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50" w:type="dxa"/>
        <w:tblInd w:w="-95" w:type="dxa"/>
        <w:tblLook w:val="04A0" w:firstRow="1" w:lastRow="0" w:firstColumn="1" w:lastColumn="0" w:noHBand="0" w:noVBand="1"/>
      </w:tblPr>
      <w:tblGrid>
        <w:gridCol w:w="9450"/>
      </w:tblGrid>
      <w:tr w:rsidR="00D54974" w14:paraId="3C783ABD" w14:textId="77777777" w:rsidTr="00E31C14">
        <w:trPr>
          <w:trHeight w:val="1691"/>
        </w:trPr>
        <w:tc>
          <w:tcPr>
            <w:tcW w:w="9450" w:type="dxa"/>
          </w:tcPr>
          <w:p w14:paraId="310D334C" w14:textId="116EDF29" w:rsidR="00D54974" w:rsidRPr="00D54974" w:rsidRDefault="00D54974" w:rsidP="00D54974">
            <w:pPr>
              <w:tabs>
                <w:tab w:val="left" w:pos="8100"/>
              </w:tabs>
              <w:rPr>
                <w:color w:val="000000"/>
                <w:sz w:val="22"/>
                <w:szCs w:val="22"/>
              </w:rPr>
            </w:pPr>
            <w:r w:rsidRPr="00D54974">
              <w:rPr>
                <w:color w:val="000000"/>
                <w:sz w:val="22"/>
                <w:szCs w:val="22"/>
              </w:rPr>
              <w:t>Šis dokumentas yra patvirtintas &lt;vaisto pavadinimas&gt; vaistinio preparato informacinis dokumentas, kuriame nurodyti pakeitimai, padaryti po ankstesnės vaistinio preparato informacinių dokumentų keitimo procedūros (</w:t>
            </w:r>
            <w:r w:rsidR="00AB20E8" w:rsidRPr="00267D30">
              <w:t>EMA/N/0000267263</w:t>
            </w:r>
            <w:r w:rsidRPr="00D54974">
              <w:rPr>
                <w:color w:val="000000"/>
                <w:sz w:val="22"/>
                <w:szCs w:val="22"/>
              </w:rPr>
              <w:t>).</w:t>
            </w:r>
          </w:p>
          <w:p w14:paraId="6275CAAA" w14:textId="77777777" w:rsidR="00D54974" w:rsidRPr="00D54974" w:rsidRDefault="00D54974" w:rsidP="00D54974">
            <w:pPr>
              <w:tabs>
                <w:tab w:val="left" w:pos="8100"/>
              </w:tabs>
              <w:rPr>
                <w:color w:val="000000"/>
                <w:sz w:val="22"/>
                <w:szCs w:val="22"/>
              </w:rPr>
            </w:pPr>
          </w:p>
          <w:p w14:paraId="7CEA1D70" w14:textId="767F70A9" w:rsidR="00E31C14" w:rsidRDefault="00D54974" w:rsidP="00D54974">
            <w:pPr>
              <w:tabs>
                <w:tab w:val="left" w:pos="8100"/>
              </w:tabs>
              <w:rPr>
                <w:color w:val="000000"/>
                <w:sz w:val="22"/>
                <w:szCs w:val="22"/>
              </w:rPr>
            </w:pPr>
            <w:r w:rsidRPr="00D54974">
              <w:rPr>
                <w:color w:val="000000"/>
                <w:sz w:val="22"/>
                <w:szCs w:val="22"/>
              </w:rPr>
              <w:t xml:space="preserve">Daugiau informacijos rasite Europos vaistų agentūros tinklalapyje adresu: </w:t>
            </w:r>
            <w:hyperlink r:id="rId11" w:history="1">
              <w:r w:rsidR="00E31C14" w:rsidRPr="005B2E93">
                <w:rPr>
                  <w:rStyle w:val="Hyperlink"/>
                  <w:sz w:val="22"/>
                  <w:szCs w:val="22"/>
                </w:rPr>
                <w:t>https://www.ema.europa.eu/en/medicines/human/EPAR/zoledronic-acid-accord</w:t>
              </w:r>
            </w:hyperlink>
            <w:r w:rsidR="00E31C14">
              <w:rPr>
                <w:color w:val="000000"/>
                <w:sz w:val="22"/>
                <w:szCs w:val="22"/>
              </w:rPr>
              <w:t xml:space="preserve"> </w:t>
            </w:r>
          </w:p>
        </w:tc>
      </w:tr>
    </w:tbl>
    <w:p w14:paraId="6DBDA846" w14:textId="77777777" w:rsidR="00FF26E1" w:rsidRPr="00A85EC7" w:rsidRDefault="00FF26E1" w:rsidP="00655D73">
      <w:pPr>
        <w:tabs>
          <w:tab w:val="left" w:pos="8100"/>
        </w:tabs>
        <w:ind w:left="567" w:hanging="567"/>
        <w:rPr>
          <w:color w:val="000000"/>
          <w:sz w:val="22"/>
          <w:szCs w:val="22"/>
        </w:rPr>
      </w:pPr>
    </w:p>
    <w:p w14:paraId="6DBDA847" w14:textId="77777777" w:rsidR="00FF26E1" w:rsidRPr="00A85EC7" w:rsidRDefault="00FF26E1" w:rsidP="00655D73">
      <w:pPr>
        <w:ind w:left="567" w:hanging="567"/>
        <w:rPr>
          <w:color w:val="000000"/>
          <w:sz w:val="22"/>
          <w:szCs w:val="22"/>
        </w:rPr>
      </w:pPr>
    </w:p>
    <w:p w14:paraId="6DBDA848" w14:textId="77777777" w:rsidR="00FF26E1" w:rsidRPr="00A85EC7" w:rsidRDefault="00FF26E1" w:rsidP="00655D73">
      <w:pPr>
        <w:ind w:left="567" w:hanging="567"/>
        <w:rPr>
          <w:color w:val="000000"/>
          <w:sz w:val="22"/>
          <w:szCs w:val="22"/>
        </w:rPr>
      </w:pPr>
    </w:p>
    <w:p w14:paraId="6DBDA849" w14:textId="77777777" w:rsidR="00FF26E1" w:rsidRPr="00A85EC7" w:rsidRDefault="00FF26E1" w:rsidP="00655D73">
      <w:pPr>
        <w:ind w:left="567" w:hanging="567"/>
        <w:rPr>
          <w:color w:val="000000"/>
          <w:sz w:val="22"/>
          <w:szCs w:val="22"/>
        </w:rPr>
      </w:pPr>
    </w:p>
    <w:p w14:paraId="6DBDA84A" w14:textId="77777777" w:rsidR="00FF26E1" w:rsidRPr="00A85EC7" w:rsidRDefault="00FF26E1" w:rsidP="00655D73">
      <w:pPr>
        <w:ind w:left="567" w:hanging="567"/>
        <w:rPr>
          <w:color w:val="000000"/>
          <w:sz w:val="22"/>
          <w:szCs w:val="22"/>
        </w:rPr>
      </w:pPr>
    </w:p>
    <w:p w14:paraId="6DBDA84B" w14:textId="77777777" w:rsidR="00FF26E1" w:rsidRPr="00A85EC7" w:rsidRDefault="00FF26E1" w:rsidP="00655D73">
      <w:pPr>
        <w:ind w:left="567" w:hanging="567"/>
        <w:rPr>
          <w:color w:val="000000"/>
          <w:sz w:val="22"/>
          <w:szCs w:val="22"/>
        </w:rPr>
      </w:pPr>
    </w:p>
    <w:p w14:paraId="6DBDA84C" w14:textId="77777777" w:rsidR="00FF26E1" w:rsidRPr="00A85EC7" w:rsidRDefault="00FF26E1" w:rsidP="00655D73">
      <w:pPr>
        <w:ind w:left="567" w:hanging="567"/>
        <w:rPr>
          <w:color w:val="000000"/>
          <w:sz w:val="22"/>
          <w:szCs w:val="22"/>
        </w:rPr>
      </w:pPr>
    </w:p>
    <w:p w14:paraId="6DBDA84D" w14:textId="77777777" w:rsidR="00FF26E1" w:rsidRPr="00A85EC7" w:rsidRDefault="00FF26E1" w:rsidP="00655D73">
      <w:pPr>
        <w:ind w:left="567" w:hanging="567"/>
        <w:rPr>
          <w:color w:val="000000"/>
          <w:sz w:val="22"/>
          <w:szCs w:val="22"/>
        </w:rPr>
      </w:pPr>
    </w:p>
    <w:p w14:paraId="6DBDA84E" w14:textId="77777777" w:rsidR="00FF26E1" w:rsidRPr="00A85EC7" w:rsidRDefault="00FF26E1" w:rsidP="00655D73">
      <w:pPr>
        <w:ind w:left="567" w:hanging="567"/>
        <w:rPr>
          <w:color w:val="000000"/>
          <w:sz w:val="22"/>
          <w:szCs w:val="22"/>
        </w:rPr>
      </w:pPr>
    </w:p>
    <w:p w14:paraId="6DBDA84F" w14:textId="77777777" w:rsidR="00FF26E1" w:rsidRPr="00A85EC7" w:rsidRDefault="00FF26E1" w:rsidP="00655D73">
      <w:pPr>
        <w:ind w:left="567" w:hanging="567"/>
        <w:rPr>
          <w:color w:val="000000"/>
          <w:sz w:val="22"/>
          <w:szCs w:val="22"/>
        </w:rPr>
      </w:pPr>
    </w:p>
    <w:p w14:paraId="6DBDA850" w14:textId="77777777" w:rsidR="00FF26E1" w:rsidRPr="00A85EC7" w:rsidRDefault="00FF26E1" w:rsidP="00655D73">
      <w:pPr>
        <w:ind w:left="567" w:hanging="567"/>
        <w:rPr>
          <w:color w:val="000000"/>
          <w:sz w:val="22"/>
          <w:szCs w:val="22"/>
        </w:rPr>
      </w:pPr>
    </w:p>
    <w:p w14:paraId="6DBDA851" w14:textId="77777777" w:rsidR="00FF26E1" w:rsidRPr="00A85EC7" w:rsidRDefault="00FF26E1" w:rsidP="00655D73">
      <w:pPr>
        <w:ind w:left="567" w:hanging="567"/>
        <w:rPr>
          <w:color w:val="000000"/>
          <w:sz w:val="22"/>
          <w:szCs w:val="22"/>
        </w:rPr>
      </w:pPr>
    </w:p>
    <w:p w14:paraId="6DBDA852" w14:textId="77777777" w:rsidR="00FF26E1" w:rsidRPr="00A85EC7" w:rsidRDefault="00FF26E1" w:rsidP="00655D73">
      <w:pPr>
        <w:ind w:left="567" w:hanging="567"/>
        <w:rPr>
          <w:color w:val="000000"/>
          <w:sz w:val="22"/>
          <w:szCs w:val="22"/>
        </w:rPr>
      </w:pPr>
    </w:p>
    <w:p w14:paraId="6DBDA853" w14:textId="77777777" w:rsidR="00FF26E1" w:rsidRPr="00A85EC7" w:rsidRDefault="00FF26E1" w:rsidP="00655D73">
      <w:pPr>
        <w:ind w:left="567" w:hanging="567"/>
        <w:rPr>
          <w:color w:val="000000"/>
          <w:sz w:val="22"/>
          <w:szCs w:val="22"/>
        </w:rPr>
      </w:pPr>
    </w:p>
    <w:p w14:paraId="6DBDA854" w14:textId="77777777" w:rsidR="00FF26E1" w:rsidRPr="00A85EC7" w:rsidRDefault="00FF26E1" w:rsidP="00655D73">
      <w:pPr>
        <w:ind w:left="567" w:hanging="567"/>
        <w:rPr>
          <w:color w:val="000000"/>
          <w:sz w:val="22"/>
          <w:szCs w:val="22"/>
        </w:rPr>
      </w:pPr>
    </w:p>
    <w:p w14:paraId="6DBDA855" w14:textId="77777777" w:rsidR="00FF26E1" w:rsidRPr="00A85EC7" w:rsidRDefault="00FF26E1" w:rsidP="00655D73">
      <w:pPr>
        <w:ind w:left="567" w:hanging="567"/>
        <w:rPr>
          <w:color w:val="000000"/>
          <w:sz w:val="22"/>
          <w:szCs w:val="22"/>
        </w:rPr>
      </w:pPr>
    </w:p>
    <w:p w14:paraId="6DBDA856" w14:textId="77777777" w:rsidR="00FF26E1" w:rsidRPr="00A85EC7" w:rsidRDefault="00FF26E1" w:rsidP="00655D73">
      <w:pPr>
        <w:ind w:left="567" w:hanging="567"/>
        <w:rPr>
          <w:color w:val="000000"/>
          <w:sz w:val="22"/>
          <w:szCs w:val="22"/>
        </w:rPr>
      </w:pPr>
    </w:p>
    <w:p w14:paraId="6DBDA857" w14:textId="77777777" w:rsidR="00FF26E1" w:rsidRPr="00A85EC7" w:rsidRDefault="00FF26E1" w:rsidP="00655D73">
      <w:pPr>
        <w:ind w:left="567" w:hanging="567"/>
        <w:rPr>
          <w:color w:val="000000"/>
          <w:sz w:val="22"/>
          <w:szCs w:val="22"/>
        </w:rPr>
      </w:pPr>
    </w:p>
    <w:p w14:paraId="6DBDA858" w14:textId="77777777" w:rsidR="00FF26E1" w:rsidRPr="00A85EC7" w:rsidRDefault="00FF26E1" w:rsidP="00655D73">
      <w:pPr>
        <w:ind w:left="567" w:hanging="567"/>
        <w:rPr>
          <w:color w:val="000000"/>
          <w:sz w:val="22"/>
          <w:szCs w:val="22"/>
        </w:rPr>
      </w:pPr>
    </w:p>
    <w:p w14:paraId="6DBDA859" w14:textId="77777777" w:rsidR="00FF26E1" w:rsidRPr="00A85EC7" w:rsidRDefault="00FF26E1" w:rsidP="00655D73">
      <w:pPr>
        <w:ind w:left="567" w:hanging="567"/>
        <w:rPr>
          <w:color w:val="000000"/>
          <w:sz w:val="22"/>
          <w:szCs w:val="22"/>
        </w:rPr>
      </w:pPr>
    </w:p>
    <w:p w14:paraId="6DBDA85A" w14:textId="77777777" w:rsidR="00FF26E1" w:rsidRPr="00A85EC7" w:rsidRDefault="00FF26E1" w:rsidP="00655D73">
      <w:pPr>
        <w:ind w:left="567" w:hanging="567"/>
        <w:rPr>
          <w:color w:val="000000"/>
          <w:sz w:val="22"/>
          <w:szCs w:val="22"/>
        </w:rPr>
      </w:pPr>
    </w:p>
    <w:p w14:paraId="6DBDA85B" w14:textId="77777777" w:rsidR="00FF26E1" w:rsidRPr="00A85EC7" w:rsidRDefault="00FF26E1" w:rsidP="00655D73">
      <w:pPr>
        <w:ind w:left="567" w:hanging="567"/>
        <w:rPr>
          <w:color w:val="000000"/>
          <w:sz w:val="22"/>
          <w:szCs w:val="22"/>
        </w:rPr>
      </w:pPr>
    </w:p>
    <w:p w14:paraId="6DBDA85C" w14:textId="77777777" w:rsidR="00FF26E1" w:rsidRPr="00A85EC7" w:rsidRDefault="00FF26E1" w:rsidP="00655D73">
      <w:pPr>
        <w:ind w:left="567" w:hanging="567"/>
        <w:rPr>
          <w:color w:val="000000"/>
          <w:sz w:val="22"/>
          <w:szCs w:val="22"/>
        </w:rPr>
      </w:pPr>
    </w:p>
    <w:p w14:paraId="6DBDA85D" w14:textId="77777777" w:rsidR="00FF26E1" w:rsidRPr="00A85EC7" w:rsidRDefault="00FF26E1" w:rsidP="00655D73">
      <w:pPr>
        <w:pStyle w:val="11"/>
      </w:pPr>
      <w:r w:rsidRPr="00A85EC7">
        <w:t>I PRIEDAS</w:t>
      </w:r>
    </w:p>
    <w:p w14:paraId="6DBDA85E" w14:textId="77777777" w:rsidR="00FF26E1" w:rsidRPr="00A85EC7" w:rsidRDefault="00FF26E1" w:rsidP="00655D73">
      <w:pPr>
        <w:pStyle w:val="11"/>
      </w:pPr>
    </w:p>
    <w:p w14:paraId="6DBDA85F" w14:textId="77777777" w:rsidR="00FF26E1" w:rsidRPr="00A85EC7" w:rsidRDefault="00FF26E1" w:rsidP="00655D73">
      <w:pPr>
        <w:pStyle w:val="11"/>
      </w:pPr>
      <w:r w:rsidRPr="00A85EC7">
        <w:t>PREPARATO CHARAKTERISTIKŲ SANTRAUKA</w:t>
      </w:r>
    </w:p>
    <w:p w14:paraId="6DBDA860" w14:textId="77777777" w:rsidR="00FF26E1" w:rsidRPr="00A85EC7" w:rsidRDefault="00FF26E1" w:rsidP="00655D73">
      <w:pPr>
        <w:ind w:left="567" w:hanging="567"/>
        <w:jc w:val="center"/>
        <w:rPr>
          <w:color w:val="000000"/>
          <w:sz w:val="22"/>
          <w:szCs w:val="22"/>
        </w:rPr>
      </w:pPr>
    </w:p>
    <w:p w14:paraId="6DBDA861" w14:textId="77777777" w:rsidR="00FF26E1" w:rsidRPr="00A85EC7" w:rsidRDefault="00FF26E1" w:rsidP="00655D73">
      <w:pPr>
        <w:ind w:left="567" w:hanging="567"/>
        <w:rPr>
          <w:b/>
          <w:color w:val="000000"/>
          <w:sz w:val="22"/>
          <w:szCs w:val="22"/>
        </w:rPr>
      </w:pPr>
      <w:r w:rsidRPr="00A85EC7">
        <w:rPr>
          <w:color w:val="000000"/>
          <w:sz w:val="22"/>
          <w:szCs w:val="22"/>
        </w:rPr>
        <w:br w:type="page"/>
      </w:r>
      <w:r w:rsidRPr="00A85EC7">
        <w:rPr>
          <w:b/>
          <w:color w:val="000000"/>
          <w:sz w:val="22"/>
          <w:szCs w:val="22"/>
        </w:rPr>
        <w:lastRenderedPageBreak/>
        <w:t>1.</w:t>
      </w:r>
      <w:r w:rsidRPr="00A85EC7">
        <w:rPr>
          <w:b/>
          <w:color w:val="000000"/>
          <w:sz w:val="22"/>
          <w:szCs w:val="22"/>
        </w:rPr>
        <w:tab/>
      </w:r>
      <w:r w:rsidRPr="00A85EC7">
        <w:rPr>
          <w:b/>
          <w:caps/>
          <w:color w:val="000000"/>
          <w:sz w:val="22"/>
          <w:szCs w:val="22"/>
        </w:rPr>
        <w:t>VAISTINIO</w:t>
      </w:r>
      <w:r w:rsidRPr="00A85EC7">
        <w:rPr>
          <w:b/>
          <w:color w:val="000000"/>
          <w:sz w:val="22"/>
          <w:szCs w:val="22"/>
        </w:rPr>
        <w:t xml:space="preserve"> PREPARATO PAVADINIMAS</w:t>
      </w:r>
    </w:p>
    <w:p w14:paraId="6DBDA862" w14:textId="77777777" w:rsidR="00FF26E1" w:rsidRPr="00A85EC7" w:rsidRDefault="00FF26E1" w:rsidP="00655D73">
      <w:pPr>
        <w:ind w:left="567" w:hanging="567"/>
        <w:rPr>
          <w:color w:val="000000"/>
          <w:sz w:val="22"/>
          <w:szCs w:val="22"/>
        </w:rPr>
      </w:pPr>
    </w:p>
    <w:p w14:paraId="6DBDA863" w14:textId="77777777" w:rsidR="00FF26E1" w:rsidRPr="00822517" w:rsidRDefault="00FF26E1" w:rsidP="00655D73">
      <w:pPr>
        <w:ind w:left="567" w:hanging="567"/>
        <w:rPr>
          <w:color w:val="000000"/>
          <w:sz w:val="22"/>
          <w:szCs w:val="22"/>
        </w:rPr>
      </w:pPr>
      <w:r w:rsidRPr="00761E26">
        <w:rPr>
          <w:sz w:val="22"/>
          <w:szCs w:val="22"/>
          <w:lang w:val="pt-PT"/>
        </w:rPr>
        <w:t>Zoledronic acid Accord</w:t>
      </w:r>
      <w:r w:rsidRPr="0005242E">
        <w:rPr>
          <w:color w:val="000000"/>
          <w:sz w:val="22"/>
          <w:szCs w:val="22"/>
        </w:rPr>
        <w:t xml:space="preserve"> 4 mg</w:t>
      </w:r>
      <w:r w:rsidRPr="0012552A">
        <w:rPr>
          <w:color w:val="000000"/>
          <w:sz w:val="22"/>
          <w:szCs w:val="22"/>
        </w:rPr>
        <w:t xml:space="preserve">/5 ml  </w:t>
      </w:r>
      <w:r w:rsidRPr="00822517">
        <w:rPr>
          <w:color w:val="000000"/>
          <w:sz w:val="22"/>
          <w:szCs w:val="22"/>
        </w:rPr>
        <w:t>koncentratas infuziniam tirpalui</w:t>
      </w:r>
    </w:p>
    <w:p w14:paraId="6DBDA864" w14:textId="77777777" w:rsidR="00FF26E1" w:rsidRPr="00FE7385" w:rsidRDefault="00FF26E1" w:rsidP="00655D73">
      <w:pPr>
        <w:ind w:left="567" w:hanging="567"/>
        <w:rPr>
          <w:color w:val="000000"/>
          <w:sz w:val="22"/>
          <w:szCs w:val="22"/>
        </w:rPr>
      </w:pPr>
    </w:p>
    <w:p w14:paraId="6DBDA865" w14:textId="77777777" w:rsidR="00FF26E1" w:rsidRPr="00637113" w:rsidRDefault="00FF26E1" w:rsidP="00655D73">
      <w:pPr>
        <w:ind w:left="567" w:hanging="567"/>
        <w:rPr>
          <w:color w:val="000000"/>
          <w:sz w:val="22"/>
          <w:szCs w:val="22"/>
        </w:rPr>
      </w:pPr>
    </w:p>
    <w:p w14:paraId="6DBDA866" w14:textId="77777777" w:rsidR="00FF26E1" w:rsidRPr="00A85EC7" w:rsidRDefault="00FF26E1" w:rsidP="00655D73">
      <w:pPr>
        <w:ind w:left="567" w:hanging="567"/>
        <w:rPr>
          <w:b/>
          <w:caps/>
          <w:color w:val="000000"/>
          <w:sz w:val="22"/>
          <w:szCs w:val="22"/>
        </w:rPr>
      </w:pPr>
      <w:r w:rsidRPr="00A85EC7">
        <w:rPr>
          <w:b/>
          <w:caps/>
          <w:color w:val="000000"/>
          <w:sz w:val="22"/>
          <w:szCs w:val="22"/>
        </w:rPr>
        <w:t>2.</w:t>
      </w:r>
      <w:r w:rsidRPr="00A85EC7">
        <w:rPr>
          <w:b/>
          <w:caps/>
          <w:color w:val="000000"/>
          <w:sz w:val="22"/>
          <w:szCs w:val="22"/>
        </w:rPr>
        <w:tab/>
        <w:t>kokybinė ir kiekybinė sudėtis</w:t>
      </w:r>
    </w:p>
    <w:p w14:paraId="6DBDA867" w14:textId="77777777" w:rsidR="00FF26E1" w:rsidRPr="00A85EC7" w:rsidRDefault="00FF26E1" w:rsidP="00655D73">
      <w:pPr>
        <w:ind w:left="567" w:hanging="567"/>
        <w:rPr>
          <w:color w:val="000000"/>
          <w:sz w:val="22"/>
          <w:szCs w:val="22"/>
        </w:rPr>
      </w:pPr>
    </w:p>
    <w:p w14:paraId="6DBDA868" w14:textId="77777777" w:rsidR="00FF26E1" w:rsidRPr="0060736B" w:rsidRDefault="00FF26E1" w:rsidP="00655D73">
      <w:pPr>
        <w:rPr>
          <w:color w:val="000000"/>
          <w:sz w:val="22"/>
          <w:szCs w:val="22"/>
        </w:rPr>
      </w:pPr>
      <w:r w:rsidRPr="00A85EC7">
        <w:rPr>
          <w:color w:val="000000"/>
          <w:sz w:val="22"/>
          <w:szCs w:val="22"/>
        </w:rPr>
        <w:t>Viename 5 ml kon</w:t>
      </w:r>
      <w:r w:rsidRPr="00DD6DDB">
        <w:rPr>
          <w:color w:val="000000"/>
          <w:sz w:val="22"/>
          <w:szCs w:val="22"/>
        </w:rPr>
        <w:t xml:space="preserve">centrato </w:t>
      </w:r>
      <w:r w:rsidR="0010525A" w:rsidRPr="0010525A">
        <w:rPr>
          <w:color w:val="000000"/>
          <w:sz w:val="22"/>
          <w:szCs w:val="22"/>
        </w:rPr>
        <w:t>flakone</w:t>
      </w:r>
      <w:r w:rsidRPr="00DD6DDB">
        <w:rPr>
          <w:color w:val="000000"/>
          <w:sz w:val="22"/>
          <w:szCs w:val="22"/>
        </w:rPr>
        <w:t xml:space="preserve"> yra 4 mg zoledrono rūgšties (</w:t>
      </w:r>
      <w:r w:rsidRPr="0060736B">
        <w:rPr>
          <w:color w:val="000000"/>
          <w:sz w:val="22"/>
          <w:szCs w:val="22"/>
        </w:rPr>
        <w:t>monohidrato pavidalu).</w:t>
      </w:r>
    </w:p>
    <w:p w14:paraId="6DBDA869" w14:textId="77777777" w:rsidR="00FF26E1" w:rsidRPr="0060736B" w:rsidRDefault="00FF26E1" w:rsidP="00655D73">
      <w:pPr>
        <w:rPr>
          <w:color w:val="000000"/>
          <w:sz w:val="22"/>
          <w:szCs w:val="22"/>
        </w:rPr>
      </w:pPr>
      <w:r w:rsidRPr="0060736B">
        <w:rPr>
          <w:color w:val="000000"/>
          <w:sz w:val="22"/>
          <w:szCs w:val="22"/>
        </w:rPr>
        <w:t>Viename ml koncentrato yra 0,8 mg zoledrono rūgšties (monohidrato pavidalu).</w:t>
      </w:r>
    </w:p>
    <w:p w14:paraId="6DBDA86A" w14:textId="77777777" w:rsidR="00FF26E1" w:rsidRPr="0060736B" w:rsidRDefault="00FF26E1" w:rsidP="00655D73">
      <w:pPr>
        <w:rPr>
          <w:color w:val="000000"/>
          <w:sz w:val="22"/>
          <w:szCs w:val="22"/>
        </w:rPr>
      </w:pPr>
    </w:p>
    <w:p w14:paraId="6DBDA86B" w14:textId="77777777" w:rsidR="00FF26E1" w:rsidRPr="0060736B" w:rsidRDefault="00FF26E1" w:rsidP="00655D73">
      <w:pPr>
        <w:ind w:left="567" w:hanging="567"/>
        <w:rPr>
          <w:color w:val="000000"/>
          <w:sz w:val="22"/>
          <w:szCs w:val="22"/>
        </w:rPr>
      </w:pPr>
      <w:r w:rsidRPr="0060736B">
        <w:rPr>
          <w:color w:val="000000"/>
          <w:sz w:val="22"/>
          <w:szCs w:val="22"/>
        </w:rPr>
        <w:t>Visos pagalbinės medžiagos išvardytos 6.1 skyriuje.</w:t>
      </w:r>
    </w:p>
    <w:p w14:paraId="6DBDA86C" w14:textId="77777777" w:rsidR="00FF26E1" w:rsidRPr="0060736B" w:rsidRDefault="00FF26E1" w:rsidP="00655D73">
      <w:pPr>
        <w:ind w:left="567" w:hanging="567"/>
        <w:rPr>
          <w:color w:val="000000"/>
          <w:sz w:val="22"/>
          <w:szCs w:val="22"/>
        </w:rPr>
      </w:pPr>
    </w:p>
    <w:p w14:paraId="6DBDA86D" w14:textId="77777777" w:rsidR="00FF26E1" w:rsidRPr="0060736B" w:rsidRDefault="00FF26E1" w:rsidP="00655D73">
      <w:pPr>
        <w:ind w:left="567" w:hanging="567"/>
        <w:rPr>
          <w:color w:val="000000"/>
          <w:sz w:val="22"/>
          <w:szCs w:val="22"/>
        </w:rPr>
      </w:pPr>
    </w:p>
    <w:p w14:paraId="6DBDA86E" w14:textId="77777777" w:rsidR="00FF26E1" w:rsidRPr="0060736B" w:rsidRDefault="00FF26E1" w:rsidP="00655D73">
      <w:pPr>
        <w:ind w:left="567" w:hanging="567"/>
        <w:rPr>
          <w:b/>
          <w:caps/>
          <w:color w:val="000000"/>
          <w:sz w:val="22"/>
          <w:szCs w:val="22"/>
        </w:rPr>
      </w:pPr>
      <w:r w:rsidRPr="0060736B">
        <w:rPr>
          <w:b/>
          <w:caps/>
          <w:color w:val="000000"/>
          <w:sz w:val="22"/>
          <w:szCs w:val="22"/>
        </w:rPr>
        <w:t>3.</w:t>
      </w:r>
      <w:r w:rsidRPr="0060736B">
        <w:rPr>
          <w:b/>
          <w:caps/>
          <w:color w:val="000000"/>
          <w:sz w:val="22"/>
          <w:szCs w:val="22"/>
        </w:rPr>
        <w:tab/>
        <w:t>FARMACINĖ forma</w:t>
      </w:r>
    </w:p>
    <w:p w14:paraId="6DBDA86F" w14:textId="77777777" w:rsidR="00FF26E1" w:rsidRPr="0060736B" w:rsidRDefault="00FF26E1" w:rsidP="00655D73">
      <w:pPr>
        <w:ind w:left="567" w:hanging="567"/>
        <w:rPr>
          <w:color w:val="000000"/>
          <w:sz w:val="22"/>
          <w:szCs w:val="22"/>
        </w:rPr>
      </w:pPr>
    </w:p>
    <w:p w14:paraId="6DBDA870" w14:textId="77777777" w:rsidR="00FF26E1" w:rsidRPr="0060736B" w:rsidRDefault="00FF26E1" w:rsidP="00655D73">
      <w:pPr>
        <w:ind w:left="567" w:hanging="567"/>
        <w:rPr>
          <w:color w:val="000000"/>
          <w:sz w:val="22"/>
          <w:szCs w:val="22"/>
        </w:rPr>
      </w:pPr>
      <w:r w:rsidRPr="0060736B">
        <w:rPr>
          <w:color w:val="000000"/>
          <w:sz w:val="22"/>
          <w:szCs w:val="22"/>
        </w:rPr>
        <w:t>Koncentratas infuziniam tirpalui</w:t>
      </w:r>
      <w:r w:rsidR="0076025C">
        <w:rPr>
          <w:color w:val="000000"/>
          <w:sz w:val="22"/>
          <w:szCs w:val="22"/>
        </w:rPr>
        <w:t xml:space="preserve"> (sterilus koncentratas)</w:t>
      </w:r>
    </w:p>
    <w:p w14:paraId="6DBDA871" w14:textId="77777777" w:rsidR="00FF26E1" w:rsidRPr="0060736B" w:rsidRDefault="00FF26E1" w:rsidP="00655D73">
      <w:pPr>
        <w:ind w:left="567" w:hanging="567"/>
        <w:rPr>
          <w:color w:val="000000"/>
          <w:sz w:val="22"/>
          <w:szCs w:val="22"/>
        </w:rPr>
      </w:pPr>
    </w:p>
    <w:p w14:paraId="6DBDA872" w14:textId="77777777" w:rsidR="00FF26E1" w:rsidRPr="0060736B" w:rsidRDefault="00FF26E1" w:rsidP="00655D73">
      <w:pPr>
        <w:ind w:left="567" w:hanging="567"/>
        <w:rPr>
          <w:color w:val="000000"/>
          <w:sz w:val="22"/>
          <w:szCs w:val="22"/>
        </w:rPr>
      </w:pPr>
      <w:r w:rsidRPr="0060736B">
        <w:rPr>
          <w:color w:val="000000"/>
          <w:sz w:val="22"/>
          <w:szCs w:val="22"/>
        </w:rPr>
        <w:t xml:space="preserve">Skaidrus ir bespalvis tirpalas. </w:t>
      </w:r>
    </w:p>
    <w:p w14:paraId="6DBDA873" w14:textId="77777777" w:rsidR="00FF26E1" w:rsidRPr="0060736B" w:rsidRDefault="00FF26E1" w:rsidP="00655D73">
      <w:pPr>
        <w:ind w:left="567" w:hanging="567"/>
        <w:rPr>
          <w:color w:val="000000"/>
          <w:sz w:val="22"/>
          <w:szCs w:val="22"/>
        </w:rPr>
      </w:pPr>
    </w:p>
    <w:p w14:paraId="6DBDA874" w14:textId="77777777" w:rsidR="00FF26E1" w:rsidRPr="0060736B" w:rsidRDefault="00FF26E1" w:rsidP="00655D73">
      <w:pPr>
        <w:ind w:left="567" w:hanging="567"/>
        <w:rPr>
          <w:color w:val="000000"/>
          <w:sz w:val="22"/>
          <w:szCs w:val="22"/>
        </w:rPr>
      </w:pPr>
    </w:p>
    <w:p w14:paraId="6DBDA875" w14:textId="77777777" w:rsidR="00FF26E1" w:rsidRPr="0060736B" w:rsidRDefault="00FF26E1" w:rsidP="00655D73">
      <w:pPr>
        <w:ind w:left="567" w:hanging="567"/>
        <w:rPr>
          <w:b/>
          <w:caps/>
          <w:color w:val="000000"/>
          <w:sz w:val="22"/>
          <w:szCs w:val="22"/>
        </w:rPr>
      </w:pPr>
      <w:r w:rsidRPr="0060736B">
        <w:rPr>
          <w:b/>
          <w:caps/>
          <w:color w:val="000000"/>
          <w:sz w:val="22"/>
          <w:szCs w:val="22"/>
        </w:rPr>
        <w:t>4.</w:t>
      </w:r>
      <w:r w:rsidRPr="0060736B">
        <w:rPr>
          <w:b/>
          <w:caps/>
          <w:color w:val="000000"/>
          <w:sz w:val="22"/>
          <w:szCs w:val="22"/>
        </w:rPr>
        <w:tab/>
        <w:t>klinikinĖ informacija</w:t>
      </w:r>
    </w:p>
    <w:p w14:paraId="6DBDA876" w14:textId="77777777" w:rsidR="00FF26E1" w:rsidRPr="0060736B" w:rsidRDefault="00FF26E1" w:rsidP="00655D73">
      <w:pPr>
        <w:ind w:left="567" w:hanging="567"/>
        <w:rPr>
          <w:color w:val="000000"/>
          <w:sz w:val="22"/>
          <w:szCs w:val="22"/>
        </w:rPr>
      </w:pPr>
    </w:p>
    <w:p w14:paraId="6DBDA877" w14:textId="77777777" w:rsidR="00FF26E1" w:rsidRPr="0060736B" w:rsidRDefault="00FF26E1" w:rsidP="00655D73">
      <w:pPr>
        <w:ind w:left="567" w:hanging="567"/>
        <w:rPr>
          <w:b/>
          <w:color w:val="000000"/>
          <w:sz w:val="22"/>
          <w:szCs w:val="22"/>
        </w:rPr>
      </w:pPr>
      <w:r w:rsidRPr="0060736B">
        <w:rPr>
          <w:b/>
          <w:color w:val="000000"/>
          <w:sz w:val="22"/>
          <w:szCs w:val="22"/>
        </w:rPr>
        <w:t>4.1</w:t>
      </w:r>
      <w:r w:rsidRPr="0060736B">
        <w:rPr>
          <w:b/>
          <w:color w:val="000000"/>
          <w:sz w:val="22"/>
          <w:szCs w:val="22"/>
        </w:rPr>
        <w:tab/>
        <w:t>Terapinės indikacijos</w:t>
      </w:r>
    </w:p>
    <w:p w14:paraId="6DBDA878" w14:textId="77777777" w:rsidR="00FF26E1" w:rsidRPr="0060736B" w:rsidRDefault="00FF26E1" w:rsidP="00655D73">
      <w:pPr>
        <w:ind w:left="567" w:hanging="567"/>
        <w:rPr>
          <w:color w:val="000000"/>
          <w:sz w:val="22"/>
          <w:szCs w:val="22"/>
        </w:rPr>
      </w:pPr>
    </w:p>
    <w:p w14:paraId="6DBDA879" w14:textId="77777777" w:rsidR="00FF26E1" w:rsidRPr="0060736B" w:rsidRDefault="00FF26E1" w:rsidP="00655D73">
      <w:pPr>
        <w:numPr>
          <w:ilvl w:val="0"/>
          <w:numId w:val="1"/>
        </w:numPr>
        <w:tabs>
          <w:tab w:val="clear" w:pos="720"/>
          <w:tab w:val="num" w:pos="540"/>
        </w:tabs>
        <w:ind w:left="540" w:hanging="540"/>
        <w:rPr>
          <w:color w:val="000000"/>
          <w:sz w:val="22"/>
          <w:szCs w:val="22"/>
        </w:rPr>
      </w:pPr>
      <w:r w:rsidRPr="0060736B">
        <w:rPr>
          <w:color w:val="000000"/>
          <w:sz w:val="22"/>
          <w:szCs w:val="22"/>
        </w:rPr>
        <w:t>Skeleto pažeidimų (patologinių lūžių, stuburo spaudimo, kaulų spindulinio ar chirurginio gydymo, naviko sukeltos hiperkalcemijos) profilaktikai suaugusiems pacientams, kuriems yra įsisenėjęs, išplitęs į kaulus piktybinis procesas.</w:t>
      </w:r>
    </w:p>
    <w:p w14:paraId="6DBDA87A" w14:textId="77777777" w:rsidR="00FF26E1" w:rsidRPr="0060736B" w:rsidRDefault="00FF26E1" w:rsidP="00655D73">
      <w:pPr>
        <w:rPr>
          <w:color w:val="000000"/>
          <w:sz w:val="22"/>
          <w:szCs w:val="22"/>
        </w:rPr>
      </w:pPr>
    </w:p>
    <w:p w14:paraId="6DBDA87B" w14:textId="77777777" w:rsidR="00FF26E1" w:rsidRPr="0060736B" w:rsidRDefault="00FF26E1" w:rsidP="00655D73">
      <w:pPr>
        <w:numPr>
          <w:ilvl w:val="0"/>
          <w:numId w:val="1"/>
        </w:numPr>
        <w:tabs>
          <w:tab w:val="clear" w:pos="720"/>
          <w:tab w:val="num" w:pos="540"/>
        </w:tabs>
        <w:ind w:left="540" w:hanging="540"/>
        <w:rPr>
          <w:color w:val="000000"/>
          <w:sz w:val="22"/>
          <w:szCs w:val="22"/>
        </w:rPr>
      </w:pPr>
      <w:r w:rsidRPr="0060736B">
        <w:rPr>
          <w:color w:val="000000"/>
          <w:sz w:val="22"/>
          <w:szCs w:val="22"/>
        </w:rPr>
        <w:t>Naviko sukeltai hiperkalcemijai (NSH) gydyti suaugusiems pacientams.</w:t>
      </w:r>
    </w:p>
    <w:p w14:paraId="6DBDA87C" w14:textId="77777777" w:rsidR="00FF26E1" w:rsidRPr="0060736B" w:rsidRDefault="00FF26E1" w:rsidP="00655D73">
      <w:pPr>
        <w:ind w:left="567" w:hanging="567"/>
        <w:rPr>
          <w:color w:val="000000"/>
          <w:sz w:val="22"/>
          <w:szCs w:val="22"/>
        </w:rPr>
      </w:pPr>
    </w:p>
    <w:p w14:paraId="6DBDA87D" w14:textId="77777777" w:rsidR="00FF26E1" w:rsidRPr="0060736B" w:rsidRDefault="00FF26E1" w:rsidP="00655D73">
      <w:pPr>
        <w:ind w:left="567" w:hanging="567"/>
        <w:rPr>
          <w:b/>
          <w:color w:val="000000"/>
          <w:sz w:val="22"/>
          <w:szCs w:val="22"/>
        </w:rPr>
      </w:pPr>
      <w:r w:rsidRPr="0060736B">
        <w:rPr>
          <w:b/>
          <w:color w:val="000000"/>
          <w:sz w:val="22"/>
          <w:szCs w:val="22"/>
        </w:rPr>
        <w:t>4.2</w:t>
      </w:r>
      <w:r w:rsidRPr="0060736B">
        <w:rPr>
          <w:b/>
          <w:color w:val="000000"/>
          <w:sz w:val="22"/>
          <w:szCs w:val="22"/>
        </w:rPr>
        <w:tab/>
        <w:t>Dozavimas ir vartojimo metodas</w:t>
      </w:r>
    </w:p>
    <w:p w14:paraId="6DBDA87E" w14:textId="77777777" w:rsidR="00FF26E1" w:rsidRPr="0060736B" w:rsidRDefault="00FF26E1" w:rsidP="00655D73">
      <w:pPr>
        <w:ind w:left="567" w:hanging="567"/>
        <w:rPr>
          <w:color w:val="000000"/>
          <w:sz w:val="22"/>
          <w:szCs w:val="22"/>
        </w:rPr>
      </w:pPr>
    </w:p>
    <w:p w14:paraId="6DBDA87F" w14:textId="77777777" w:rsidR="00FF26E1" w:rsidRPr="00C55CB0" w:rsidRDefault="00FF26E1" w:rsidP="00655D73">
      <w:pPr>
        <w:rPr>
          <w:color w:val="000000"/>
          <w:sz w:val="22"/>
          <w:szCs w:val="22"/>
        </w:rPr>
      </w:pPr>
      <w:r w:rsidRPr="0060736B">
        <w:rPr>
          <w:sz w:val="22"/>
          <w:szCs w:val="22"/>
        </w:rPr>
        <w:t xml:space="preserve">Zoledronic </w:t>
      </w:r>
      <w:r w:rsidRPr="00A85EC7">
        <w:rPr>
          <w:sz w:val="22"/>
          <w:szCs w:val="22"/>
        </w:rPr>
        <w:t>a</w:t>
      </w:r>
      <w:r w:rsidRPr="0060736B">
        <w:rPr>
          <w:sz w:val="22"/>
          <w:szCs w:val="22"/>
        </w:rPr>
        <w:t>cid Accord</w:t>
      </w:r>
      <w:r w:rsidRPr="00C55CB0">
        <w:rPr>
          <w:color w:val="000000"/>
          <w:sz w:val="22"/>
          <w:szCs w:val="22"/>
        </w:rPr>
        <w:t xml:space="preserve"> pacientui gali išrašyti ir skirti tik intraveninių bisfosfonatų vartojimo patirties turintis sveikatos priežiūros specialistas.</w:t>
      </w:r>
      <w:r>
        <w:rPr>
          <w:color w:val="000000"/>
          <w:sz w:val="22"/>
          <w:szCs w:val="22"/>
        </w:rPr>
        <w:t xml:space="preserve"> </w:t>
      </w:r>
      <w:r w:rsidRPr="00E93C18">
        <w:rPr>
          <w:color w:val="000000"/>
          <w:sz w:val="22"/>
          <w:szCs w:val="22"/>
        </w:rPr>
        <w:t xml:space="preserve">Pacientai, gydomi </w:t>
      </w:r>
      <w:r w:rsidRPr="00761E26">
        <w:rPr>
          <w:sz w:val="22"/>
          <w:szCs w:val="22"/>
          <w:lang w:val="pt-PT"/>
        </w:rPr>
        <w:t>Zoledronic acid Accord</w:t>
      </w:r>
      <w:r w:rsidRPr="00E93C18">
        <w:rPr>
          <w:color w:val="000000"/>
          <w:sz w:val="22"/>
          <w:szCs w:val="22"/>
        </w:rPr>
        <w:t xml:space="preserve"> turi gauti pakuotės lapelį ir paciento priminimo kortelę.</w:t>
      </w:r>
    </w:p>
    <w:p w14:paraId="6DBDA880" w14:textId="77777777" w:rsidR="00FF26E1" w:rsidRPr="00B84206" w:rsidRDefault="00FF26E1" w:rsidP="00655D73">
      <w:pPr>
        <w:rPr>
          <w:color w:val="000000"/>
          <w:sz w:val="22"/>
          <w:szCs w:val="22"/>
        </w:rPr>
      </w:pPr>
    </w:p>
    <w:p w14:paraId="6DBDA881" w14:textId="77777777" w:rsidR="00FF26E1" w:rsidRDefault="00FF26E1" w:rsidP="00655D73">
      <w:pPr>
        <w:rPr>
          <w:color w:val="000000"/>
          <w:sz w:val="22"/>
          <w:szCs w:val="22"/>
          <w:u w:val="single"/>
        </w:rPr>
      </w:pPr>
      <w:r w:rsidRPr="0005242E">
        <w:rPr>
          <w:color w:val="000000"/>
          <w:sz w:val="22"/>
          <w:szCs w:val="22"/>
          <w:u w:val="single"/>
        </w:rPr>
        <w:t>Dozavimas</w:t>
      </w:r>
    </w:p>
    <w:p w14:paraId="6DBDA882" w14:textId="77777777" w:rsidR="0076025C" w:rsidRPr="0005242E" w:rsidRDefault="0076025C" w:rsidP="00655D73">
      <w:pPr>
        <w:rPr>
          <w:color w:val="000000"/>
          <w:sz w:val="22"/>
          <w:szCs w:val="22"/>
          <w:u w:val="single"/>
        </w:rPr>
      </w:pPr>
    </w:p>
    <w:p w14:paraId="6DBDA883" w14:textId="77777777" w:rsidR="00FF26E1" w:rsidRPr="0012552A" w:rsidRDefault="00FF26E1" w:rsidP="00655D73">
      <w:pPr>
        <w:rPr>
          <w:i/>
          <w:color w:val="000000"/>
          <w:sz w:val="22"/>
          <w:szCs w:val="22"/>
          <w:u w:val="single"/>
        </w:rPr>
      </w:pPr>
      <w:r w:rsidRPr="0012552A">
        <w:rPr>
          <w:i/>
          <w:color w:val="000000"/>
          <w:sz w:val="22"/>
          <w:szCs w:val="22"/>
          <w:u w:val="single"/>
        </w:rPr>
        <w:t>Skeleto pažeidimų profilaktikai pacientams, kuriems yra įsisenėjęs, išplitęs į kaulus piktybinis procesas</w:t>
      </w:r>
    </w:p>
    <w:p w14:paraId="6DBDA884" w14:textId="77777777" w:rsidR="00FF26E1" w:rsidRPr="00822517" w:rsidRDefault="00FF26E1" w:rsidP="00655D73">
      <w:pPr>
        <w:rPr>
          <w:i/>
          <w:color w:val="000000"/>
          <w:sz w:val="22"/>
          <w:szCs w:val="22"/>
        </w:rPr>
      </w:pPr>
      <w:r w:rsidRPr="00822517">
        <w:rPr>
          <w:i/>
          <w:color w:val="000000"/>
          <w:sz w:val="22"/>
          <w:szCs w:val="22"/>
        </w:rPr>
        <w:t>Suaugę ir senyvi žmonės</w:t>
      </w:r>
    </w:p>
    <w:p w14:paraId="6DBDA885" w14:textId="77777777" w:rsidR="00FF26E1" w:rsidRPr="00FE7385" w:rsidRDefault="00FF26E1" w:rsidP="00655D73">
      <w:pPr>
        <w:rPr>
          <w:color w:val="000000"/>
          <w:sz w:val="22"/>
          <w:szCs w:val="22"/>
        </w:rPr>
      </w:pPr>
      <w:r w:rsidRPr="00FE7385">
        <w:rPr>
          <w:color w:val="000000"/>
          <w:sz w:val="22"/>
          <w:szCs w:val="22"/>
        </w:rPr>
        <w:t>Rekomenduojama dozė skeleto pažeidimų profilaktikai pacientams, kuriems yra įsisenėjęs, išplitęs į kaulus piktybinis procesas, yra 4 mg zoledrono rūgšties kas 3–4 savaites.</w:t>
      </w:r>
    </w:p>
    <w:p w14:paraId="6DBDA886" w14:textId="77777777" w:rsidR="00FF26E1" w:rsidRPr="00637113" w:rsidRDefault="00FF26E1" w:rsidP="00655D73">
      <w:pPr>
        <w:rPr>
          <w:color w:val="000000"/>
          <w:sz w:val="22"/>
          <w:szCs w:val="22"/>
        </w:rPr>
      </w:pPr>
    </w:p>
    <w:p w14:paraId="6DBDA887" w14:textId="77777777" w:rsidR="00FF26E1" w:rsidRPr="00A85EC7" w:rsidRDefault="00FF26E1" w:rsidP="00655D73">
      <w:pPr>
        <w:rPr>
          <w:color w:val="000000"/>
          <w:sz w:val="22"/>
          <w:szCs w:val="22"/>
        </w:rPr>
      </w:pPr>
      <w:r w:rsidRPr="00A85EC7">
        <w:rPr>
          <w:color w:val="000000"/>
          <w:sz w:val="22"/>
          <w:szCs w:val="22"/>
        </w:rPr>
        <w:t>Pacientas taip pat turėtų papildomai vartoti 500 mg geriamojo kalcio ir 400 TV vitamino D per parą.</w:t>
      </w:r>
    </w:p>
    <w:p w14:paraId="6DBDA888" w14:textId="77777777" w:rsidR="00FF26E1" w:rsidRPr="00A85EC7" w:rsidRDefault="00FF26E1" w:rsidP="00655D73">
      <w:pPr>
        <w:pStyle w:val="Text"/>
        <w:widowControl w:val="0"/>
        <w:spacing w:before="0"/>
        <w:jc w:val="left"/>
        <w:rPr>
          <w:color w:val="000000"/>
          <w:sz w:val="22"/>
          <w:szCs w:val="22"/>
          <w:lang w:val="lt-LT"/>
        </w:rPr>
      </w:pPr>
    </w:p>
    <w:p w14:paraId="6DBDA889" w14:textId="77777777" w:rsidR="00FF26E1" w:rsidRPr="00DD6DDB" w:rsidRDefault="00FF26E1" w:rsidP="00655D73">
      <w:pPr>
        <w:pStyle w:val="Text"/>
        <w:widowControl w:val="0"/>
        <w:spacing w:before="0"/>
        <w:jc w:val="left"/>
        <w:rPr>
          <w:color w:val="000000"/>
          <w:sz w:val="22"/>
          <w:szCs w:val="22"/>
          <w:lang w:val="lt-LT"/>
        </w:rPr>
      </w:pPr>
      <w:r w:rsidRPr="00A85EC7">
        <w:rPr>
          <w:color w:val="000000"/>
          <w:sz w:val="22"/>
          <w:szCs w:val="22"/>
          <w:lang w:val="lt-LT"/>
        </w:rPr>
        <w:t>Prieš nusprendžiant pradėti skirti vaisto skeleto pažeidimų profilaktikai pacientams, kuriems yra metastazių kauluose, reikia atsižvelgti į tai, kad gydomojo povei</w:t>
      </w:r>
      <w:r w:rsidRPr="00DD6DDB">
        <w:rPr>
          <w:color w:val="000000"/>
          <w:sz w:val="22"/>
          <w:szCs w:val="22"/>
          <w:lang w:val="lt-LT"/>
        </w:rPr>
        <w:t>kio pradžia yra po 2</w:t>
      </w:r>
      <w:r w:rsidRPr="00DD6DDB">
        <w:rPr>
          <w:color w:val="000000"/>
          <w:sz w:val="22"/>
          <w:szCs w:val="22"/>
          <w:lang w:val="lt-LT"/>
        </w:rPr>
        <w:noBreakHyphen/>
        <w:t>3 mėnesių.</w:t>
      </w:r>
    </w:p>
    <w:p w14:paraId="6DBDA88A" w14:textId="77777777" w:rsidR="00FF26E1" w:rsidRPr="005A571E" w:rsidRDefault="00FF26E1" w:rsidP="00655D73">
      <w:pPr>
        <w:rPr>
          <w:color w:val="000000"/>
          <w:sz w:val="22"/>
          <w:szCs w:val="22"/>
        </w:rPr>
      </w:pPr>
    </w:p>
    <w:p w14:paraId="6DBDA88B" w14:textId="77777777" w:rsidR="00FF26E1" w:rsidRPr="0060736B" w:rsidRDefault="00FF26E1" w:rsidP="00655D73">
      <w:pPr>
        <w:rPr>
          <w:i/>
          <w:color w:val="000000"/>
          <w:sz w:val="22"/>
          <w:szCs w:val="22"/>
          <w:u w:val="single"/>
        </w:rPr>
      </w:pPr>
      <w:r w:rsidRPr="0060736B">
        <w:rPr>
          <w:i/>
          <w:color w:val="000000"/>
          <w:sz w:val="22"/>
          <w:szCs w:val="22"/>
          <w:u w:val="single"/>
        </w:rPr>
        <w:t>NSH gydymas</w:t>
      </w:r>
    </w:p>
    <w:p w14:paraId="6DBDA88C" w14:textId="77777777" w:rsidR="00FF26E1" w:rsidRPr="0060736B" w:rsidRDefault="00FF26E1" w:rsidP="00655D73">
      <w:pPr>
        <w:rPr>
          <w:i/>
          <w:color w:val="000000"/>
          <w:sz w:val="22"/>
          <w:szCs w:val="22"/>
        </w:rPr>
      </w:pPr>
      <w:r w:rsidRPr="0060736B">
        <w:rPr>
          <w:i/>
          <w:color w:val="000000"/>
          <w:sz w:val="22"/>
          <w:szCs w:val="22"/>
        </w:rPr>
        <w:t>Suaugę ir senyvi žmonės</w:t>
      </w:r>
    </w:p>
    <w:p w14:paraId="6DBDA88D" w14:textId="77777777" w:rsidR="00FF26E1" w:rsidRPr="00A85EC7" w:rsidRDefault="00FF26E1" w:rsidP="00655D73">
      <w:pPr>
        <w:rPr>
          <w:color w:val="000000"/>
          <w:sz w:val="22"/>
          <w:szCs w:val="22"/>
        </w:rPr>
      </w:pPr>
      <w:r w:rsidRPr="0060736B">
        <w:rPr>
          <w:color w:val="000000"/>
          <w:sz w:val="22"/>
          <w:szCs w:val="22"/>
        </w:rPr>
        <w:t xml:space="preserve">Rekomenduojama vienkartinė dozė hiperkalcemijai gydyti (kai pagal albuminą koreguota kalcio koncentracija serume yra </w:t>
      </w:r>
      <w:r w:rsidRPr="00A85EC7">
        <w:rPr>
          <w:color w:val="000000"/>
          <w:sz w:val="22"/>
          <w:szCs w:val="22"/>
        </w:rPr>
        <w:sym w:font="Symbol" w:char="F0B3"/>
      </w:r>
      <w:r w:rsidRPr="00A85EC7">
        <w:rPr>
          <w:color w:val="000000"/>
          <w:sz w:val="22"/>
          <w:szCs w:val="22"/>
        </w:rPr>
        <w:t> 12,0 mg/dl ar 3,0 mmol/l) yra 4 mg zoledrono rūgšties.</w:t>
      </w:r>
    </w:p>
    <w:p w14:paraId="6DBDA88E" w14:textId="77777777" w:rsidR="00FF26E1" w:rsidRPr="00C55CB0" w:rsidRDefault="00FF26E1" w:rsidP="00655D73">
      <w:pPr>
        <w:rPr>
          <w:color w:val="000000"/>
          <w:sz w:val="22"/>
          <w:szCs w:val="22"/>
        </w:rPr>
      </w:pPr>
    </w:p>
    <w:p w14:paraId="6DBDA88F" w14:textId="77777777" w:rsidR="00FF26E1" w:rsidRPr="002402A3" w:rsidRDefault="00FF26E1" w:rsidP="00655D73">
      <w:pPr>
        <w:rPr>
          <w:i/>
          <w:color w:val="000000"/>
          <w:sz w:val="22"/>
          <w:szCs w:val="22"/>
          <w:u w:val="single"/>
        </w:rPr>
      </w:pPr>
      <w:r w:rsidRPr="002402A3">
        <w:rPr>
          <w:i/>
          <w:color w:val="000000"/>
          <w:sz w:val="22"/>
          <w:szCs w:val="22"/>
          <w:u w:val="single"/>
        </w:rPr>
        <w:t>Inkstų pažeidimas</w:t>
      </w:r>
    </w:p>
    <w:p w14:paraId="6DBDA890" w14:textId="77777777" w:rsidR="00FF26E1" w:rsidRPr="0012552A" w:rsidRDefault="00FF26E1" w:rsidP="00655D73">
      <w:pPr>
        <w:rPr>
          <w:i/>
          <w:color w:val="000000"/>
          <w:sz w:val="22"/>
          <w:szCs w:val="22"/>
        </w:rPr>
      </w:pPr>
      <w:r w:rsidRPr="0012552A">
        <w:rPr>
          <w:i/>
          <w:color w:val="000000"/>
          <w:sz w:val="22"/>
          <w:szCs w:val="22"/>
        </w:rPr>
        <w:t>NSH:</w:t>
      </w:r>
    </w:p>
    <w:p w14:paraId="6DBDA891" w14:textId="77777777" w:rsidR="00FF26E1" w:rsidRPr="00C55CB0" w:rsidRDefault="00FF26E1" w:rsidP="00655D73">
      <w:pPr>
        <w:rPr>
          <w:color w:val="000000"/>
          <w:sz w:val="22"/>
          <w:szCs w:val="22"/>
        </w:rPr>
      </w:pPr>
      <w:r w:rsidRPr="0012552A">
        <w:rPr>
          <w:color w:val="000000"/>
          <w:sz w:val="22"/>
          <w:szCs w:val="22"/>
        </w:rPr>
        <w:lastRenderedPageBreak/>
        <w:t xml:space="preserve">Pacientus, kuriems yra NSH ir sunkus inkstų pažeidimas, gydyti </w:t>
      </w:r>
      <w:r w:rsidRPr="0060736B">
        <w:rPr>
          <w:sz w:val="22"/>
          <w:szCs w:val="22"/>
        </w:rPr>
        <w:t xml:space="preserve">Zoledronic </w:t>
      </w:r>
      <w:r w:rsidRPr="00A85EC7">
        <w:rPr>
          <w:sz w:val="22"/>
          <w:szCs w:val="22"/>
        </w:rPr>
        <w:t>a</w:t>
      </w:r>
      <w:r w:rsidRPr="0060736B">
        <w:rPr>
          <w:sz w:val="22"/>
          <w:szCs w:val="22"/>
        </w:rPr>
        <w:t>cid Accord</w:t>
      </w:r>
      <w:r w:rsidRPr="00A85EC7">
        <w:rPr>
          <w:color w:val="000000"/>
          <w:sz w:val="22"/>
          <w:szCs w:val="22"/>
        </w:rPr>
        <w:t xml:space="preserve"> galima tik įvertinus gydymo riziką ir naudą. Į klinikinius tyrimus nebuvo įtraukti pacientai, kurių kreatinino koncentracija serume buvo &gt; 400 μmol/l ar &gt; </w:t>
      </w:r>
      <w:r w:rsidRPr="00C55CB0">
        <w:rPr>
          <w:color w:val="000000"/>
          <w:sz w:val="22"/>
          <w:szCs w:val="22"/>
        </w:rPr>
        <w:t>4,5 mg/dl. Dozės koreguoti nereikia pacientams, kuriems yra NSH ir kreatinino koncentracija serume &lt; 400 μmol/l ar &lt; 4,5 mg/dl (žr. 4.4 skyrių).</w:t>
      </w:r>
    </w:p>
    <w:p w14:paraId="6DBDA892" w14:textId="77777777" w:rsidR="00FF26E1" w:rsidRPr="00B84206" w:rsidRDefault="00FF26E1" w:rsidP="00655D73">
      <w:pPr>
        <w:rPr>
          <w:color w:val="000000"/>
          <w:sz w:val="22"/>
          <w:szCs w:val="22"/>
        </w:rPr>
      </w:pPr>
    </w:p>
    <w:p w14:paraId="6DBDA893" w14:textId="77777777" w:rsidR="00FF26E1" w:rsidRPr="0005242E" w:rsidRDefault="00FF26E1" w:rsidP="00655D73">
      <w:pPr>
        <w:rPr>
          <w:i/>
          <w:color w:val="000000"/>
          <w:sz w:val="22"/>
          <w:szCs w:val="22"/>
        </w:rPr>
      </w:pPr>
      <w:r w:rsidRPr="0005242E">
        <w:rPr>
          <w:i/>
          <w:color w:val="000000"/>
          <w:sz w:val="22"/>
          <w:szCs w:val="22"/>
        </w:rPr>
        <w:t>Skeleto pažeidimų profilaktikai pacientams, kuriems yra įsisenėjęs, išplitęs į kaulus piktybinis procesas:</w:t>
      </w:r>
    </w:p>
    <w:p w14:paraId="6DBDA894" w14:textId="77777777" w:rsidR="00FF26E1" w:rsidRPr="00A85EC7" w:rsidRDefault="00FF26E1" w:rsidP="00655D73">
      <w:pPr>
        <w:rPr>
          <w:color w:val="000000"/>
          <w:sz w:val="22"/>
          <w:szCs w:val="22"/>
        </w:rPr>
      </w:pPr>
      <w:r w:rsidRPr="0012552A">
        <w:rPr>
          <w:color w:val="000000"/>
          <w:sz w:val="22"/>
          <w:szCs w:val="22"/>
        </w:rPr>
        <w:t>Kai zoledrono rūgštimi</w:t>
      </w:r>
      <w:r w:rsidRPr="00FE7385">
        <w:rPr>
          <w:color w:val="000000"/>
          <w:sz w:val="22"/>
          <w:szCs w:val="22"/>
        </w:rPr>
        <w:t xml:space="preserve"> pradedami gydyti pacientai, sergantys mielomine liga ar metastaziniu kaulų pažeidimu dėl solidinių navikų, būtina nustatyti kreatinino koncentraciją serume ir kreatinino klirensą (CLcr). CLcr apskaičiuojamas pagal kreatinino ko</w:t>
      </w:r>
      <w:r w:rsidRPr="00637113">
        <w:rPr>
          <w:color w:val="000000"/>
          <w:sz w:val="22"/>
          <w:szCs w:val="22"/>
        </w:rPr>
        <w:t xml:space="preserve">ncentraciją serume naudojant Cockcroft-Gault formulę. </w:t>
      </w:r>
      <w:r w:rsidRPr="00A85EC7">
        <w:rPr>
          <w:color w:val="000000"/>
          <w:sz w:val="22"/>
          <w:szCs w:val="22"/>
        </w:rPr>
        <w:t>Zoledrono rūgšties nerekomenduojama skirti pacientams, kuriems prieš pradedant gydyti yra sunkus inkstų pažeidimas, diagnozuojamas šiems pacientams, kai CLcr &lt; 30 ml/min. Pacientai, kurių kreatinino koncentracija buvo &gt; 265 μmol/l arba &gt; 3,0 mg/dl, nebuvo įtraukti į klinikinius tyrimus.</w:t>
      </w:r>
    </w:p>
    <w:p w14:paraId="6DBDA895" w14:textId="77777777" w:rsidR="00FF26E1" w:rsidRPr="00A85EC7" w:rsidRDefault="00FF26E1" w:rsidP="00655D73">
      <w:pPr>
        <w:rPr>
          <w:color w:val="000000"/>
          <w:sz w:val="22"/>
          <w:szCs w:val="22"/>
        </w:rPr>
      </w:pPr>
    </w:p>
    <w:p w14:paraId="6DBDA896" w14:textId="77777777" w:rsidR="00FF26E1" w:rsidRPr="0060736B" w:rsidRDefault="00FF26E1" w:rsidP="00655D73">
      <w:pPr>
        <w:rPr>
          <w:color w:val="000000"/>
          <w:sz w:val="22"/>
          <w:szCs w:val="22"/>
        </w:rPr>
      </w:pPr>
      <w:r w:rsidRPr="00DD6DDB">
        <w:rPr>
          <w:color w:val="000000"/>
          <w:sz w:val="22"/>
          <w:szCs w:val="22"/>
        </w:rPr>
        <w:t>Pacientams, kuriems prieš pradedant gydyti buvo metastazių kauluose ir nesunkus ar vidutinio sunkumo inkstų pažeidimas, apibūdintas CLcr 30</w:t>
      </w:r>
      <w:r w:rsidRPr="00DD6DDB">
        <w:rPr>
          <w:color w:val="000000"/>
          <w:sz w:val="22"/>
          <w:szCs w:val="22"/>
        </w:rPr>
        <w:noBreakHyphen/>
        <w:t>60 ml/min, rekomenduoja</w:t>
      </w:r>
      <w:r w:rsidRPr="005A571E">
        <w:rPr>
          <w:color w:val="000000"/>
          <w:sz w:val="22"/>
          <w:szCs w:val="22"/>
        </w:rPr>
        <w:t xml:space="preserve">mos tokios </w:t>
      </w:r>
      <w:r w:rsidRPr="0060736B">
        <w:rPr>
          <w:color w:val="000000"/>
          <w:sz w:val="22"/>
          <w:szCs w:val="22"/>
        </w:rPr>
        <w:t>zoledrono rūgšties dozės (taip pat žr. 4.4 skyrių):</w:t>
      </w:r>
    </w:p>
    <w:p w14:paraId="6DBDA897" w14:textId="77777777" w:rsidR="00FF26E1" w:rsidRPr="0060736B" w:rsidRDefault="00FF26E1" w:rsidP="00655D73">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4544"/>
      </w:tblGrid>
      <w:tr w:rsidR="00FF26E1" w:rsidRPr="0060736B" w14:paraId="6DBDA89A" w14:textId="77777777">
        <w:tc>
          <w:tcPr>
            <w:tcW w:w="4643" w:type="dxa"/>
          </w:tcPr>
          <w:p w14:paraId="6DBDA898" w14:textId="77777777" w:rsidR="00FF26E1" w:rsidRPr="0060736B" w:rsidRDefault="00FF26E1" w:rsidP="00655D73">
            <w:pPr>
              <w:jc w:val="center"/>
              <w:rPr>
                <w:b/>
                <w:color w:val="000000"/>
                <w:sz w:val="22"/>
                <w:szCs w:val="22"/>
              </w:rPr>
            </w:pPr>
            <w:r w:rsidRPr="0060736B">
              <w:rPr>
                <w:b/>
                <w:color w:val="000000"/>
                <w:sz w:val="22"/>
                <w:szCs w:val="22"/>
              </w:rPr>
              <w:t>Pradinis kreatinino klirensas (ml/min)</w:t>
            </w:r>
          </w:p>
        </w:tc>
        <w:tc>
          <w:tcPr>
            <w:tcW w:w="4644" w:type="dxa"/>
          </w:tcPr>
          <w:p w14:paraId="6DBDA899" w14:textId="77777777" w:rsidR="00FF26E1" w:rsidRPr="0060736B" w:rsidRDefault="00FF26E1" w:rsidP="00655D73">
            <w:pPr>
              <w:jc w:val="center"/>
              <w:rPr>
                <w:b/>
                <w:color w:val="000000"/>
                <w:sz w:val="22"/>
                <w:szCs w:val="22"/>
              </w:rPr>
            </w:pPr>
            <w:r w:rsidRPr="0060736B">
              <w:rPr>
                <w:b/>
                <w:color w:val="000000"/>
                <w:sz w:val="22"/>
                <w:szCs w:val="22"/>
              </w:rPr>
              <w:t xml:space="preserve">Rekomenduojama </w:t>
            </w:r>
            <w:r w:rsidRPr="0060736B">
              <w:rPr>
                <w:color w:val="000000"/>
                <w:sz w:val="22"/>
                <w:szCs w:val="22"/>
              </w:rPr>
              <w:t>zoledrono rūgšties</w:t>
            </w:r>
            <w:r w:rsidRPr="0060736B">
              <w:rPr>
                <w:b/>
                <w:color w:val="000000"/>
                <w:sz w:val="22"/>
                <w:szCs w:val="22"/>
              </w:rPr>
              <w:t xml:space="preserve"> dozė*</w:t>
            </w:r>
          </w:p>
        </w:tc>
      </w:tr>
      <w:tr w:rsidR="00FF26E1" w:rsidRPr="0060736B" w14:paraId="6DBDA89D" w14:textId="77777777">
        <w:tc>
          <w:tcPr>
            <w:tcW w:w="4643" w:type="dxa"/>
          </w:tcPr>
          <w:p w14:paraId="6DBDA89B" w14:textId="77777777" w:rsidR="00FF26E1" w:rsidRPr="00A85EC7" w:rsidRDefault="00FF26E1" w:rsidP="00655D73">
            <w:pPr>
              <w:jc w:val="center"/>
              <w:rPr>
                <w:color w:val="000000"/>
                <w:sz w:val="22"/>
                <w:szCs w:val="22"/>
              </w:rPr>
            </w:pPr>
            <w:r w:rsidRPr="00A85EC7">
              <w:rPr>
                <w:color w:val="000000"/>
                <w:sz w:val="22"/>
                <w:szCs w:val="22"/>
              </w:rPr>
              <w:t>&gt;60</w:t>
            </w:r>
          </w:p>
        </w:tc>
        <w:tc>
          <w:tcPr>
            <w:tcW w:w="4644" w:type="dxa"/>
          </w:tcPr>
          <w:p w14:paraId="6DBDA89C" w14:textId="77777777" w:rsidR="00FF26E1" w:rsidRPr="00C55CB0" w:rsidRDefault="00FF26E1" w:rsidP="00655D73">
            <w:pPr>
              <w:jc w:val="center"/>
              <w:rPr>
                <w:color w:val="000000"/>
                <w:sz w:val="22"/>
                <w:szCs w:val="22"/>
              </w:rPr>
            </w:pPr>
            <w:r w:rsidRPr="00C55CB0">
              <w:rPr>
                <w:color w:val="000000"/>
                <w:sz w:val="22"/>
                <w:szCs w:val="22"/>
              </w:rPr>
              <w:t>4,0 mg zoledrono rūgšties</w:t>
            </w:r>
          </w:p>
        </w:tc>
      </w:tr>
      <w:tr w:rsidR="00FF26E1" w:rsidRPr="0060736B" w14:paraId="6DBDA8A0" w14:textId="77777777">
        <w:tc>
          <w:tcPr>
            <w:tcW w:w="4643" w:type="dxa"/>
          </w:tcPr>
          <w:p w14:paraId="6DBDA89E" w14:textId="77777777" w:rsidR="00FF26E1" w:rsidRPr="00A85EC7" w:rsidRDefault="00FF26E1" w:rsidP="00655D73">
            <w:pPr>
              <w:jc w:val="center"/>
              <w:rPr>
                <w:color w:val="000000"/>
                <w:sz w:val="22"/>
                <w:szCs w:val="22"/>
              </w:rPr>
            </w:pPr>
            <w:r w:rsidRPr="00A85EC7">
              <w:rPr>
                <w:color w:val="000000"/>
                <w:sz w:val="22"/>
                <w:szCs w:val="22"/>
              </w:rPr>
              <w:t>50–60</w:t>
            </w:r>
          </w:p>
        </w:tc>
        <w:tc>
          <w:tcPr>
            <w:tcW w:w="4644" w:type="dxa"/>
          </w:tcPr>
          <w:p w14:paraId="6DBDA89F" w14:textId="77777777" w:rsidR="00FF26E1" w:rsidRPr="00C55CB0" w:rsidRDefault="00FF26E1" w:rsidP="00655D73">
            <w:pPr>
              <w:jc w:val="center"/>
              <w:rPr>
                <w:color w:val="000000"/>
                <w:sz w:val="22"/>
                <w:szCs w:val="22"/>
              </w:rPr>
            </w:pPr>
            <w:r w:rsidRPr="00C55CB0">
              <w:rPr>
                <w:color w:val="000000"/>
                <w:sz w:val="22"/>
                <w:szCs w:val="22"/>
              </w:rPr>
              <w:t>3,5 mg* zoledrono rūgšties</w:t>
            </w:r>
          </w:p>
        </w:tc>
      </w:tr>
      <w:tr w:rsidR="00FF26E1" w:rsidRPr="0060736B" w14:paraId="6DBDA8A3" w14:textId="77777777">
        <w:tc>
          <w:tcPr>
            <w:tcW w:w="4643" w:type="dxa"/>
          </w:tcPr>
          <w:p w14:paraId="6DBDA8A1" w14:textId="77777777" w:rsidR="00FF26E1" w:rsidRPr="00A85EC7" w:rsidRDefault="00FF26E1" w:rsidP="00655D73">
            <w:pPr>
              <w:jc w:val="center"/>
              <w:rPr>
                <w:color w:val="000000"/>
                <w:sz w:val="22"/>
                <w:szCs w:val="22"/>
              </w:rPr>
            </w:pPr>
            <w:r w:rsidRPr="00A85EC7">
              <w:rPr>
                <w:color w:val="000000"/>
                <w:sz w:val="22"/>
                <w:szCs w:val="22"/>
              </w:rPr>
              <w:t>40–49</w:t>
            </w:r>
          </w:p>
        </w:tc>
        <w:tc>
          <w:tcPr>
            <w:tcW w:w="4644" w:type="dxa"/>
          </w:tcPr>
          <w:p w14:paraId="6DBDA8A2" w14:textId="77777777" w:rsidR="00FF26E1" w:rsidRPr="00C55CB0" w:rsidRDefault="00FF26E1" w:rsidP="00655D73">
            <w:pPr>
              <w:jc w:val="center"/>
              <w:rPr>
                <w:color w:val="000000"/>
                <w:sz w:val="22"/>
                <w:szCs w:val="22"/>
              </w:rPr>
            </w:pPr>
            <w:r w:rsidRPr="00C55CB0">
              <w:rPr>
                <w:color w:val="000000"/>
                <w:sz w:val="22"/>
                <w:szCs w:val="22"/>
              </w:rPr>
              <w:t>3,3 mg* zoledrono rūgšties</w:t>
            </w:r>
          </w:p>
        </w:tc>
      </w:tr>
      <w:tr w:rsidR="00FF26E1" w:rsidRPr="0060736B" w14:paraId="6DBDA8A6" w14:textId="77777777">
        <w:tc>
          <w:tcPr>
            <w:tcW w:w="4643" w:type="dxa"/>
          </w:tcPr>
          <w:p w14:paraId="6DBDA8A4" w14:textId="77777777" w:rsidR="00FF26E1" w:rsidRPr="00A85EC7" w:rsidRDefault="00FF26E1" w:rsidP="00655D73">
            <w:pPr>
              <w:jc w:val="center"/>
              <w:rPr>
                <w:color w:val="000000"/>
                <w:sz w:val="22"/>
                <w:szCs w:val="22"/>
              </w:rPr>
            </w:pPr>
            <w:r w:rsidRPr="00A85EC7">
              <w:rPr>
                <w:color w:val="000000"/>
                <w:sz w:val="22"/>
                <w:szCs w:val="22"/>
              </w:rPr>
              <w:t>30–39</w:t>
            </w:r>
          </w:p>
        </w:tc>
        <w:tc>
          <w:tcPr>
            <w:tcW w:w="4644" w:type="dxa"/>
          </w:tcPr>
          <w:p w14:paraId="6DBDA8A5" w14:textId="77777777" w:rsidR="00FF26E1" w:rsidRPr="00C55CB0" w:rsidRDefault="00FF26E1" w:rsidP="00655D73">
            <w:pPr>
              <w:jc w:val="center"/>
              <w:rPr>
                <w:color w:val="000000"/>
                <w:sz w:val="22"/>
                <w:szCs w:val="22"/>
              </w:rPr>
            </w:pPr>
            <w:r w:rsidRPr="00C55CB0">
              <w:rPr>
                <w:color w:val="000000"/>
                <w:sz w:val="22"/>
                <w:szCs w:val="22"/>
              </w:rPr>
              <w:t>3,0 mg* zoledrono rūgšties</w:t>
            </w:r>
          </w:p>
        </w:tc>
      </w:tr>
    </w:tbl>
    <w:p w14:paraId="6DBDA8A7" w14:textId="77777777" w:rsidR="00FF26E1" w:rsidRPr="00C55CB0" w:rsidRDefault="00FF26E1" w:rsidP="00655D73">
      <w:pPr>
        <w:rPr>
          <w:color w:val="000000"/>
          <w:sz w:val="22"/>
          <w:szCs w:val="22"/>
        </w:rPr>
      </w:pPr>
      <w:r w:rsidRPr="00A85EC7">
        <w:rPr>
          <w:color w:val="000000"/>
          <w:sz w:val="22"/>
          <w:szCs w:val="22"/>
        </w:rPr>
        <w:t>* Dozės apskaičiuotos taip, kad siektinas AUC būtų 0,66 (mg</w:t>
      </w:r>
      <w:r w:rsidRPr="0060736B">
        <w:rPr>
          <w:rStyle w:val="TableChar"/>
          <w:rFonts w:ascii="Times New Roman" w:hAnsi="Times New Roman"/>
          <w:color w:val="000000"/>
          <w:sz w:val="22"/>
          <w:szCs w:val="22"/>
          <w:lang w:val="lt-LT"/>
        </w:rPr>
        <w:t>-</w:t>
      </w:r>
      <w:r w:rsidRPr="00A85EC7">
        <w:rPr>
          <w:color w:val="000000"/>
          <w:sz w:val="22"/>
          <w:szCs w:val="22"/>
        </w:rPr>
        <w:t>h/l) (CLcr = 75 ml/min.). Tikėtina, kad sumažintos dozės pacientams, kuriems yra inkstų pažeidimas, pasieks tą patį AUC, nustatytą pacientams, kurių kreatinino klire</w:t>
      </w:r>
      <w:r w:rsidRPr="00C55CB0">
        <w:rPr>
          <w:color w:val="000000"/>
          <w:sz w:val="22"/>
          <w:szCs w:val="22"/>
        </w:rPr>
        <w:t>nsas 75 ml/min.</w:t>
      </w:r>
    </w:p>
    <w:p w14:paraId="6DBDA8A8" w14:textId="77777777" w:rsidR="00FF26E1" w:rsidRPr="00B84206" w:rsidRDefault="00FF26E1" w:rsidP="00655D73">
      <w:pPr>
        <w:rPr>
          <w:color w:val="000000"/>
          <w:sz w:val="22"/>
          <w:szCs w:val="22"/>
        </w:rPr>
      </w:pPr>
    </w:p>
    <w:p w14:paraId="6DBDA8A9" w14:textId="77777777" w:rsidR="00FF26E1" w:rsidRPr="00822517" w:rsidRDefault="00FF26E1" w:rsidP="00655D73">
      <w:pPr>
        <w:rPr>
          <w:color w:val="000000"/>
          <w:sz w:val="22"/>
          <w:szCs w:val="22"/>
        </w:rPr>
      </w:pPr>
      <w:r w:rsidRPr="0005242E">
        <w:rPr>
          <w:color w:val="000000"/>
          <w:sz w:val="22"/>
          <w:szCs w:val="22"/>
        </w:rPr>
        <w:t xml:space="preserve">Pradėjus gydymą, kreatinino koncentraciją reikia nustatyti prieš kiekvieną </w:t>
      </w:r>
      <w:r w:rsidRPr="0012552A">
        <w:rPr>
          <w:color w:val="000000"/>
          <w:sz w:val="22"/>
          <w:szCs w:val="22"/>
        </w:rPr>
        <w:t>zoledrono rūgšties</w:t>
      </w:r>
      <w:r w:rsidRPr="00822517">
        <w:rPr>
          <w:color w:val="000000"/>
          <w:sz w:val="22"/>
          <w:szCs w:val="22"/>
        </w:rPr>
        <w:t xml:space="preserve"> dozę, o inkstų funkcijai pablogėjus, gydymą nutraukti. Klinikinių tyrimų metu inkstų funkcijos pablogėjimas buvo apibūdinamas taip:</w:t>
      </w:r>
    </w:p>
    <w:p w14:paraId="6DBDA8AA" w14:textId="77777777" w:rsidR="00FF26E1" w:rsidRPr="00637113" w:rsidRDefault="00FF26E1" w:rsidP="00655D73">
      <w:pPr>
        <w:pStyle w:val="Text"/>
        <w:numPr>
          <w:ilvl w:val="0"/>
          <w:numId w:val="2"/>
        </w:numPr>
        <w:tabs>
          <w:tab w:val="clear" w:pos="357"/>
        </w:tabs>
        <w:spacing w:before="0"/>
        <w:ind w:left="540" w:hanging="540"/>
        <w:jc w:val="left"/>
        <w:rPr>
          <w:color w:val="000000"/>
          <w:sz w:val="22"/>
          <w:szCs w:val="22"/>
          <w:lang w:val="lt-LT"/>
        </w:rPr>
      </w:pPr>
      <w:r w:rsidRPr="00FE7385">
        <w:rPr>
          <w:color w:val="000000"/>
          <w:sz w:val="22"/>
          <w:szCs w:val="22"/>
          <w:lang w:val="lt-LT"/>
        </w:rPr>
        <w:t>paci</w:t>
      </w:r>
      <w:r w:rsidRPr="00637113">
        <w:rPr>
          <w:color w:val="000000"/>
          <w:sz w:val="22"/>
          <w:szCs w:val="22"/>
          <w:lang w:val="lt-LT"/>
        </w:rPr>
        <w:t>entams, kurių pradinė kreatinino koncentracija serume buvo normali (&lt; 1,4 mg/dl arba &lt; 124 μmol/l), padidėjimas 0,5 mg/dl arba 44 μmol/l;</w:t>
      </w:r>
    </w:p>
    <w:p w14:paraId="6DBDA8AB" w14:textId="77777777" w:rsidR="00FF26E1" w:rsidRPr="00A85EC7" w:rsidRDefault="00FF26E1" w:rsidP="00655D73">
      <w:pPr>
        <w:pStyle w:val="Text"/>
        <w:numPr>
          <w:ilvl w:val="0"/>
          <w:numId w:val="2"/>
        </w:numPr>
        <w:tabs>
          <w:tab w:val="clear" w:pos="357"/>
        </w:tabs>
        <w:spacing w:before="0"/>
        <w:ind w:left="540" w:hanging="540"/>
        <w:jc w:val="left"/>
        <w:rPr>
          <w:color w:val="000000"/>
          <w:sz w:val="22"/>
          <w:szCs w:val="22"/>
          <w:lang w:val="lt-LT"/>
        </w:rPr>
      </w:pPr>
      <w:r w:rsidRPr="00A85EC7">
        <w:rPr>
          <w:color w:val="000000"/>
          <w:sz w:val="22"/>
          <w:szCs w:val="22"/>
          <w:lang w:val="lt-LT"/>
        </w:rPr>
        <w:t>pacientams, kurių pradinė kreatinino koncentracija serume buvo nenormali (&gt; 1,4 mg/dl arba &gt; 124 μmol/l), padidėjimas 1,0 mg/dl arba 88 μmol/l.</w:t>
      </w:r>
    </w:p>
    <w:p w14:paraId="6DBDA8AC" w14:textId="77777777" w:rsidR="00FF26E1" w:rsidRPr="00A85EC7" w:rsidRDefault="00FF26E1" w:rsidP="00655D73">
      <w:pPr>
        <w:rPr>
          <w:color w:val="000000"/>
          <w:sz w:val="22"/>
          <w:szCs w:val="22"/>
        </w:rPr>
      </w:pPr>
    </w:p>
    <w:p w14:paraId="6DBDA8AD" w14:textId="77777777" w:rsidR="00FF26E1" w:rsidRPr="0060736B" w:rsidRDefault="00FF26E1" w:rsidP="00655D73">
      <w:pPr>
        <w:rPr>
          <w:color w:val="000000"/>
          <w:sz w:val="22"/>
          <w:szCs w:val="22"/>
        </w:rPr>
      </w:pPr>
      <w:r w:rsidRPr="00A85EC7">
        <w:rPr>
          <w:color w:val="000000"/>
          <w:sz w:val="22"/>
          <w:szCs w:val="22"/>
        </w:rPr>
        <w:t>Klinikinių tyrimų metu gydymas</w:t>
      </w:r>
      <w:r w:rsidRPr="00DD6DDB">
        <w:rPr>
          <w:color w:val="000000"/>
          <w:sz w:val="22"/>
          <w:szCs w:val="22"/>
        </w:rPr>
        <w:t xml:space="preserve"> zoledrono rūgštimi </w:t>
      </w:r>
      <w:r w:rsidRPr="005A571E">
        <w:rPr>
          <w:color w:val="000000"/>
          <w:sz w:val="22"/>
          <w:szCs w:val="22"/>
        </w:rPr>
        <w:t xml:space="preserve">buvo atnaujintas tik tada, kai kreatinino koncentracija nuo pradinės skyrėsi ne daugiau kaip 10 % (žr. 4.4 skyrių). Gydymą </w:t>
      </w:r>
      <w:r w:rsidRPr="0060736B">
        <w:rPr>
          <w:color w:val="000000"/>
          <w:sz w:val="22"/>
          <w:szCs w:val="22"/>
        </w:rPr>
        <w:t>zoledrono rūgštimi reikia atnaujinti skiriant tą pačią dozę, kuri buvo vartojama prieš nutraukiant gydymą.</w:t>
      </w:r>
    </w:p>
    <w:p w14:paraId="6DBDA8AE" w14:textId="77777777" w:rsidR="00FF26E1" w:rsidRPr="0060736B" w:rsidRDefault="00FF26E1" w:rsidP="00655D73">
      <w:pPr>
        <w:rPr>
          <w:color w:val="000000"/>
          <w:sz w:val="22"/>
          <w:szCs w:val="22"/>
        </w:rPr>
      </w:pPr>
    </w:p>
    <w:p w14:paraId="6DBDA8AF" w14:textId="77777777" w:rsidR="00FF26E1" w:rsidRPr="002402A3" w:rsidRDefault="00FF26E1" w:rsidP="00655D73">
      <w:pPr>
        <w:keepNext/>
        <w:rPr>
          <w:i/>
          <w:sz w:val="22"/>
          <w:szCs w:val="22"/>
          <w:u w:val="single"/>
        </w:rPr>
      </w:pPr>
      <w:r w:rsidRPr="002402A3">
        <w:rPr>
          <w:i/>
          <w:sz w:val="22"/>
          <w:szCs w:val="22"/>
          <w:u w:val="single"/>
        </w:rPr>
        <w:t>Vaikų populiacija</w:t>
      </w:r>
    </w:p>
    <w:p w14:paraId="6DBDA8B0" w14:textId="77777777" w:rsidR="00FF26E1" w:rsidRPr="0060736B" w:rsidRDefault="00FF26E1" w:rsidP="00655D73">
      <w:pPr>
        <w:rPr>
          <w:sz w:val="22"/>
          <w:szCs w:val="22"/>
        </w:rPr>
      </w:pPr>
      <w:r w:rsidRPr="0060736B">
        <w:rPr>
          <w:color w:val="000000"/>
          <w:sz w:val="22"/>
          <w:szCs w:val="22"/>
        </w:rPr>
        <w:t xml:space="preserve">Zoledrono rūgšties </w:t>
      </w:r>
      <w:r w:rsidRPr="0060736B">
        <w:rPr>
          <w:sz w:val="22"/>
          <w:szCs w:val="22"/>
        </w:rPr>
        <w:t>saugumas ir veiksmingumas vaikams nuo 1 iki 17 metų amžiaus neištirti. Turimi duomenys pateikiami 5.1 skyriuje, tačiau dozavimo rekomendacijų pateikti negalima.</w:t>
      </w:r>
    </w:p>
    <w:p w14:paraId="6DBDA8B1" w14:textId="77777777" w:rsidR="00FF26E1" w:rsidRPr="0060736B" w:rsidRDefault="00FF26E1" w:rsidP="00655D73">
      <w:pPr>
        <w:rPr>
          <w:color w:val="000000"/>
          <w:sz w:val="22"/>
          <w:szCs w:val="22"/>
        </w:rPr>
      </w:pPr>
    </w:p>
    <w:p w14:paraId="6DBDA8B2" w14:textId="77777777" w:rsidR="00FF26E1" w:rsidRDefault="00FF26E1" w:rsidP="00655D73">
      <w:pPr>
        <w:keepNext/>
        <w:rPr>
          <w:sz w:val="22"/>
          <w:szCs w:val="22"/>
          <w:u w:val="single"/>
        </w:rPr>
      </w:pPr>
      <w:r w:rsidRPr="0060736B">
        <w:rPr>
          <w:sz w:val="22"/>
          <w:szCs w:val="22"/>
          <w:u w:val="single"/>
        </w:rPr>
        <w:t>Vartojimo metodas</w:t>
      </w:r>
    </w:p>
    <w:p w14:paraId="6DBDA8B3" w14:textId="77777777" w:rsidR="00CE4B5D" w:rsidRPr="0060736B" w:rsidRDefault="00CE4B5D" w:rsidP="00655D73">
      <w:pPr>
        <w:keepNext/>
        <w:rPr>
          <w:sz w:val="22"/>
          <w:szCs w:val="22"/>
          <w:u w:val="single"/>
        </w:rPr>
      </w:pPr>
    </w:p>
    <w:p w14:paraId="6DBDA8B4" w14:textId="77777777" w:rsidR="00FF26E1" w:rsidRPr="0060736B" w:rsidRDefault="00FF26E1" w:rsidP="00655D73">
      <w:pPr>
        <w:rPr>
          <w:color w:val="000000"/>
          <w:sz w:val="22"/>
          <w:szCs w:val="22"/>
        </w:rPr>
      </w:pPr>
      <w:r w:rsidRPr="0060736B">
        <w:rPr>
          <w:color w:val="000000"/>
          <w:sz w:val="22"/>
          <w:szCs w:val="22"/>
        </w:rPr>
        <w:t>Leisti į veną.</w:t>
      </w:r>
    </w:p>
    <w:p w14:paraId="6DBDA8B5" w14:textId="77777777" w:rsidR="00FF26E1" w:rsidRPr="0060736B" w:rsidRDefault="00FF26E1" w:rsidP="00655D73">
      <w:pPr>
        <w:pStyle w:val="Text"/>
        <w:widowControl w:val="0"/>
        <w:spacing w:before="0"/>
        <w:ind w:right="-11"/>
        <w:jc w:val="left"/>
        <w:rPr>
          <w:sz w:val="22"/>
          <w:szCs w:val="22"/>
          <w:lang w:val="lt-LT"/>
        </w:rPr>
      </w:pPr>
      <w:r w:rsidRPr="0060736B">
        <w:rPr>
          <w:sz w:val="22"/>
          <w:szCs w:val="22"/>
          <w:lang w:val="lt-LT"/>
        </w:rPr>
        <w:t xml:space="preserve">Zoledronic </w:t>
      </w:r>
      <w:r w:rsidRPr="00A85EC7">
        <w:rPr>
          <w:sz w:val="22"/>
          <w:szCs w:val="22"/>
          <w:lang w:val="lt-LT"/>
        </w:rPr>
        <w:t>a</w:t>
      </w:r>
      <w:r w:rsidRPr="0060736B">
        <w:rPr>
          <w:sz w:val="22"/>
          <w:szCs w:val="22"/>
          <w:lang w:val="lt-LT"/>
        </w:rPr>
        <w:t>cid Accord</w:t>
      </w:r>
      <w:r w:rsidRPr="00A85EC7">
        <w:rPr>
          <w:color w:val="000000"/>
          <w:sz w:val="22"/>
          <w:szCs w:val="22"/>
          <w:lang w:val="lt-LT"/>
        </w:rPr>
        <w:t xml:space="preserve"> 4 mg </w:t>
      </w:r>
      <w:r w:rsidRPr="00C55CB0">
        <w:rPr>
          <w:color w:val="000000"/>
          <w:sz w:val="22"/>
          <w:szCs w:val="22"/>
          <w:lang w:val="lt-LT"/>
        </w:rPr>
        <w:t>koncentrat</w:t>
      </w:r>
      <w:r w:rsidRPr="00B84206">
        <w:rPr>
          <w:color w:val="000000"/>
          <w:sz w:val="22"/>
          <w:szCs w:val="22"/>
          <w:lang w:val="lt-LT"/>
        </w:rPr>
        <w:t>ą</w:t>
      </w:r>
      <w:r w:rsidRPr="0012552A">
        <w:rPr>
          <w:color w:val="000000"/>
          <w:sz w:val="22"/>
          <w:szCs w:val="22"/>
          <w:lang w:val="lt-LT"/>
        </w:rPr>
        <w:t xml:space="preserve"> </w:t>
      </w:r>
      <w:r w:rsidRPr="00822517">
        <w:rPr>
          <w:color w:val="000000"/>
          <w:sz w:val="22"/>
          <w:szCs w:val="22"/>
          <w:lang w:val="lt-LT"/>
        </w:rPr>
        <w:t>infuziniam tirpalui</w:t>
      </w:r>
      <w:r w:rsidRPr="00637113">
        <w:rPr>
          <w:color w:val="000000"/>
          <w:sz w:val="22"/>
          <w:szCs w:val="22"/>
          <w:lang w:val="lt-LT"/>
        </w:rPr>
        <w:t xml:space="preserve"> toliau </w:t>
      </w:r>
      <w:r w:rsidRPr="00DD6DDB">
        <w:rPr>
          <w:color w:val="000000"/>
          <w:sz w:val="22"/>
          <w:szCs w:val="22"/>
          <w:lang w:val="lt-LT"/>
        </w:rPr>
        <w:t>praskiestą</w:t>
      </w:r>
      <w:r w:rsidRPr="0060736B">
        <w:rPr>
          <w:color w:val="000000"/>
          <w:sz w:val="22"/>
          <w:szCs w:val="22"/>
          <w:lang w:val="lt-LT"/>
        </w:rPr>
        <w:t xml:space="preserve"> 100 ml (žr. 6.6 skyrių), reikia skirti vienkartine mažiausiai 15 minučių trukmės intravenine infuzija.</w:t>
      </w:r>
    </w:p>
    <w:p w14:paraId="6DBDA8B6" w14:textId="77777777" w:rsidR="00FF26E1" w:rsidRPr="0005242E" w:rsidRDefault="00FF26E1" w:rsidP="00655D73">
      <w:pPr>
        <w:pStyle w:val="Text"/>
        <w:widowControl w:val="0"/>
        <w:spacing w:before="0"/>
        <w:ind w:right="-11"/>
        <w:jc w:val="left"/>
        <w:rPr>
          <w:color w:val="000000"/>
          <w:sz w:val="22"/>
          <w:szCs w:val="22"/>
          <w:lang w:val="lt-LT"/>
        </w:rPr>
      </w:pPr>
      <w:r w:rsidRPr="00A85EC7">
        <w:rPr>
          <w:color w:val="000000"/>
          <w:sz w:val="22"/>
          <w:szCs w:val="22"/>
          <w:lang w:val="lt-LT"/>
        </w:rPr>
        <w:t xml:space="preserve">Pacientams, kuriems yra nesunkus ar vidutinio sunkumo inkstų funkcijos sutrikimas, rekomenduojama skirti mažesnę </w:t>
      </w:r>
      <w:r w:rsidRPr="0060736B">
        <w:rPr>
          <w:color w:val="000000"/>
          <w:sz w:val="22"/>
          <w:szCs w:val="22"/>
          <w:lang w:val="lt-LT"/>
        </w:rPr>
        <w:t xml:space="preserve">zoledrono rūgšties </w:t>
      </w:r>
      <w:r w:rsidRPr="00A85EC7">
        <w:rPr>
          <w:color w:val="000000"/>
          <w:sz w:val="22"/>
          <w:szCs w:val="22"/>
          <w:lang w:val="lt-LT"/>
        </w:rPr>
        <w:t>dozę (žr. informaciją anksčiau skyriuje „Dozavimas“</w:t>
      </w:r>
      <w:r w:rsidR="0010525A">
        <w:rPr>
          <w:color w:val="000000"/>
          <w:sz w:val="22"/>
          <w:szCs w:val="22"/>
          <w:lang w:val="lt-LT"/>
        </w:rPr>
        <w:t xml:space="preserve"> </w:t>
      </w:r>
      <w:r w:rsidR="0010525A" w:rsidRPr="0010525A">
        <w:rPr>
          <w:color w:val="000000"/>
          <w:sz w:val="22"/>
          <w:szCs w:val="22"/>
          <w:lang w:val="lt-LT"/>
        </w:rPr>
        <w:t>ir 4.4 skyrių</w:t>
      </w:r>
      <w:r w:rsidRPr="0005242E">
        <w:rPr>
          <w:color w:val="000000"/>
          <w:sz w:val="22"/>
          <w:szCs w:val="22"/>
          <w:lang w:val="lt-LT"/>
        </w:rPr>
        <w:t>).</w:t>
      </w:r>
    </w:p>
    <w:p w14:paraId="6DBDA8B7" w14:textId="77777777" w:rsidR="00FF26E1" w:rsidRPr="0012552A" w:rsidRDefault="00FF26E1" w:rsidP="00655D73">
      <w:pPr>
        <w:rPr>
          <w:color w:val="000000"/>
          <w:sz w:val="22"/>
          <w:szCs w:val="22"/>
        </w:rPr>
      </w:pPr>
    </w:p>
    <w:p w14:paraId="6DBDA8B8" w14:textId="77777777" w:rsidR="00FF26E1" w:rsidRPr="0060736B" w:rsidRDefault="00FF26E1" w:rsidP="00655D73">
      <w:pPr>
        <w:rPr>
          <w:color w:val="000000"/>
          <w:sz w:val="22"/>
          <w:szCs w:val="22"/>
          <w:u w:val="single"/>
        </w:rPr>
      </w:pPr>
      <w:r w:rsidRPr="0012552A">
        <w:rPr>
          <w:color w:val="000000"/>
          <w:sz w:val="22"/>
          <w:szCs w:val="22"/>
          <w:u w:val="single"/>
        </w:rPr>
        <w:t xml:space="preserve">Nurodymai, kai paruošti sumažintą </w:t>
      </w:r>
      <w:r w:rsidRPr="0060736B">
        <w:rPr>
          <w:sz w:val="22"/>
          <w:szCs w:val="22"/>
          <w:u w:val="single"/>
        </w:rPr>
        <w:t>Zoledronic acid Accord</w:t>
      </w:r>
      <w:r w:rsidRPr="00A85EC7">
        <w:rPr>
          <w:color w:val="000000"/>
          <w:sz w:val="22"/>
          <w:szCs w:val="22"/>
          <w:u w:val="single"/>
        </w:rPr>
        <w:t xml:space="preserve"> dozę</w:t>
      </w:r>
    </w:p>
    <w:p w14:paraId="6DBDA8B9" w14:textId="77777777" w:rsidR="00FF26E1" w:rsidRPr="00B84206" w:rsidRDefault="00FF26E1" w:rsidP="00655D73">
      <w:pPr>
        <w:rPr>
          <w:color w:val="000000"/>
          <w:sz w:val="22"/>
          <w:szCs w:val="22"/>
        </w:rPr>
      </w:pPr>
      <w:r w:rsidRPr="00A85EC7">
        <w:rPr>
          <w:color w:val="000000"/>
          <w:sz w:val="22"/>
          <w:szCs w:val="22"/>
        </w:rPr>
        <w:t xml:space="preserve">Pritraukti reikiamą </w:t>
      </w:r>
      <w:r w:rsidRPr="00B84206">
        <w:rPr>
          <w:color w:val="000000"/>
          <w:sz w:val="22"/>
          <w:szCs w:val="22"/>
        </w:rPr>
        <w:t>koncentrato tūrį:</w:t>
      </w:r>
    </w:p>
    <w:p w14:paraId="6DBDA8BA" w14:textId="77777777" w:rsidR="00FF26E1" w:rsidRPr="0005242E" w:rsidRDefault="00FF26E1" w:rsidP="00655D73">
      <w:pPr>
        <w:tabs>
          <w:tab w:val="left" w:pos="540"/>
        </w:tabs>
        <w:rPr>
          <w:color w:val="000000"/>
          <w:sz w:val="22"/>
          <w:szCs w:val="22"/>
        </w:rPr>
      </w:pPr>
      <w:r w:rsidRPr="0005242E">
        <w:rPr>
          <w:color w:val="000000"/>
          <w:sz w:val="22"/>
          <w:szCs w:val="22"/>
        </w:rPr>
        <w:t>-</w:t>
      </w:r>
      <w:r w:rsidRPr="0005242E">
        <w:rPr>
          <w:color w:val="000000"/>
          <w:sz w:val="22"/>
          <w:szCs w:val="22"/>
        </w:rPr>
        <w:tab/>
        <w:t>4,4 ml, jei dozė 3,5 mg</w:t>
      </w:r>
    </w:p>
    <w:p w14:paraId="6DBDA8BB" w14:textId="77777777" w:rsidR="00FF26E1" w:rsidRPr="0012552A" w:rsidRDefault="00FF26E1" w:rsidP="00655D73">
      <w:pPr>
        <w:tabs>
          <w:tab w:val="left" w:pos="540"/>
        </w:tabs>
        <w:rPr>
          <w:color w:val="000000"/>
          <w:sz w:val="22"/>
          <w:szCs w:val="22"/>
        </w:rPr>
      </w:pPr>
      <w:r w:rsidRPr="0012552A">
        <w:rPr>
          <w:color w:val="000000"/>
          <w:sz w:val="22"/>
          <w:szCs w:val="22"/>
        </w:rPr>
        <w:t>-</w:t>
      </w:r>
      <w:r w:rsidRPr="0012552A">
        <w:rPr>
          <w:color w:val="000000"/>
          <w:sz w:val="22"/>
          <w:szCs w:val="22"/>
        </w:rPr>
        <w:tab/>
        <w:t>4,1 ml, jei dozė 3,3 mg</w:t>
      </w:r>
    </w:p>
    <w:p w14:paraId="6DBDA8BC" w14:textId="77777777" w:rsidR="00FF26E1" w:rsidRPr="00822517" w:rsidRDefault="00FF26E1" w:rsidP="00655D73">
      <w:pPr>
        <w:tabs>
          <w:tab w:val="left" w:pos="540"/>
        </w:tabs>
        <w:rPr>
          <w:color w:val="000000"/>
          <w:sz w:val="22"/>
          <w:szCs w:val="22"/>
        </w:rPr>
      </w:pPr>
      <w:r w:rsidRPr="00822517">
        <w:rPr>
          <w:color w:val="000000"/>
          <w:sz w:val="22"/>
          <w:szCs w:val="22"/>
        </w:rPr>
        <w:t>-</w:t>
      </w:r>
      <w:r w:rsidRPr="00822517">
        <w:rPr>
          <w:color w:val="000000"/>
          <w:sz w:val="22"/>
          <w:szCs w:val="22"/>
        </w:rPr>
        <w:tab/>
        <w:t>3,8 ml, jei dozė 3,0 mg</w:t>
      </w:r>
    </w:p>
    <w:p w14:paraId="6DBDA8BD" w14:textId="77777777" w:rsidR="00FF26E1" w:rsidRPr="00FE7385" w:rsidRDefault="00FF26E1" w:rsidP="00655D73">
      <w:pPr>
        <w:rPr>
          <w:color w:val="000000"/>
          <w:sz w:val="22"/>
          <w:szCs w:val="22"/>
        </w:rPr>
      </w:pPr>
    </w:p>
    <w:p w14:paraId="6DBDA8BE" w14:textId="77777777" w:rsidR="00FF26E1" w:rsidRPr="0060736B" w:rsidRDefault="00FF26E1" w:rsidP="00655D73">
      <w:pPr>
        <w:rPr>
          <w:color w:val="000000"/>
          <w:sz w:val="22"/>
          <w:szCs w:val="22"/>
        </w:rPr>
      </w:pPr>
      <w:r w:rsidRPr="00637113">
        <w:rPr>
          <w:color w:val="000000"/>
          <w:sz w:val="22"/>
          <w:szCs w:val="22"/>
        </w:rPr>
        <w:lastRenderedPageBreak/>
        <w:t>Zoledrono rūgšties</w:t>
      </w:r>
      <w:r w:rsidRPr="00A85EC7">
        <w:rPr>
          <w:color w:val="000000"/>
          <w:sz w:val="22"/>
          <w:szCs w:val="22"/>
        </w:rPr>
        <w:t xml:space="preserve"> skiedimo prieš vartojant instrukcija pateikiama 6.6 skyriuje. Pritrauktą koncentrato</w:t>
      </w:r>
      <w:r w:rsidRPr="00DD6DDB">
        <w:rPr>
          <w:color w:val="000000"/>
          <w:sz w:val="22"/>
          <w:szCs w:val="22"/>
        </w:rPr>
        <w:t xml:space="preserve"> </w:t>
      </w:r>
      <w:r w:rsidRPr="0060736B">
        <w:rPr>
          <w:color w:val="000000"/>
          <w:sz w:val="22"/>
          <w:szCs w:val="22"/>
        </w:rPr>
        <w:t>tūrį toliau skiesti 100 ml sterilaus 0,9 % m/t natrio chlorido ar 5 % m/t gliukozės tirpalo. Dozę skirti vienkartine mažiausiai 15 minučių intravenine infuzija.</w:t>
      </w:r>
    </w:p>
    <w:p w14:paraId="6DBDA8BF" w14:textId="77777777" w:rsidR="00FF26E1" w:rsidRPr="00C55CB0" w:rsidRDefault="00FF26E1" w:rsidP="00655D73">
      <w:pPr>
        <w:rPr>
          <w:color w:val="000000"/>
          <w:sz w:val="22"/>
          <w:szCs w:val="22"/>
        </w:rPr>
      </w:pPr>
      <w:r w:rsidRPr="0060736B">
        <w:rPr>
          <w:sz w:val="22"/>
          <w:szCs w:val="22"/>
        </w:rPr>
        <w:t xml:space="preserve">Zoledronic </w:t>
      </w:r>
      <w:r w:rsidRPr="00A85EC7">
        <w:rPr>
          <w:sz w:val="22"/>
          <w:szCs w:val="22"/>
        </w:rPr>
        <w:t>a</w:t>
      </w:r>
      <w:r w:rsidRPr="0060736B">
        <w:rPr>
          <w:sz w:val="22"/>
          <w:szCs w:val="22"/>
        </w:rPr>
        <w:t xml:space="preserve">cid Accord koncentratas </w:t>
      </w:r>
      <w:r w:rsidRPr="00A85EC7">
        <w:rPr>
          <w:color w:val="000000"/>
          <w:sz w:val="22"/>
          <w:szCs w:val="22"/>
        </w:rPr>
        <w:t>negali būti maišomas tirpalais, kurių sudėtyje yra dvivalenčių katijonų, tokiu kaip Ringerio - laktato tirpalas, ir jis turėtų būti skiriamas kaip vienkartinis intraveninis tirpalas per atski</w:t>
      </w:r>
      <w:r w:rsidRPr="00C55CB0">
        <w:rPr>
          <w:color w:val="000000"/>
          <w:sz w:val="22"/>
          <w:szCs w:val="22"/>
        </w:rPr>
        <w:t>rą infuzijų sistemą.</w:t>
      </w:r>
    </w:p>
    <w:p w14:paraId="6DBDA8C0" w14:textId="77777777" w:rsidR="00FF26E1" w:rsidRPr="00B84206" w:rsidRDefault="00FF26E1" w:rsidP="00655D73">
      <w:pPr>
        <w:rPr>
          <w:color w:val="000000"/>
          <w:sz w:val="22"/>
          <w:szCs w:val="22"/>
        </w:rPr>
      </w:pPr>
    </w:p>
    <w:p w14:paraId="6DBDA8C1" w14:textId="77777777" w:rsidR="00FF26E1" w:rsidRPr="00822517" w:rsidRDefault="00FF26E1" w:rsidP="00655D73">
      <w:pPr>
        <w:rPr>
          <w:color w:val="000000"/>
          <w:sz w:val="22"/>
          <w:szCs w:val="22"/>
        </w:rPr>
      </w:pPr>
      <w:r w:rsidRPr="0005242E">
        <w:rPr>
          <w:color w:val="000000"/>
          <w:sz w:val="22"/>
          <w:szCs w:val="22"/>
        </w:rPr>
        <w:t xml:space="preserve">Būtina užtikrinti pakankamą paciento hidrataciją prieš </w:t>
      </w:r>
      <w:r w:rsidRPr="0012552A">
        <w:rPr>
          <w:color w:val="000000"/>
          <w:sz w:val="22"/>
          <w:szCs w:val="22"/>
        </w:rPr>
        <w:t>zoledrono rūgšties</w:t>
      </w:r>
      <w:r w:rsidRPr="00822517">
        <w:rPr>
          <w:color w:val="000000"/>
          <w:sz w:val="22"/>
          <w:szCs w:val="22"/>
        </w:rPr>
        <w:t xml:space="preserve"> infuziją ir po jos.</w:t>
      </w:r>
    </w:p>
    <w:p w14:paraId="6DBDA8C2" w14:textId="77777777" w:rsidR="00FF26E1" w:rsidRPr="00FE7385" w:rsidRDefault="00FF26E1" w:rsidP="00655D73">
      <w:pPr>
        <w:rPr>
          <w:color w:val="000000"/>
          <w:sz w:val="22"/>
          <w:szCs w:val="22"/>
        </w:rPr>
      </w:pPr>
    </w:p>
    <w:p w14:paraId="6DBDA8C3" w14:textId="77777777" w:rsidR="00FF26E1" w:rsidRPr="00637113" w:rsidRDefault="00FF26E1" w:rsidP="00655D73">
      <w:pPr>
        <w:ind w:left="567" w:hanging="567"/>
        <w:rPr>
          <w:b/>
          <w:color w:val="000000"/>
          <w:sz w:val="22"/>
          <w:szCs w:val="22"/>
        </w:rPr>
      </w:pPr>
      <w:r w:rsidRPr="00637113">
        <w:rPr>
          <w:b/>
          <w:color w:val="000000"/>
          <w:sz w:val="22"/>
          <w:szCs w:val="22"/>
        </w:rPr>
        <w:t>4.3</w:t>
      </w:r>
      <w:r w:rsidRPr="00637113">
        <w:rPr>
          <w:b/>
          <w:color w:val="000000"/>
          <w:sz w:val="22"/>
          <w:szCs w:val="22"/>
        </w:rPr>
        <w:tab/>
        <w:t>Kontraindikacijos</w:t>
      </w:r>
    </w:p>
    <w:p w14:paraId="6DBDA8C4" w14:textId="77777777" w:rsidR="00FF26E1" w:rsidRPr="00A85EC7" w:rsidRDefault="00FF26E1" w:rsidP="00655D73">
      <w:pPr>
        <w:ind w:left="567" w:hanging="567"/>
        <w:rPr>
          <w:color w:val="000000"/>
          <w:sz w:val="22"/>
          <w:szCs w:val="22"/>
        </w:rPr>
      </w:pPr>
    </w:p>
    <w:p w14:paraId="6DBDA8C5" w14:textId="77777777" w:rsidR="00FF26E1" w:rsidRPr="00DD6DDB" w:rsidRDefault="00FF26E1" w:rsidP="00655D73">
      <w:pPr>
        <w:widowControl w:val="0"/>
        <w:numPr>
          <w:ilvl w:val="0"/>
          <w:numId w:val="5"/>
        </w:numPr>
        <w:tabs>
          <w:tab w:val="clear" w:pos="357"/>
        </w:tabs>
        <w:ind w:left="567" w:hanging="567"/>
        <w:rPr>
          <w:color w:val="000000"/>
          <w:sz w:val="22"/>
          <w:szCs w:val="22"/>
        </w:rPr>
      </w:pPr>
      <w:r w:rsidRPr="00A85EC7">
        <w:rPr>
          <w:noProof/>
          <w:sz w:val="22"/>
          <w:szCs w:val="22"/>
        </w:rPr>
        <w:t xml:space="preserve">Padidėjęs jautrumas veikliajai, </w:t>
      </w:r>
      <w:r w:rsidRPr="00A85EC7">
        <w:rPr>
          <w:color w:val="000000"/>
          <w:sz w:val="22"/>
          <w:szCs w:val="22"/>
        </w:rPr>
        <w:t xml:space="preserve">kitiems bisfosfonatams, </w:t>
      </w:r>
      <w:r w:rsidRPr="00A85EC7">
        <w:rPr>
          <w:noProof/>
          <w:sz w:val="22"/>
          <w:szCs w:val="22"/>
        </w:rPr>
        <w:t>arba bet kuriai 6.1 skyriuje nurodytai pagalbine</w:t>
      </w:r>
      <w:r w:rsidRPr="00DD6DDB">
        <w:rPr>
          <w:noProof/>
          <w:sz w:val="22"/>
          <w:szCs w:val="22"/>
        </w:rPr>
        <w:t>i medžiagai.</w:t>
      </w:r>
    </w:p>
    <w:p w14:paraId="6DBDA8C6" w14:textId="77777777" w:rsidR="00FF26E1" w:rsidRPr="005A571E" w:rsidRDefault="00FF26E1" w:rsidP="00655D73">
      <w:pPr>
        <w:widowControl w:val="0"/>
        <w:numPr>
          <w:ilvl w:val="0"/>
          <w:numId w:val="5"/>
        </w:numPr>
        <w:tabs>
          <w:tab w:val="clear" w:pos="357"/>
        </w:tabs>
        <w:ind w:left="567" w:hanging="567"/>
        <w:rPr>
          <w:color w:val="000000"/>
          <w:sz w:val="22"/>
          <w:szCs w:val="22"/>
        </w:rPr>
      </w:pPr>
      <w:r w:rsidRPr="005A571E">
        <w:rPr>
          <w:color w:val="000000"/>
          <w:sz w:val="22"/>
          <w:szCs w:val="22"/>
        </w:rPr>
        <w:t>Žindymo laikotarpis (žr. 4.6 skyrių).</w:t>
      </w:r>
    </w:p>
    <w:p w14:paraId="6DBDA8C7" w14:textId="77777777" w:rsidR="00FF26E1" w:rsidRPr="0060736B" w:rsidRDefault="00FF26E1" w:rsidP="00655D73">
      <w:pPr>
        <w:ind w:left="567" w:hanging="567"/>
        <w:rPr>
          <w:color w:val="000000"/>
          <w:sz w:val="22"/>
          <w:szCs w:val="22"/>
        </w:rPr>
      </w:pPr>
    </w:p>
    <w:p w14:paraId="6DBDA8C8" w14:textId="77777777" w:rsidR="00FF26E1" w:rsidRPr="0060736B" w:rsidRDefault="00FF26E1" w:rsidP="00655D73">
      <w:pPr>
        <w:ind w:left="567" w:hanging="567"/>
        <w:rPr>
          <w:b/>
          <w:color w:val="000000"/>
          <w:sz w:val="22"/>
          <w:szCs w:val="22"/>
        </w:rPr>
      </w:pPr>
      <w:r w:rsidRPr="0060736B">
        <w:rPr>
          <w:b/>
          <w:color w:val="000000"/>
          <w:sz w:val="22"/>
          <w:szCs w:val="22"/>
        </w:rPr>
        <w:t>4.4</w:t>
      </w:r>
      <w:r w:rsidRPr="0060736B">
        <w:rPr>
          <w:b/>
          <w:color w:val="000000"/>
          <w:sz w:val="22"/>
          <w:szCs w:val="22"/>
        </w:rPr>
        <w:tab/>
        <w:t>Specialūs įspėjimai ir atsargumo priemonės</w:t>
      </w:r>
    </w:p>
    <w:p w14:paraId="6DBDA8C9" w14:textId="77777777" w:rsidR="00FF26E1" w:rsidRPr="0060736B" w:rsidRDefault="00FF26E1" w:rsidP="00655D73">
      <w:pPr>
        <w:pStyle w:val="Text"/>
        <w:spacing w:before="0"/>
        <w:jc w:val="left"/>
        <w:rPr>
          <w:color w:val="000000"/>
          <w:sz w:val="22"/>
          <w:szCs w:val="22"/>
          <w:u w:val="single"/>
          <w:lang w:val="lt-LT"/>
        </w:rPr>
      </w:pPr>
    </w:p>
    <w:p w14:paraId="6DBDA8CA" w14:textId="77777777" w:rsidR="00FF26E1" w:rsidRDefault="00FF26E1" w:rsidP="00655D73">
      <w:pPr>
        <w:rPr>
          <w:color w:val="000000"/>
          <w:sz w:val="22"/>
          <w:szCs w:val="22"/>
          <w:u w:val="single"/>
        </w:rPr>
      </w:pPr>
      <w:r w:rsidRPr="0060736B">
        <w:rPr>
          <w:color w:val="000000"/>
          <w:sz w:val="22"/>
          <w:szCs w:val="22"/>
          <w:u w:val="single"/>
        </w:rPr>
        <w:t>Bendros atsargumo priemonės</w:t>
      </w:r>
    </w:p>
    <w:p w14:paraId="6DBDA8CB" w14:textId="77777777" w:rsidR="00CE4B5D" w:rsidRPr="0060736B" w:rsidRDefault="00CE4B5D" w:rsidP="00655D73">
      <w:pPr>
        <w:rPr>
          <w:color w:val="000000"/>
          <w:sz w:val="22"/>
          <w:szCs w:val="22"/>
          <w:u w:val="single"/>
        </w:rPr>
      </w:pPr>
    </w:p>
    <w:p w14:paraId="6DBDA8CC" w14:textId="77777777" w:rsidR="00FF26E1" w:rsidRPr="0060736B" w:rsidRDefault="00FF26E1" w:rsidP="00655D73">
      <w:pPr>
        <w:rPr>
          <w:color w:val="000000"/>
          <w:sz w:val="22"/>
          <w:szCs w:val="22"/>
        </w:rPr>
      </w:pPr>
      <w:r w:rsidRPr="0060736B">
        <w:rPr>
          <w:color w:val="000000"/>
          <w:sz w:val="22"/>
          <w:szCs w:val="22"/>
        </w:rPr>
        <w:t>Prieš zoledrono rūgšties vartojimą būtina įvertinti paciento būklę ir įsitikinti, kad jis gavo pakankamai skysčių.</w:t>
      </w:r>
    </w:p>
    <w:p w14:paraId="6DBDA8CD" w14:textId="77777777" w:rsidR="00FF26E1" w:rsidRPr="0060736B" w:rsidRDefault="00FF26E1" w:rsidP="00655D73">
      <w:pPr>
        <w:pStyle w:val="Text"/>
        <w:widowControl w:val="0"/>
        <w:spacing w:before="0"/>
        <w:jc w:val="left"/>
        <w:rPr>
          <w:color w:val="000000"/>
          <w:sz w:val="22"/>
          <w:szCs w:val="22"/>
          <w:lang w:val="lt-LT"/>
        </w:rPr>
      </w:pPr>
    </w:p>
    <w:p w14:paraId="6DBDA8CE" w14:textId="77777777" w:rsidR="00FF26E1" w:rsidRPr="0060736B" w:rsidRDefault="00FF26E1" w:rsidP="00655D73">
      <w:pPr>
        <w:rPr>
          <w:color w:val="000000"/>
          <w:sz w:val="22"/>
          <w:szCs w:val="22"/>
        </w:rPr>
      </w:pPr>
      <w:r w:rsidRPr="0060736B">
        <w:rPr>
          <w:color w:val="000000"/>
          <w:sz w:val="22"/>
          <w:szCs w:val="22"/>
        </w:rPr>
        <w:t>Pacientams, kuriems yra širdies nepakankamumo rizika, vengti skirti per daug skysčių.</w:t>
      </w:r>
    </w:p>
    <w:p w14:paraId="6DBDA8CF" w14:textId="77777777" w:rsidR="00FF26E1" w:rsidRPr="0060736B" w:rsidRDefault="00FF26E1" w:rsidP="00655D73">
      <w:pPr>
        <w:rPr>
          <w:color w:val="000000"/>
          <w:sz w:val="22"/>
          <w:szCs w:val="22"/>
        </w:rPr>
      </w:pPr>
    </w:p>
    <w:p w14:paraId="6DBDA8D0" w14:textId="77777777" w:rsidR="00FF26E1" w:rsidRPr="0060736B" w:rsidRDefault="00FF26E1" w:rsidP="00655D73">
      <w:pPr>
        <w:rPr>
          <w:color w:val="000000"/>
          <w:sz w:val="22"/>
          <w:szCs w:val="22"/>
        </w:rPr>
      </w:pPr>
      <w:r w:rsidRPr="0060736B">
        <w:rPr>
          <w:color w:val="000000"/>
          <w:sz w:val="22"/>
          <w:szCs w:val="22"/>
        </w:rPr>
        <w:t>Pacientams, gydomiems zoledrono rūgštimi,būtina atidžiai stebėti įprastinius su hiperkalcemija susijusius metabolinius rodiklius, t. y. kalcio, fosfatų ir magnio koncentraciją serume. Jei atsiranda hipokalcemija, hipofosfatemija ar hipomagnezemija, kartais tenka trumpai skirti papildomą gydymą. Negydytiems pacientams, kuriems yra hiperkalcemija, paprastai nustatomas šioks toks inkstų veiklos pažeidimas, todėl būtina atidžiai stebėti jų inkstų funkciją.</w:t>
      </w:r>
    </w:p>
    <w:p w14:paraId="6DBDA8D1" w14:textId="77777777" w:rsidR="00FF26E1" w:rsidRPr="0060736B" w:rsidRDefault="00FF26E1" w:rsidP="00655D73">
      <w:pPr>
        <w:pStyle w:val="Text"/>
        <w:widowControl w:val="0"/>
        <w:spacing w:before="0"/>
        <w:jc w:val="left"/>
        <w:rPr>
          <w:color w:val="000000"/>
          <w:sz w:val="22"/>
          <w:szCs w:val="22"/>
          <w:lang w:val="lt-LT"/>
        </w:rPr>
      </w:pPr>
    </w:p>
    <w:p w14:paraId="6DBDA8D2" w14:textId="77777777" w:rsidR="00FF26E1" w:rsidRPr="0012552A" w:rsidRDefault="0010525A" w:rsidP="00655D73">
      <w:pPr>
        <w:pStyle w:val="Text"/>
        <w:widowControl w:val="0"/>
        <w:spacing w:before="0"/>
        <w:jc w:val="left"/>
        <w:rPr>
          <w:color w:val="000000"/>
          <w:sz w:val="22"/>
          <w:szCs w:val="22"/>
          <w:lang w:val="lt-LT"/>
        </w:rPr>
      </w:pPr>
      <w:r w:rsidRPr="0010525A">
        <w:rPr>
          <w:color w:val="000000"/>
          <w:sz w:val="22"/>
          <w:szCs w:val="22"/>
          <w:lang w:val="lt-LT"/>
        </w:rPr>
        <w:t>Zoledronic acid Accord sudėtyje yra tos pačios veikliosios medžiagos, kaip ir Aclasta sudėtyje (zoledrono rūgšties)</w:t>
      </w:r>
      <w:r w:rsidR="00FF26E1" w:rsidRPr="0060736B">
        <w:rPr>
          <w:color w:val="000000"/>
          <w:sz w:val="22"/>
          <w:szCs w:val="22"/>
          <w:lang w:val="lt-LT"/>
        </w:rPr>
        <w:t>.</w:t>
      </w:r>
      <w:r w:rsidR="00FF26E1" w:rsidRPr="0060736B" w:rsidDel="003B5123">
        <w:rPr>
          <w:color w:val="000000"/>
          <w:sz w:val="22"/>
          <w:szCs w:val="22"/>
          <w:lang w:val="lt-LT"/>
        </w:rPr>
        <w:t xml:space="preserve"> </w:t>
      </w:r>
      <w:r w:rsidR="00FF26E1" w:rsidRPr="0060736B">
        <w:rPr>
          <w:sz w:val="22"/>
          <w:szCs w:val="22"/>
          <w:lang w:val="lt-LT"/>
        </w:rPr>
        <w:t xml:space="preserve">Zoledronic </w:t>
      </w:r>
      <w:r w:rsidR="00FF26E1" w:rsidRPr="00A85EC7">
        <w:rPr>
          <w:sz w:val="22"/>
          <w:szCs w:val="22"/>
          <w:lang w:val="lt-LT"/>
        </w:rPr>
        <w:t>a</w:t>
      </w:r>
      <w:r w:rsidR="00FF26E1" w:rsidRPr="0060736B">
        <w:rPr>
          <w:sz w:val="22"/>
          <w:szCs w:val="22"/>
          <w:lang w:val="lt-LT"/>
        </w:rPr>
        <w:t>cid Accord</w:t>
      </w:r>
      <w:r w:rsidR="00FF26E1" w:rsidRPr="00A85EC7">
        <w:rPr>
          <w:color w:val="000000"/>
          <w:sz w:val="22"/>
          <w:szCs w:val="22"/>
          <w:lang w:val="lt-LT"/>
        </w:rPr>
        <w:t xml:space="preserve"> vartojant</w:t>
      </w:r>
      <w:r w:rsidR="00FF26E1" w:rsidRPr="00C55CB0">
        <w:rPr>
          <w:color w:val="000000"/>
          <w:sz w:val="22"/>
          <w:szCs w:val="22"/>
          <w:lang w:val="lt-LT"/>
        </w:rPr>
        <w:t xml:space="preserve">iems pacientams negalima kartu skirti gydymo </w:t>
      </w:r>
      <w:r w:rsidRPr="0010525A">
        <w:rPr>
          <w:color w:val="000000"/>
          <w:sz w:val="22"/>
          <w:szCs w:val="22"/>
          <w:lang w:val="lt-LT"/>
        </w:rPr>
        <w:t>Aclasta ar bet kuriais kitais bisfosfonatais</w:t>
      </w:r>
      <w:r w:rsidR="00FF26E1" w:rsidRPr="0012552A">
        <w:rPr>
          <w:color w:val="000000"/>
          <w:sz w:val="22"/>
          <w:szCs w:val="22"/>
          <w:lang w:val="lt-LT"/>
        </w:rPr>
        <w:t>, kadangi šių preparatų poveikis vartojant kartu nežinomas.</w:t>
      </w:r>
    </w:p>
    <w:p w14:paraId="6DBDA8D3" w14:textId="77777777" w:rsidR="00FF26E1" w:rsidRPr="00822517" w:rsidRDefault="00FF26E1" w:rsidP="00655D73">
      <w:pPr>
        <w:pStyle w:val="Text"/>
        <w:widowControl w:val="0"/>
        <w:spacing w:before="0"/>
        <w:jc w:val="left"/>
        <w:rPr>
          <w:color w:val="000000"/>
          <w:sz w:val="22"/>
          <w:szCs w:val="22"/>
          <w:lang w:val="lt-LT"/>
        </w:rPr>
      </w:pPr>
    </w:p>
    <w:p w14:paraId="6DBDA8D4" w14:textId="77777777" w:rsidR="00FF26E1" w:rsidRDefault="00FF26E1" w:rsidP="00655D73">
      <w:pPr>
        <w:rPr>
          <w:color w:val="000000"/>
          <w:sz w:val="22"/>
          <w:szCs w:val="22"/>
          <w:u w:val="single"/>
        </w:rPr>
      </w:pPr>
      <w:r w:rsidRPr="00FE7385">
        <w:rPr>
          <w:color w:val="000000"/>
          <w:sz w:val="22"/>
          <w:szCs w:val="22"/>
          <w:u w:val="single"/>
        </w:rPr>
        <w:t>Inkstų nepakankamumas</w:t>
      </w:r>
    </w:p>
    <w:p w14:paraId="6DBDA8D5" w14:textId="77777777" w:rsidR="0063285A" w:rsidRPr="00FE7385" w:rsidRDefault="0063285A" w:rsidP="00655D73">
      <w:pPr>
        <w:rPr>
          <w:color w:val="000000"/>
          <w:sz w:val="22"/>
          <w:szCs w:val="22"/>
          <w:u w:val="single"/>
        </w:rPr>
      </w:pPr>
    </w:p>
    <w:p w14:paraId="6DBDA8D6" w14:textId="77777777" w:rsidR="00FF26E1" w:rsidRPr="00A85EC7" w:rsidRDefault="00FF26E1" w:rsidP="00655D73">
      <w:pPr>
        <w:rPr>
          <w:color w:val="000000"/>
          <w:sz w:val="22"/>
          <w:szCs w:val="22"/>
        </w:rPr>
      </w:pPr>
      <w:r w:rsidRPr="00637113">
        <w:rPr>
          <w:color w:val="000000"/>
          <w:sz w:val="22"/>
          <w:szCs w:val="22"/>
        </w:rPr>
        <w:t xml:space="preserve">Pacientų, kuriems yra NSH ir pablogėjusios inkstų funkcijos požymių, būklę būtina tinkamai įvertinti ir nuspręsti, ar galima gydymo </w:t>
      </w:r>
      <w:r w:rsidRPr="00A85EC7">
        <w:rPr>
          <w:color w:val="000000"/>
          <w:sz w:val="22"/>
          <w:szCs w:val="22"/>
        </w:rPr>
        <w:t>zoledrono rūgštimi nauda bus didesnė už galimą riziką.</w:t>
      </w:r>
    </w:p>
    <w:p w14:paraId="6DBDA8D7" w14:textId="77777777" w:rsidR="00FF26E1" w:rsidRPr="00A85EC7" w:rsidRDefault="00FF26E1" w:rsidP="00655D73">
      <w:pPr>
        <w:rPr>
          <w:color w:val="000000"/>
          <w:sz w:val="22"/>
          <w:szCs w:val="22"/>
        </w:rPr>
      </w:pPr>
    </w:p>
    <w:p w14:paraId="6DBDA8D8" w14:textId="77777777" w:rsidR="00FF26E1" w:rsidRPr="005A571E" w:rsidRDefault="00FF26E1" w:rsidP="00655D73">
      <w:pPr>
        <w:rPr>
          <w:color w:val="000000"/>
          <w:sz w:val="22"/>
          <w:szCs w:val="22"/>
        </w:rPr>
      </w:pPr>
      <w:r w:rsidRPr="00DD6DDB">
        <w:rPr>
          <w:color w:val="000000"/>
          <w:sz w:val="22"/>
          <w:szCs w:val="22"/>
        </w:rPr>
        <w:t>Skiriant vaistą skeleto pažeidimų profilaktikai pacientams, kuriems yra metastazių kauluose, būtina atsižvelgti į tai, k</w:t>
      </w:r>
      <w:r w:rsidRPr="005A571E">
        <w:rPr>
          <w:color w:val="000000"/>
          <w:sz w:val="22"/>
          <w:szCs w:val="22"/>
        </w:rPr>
        <w:t>ad gydymo efektas pradės ryškėti po 2–3 mėnesių.</w:t>
      </w:r>
    </w:p>
    <w:p w14:paraId="6DBDA8D9" w14:textId="77777777" w:rsidR="00FF26E1" w:rsidRPr="0060736B" w:rsidRDefault="00FF26E1" w:rsidP="00655D73">
      <w:pPr>
        <w:rPr>
          <w:color w:val="000000"/>
          <w:sz w:val="22"/>
          <w:szCs w:val="22"/>
        </w:rPr>
      </w:pPr>
    </w:p>
    <w:p w14:paraId="6DBDA8DA" w14:textId="77777777" w:rsidR="00FF26E1" w:rsidRPr="0060736B" w:rsidRDefault="00FF26E1" w:rsidP="00655D73">
      <w:pPr>
        <w:rPr>
          <w:color w:val="000000"/>
          <w:sz w:val="22"/>
          <w:szCs w:val="22"/>
        </w:rPr>
      </w:pPr>
      <w:r w:rsidRPr="0060736B">
        <w:rPr>
          <w:color w:val="000000"/>
          <w:sz w:val="22"/>
          <w:szCs w:val="22"/>
        </w:rPr>
        <w:t>Zoledrono rūgštis gali sutrikdyti inkstų funkciją. Veiksniai, galintys didinti inkstų funkcijos pablogėjimo riziką, yra dehidratacija, esantis inkstų pažeidimas, kartotiniai zoledrono rūgšties ir kitų bisfosfonatų ciklai, taip pat kitų nefrotoksinių vaistinių preparatų vartojimas. Rizika yra mažesnė, kai 4 mg zoledrono rūgšties dozė sulašinama per 15 min, tačiau ir tuomet inkstų funkcija gali pablogėti. Po pradinės ar vienkartinės 4 mg zoledrono rūgšties dozės registruotas inkstų funkcijos pablogėjimas, progresavimas iki inkstų nepakankamumo ir dializės. Kartais, nors ir rečiau, padidėjusi kreatinino koncentracija serume nustatoma pacientams, kurie nuolat vartoja rekomenduojamas zoledrono rūgšties dozes skeleto pažeidimų profilaktikai.</w:t>
      </w:r>
    </w:p>
    <w:p w14:paraId="6DBDA8DB" w14:textId="77777777" w:rsidR="00FF26E1" w:rsidRPr="0060736B" w:rsidRDefault="00FF26E1" w:rsidP="00655D73">
      <w:pPr>
        <w:rPr>
          <w:color w:val="000000"/>
          <w:sz w:val="22"/>
          <w:szCs w:val="22"/>
        </w:rPr>
      </w:pPr>
    </w:p>
    <w:p w14:paraId="6DBDA8DC" w14:textId="77777777" w:rsidR="00FF26E1" w:rsidRPr="0060736B" w:rsidRDefault="00FF26E1" w:rsidP="00655D73">
      <w:pPr>
        <w:rPr>
          <w:color w:val="000000"/>
          <w:sz w:val="22"/>
          <w:szCs w:val="22"/>
        </w:rPr>
      </w:pPr>
      <w:r w:rsidRPr="0060736B">
        <w:rPr>
          <w:color w:val="000000"/>
          <w:sz w:val="22"/>
          <w:szCs w:val="22"/>
        </w:rPr>
        <w:t xml:space="preserve">Pacientams būtina nustatyti kreatinino koncentraciją serume prieš kiekvieną zoledrono rūgšties dozę. Pradedant gydyti pacientus, kuriems yra metastazių kauluose ir nesunkus ar vidutinio sunkumo inkstų pažeidimas, rekomenduojama skirti mažesnes zoledrono rūgšties dozes. Pacientams, kuriems gydymo zoledrono rūgštimi metu pablogėjo inkstų funkcija, gydymą zoledrono rūgštimi reikia nutraukti. Jį galima atnaujinti tik tada, kai kreatinino koncentracija serume nuo pradinio lygio skiriasi ne daugiau </w:t>
      </w:r>
      <w:r w:rsidRPr="0060736B">
        <w:rPr>
          <w:color w:val="000000"/>
          <w:sz w:val="22"/>
          <w:szCs w:val="22"/>
        </w:rPr>
        <w:lastRenderedPageBreak/>
        <w:t>kaip 10 %. Gydymą zoledrono rūgštimi reikia atnaujinti skiriant tą pačią dozę, kuri buvo vartojama prieš nutraukiant gydymą.</w:t>
      </w:r>
    </w:p>
    <w:p w14:paraId="6DBDA8DD" w14:textId="77777777" w:rsidR="00FF26E1" w:rsidRPr="0060736B" w:rsidRDefault="00FF26E1" w:rsidP="00655D73">
      <w:pPr>
        <w:rPr>
          <w:color w:val="000000"/>
          <w:sz w:val="22"/>
          <w:szCs w:val="22"/>
        </w:rPr>
      </w:pPr>
    </w:p>
    <w:p w14:paraId="6DBDA8DE" w14:textId="77777777" w:rsidR="00FF26E1" w:rsidRPr="0060736B" w:rsidRDefault="00FF26E1" w:rsidP="00655D73">
      <w:pPr>
        <w:rPr>
          <w:color w:val="000000"/>
          <w:sz w:val="22"/>
          <w:szCs w:val="22"/>
        </w:rPr>
      </w:pPr>
      <w:r w:rsidRPr="0060736B">
        <w:rPr>
          <w:color w:val="000000"/>
          <w:sz w:val="22"/>
          <w:szCs w:val="22"/>
        </w:rPr>
        <w:t>Zoledrono rūgšties nerekomenduojama skirti pacientams, kuriems yra sunkus inkstų pažeidimas, nes zoledrono rūgštis gali pabloginti inkstų funkciją, taip pat nėra klinikinių saugumo duomenų pacientams, kuriems prieš gydymą nustatytas sunkus inkstų pažeidimas (klinikiniuose tyrimuose jis buvo nustatytas, kai kreatinino koncentracija serume ≥ 400 µmol/l ar ≥ 4,5 mg/dl pacientams, kuriems yra NSH, ir ≥ 265 µmol/l ar ≥ 3,0 mg/dl, pacientams, kuriems yra vėžys su metastazėmis kauluose), ir nepakanka farmakokinetikos duomenų pacientams, kuriems prieš gydymą nustatytas sunkus inkstų pažeidimas (kreatinino klirensas &lt; 30 ml/min).</w:t>
      </w:r>
    </w:p>
    <w:p w14:paraId="6DBDA8DF" w14:textId="77777777" w:rsidR="00FF26E1" w:rsidRPr="0060736B" w:rsidRDefault="00FF26E1" w:rsidP="00655D73">
      <w:pPr>
        <w:rPr>
          <w:color w:val="000000"/>
          <w:sz w:val="22"/>
          <w:szCs w:val="22"/>
        </w:rPr>
      </w:pPr>
    </w:p>
    <w:p w14:paraId="6DBDA8E0" w14:textId="77777777" w:rsidR="00FF26E1" w:rsidRDefault="00FF26E1" w:rsidP="00655D73">
      <w:pPr>
        <w:pStyle w:val="Text"/>
        <w:widowControl w:val="0"/>
        <w:spacing w:before="0"/>
        <w:jc w:val="left"/>
        <w:rPr>
          <w:color w:val="000000"/>
          <w:sz w:val="22"/>
          <w:szCs w:val="22"/>
          <w:u w:val="single"/>
          <w:lang w:val="lt-LT"/>
        </w:rPr>
      </w:pPr>
      <w:r w:rsidRPr="0060736B">
        <w:rPr>
          <w:color w:val="000000"/>
          <w:sz w:val="22"/>
          <w:szCs w:val="22"/>
          <w:u w:val="single"/>
          <w:lang w:val="lt-LT"/>
        </w:rPr>
        <w:t>Kepenų nepakankamumas</w:t>
      </w:r>
    </w:p>
    <w:p w14:paraId="6DBDA8E1" w14:textId="77777777" w:rsidR="0063285A" w:rsidRPr="0060736B" w:rsidRDefault="0063285A" w:rsidP="00655D73">
      <w:pPr>
        <w:pStyle w:val="Text"/>
        <w:widowControl w:val="0"/>
        <w:spacing w:before="0"/>
        <w:jc w:val="left"/>
        <w:rPr>
          <w:color w:val="000000"/>
          <w:sz w:val="22"/>
          <w:szCs w:val="22"/>
          <w:u w:val="single"/>
          <w:lang w:val="lt-LT"/>
        </w:rPr>
      </w:pPr>
    </w:p>
    <w:p w14:paraId="6DBDA8E2" w14:textId="77777777" w:rsidR="00FF26E1" w:rsidRPr="0060736B" w:rsidRDefault="00FF26E1" w:rsidP="00655D73">
      <w:pPr>
        <w:rPr>
          <w:color w:val="000000"/>
          <w:sz w:val="22"/>
          <w:szCs w:val="22"/>
        </w:rPr>
      </w:pPr>
      <w:r w:rsidRPr="0060736B">
        <w:rPr>
          <w:color w:val="000000"/>
          <w:sz w:val="22"/>
          <w:szCs w:val="22"/>
        </w:rPr>
        <w:t>Dar labai mažai klinikinių duomenų apie vaisto skyrimą pacientams, kuriems yra sunkus kepenų nepakankamumas, todėl specifinių rekomendacijų šiems pacientams negalima pateikti.</w:t>
      </w:r>
    </w:p>
    <w:p w14:paraId="6DBDA8E3" w14:textId="77777777" w:rsidR="00FF26E1" w:rsidRPr="0060736B" w:rsidRDefault="00FF26E1" w:rsidP="00655D73">
      <w:pPr>
        <w:pStyle w:val="EndnoteText"/>
        <w:tabs>
          <w:tab w:val="clear" w:pos="567"/>
        </w:tabs>
        <w:rPr>
          <w:color w:val="000000"/>
          <w:szCs w:val="22"/>
          <w:lang w:val="lt-LT"/>
        </w:rPr>
      </w:pPr>
    </w:p>
    <w:p w14:paraId="6DBDA8E4" w14:textId="77777777" w:rsidR="00BB76A1" w:rsidRDefault="00BB76A1" w:rsidP="00655D73">
      <w:pPr>
        <w:rPr>
          <w:sz w:val="22"/>
          <w:szCs w:val="22"/>
          <w:u w:val="single"/>
        </w:rPr>
      </w:pPr>
      <w:r w:rsidRPr="004847DC">
        <w:rPr>
          <w:sz w:val="22"/>
          <w:szCs w:val="22"/>
          <w:u w:val="single"/>
        </w:rPr>
        <w:t>Osteonekrozė</w:t>
      </w:r>
    </w:p>
    <w:p w14:paraId="6DBDA8E5" w14:textId="77777777" w:rsidR="00CE4B5D" w:rsidRPr="00D53E7E" w:rsidRDefault="00CE4B5D" w:rsidP="00655D73">
      <w:pPr>
        <w:rPr>
          <w:sz w:val="22"/>
          <w:szCs w:val="22"/>
          <w:u w:val="single"/>
        </w:rPr>
      </w:pPr>
    </w:p>
    <w:p w14:paraId="6DBDA8E6" w14:textId="77777777" w:rsidR="00FF26E1" w:rsidRPr="0063285A" w:rsidRDefault="00FF26E1" w:rsidP="00655D73">
      <w:pPr>
        <w:pStyle w:val="Text"/>
        <w:widowControl w:val="0"/>
        <w:spacing w:before="0"/>
        <w:jc w:val="left"/>
        <w:rPr>
          <w:i/>
          <w:color w:val="000000"/>
          <w:sz w:val="22"/>
          <w:szCs w:val="22"/>
          <w:lang w:val="lt-LT"/>
        </w:rPr>
      </w:pPr>
      <w:r w:rsidRPr="002402A3">
        <w:rPr>
          <w:i/>
          <w:color w:val="000000"/>
          <w:sz w:val="22"/>
          <w:szCs w:val="22"/>
          <w:lang w:val="lt-LT"/>
        </w:rPr>
        <w:t>Žandikaulio osteonekrozė</w:t>
      </w:r>
    </w:p>
    <w:p w14:paraId="6DBDA8E7" w14:textId="77777777" w:rsidR="004C311B" w:rsidRPr="00906DD7" w:rsidRDefault="00FF26E1" w:rsidP="004C311B">
      <w:pPr>
        <w:rPr>
          <w:color w:val="000000"/>
          <w:sz w:val="22"/>
          <w:szCs w:val="22"/>
        </w:rPr>
      </w:pPr>
      <w:r w:rsidRPr="00E93C18">
        <w:rPr>
          <w:color w:val="000000"/>
          <w:sz w:val="22"/>
        </w:rPr>
        <w:t xml:space="preserve">Gauta pavienių pranešimų iš klinikinių tyrimų apie žandikaulio osteonekrozės (ŽON) atvejus pacientams, vartojusiems </w:t>
      </w:r>
      <w:r w:rsidRPr="00A768B8">
        <w:rPr>
          <w:sz w:val="22"/>
          <w:szCs w:val="22"/>
        </w:rPr>
        <w:t>Zoledronic acid Accord</w:t>
      </w:r>
      <w:r w:rsidRPr="00E93C18">
        <w:rPr>
          <w:color w:val="000000"/>
          <w:sz w:val="22"/>
        </w:rPr>
        <w:t>.</w:t>
      </w:r>
      <w:r w:rsidR="004C311B">
        <w:rPr>
          <w:color w:val="000000"/>
          <w:sz w:val="22"/>
        </w:rPr>
        <w:t xml:space="preserve"> </w:t>
      </w:r>
      <w:r w:rsidR="004C311B">
        <w:rPr>
          <w:sz w:val="22"/>
          <w:szCs w:val="22"/>
        </w:rPr>
        <w:t xml:space="preserve">Duomenys po vaistinio preparato pateikimo į rinką ir </w:t>
      </w:r>
      <w:r w:rsidR="004C311B" w:rsidRPr="006B4FC7">
        <w:rPr>
          <w:color w:val="000000"/>
          <w:sz w:val="22"/>
          <w:szCs w:val="22"/>
        </w:rPr>
        <w:t>literatūra rodo, kad</w:t>
      </w:r>
      <w:r w:rsidR="004C311B">
        <w:rPr>
          <w:color w:val="000000"/>
          <w:sz w:val="22"/>
          <w:szCs w:val="22"/>
        </w:rPr>
        <w:t xml:space="preserve"> </w:t>
      </w:r>
      <w:r w:rsidR="004C311B" w:rsidRPr="006B4FC7">
        <w:rPr>
          <w:color w:val="000000"/>
          <w:sz w:val="22"/>
          <w:szCs w:val="22"/>
        </w:rPr>
        <w:t>praneš</w:t>
      </w:r>
      <w:r w:rsidR="004C311B">
        <w:rPr>
          <w:color w:val="000000"/>
          <w:sz w:val="22"/>
          <w:szCs w:val="22"/>
        </w:rPr>
        <w:t>imų</w:t>
      </w:r>
      <w:r w:rsidR="004C311B" w:rsidRPr="006B4FC7">
        <w:rPr>
          <w:color w:val="000000"/>
          <w:sz w:val="22"/>
          <w:szCs w:val="22"/>
        </w:rPr>
        <w:t xml:space="preserve"> apie </w:t>
      </w:r>
      <w:r w:rsidR="004C311B">
        <w:rPr>
          <w:color w:val="000000"/>
          <w:sz w:val="22"/>
          <w:szCs w:val="22"/>
        </w:rPr>
        <w:t>Ž</w:t>
      </w:r>
      <w:r w:rsidR="004C311B" w:rsidRPr="006B4FC7">
        <w:rPr>
          <w:color w:val="000000"/>
          <w:sz w:val="22"/>
          <w:szCs w:val="22"/>
        </w:rPr>
        <w:t>ON</w:t>
      </w:r>
      <w:r w:rsidR="004C311B" w:rsidRPr="00281AEF">
        <w:rPr>
          <w:color w:val="000000"/>
          <w:sz w:val="22"/>
          <w:szCs w:val="22"/>
        </w:rPr>
        <w:t xml:space="preserve"> </w:t>
      </w:r>
      <w:r w:rsidR="004C311B">
        <w:rPr>
          <w:color w:val="000000"/>
          <w:sz w:val="22"/>
          <w:szCs w:val="22"/>
        </w:rPr>
        <w:t>gauta</w:t>
      </w:r>
      <w:r w:rsidR="004C311B" w:rsidRPr="006B4FC7">
        <w:rPr>
          <w:color w:val="000000"/>
          <w:sz w:val="22"/>
          <w:szCs w:val="22"/>
        </w:rPr>
        <w:t xml:space="preserve"> dažniau, atsižvelgiant į naviko tipą (pažengęs krūties vėžys, išsėtinė mieloma</w:t>
      </w:r>
      <w:r w:rsidR="004C311B">
        <w:rPr>
          <w:color w:val="000000"/>
          <w:sz w:val="22"/>
          <w:szCs w:val="22"/>
        </w:rPr>
        <w:t>)</w:t>
      </w:r>
      <w:r w:rsidR="004C311B" w:rsidRPr="00281AEF">
        <w:rPr>
          <w:color w:val="000000"/>
          <w:sz w:val="22"/>
          <w:szCs w:val="22"/>
        </w:rPr>
        <w:t>.</w:t>
      </w:r>
      <w:r w:rsidR="004C311B" w:rsidRPr="00187906">
        <w:rPr>
          <w:rFonts w:ascii="Roboto" w:hAnsi="Roboto"/>
          <w:sz w:val="27"/>
          <w:szCs w:val="27"/>
        </w:rPr>
        <w:t xml:space="preserve"> </w:t>
      </w:r>
      <w:r w:rsidR="004C311B" w:rsidRPr="00277400">
        <w:rPr>
          <w:color w:val="000000"/>
          <w:sz w:val="22"/>
          <w:szCs w:val="22"/>
        </w:rPr>
        <w:t>Tyrimas parodė, kad mieloma sergantiems pacientams</w:t>
      </w:r>
      <w:r w:rsidR="004C311B">
        <w:rPr>
          <w:color w:val="000000"/>
          <w:sz w:val="22"/>
          <w:szCs w:val="22"/>
        </w:rPr>
        <w:t xml:space="preserve"> Ž</w:t>
      </w:r>
      <w:r w:rsidR="004C311B" w:rsidRPr="00277400">
        <w:rPr>
          <w:color w:val="000000"/>
          <w:sz w:val="22"/>
          <w:szCs w:val="22"/>
        </w:rPr>
        <w:t xml:space="preserve">ON </w:t>
      </w:r>
      <w:r w:rsidR="004C311B">
        <w:rPr>
          <w:color w:val="000000"/>
          <w:sz w:val="22"/>
          <w:szCs w:val="22"/>
        </w:rPr>
        <w:t>atvejų nustatyta dažniau</w:t>
      </w:r>
      <w:r w:rsidR="004C311B" w:rsidRPr="00277400">
        <w:rPr>
          <w:color w:val="000000"/>
          <w:sz w:val="22"/>
          <w:szCs w:val="22"/>
        </w:rPr>
        <w:t xml:space="preserve">, </w:t>
      </w:r>
      <w:r w:rsidR="004C311B">
        <w:rPr>
          <w:color w:val="000000"/>
          <w:sz w:val="22"/>
          <w:szCs w:val="22"/>
        </w:rPr>
        <w:t>nei</w:t>
      </w:r>
      <w:r w:rsidR="004C311B" w:rsidRPr="00277400">
        <w:rPr>
          <w:color w:val="000000"/>
          <w:sz w:val="22"/>
          <w:szCs w:val="22"/>
        </w:rPr>
        <w:t xml:space="preserve"> </w:t>
      </w:r>
      <w:r w:rsidR="004C311B">
        <w:rPr>
          <w:color w:val="000000"/>
          <w:sz w:val="22"/>
          <w:szCs w:val="22"/>
        </w:rPr>
        <w:t xml:space="preserve">sergantiems </w:t>
      </w:r>
      <w:r w:rsidR="004C311B" w:rsidRPr="00277400">
        <w:rPr>
          <w:color w:val="000000"/>
          <w:sz w:val="22"/>
          <w:szCs w:val="22"/>
        </w:rPr>
        <w:t>kit</w:t>
      </w:r>
      <w:r w:rsidR="004C311B">
        <w:rPr>
          <w:color w:val="000000"/>
          <w:sz w:val="22"/>
          <w:szCs w:val="22"/>
        </w:rPr>
        <w:t>ais</w:t>
      </w:r>
      <w:r w:rsidR="004C311B" w:rsidRPr="00277400">
        <w:rPr>
          <w:color w:val="000000"/>
          <w:sz w:val="22"/>
          <w:szCs w:val="22"/>
        </w:rPr>
        <w:t xml:space="preserve"> vėžin</w:t>
      </w:r>
      <w:r w:rsidR="004C311B">
        <w:rPr>
          <w:color w:val="000000"/>
          <w:sz w:val="22"/>
          <w:szCs w:val="22"/>
        </w:rPr>
        <w:t>iais</w:t>
      </w:r>
      <w:r w:rsidR="004C311B" w:rsidRPr="00277400">
        <w:rPr>
          <w:color w:val="000000"/>
          <w:sz w:val="22"/>
          <w:szCs w:val="22"/>
        </w:rPr>
        <w:t xml:space="preserve"> </w:t>
      </w:r>
      <w:r w:rsidR="004C311B">
        <w:rPr>
          <w:color w:val="000000"/>
          <w:sz w:val="22"/>
          <w:szCs w:val="22"/>
        </w:rPr>
        <w:t>susirgimais (žr. 5.1 skyrių).</w:t>
      </w:r>
    </w:p>
    <w:p w14:paraId="6DBDA8E8" w14:textId="77777777" w:rsidR="00FF26E1" w:rsidRPr="00E93C18" w:rsidRDefault="00FF26E1" w:rsidP="00655D73">
      <w:pPr>
        <w:widowControl w:val="0"/>
        <w:rPr>
          <w:color w:val="000000"/>
          <w:sz w:val="22"/>
          <w:szCs w:val="22"/>
        </w:rPr>
      </w:pPr>
    </w:p>
    <w:p w14:paraId="6DBDA8E9" w14:textId="77777777" w:rsidR="00FF26E1" w:rsidRPr="00E93C18" w:rsidRDefault="00FF26E1" w:rsidP="00655D73">
      <w:pPr>
        <w:widowControl w:val="0"/>
        <w:rPr>
          <w:color w:val="000000"/>
          <w:sz w:val="22"/>
          <w:szCs w:val="22"/>
        </w:rPr>
      </w:pPr>
      <w:r w:rsidRPr="00E93C18">
        <w:rPr>
          <w:color w:val="000000"/>
          <w:sz w:val="22"/>
          <w:szCs w:val="22"/>
        </w:rPr>
        <w:t>Tolesnis gydymas ar naujo gydymo kurso pradžia, išskyrus skubios pagalbos atvejus, turi būti atidėta pacientams, kuriems yra neužgijusių minkštųjų burnos audinių. Pacientams, kuriems būdingi lydintys rizikos veiksniai, prieš skiriant bifosfonatų, rekomenduojama atlikti dantų būklės ištyrimą ir profilaktinį gydymą bei remtis individualiu naudos ir rizikos santykio vertinimu.</w:t>
      </w:r>
    </w:p>
    <w:p w14:paraId="6DBDA8EA" w14:textId="77777777" w:rsidR="00FF26E1" w:rsidRPr="0060736B" w:rsidRDefault="00FF26E1" w:rsidP="00655D73">
      <w:pPr>
        <w:rPr>
          <w:color w:val="000000"/>
          <w:sz w:val="22"/>
          <w:szCs w:val="22"/>
        </w:rPr>
      </w:pPr>
    </w:p>
    <w:p w14:paraId="6DBDA8EB" w14:textId="77777777" w:rsidR="00FF26E1" w:rsidRPr="00A85EC7" w:rsidRDefault="00FF26E1" w:rsidP="00655D73">
      <w:pPr>
        <w:pStyle w:val="Text"/>
        <w:spacing w:before="0"/>
        <w:jc w:val="left"/>
        <w:rPr>
          <w:color w:val="000000"/>
          <w:sz w:val="22"/>
          <w:szCs w:val="22"/>
          <w:lang w:val="lt-LT"/>
        </w:rPr>
      </w:pPr>
      <w:r w:rsidRPr="00A85EC7">
        <w:rPr>
          <w:color w:val="000000"/>
          <w:sz w:val="22"/>
          <w:szCs w:val="22"/>
          <w:lang w:val="lt-LT"/>
        </w:rPr>
        <w:t>Vertinant ŽON atsiradimo riziką pacientui, reikia atsižvelgti į toliau išvardytus rizikos veiksnius:</w:t>
      </w:r>
    </w:p>
    <w:p w14:paraId="6DBDA8EC" w14:textId="77777777" w:rsidR="00FF26E1" w:rsidRPr="00C55CB0" w:rsidRDefault="00FF26E1" w:rsidP="00655D73">
      <w:pPr>
        <w:pStyle w:val="Text"/>
        <w:numPr>
          <w:ilvl w:val="0"/>
          <w:numId w:val="17"/>
        </w:numPr>
        <w:spacing w:before="0"/>
        <w:ind w:left="567" w:hanging="567"/>
        <w:jc w:val="left"/>
        <w:rPr>
          <w:color w:val="000000"/>
          <w:sz w:val="22"/>
          <w:szCs w:val="22"/>
          <w:lang w:val="lt-LT"/>
        </w:rPr>
      </w:pPr>
      <w:r w:rsidRPr="00C55CB0">
        <w:rPr>
          <w:color w:val="000000"/>
          <w:sz w:val="22"/>
          <w:szCs w:val="22"/>
          <w:lang w:val="lt-LT"/>
        </w:rPr>
        <w:t xml:space="preserve">bisfosfonatų stiprumą (didesnė rizika vartojant stipresniųjų preparatų), vartojimo būdą (didesnė rizika vartojant parenteriniu būdu) ir kumuliacinę </w:t>
      </w:r>
      <w:r w:rsidRPr="00E93C18">
        <w:rPr>
          <w:color w:val="000000"/>
          <w:sz w:val="22"/>
          <w:szCs w:val="24"/>
          <w:lang w:val="lt-LT"/>
        </w:rPr>
        <w:t>bifosfonatų</w:t>
      </w:r>
      <w:r>
        <w:rPr>
          <w:color w:val="000000"/>
          <w:sz w:val="22"/>
          <w:szCs w:val="24"/>
          <w:lang w:val="lt-LT"/>
        </w:rPr>
        <w:t xml:space="preserve"> </w:t>
      </w:r>
      <w:r w:rsidRPr="00C55CB0">
        <w:rPr>
          <w:color w:val="000000"/>
          <w:sz w:val="22"/>
          <w:szCs w:val="22"/>
          <w:lang w:val="lt-LT"/>
        </w:rPr>
        <w:t>dozę;</w:t>
      </w:r>
    </w:p>
    <w:p w14:paraId="6DBDA8ED" w14:textId="77777777" w:rsidR="00FF26E1" w:rsidRDefault="00FF26E1" w:rsidP="00655D73">
      <w:pPr>
        <w:pStyle w:val="Text"/>
        <w:numPr>
          <w:ilvl w:val="0"/>
          <w:numId w:val="17"/>
        </w:numPr>
        <w:spacing w:before="0"/>
        <w:ind w:left="567" w:hanging="567"/>
        <w:jc w:val="left"/>
        <w:rPr>
          <w:color w:val="000000"/>
          <w:sz w:val="22"/>
          <w:szCs w:val="22"/>
          <w:lang w:val="lt-LT"/>
        </w:rPr>
      </w:pPr>
      <w:r w:rsidRPr="00B84206">
        <w:rPr>
          <w:color w:val="000000"/>
          <w:sz w:val="22"/>
          <w:szCs w:val="22"/>
          <w:lang w:val="lt-LT"/>
        </w:rPr>
        <w:t xml:space="preserve">vėžį, </w:t>
      </w:r>
      <w:r w:rsidRPr="00E93C18">
        <w:rPr>
          <w:color w:val="000000"/>
          <w:sz w:val="22"/>
          <w:szCs w:val="24"/>
          <w:lang w:val="lt-LT"/>
        </w:rPr>
        <w:t>lydinčias patologines būkles (pvz. anemiją, krešumą, infekciją), rūkymą;</w:t>
      </w:r>
    </w:p>
    <w:p w14:paraId="6DBDA8EE" w14:textId="77777777" w:rsidR="00FF26E1" w:rsidRPr="00822517" w:rsidRDefault="00FF26E1" w:rsidP="00655D73">
      <w:pPr>
        <w:pStyle w:val="Text"/>
        <w:numPr>
          <w:ilvl w:val="0"/>
          <w:numId w:val="17"/>
        </w:numPr>
        <w:spacing w:before="0"/>
        <w:ind w:left="567" w:hanging="567"/>
        <w:jc w:val="left"/>
        <w:rPr>
          <w:color w:val="000000"/>
          <w:sz w:val="22"/>
          <w:szCs w:val="22"/>
          <w:lang w:val="lt-LT"/>
        </w:rPr>
      </w:pPr>
      <w:r w:rsidRPr="00E93C18">
        <w:rPr>
          <w:color w:val="000000"/>
          <w:sz w:val="22"/>
          <w:szCs w:val="24"/>
          <w:lang w:val="lt-LT"/>
        </w:rPr>
        <w:t xml:space="preserve">kartu skiriamą gydymą: </w:t>
      </w:r>
      <w:r w:rsidRPr="00B84206">
        <w:rPr>
          <w:color w:val="000000"/>
          <w:sz w:val="22"/>
          <w:szCs w:val="22"/>
          <w:lang w:val="lt-LT"/>
        </w:rPr>
        <w:t xml:space="preserve">chemoterapiją </w:t>
      </w:r>
      <w:r w:rsidRPr="00E93C18">
        <w:rPr>
          <w:color w:val="000000"/>
          <w:sz w:val="22"/>
          <w:szCs w:val="24"/>
          <w:lang w:val="lt-LT"/>
        </w:rPr>
        <w:t xml:space="preserve">angiogenezės inhibitorius (žr. 4.5 skyrių), galvos ir kaklo </w:t>
      </w:r>
      <w:r w:rsidRPr="00822517">
        <w:rPr>
          <w:color w:val="000000"/>
          <w:sz w:val="22"/>
          <w:szCs w:val="22"/>
          <w:lang w:val="lt-LT"/>
        </w:rPr>
        <w:t>radioterapiją, kortikosteroidų vartojimą;</w:t>
      </w:r>
    </w:p>
    <w:p w14:paraId="6DBDA8EF" w14:textId="77777777" w:rsidR="00FF26E1" w:rsidRPr="006C48E0" w:rsidRDefault="00FF26E1" w:rsidP="00655D73">
      <w:pPr>
        <w:pStyle w:val="Text"/>
        <w:numPr>
          <w:ilvl w:val="0"/>
          <w:numId w:val="17"/>
        </w:numPr>
        <w:spacing w:before="0"/>
        <w:ind w:left="567" w:hanging="567"/>
        <w:jc w:val="left"/>
        <w:rPr>
          <w:color w:val="000000"/>
          <w:sz w:val="22"/>
          <w:szCs w:val="22"/>
          <w:lang w:val="lt-LT"/>
        </w:rPr>
      </w:pPr>
      <w:r w:rsidRPr="00FE7385">
        <w:rPr>
          <w:color w:val="000000"/>
          <w:sz w:val="22"/>
          <w:szCs w:val="22"/>
          <w:lang w:val="lt-LT"/>
        </w:rPr>
        <w:t xml:space="preserve">anksčiau buvusias odontologines ligas, prastą burnos higieną, periodonto ligas, invazines odontologines procedūras </w:t>
      </w:r>
      <w:r w:rsidRPr="00E93C18">
        <w:rPr>
          <w:color w:val="000000"/>
          <w:sz w:val="22"/>
          <w:szCs w:val="24"/>
          <w:lang w:val="lt-LT"/>
        </w:rPr>
        <w:t xml:space="preserve">(pvz. dantų traukimą) </w:t>
      </w:r>
      <w:r w:rsidRPr="00FE7385">
        <w:rPr>
          <w:color w:val="000000"/>
          <w:sz w:val="22"/>
          <w:szCs w:val="22"/>
          <w:lang w:val="lt-LT"/>
        </w:rPr>
        <w:t>ir prastai pritvirtintus dantų protezus.</w:t>
      </w:r>
    </w:p>
    <w:p w14:paraId="6DBDA8F0" w14:textId="77777777" w:rsidR="00FF26E1" w:rsidRPr="0060736B" w:rsidRDefault="00FF26E1" w:rsidP="00655D73">
      <w:pPr>
        <w:rPr>
          <w:color w:val="000000"/>
          <w:sz w:val="22"/>
          <w:szCs w:val="22"/>
        </w:rPr>
      </w:pPr>
    </w:p>
    <w:p w14:paraId="6DBDA8F1" w14:textId="77777777" w:rsidR="00FF26E1" w:rsidRDefault="00FF26E1" w:rsidP="00655D73">
      <w:pPr>
        <w:rPr>
          <w:color w:val="000000"/>
          <w:sz w:val="22"/>
          <w:szCs w:val="22"/>
        </w:rPr>
      </w:pPr>
      <w:r w:rsidRPr="00E93C18">
        <w:rPr>
          <w:color w:val="000000"/>
          <w:sz w:val="22"/>
          <w:szCs w:val="22"/>
        </w:rPr>
        <w:t xml:space="preserve">Visi pacientai turi būti skatinami palaikyti gerą burnos higieną, atlikti reguliarų dantų patikrinimą, ir iš karto pranešti apie bet kokius burnos ertmės simptomus, tokius kaip dantų slankumą, skausmą ar patinimą, opų negijimą arba išskyras, gydymo </w:t>
      </w:r>
      <w:r w:rsidRPr="00A768B8">
        <w:rPr>
          <w:sz w:val="22"/>
          <w:szCs w:val="22"/>
        </w:rPr>
        <w:t>Zoledronic acid Accord</w:t>
      </w:r>
      <w:r w:rsidRPr="00E93C18">
        <w:rPr>
          <w:color w:val="000000"/>
          <w:sz w:val="22"/>
          <w:szCs w:val="22"/>
        </w:rPr>
        <w:t xml:space="preserve"> metu. </w:t>
      </w:r>
    </w:p>
    <w:p w14:paraId="6DBDA8F2" w14:textId="77777777" w:rsidR="00FF26E1" w:rsidRDefault="00FF26E1" w:rsidP="00655D73">
      <w:pPr>
        <w:rPr>
          <w:color w:val="000000"/>
          <w:sz w:val="22"/>
          <w:szCs w:val="22"/>
        </w:rPr>
      </w:pPr>
    </w:p>
    <w:p w14:paraId="6DBDA8F3" w14:textId="77777777" w:rsidR="00FF26E1" w:rsidRPr="00B84206" w:rsidRDefault="00FF26E1" w:rsidP="00655D73">
      <w:pPr>
        <w:rPr>
          <w:color w:val="000000"/>
          <w:sz w:val="22"/>
          <w:szCs w:val="22"/>
        </w:rPr>
      </w:pPr>
      <w:r w:rsidRPr="00E93C18">
        <w:rPr>
          <w:color w:val="000000"/>
          <w:sz w:val="22"/>
          <w:szCs w:val="22"/>
        </w:rPr>
        <w:t xml:space="preserve">Gydymo metu, invazinės dantų gydymo procedūros turėtų būti atliekamos tik kruopščiai apsvarsčius ir vengiant tiesioginio kontakto su zoledrono rūgštimi. </w:t>
      </w:r>
      <w:r w:rsidRPr="00A85EC7">
        <w:rPr>
          <w:color w:val="000000"/>
          <w:sz w:val="22"/>
          <w:szCs w:val="22"/>
        </w:rPr>
        <w:t>Pacientams, kuriems gydymo bisfosf</w:t>
      </w:r>
      <w:r w:rsidRPr="00C55CB0">
        <w:rPr>
          <w:color w:val="000000"/>
          <w:sz w:val="22"/>
          <w:szCs w:val="22"/>
        </w:rPr>
        <w:t xml:space="preserve">onatais metu prasidėjo žandikaulio nekrozė, odontologinės operacijos gali pabloginti būklę. Jei pacientui odontologinė procedūra būtina, nėra duomenų, ar nutraukus gydymą bisfosfonatais sumažėja žandikaulio nekrozės rizika. </w:t>
      </w:r>
    </w:p>
    <w:p w14:paraId="6DBDA8F4" w14:textId="77777777" w:rsidR="00FF26E1" w:rsidRDefault="00FF26E1" w:rsidP="00655D73">
      <w:pPr>
        <w:rPr>
          <w:color w:val="000000"/>
          <w:sz w:val="22"/>
          <w:szCs w:val="22"/>
        </w:rPr>
      </w:pPr>
    </w:p>
    <w:p w14:paraId="6DBDA8F5" w14:textId="77777777" w:rsidR="00FF26E1" w:rsidRPr="00E93C18" w:rsidRDefault="00FF26E1" w:rsidP="00655D73">
      <w:pPr>
        <w:widowControl w:val="0"/>
        <w:rPr>
          <w:color w:val="000000"/>
          <w:sz w:val="22"/>
        </w:rPr>
      </w:pPr>
      <w:r w:rsidRPr="00E93C18">
        <w:rPr>
          <w:color w:val="000000"/>
          <w:sz w:val="22"/>
          <w:szCs w:val="22"/>
        </w:rPr>
        <w:t>Gydymo planas pacientams, kuriems atsiranda ŽON turi būti sudaromas glaudžiai bendradarbiaujant tarp gydytojo ir odontologo ar burnos chirurgo, kurie turi patirties su ŽON.</w:t>
      </w:r>
      <w:r w:rsidRPr="00E93C18">
        <w:rPr>
          <w:color w:val="222222"/>
          <w:sz w:val="22"/>
        </w:rPr>
        <w:t xml:space="preserve"> J</w:t>
      </w:r>
      <w:r w:rsidRPr="00E93C18">
        <w:rPr>
          <w:color w:val="000000"/>
          <w:sz w:val="22"/>
          <w:szCs w:val="22"/>
        </w:rPr>
        <w:t>eigu įmanoma, turi būti apsvarstytas laikinas gydymo zoledrono rūgštimi nutraukimas, kol atsistato būklė ir sumažėja rizikos veiksniai.</w:t>
      </w:r>
    </w:p>
    <w:p w14:paraId="6DBDA8F6" w14:textId="77777777" w:rsidR="00FF26E1" w:rsidRDefault="00FF26E1" w:rsidP="00655D73">
      <w:pPr>
        <w:rPr>
          <w:color w:val="000000"/>
          <w:sz w:val="22"/>
          <w:szCs w:val="22"/>
        </w:rPr>
      </w:pPr>
    </w:p>
    <w:p w14:paraId="6DBDA8F7" w14:textId="77777777" w:rsidR="0010525A" w:rsidRPr="002402A3" w:rsidRDefault="00760678" w:rsidP="00655D73">
      <w:pPr>
        <w:rPr>
          <w:i/>
          <w:color w:val="000000"/>
          <w:sz w:val="22"/>
          <w:szCs w:val="22"/>
        </w:rPr>
      </w:pPr>
      <w:r w:rsidRPr="002402A3">
        <w:rPr>
          <w:i/>
          <w:color w:val="000000"/>
          <w:sz w:val="22"/>
          <w:szCs w:val="22"/>
        </w:rPr>
        <w:t xml:space="preserve">Kitų anatominių sričių </w:t>
      </w:r>
      <w:r w:rsidR="0010525A" w:rsidRPr="002402A3">
        <w:rPr>
          <w:i/>
          <w:color w:val="000000"/>
          <w:sz w:val="22"/>
          <w:szCs w:val="22"/>
        </w:rPr>
        <w:t>osteonekrozė</w:t>
      </w:r>
    </w:p>
    <w:p w14:paraId="6DBDA8F8" w14:textId="77777777" w:rsidR="0010525A" w:rsidRDefault="0010525A" w:rsidP="00655D73">
      <w:pPr>
        <w:rPr>
          <w:color w:val="000000"/>
          <w:sz w:val="22"/>
          <w:szCs w:val="22"/>
        </w:rPr>
      </w:pPr>
      <w:r w:rsidRPr="0010525A">
        <w:rPr>
          <w:color w:val="000000"/>
          <w:sz w:val="22"/>
          <w:szCs w:val="22"/>
        </w:rPr>
        <w:t xml:space="preserve">Vartojant bisfosfonatus, tarp pacientų nustatyta išorinio ausies kanalo osteonekrozės atvejų, kurie daugiausia siejami su ilgalaikiu gydymu. Tarp galimų išorinio ausies kanalo osteonekrozės rizikos </w:t>
      </w:r>
      <w:r w:rsidRPr="0010525A">
        <w:rPr>
          <w:color w:val="000000"/>
          <w:sz w:val="22"/>
          <w:szCs w:val="22"/>
        </w:rPr>
        <w:lastRenderedPageBreak/>
        <w:t>veiksnių – steroidų vartojimas ir chemoterapija ir (arba) lokalūs rizikos veiksniai, pvz., infekcija arba trauma. Išorinio ausies kanalo osteonekrozės galimybę reikėtų turėti omenyje gydant tuos bisfosfonatų vartojančius pacientus, kuriems pasireiškia su ausimi susijusių simptomų, įskaitant simptomus, kuriuos sukelia lėtinės ausų infekcijos.</w:t>
      </w:r>
    </w:p>
    <w:p w14:paraId="6DBDA8F9" w14:textId="77777777" w:rsidR="00942DD6" w:rsidRDefault="00942DD6" w:rsidP="00655D73">
      <w:pPr>
        <w:rPr>
          <w:color w:val="000000"/>
          <w:sz w:val="22"/>
          <w:szCs w:val="22"/>
        </w:rPr>
      </w:pPr>
    </w:p>
    <w:p w14:paraId="6DBDA8FA" w14:textId="77777777" w:rsidR="00942DD6" w:rsidRPr="00152B8C" w:rsidRDefault="00942DD6" w:rsidP="00655D73">
      <w:pPr>
        <w:rPr>
          <w:color w:val="000000"/>
          <w:sz w:val="22"/>
          <w:szCs w:val="22"/>
        </w:rPr>
      </w:pPr>
      <w:r w:rsidRPr="00152B8C">
        <w:rPr>
          <w:color w:val="000000"/>
          <w:sz w:val="22"/>
          <w:szCs w:val="22"/>
        </w:rPr>
        <w:t>Be to, gauta pavienių pranešimų apie kitų anatominių sričių osteonekrozės atvejus, įskaitant klubo ir šlaunikaulio osteonekrozę, daugiausia vėžiu sergantiems suaugusiesiems pacientams, vartojusiems</w:t>
      </w:r>
      <w:r>
        <w:rPr>
          <w:color w:val="000000"/>
          <w:sz w:val="22"/>
          <w:szCs w:val="22"/>
        </w:rPr>
        <w:t xml:space="preserve"> </w:t>
      </w:r>
      <w:r w:rsidRPr="0060736B">
        <w:rPr>
          <w:color w:val="000000"/>
          <w:sz w:val="22"/>
          <w:szCs w:val="22"/>
        </w:rPr>
        <w:t>Zoledrono rūgšties</w:t>
      </w:r>
      <w:r w:rsidRPr="00152B8C">
        <w:rPr>
          <w:color w:val="000000"/>
          <w:sz w:val="22"/>
          <w:szCs w:val="22"/>
        </w:rPr>
        <w:t>.</w:t>
      </w:r>
    </w:p>
    <w:p w14:paraId="6DBDA8FB" w14:textId="77777777" w:rsidR="00942DD6" w:rsidRDefault="00942DD6" w:rsidP="00655D73">
      <w:pPr>
        <w:rPr>
          <w:color w:val="000000"/>
          <w:sz w:val="22"/>
          <w:szCs w:val="22"/>
        </w:rPr>
      </w:pPr>
    </w:p>
    <w:p w14:paraId="6DBDA8FC" w14:textId="77777777" w:rsidR="00FF26E1" w:rsidRDefault="00FF26E1" w:rsidP="00655D73">
      <w:pPr>
        <w:pStyle w:val="Text"/>
        <w:spacing w:before="0"/>
        <w:jc w:val="left"/>
        <w:rPr>
          <w:color w:val="000000"/>
          <w:sz w:val="22"/>
          <w:szCs w:val="22"/>
          <w:u w:val="single"/>
          <w:lang w:val="lt-LT"/>
        </w:rPr>
      </w:pPr>
      <w:r w:rsidRPr="00A85EC7">
        <w:rPr>
          <w:color w:val="000000"/>
          <w:sz w:val="22"/>
          <w:szCs w:val="22"/>
          <w:u w:val="single"/>
          <w:lang w:val="lt-LT"/>
        </w:rPr>
        <w:t>Kaulų ir raumenų skausmas</w:t>
      </w:r>
    </w:p>
    <w:p w14:paraId="6DBDA8FD" w14:textId="77777777" w:rsidR="0063285A" w:rsidRPr="00A85EC7" w:rsidRDefault="0063285A" w:rsidP="00655D73">
      <w:pPr>
        <w:pStyle w:val="Text"/>
        <w:spacing w:before="0"/>
        <w:jc w:val="left"/>
        <w:rPr>
          <w:color w:val="000000"/>
          <w:sz w:val="22"/>
          <w:szCs w:val="22"/>
          <w:lang w:val="lt-LT"/>
        </w:rPr>
      </w:pPr>
    </w:p>
    <w:p w14:paraId="6DBDA8FE" w14:textId="77777777" w:rsidR="00FF26E1" w:rsidRPr="00A85EC7" w:rsidRDefault="00FF26E1" w:rsidP="00655D73">
      <w:pPr>
        <w:rPr>
          <w:color w:val="000000"/>
          <w:sz w:val="22"/>
          <w:szCs w:val="22"/>
        </w:rPr>
      </w:pPr>
      <w:r w:rsidRPr="00C55CB0">
        <w:rPr>
          <w:color w:val="000000"/>
          <w:sz w:val="22"/>
          <w:szCs w:val="22"/>
        </w:rPr>
        <w:t xml:space="preserve">Vaistui patekus į rinką, </w:t>
      </w:r>
      <w:r w:rsidRPr="00B84206">
        <w:rPr>
          <w:color w:val="000000"/>
          <w:sz w:val="22"/>
          <w:szCs w:val="22"/>
        </w:rPr>
        <w:t>zoledrono rūgšties</w:t>
      </w:r>
      <w:r w:rsidRPr="0005242E">
        <w:rPr>
          <w:color w:val="000000"/>
          <w:sz w:val="22"/>
          <w:szCs w:val="22"/>
        </w:rPr>
        <w:t xml:space="preserve"> </w:t>
      </w:r>
      <w:r w:rsidRPr="0012552A">
        <w:rPr>
          <w:color w:val="000000"/>
          <w:sz w:val="22"/>
          <w:szCs w:val="22"/>
        </w:rPr>
        <w:t>vartojusiems pacientams pastebėtas sunkus ir kartais funkcija</w:t>
      </w:r>
      <w:r w:rsidRPr="00822517">
        <w:rPr>
          <w:color w:val="000000"/>
          <w:sz w:val="22"/>
          <w:szCs w:val="22"/>
        </w:rPr>
        <w:t>s ribojantis kaulų, sąnarių ir/arba raumenų skausmas. Žinoma, tokie pranešimai buvo reti. Pradėjus gydymą, simptomai gali pasireikšti per vieną dieną arba kelis mėnesius. Daugeliui pacientų simptomai palengvėja, nutraukus gydymą. Simptomų atsinaujinimą gal</w:t>
      </w:r>
      <w:r w:rsidRPr="00FE7385">
        <w:rPr>
          <w:color w:val="000000"/>
          <w:sz w:val="22"/>
          <w:szCs w:val="22"/>
        </w:rPr>
        <w:t xml:space="preserve">i iššaukti pakartotinis </w:t>
      </w:r>
      <w:r w:rsidRPr="00637113">
        <w:rPr>
          <w:color w:val="000000"/>
          <w:sz w:val="22"/>
          <w:szCs w:val="22"/>
        </w:rPr>
        <w:t xml:space="preserve">zoledrono rūgšties </w:t>
      </w:r>
      <w:r w:rsidRPr="00A85EC7">
        <w:rPr>
          <w:color w:val="000000"/>
          <w:sz w:val="22"/>
          <w:szCs w:val="22"/>
        </w:rPr>
        <w:t xml:space="preserve"> arba kito bisfosfonato vartojimas.</w:t>
      </w:r>
    </w:p>
    <w:p w14:paraId="6DBDA8FF" w14:textId="77777777" w:rsidR="00FF26E1" w:rsidRPr="00A85EC7" w:rsidRDefault="00FF26E1" w:rsidP="00655D73">
      <w:pPr>
        <w:rPr>
          <w:color w:val="000000"/>
          <w:sz w:val="22"/>
          <w:szCs w:val="22"/>
        </w:rPr>
      </w:pPr>
    </w:p>
    <w:p w14:paraId="6DBDA900" w14:textId="77777777" w:rsidR="00FF26E1" w:rsidRDefault="00FF26E1" w:rsidP="00655D73">
      <w:pPr>
        <w:keepNext/>
        <w:keepLines/>
        <w:rPr>
          <w:sz w:val="22"/>
          <w:szCs w:val="22"/>
          <w:u w:val="single"/>
        </w:rPr>
      </w:pPr>
      <w:r w:rsidRPr="00A85EC7">
        <w:rPr>
          <w:sz w:val="22"/>
          <w:szCs w:val="22"/>
          <w:u w:val="single"/>
        </w:rPr>
        <w:t>Atipiniai šlaunikaulio lūžiai</w:t>
      </w:r>
    </w:p>
    <w:p w14:paraId="6DBDA901" w14:textId="77777777" w:rsidR="0063285A" w:rsidRPr="00A85EC7" w:rsidRDefault="0063285A" w:rsidP="00655D73">
      <w:pPr>
        <w:keepNext/>
        <w:keepLines/>
        <w:rPr>
          <w:sz w:val="22"/>
          <w:szCs w:val="22"/>
          <w:u w:val="single"/>
        </w:rPr>
      </w:pPr>
    </w:p>
    <w:p w14:paraId="6DBDA902" w14:textId="77777777" w:rsidR="00FF26E1" w:rsidRPr="0060736B" w:rsidRDefault="00FF26E1" w:rsidP="00655D73">
      <w:pPr>
        <w:pStyle w:val="Default"/>
        <w:rPr>
          <w:rFonts w:ascii="Times New Roman" w:hAnsi="Times New Roman" w:cs="Times New Roman"/>
          <w:sz w:val="22"/>
          <w:szCs w:val="22"/>
          <w:lang w:val="lt-LT"/>
        </w:rPr>
      </w:pPr>
      <w:r w:rsidRPr="00DD6DDB">
        <w:rPr>
          <w:rFonts w:ascii="Times New Roman" w:hAnsi="Times New Roman" w:cs="Times New Roman"/>
          <w:sz w:val="22"/>
          <w:szCs w:val="22"/>
          <w:lang w:val="lt-LT"/>
        </w:rPr>
        <w:t>Gydant bisfosfonatais buvo pastebėti atipiniai šlaunikaulio pogūbriniai ar diafizės lūžiai, visų pirma ilgai nuo osteoporozės gydytiems paci</w:t>
      </w:r>
      <w:r w:rsidRPr="005A571E">
        <w:rPr>
          <w:rFonts w:ascii="Times New Roman" w:hAnsi="Times New Roman" w:cs="Times New Roman"/>
          <w:sz w:val="22"/>
          <w:szCs w:val="22"/>
          <w:lang w:val="lt-LT"/>
        </w:rPr>
        <w:t>entams. Šie skersiniai ar trumpi įstrižiniai lūžiai gali pasireikšti bet kurioje šlaunikaulio vietoje – nuo pat mažojo gūbrio iki pat virškrumplinės keteros. Šie lūžiai įvyksta po mažos traumos arba ne dėl jos, o kai kurie pacientai kelias savaites ar mėne</w:t>
      </w:r>
      <w:r w:rsidRPr="0060736B">
        <w:rPr>
          <w:rFonts w:ascii="Times New Roman" w:hAnsi="Times New Roman" w:cs="Times New Roman"/>
          <w:sz w:val="22"/>
          <w:szCs w:val="22"/>
          <w:lang w:val="lt-LT"/>
        </w:rPr>
        <w:t>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w:t>
      </w:r>
    </w:p>
    <w:p w14:paraId="6DBDA903" w14:textId="77777777" w:rsidR="00FF26E1" w:rsidRPr="0060736B" w:rsidRDefault="00FF26E1" w:rsidP="00655D73">
      <w:pPr>
        <w:rPr>
          <w:sz w:val="22"/>
          <w:szCs w:val="22"/>
        </w:rPr>
      </w:pPr>
    </w:p>
    <w:p w14:paraId="6DBDA904" w14:textId="77777777" w:rsidR="00FF26E1" w:rsidRPr="0060736B" w:rsidRDefault="00FF26E1" w:rsidP="00655D73">
      <w:pPr>
        <w:rPr>
          <w:color w:val="000000"/>
          <w:sz w:val="22"/>
          <w:szCs w:val="22"/>
        </w:rPr>
      </w:pPr>
      <w:r w:rsidRPr="0060736B">
        <w:rPr>
          <w:sz w:val="22"/>
          <w:szCs w:val="22"/>
        </w:rPr>
        <w:t>Pacientams reikia patarti, kad bisfosfonatų vartojimo metu praneštų apie bet kokį šlaunies, klubo ar kirkšnies skausmą, o visus pacientus, kuriems pasireiškia tokie simptomai, reikia ištirti, ar jie nepatyrė nepilno šlaunikaulio lūžio.</w:t>
      </w:r>
    </w:p>
    <w:p w14:paraId="6DBDA905" w14:textId="77777777" w:rsidR="00FF26E1" w:rsidRDefault="00FF26E1" w:rsidP="00655D73">
      <w:pPr>
        <w:rPr>
          <w:color w:val="000000"/>
          <w:sz w:val="22"/>
          <w:szCs w:val="22"/>
        </w:rPr>
      </w:pPr>
    </w:p>
    <w:p w14:paraId="6DBDA906" w14:textId="77777777" w:rsidR="00FF26E1" w:rsidRDefault="00FF26E1" w:rsidP="00655D73">
      <w:pPr>
        <w:widowControl w:val="0"/>
        <w:rPr>
          <w:color w:val="000000"/>
          <w:sz w:val="22"/>
          <w:szCs w:val="22"/>
          <w:u w:val="single"/>
        </w:rPr>
      </w:pPr>
      <w:r w:rsidRPr="00A85EC7">
        <w:rPr>
          <w:color w:val="000000"/>
          <w:sz w:val="22"/>
          <w:szCs w:val="22"/>
          <w:u w:val="single"/>
        </w:rPr>
        <w:t>Hi</w:t>
      </w:r>
      <w:r w:rsidRPr="00C55CB0">
        <w:rPr>
          <w:color w:val="000000"/>
          <w:sz w:val="22"/>
          <w:szCs w:val="22"/>
          <w:u w:val="single"/>
        </w:rPr>
        <w:t>po</w:t>
      </w:r>
      <w:r w:rsidRPr="00B84206">
        <w:rPr>
          <w:color w:val="000000"/>
          <w:sz w:val="22"/>
          <w:szCs w:val="22"/>
          <w:u w:val="single"/>
        </w:rPr>
        <w:t>kalc</w:t>
      </w:r>
      <w:r w:rsidRPr="0005242E">
        <w:rPr>
          <w:color w:val="000000"/>
          <w:sz w:val="22"/>
          <w:szCs w:val="22"/>
          <w:u w:val="single"/>
        </w:rPr>
        <w:t>emija</w:t>
      </w:r>
    </w:p>
    <w:p w14:paraId="6DBDA907" w14:textId="77777777" w:rsidR="0063285A" w:rsidRPr="0012552A" w:rsidRDefault="0063285A" w:rsidP="00655D73">
      <w:pPr>
        <w:widowControl w:val="0"/>
        <w:rPr>
          <w:color w:val="000000"/>
          <w:sz w:val="22"/>
          <w:szCs w:val="22"/>
          <w:u w:val="single"/>
        </w:rPr>
      </w:pPr>
    </w:p>
    <w:p w14:paraId="6DBDA908" w14:textId="77777777" w:rsidR="00FF26E1" w:rsidRPr="0060736B" w:rsidRDefault="00FF26E1" w:rsidP="00655D73">
      <w:pPr>
        <w:widowControl w:val="0"/>
        <w:rPr>
          <w:color w:val="000000"/>
          <w:sz w:val="22"/>
          <w:szCs w:val="22"/>
        </w:rPr>
      </w:pPr>
      <w:r w:rsidRPr="00822517">
        <w:rPr>
          <w:color w:val="000000"/>
          <w:sz w:val="22"/>
          <w:szCs w:val="22"/>
        </w:rPr>
        <w:t xml:space="preserve">Gauta pranešimų apie zoledrono rūgšties </w:t>
      </w:r>
      <w:r w:rsidRPr="00637113">
        <w:rPr>
          <w:color w:val="000000"/>
          <w:sz w:val="22"/>
          <w:szCs w:val="22"/>
        </w:rPr>
        <w:t xml:space="preserve">vartojusiems pacientams pasireiškusius </w:t>
      </w:r>
      <w:r w:rsidRPr="00A85EC7">
        <w:rPr>
          <w:color w:val="000000"/>
          <w:sz w:val="22"/>
          <w:szCs w:val="22"/>
        </w:rPr>
        <w:t xml:space="preserve">hipokalcemijos atvejus. Pasireiškus sunkiai hipokalcemijai pastebėta antrinių širdies aritmijų ir nepageidaujamų nervų sistemos sutrikimų (įskaitant traukulius, </w:t>
      </w:r>
      <w:r w:rsidRPr="00AB2F6A">
        <w:rPr>
          <w:color w:val="000000"/>
          <w:sz w:val="22"/>
          <w:szCs w:val="22"/>
        </w:rPr>
        <w:t>hipesteziją</w:t>
      </w:r>
      <w:r>
        <w:rPr>
          <w:color w:val="000000"/>
          <w:sz w:val="22"/>
          <w:szCs w:val="22"/>
        </w:rPr>
        <w:t xml:space="preserve"> </w:t>
      </w:r>
      <w:r w:rsidRPr="00A85EC7">
        <w:rPr>
          <w:color w:val="000000"/>
          <w:sz w:val="22"/>
          <w:szCs w:val="22"/>
        </w:rPr>
        <w:t>ir tetanijos</w:t>
      </w:r>
      <w:r w:rsidRPr="00DD6DDB">
        <w:rPr>
          <w:color w:val="000000"/>
          <w:sz w:val="22"/>
          <w:szCs w:val="22"/>
        </w:rPr>
        <w:t xml:space="preserve"> atvejus)</w:t>
      </w:r>
      <w:r w:rsidRPr="005A571E">
        <w:rPr>
          <w:color w:val="000000"/>
          <w:sz w:val="22"/>
          <w:szCs w:val="22"/>
        </w:rPr>
        <w:t xml:space="preserve">. </w:t>
      </w:r>
      <w:r w:rsidRPr="0060736B">
        <w:rPr>
          <w:color w:val="000000"/>
          <w:sz w:val="22"/>
          <w:szCs w:val="22"/>
        </w:rPr>
        <w:t>Gauta pranešimų apie pasireiškusius sunkios hipokalcemijos, dėl kurios pacientus reikėjo hospitalizuoti, atvejus. Kai kuriais atvejais hipokalcemija gali lemti pavojų gyvybei (žr. 4.8 skyrių).</w:t>
      </w:r>
      <w:r>
        <w:rPr>
          <w:color w:val="000000"/>
          <w:sz w:val="22"/>
          <w:szCs w:val="22"/>
        </w:rPr>
        <w:t xml:space="preserve"> </w:t>
      </w:r>
      <w:r w:rsidRPr="00A768B8">
        <w:rPr>
          <w:sz w:val="22"/>
          <w:szCs w:val="22"/>
        </w:rPr>
        <w:t xml:space="preserve">Zoledronic acid Accord </w:t>
      </w:r>
      <w:r w:rsidRPr="00AB2F6A">
        <w:rPr>
          <w:color w:val="000000"/>
          <w:sz w:val="22"/>
          <w:szCs w:val="22"/>
        </w:rPr>
        <w:t xml:space="preserve">skiriant kartu su hipokalcemiją sukeliančiais vaistiniais preparatais, rekomenduojama laikytis atsargumo priemonių, kadangi gali pasireikšti sinergistinis poveikis ir dėl to atsirasti sunki hipokalcemija (žr. 4.5 skyrių). </w:t>
      </w:r>
      <w:r w:rsidRPr="00AB2F6A">
        <w:rPr>
          <w:rStyle w:val="hps"/>
          <w:color w:val="222222"/>
          <w:sz w:val="22"/>
          <w:szCs w:val="22"/>
        </w:rPr>
        <w:t>Prieš pradedant</w:t>
      </w:r>
      <w:r w:rsidRPr="00AB2F6A">
        <w:rPr>
          <w:color w:val="222222"/>
          <w:sz w:val="22"/>
          <w:szCs w:val="22"/>
        </w:rPr>
        <w:t xml:space="preserve"> skirti </w:t>
      </w:r>
      <w:r w:rsidRPr="00A768B8">
        <w:rPr>
          <w:sz w:val="22"/>
          <w:szCs w:val="22"/>
        </w:rPr>
        <w:t>Zoledronic acid Accord</w:t>
      </w:r>
      <w:r w:rsidRPr="00AB2F6A">
        <w:rPr>
          <w:rStyle w:val="hps"/>
          <w:color w:val="222222"/>
          <w:sz w:val="22"/>
          <w:szCs w:val="22"/>
        </w:rPr>
        <w:t>, reikia nustatyti</w:t>
      </w:r>
      <w:r w:rsidRPr="00AB2F6A">
        <w:rPr>
          <w:color w:val="222222"/>
          <w:sz w:val="22"/>
          <w:szCs w:val="22"/>
        </w:rPr>
        <w:t xml:space="preserve"> </w:t>
      </w:r>
      <w:r w:rsidRPr="00AB2F6A">
        <w:rPr>
          <w:rStyle w:val="hps"/>
          <w:color w:val="222222"/>
          <w:sz w:val="22"/>
          <w:szCs w:val="22"/>
        </w:rPr>
        <w:t xml:space="preserve">kalcio koncentraciją </w:t>
      </w:r>
      <w:r w:rsidRPr="00AB2F6A">
        <w:rPr>
          <w:color w:val="222222"/>
          <w:sz w:val="22"/>
          <w:szCs w:val="22"/>
        </w:rPr>
        <w:t>s</w:t>
      </w:r>
      <w:r w:rsidRPr="00AB2F6A">
        <w:rPr>
          <w:rStyle w:val="hps"/>
          <w:color w:val="222222"/>
          <w:sz w:val="22"/>
          <w:szCs w:val="22"/>
        </w:rPr>
        <w:t>erume ir būtina koreguoti hipokalcemiją.</w:t>
      </w:r>
      <w:r w:rsidRPr="00AB2F6A">
        <w:rPr>
          <w:color w:val="222222"/>
          <w:sz w:val="22"/>
          <w:szCs w:val="22"/>
        </w:rPr>
        <w:t xml:space="preserve"> Pacientams reikia adekvačiai papildyti </w:t>
      </w:r>
      <w:r w:rsidRPr="00AB2F6A">
        <w:rPr>
          <w:rStyle w:val="hps"/>
          <w:color w:val="222222"/>
          <w:sz w:val="22"/>
          <w:szCs w:val="22"/>
        </w:rPr>
        <w:t>kalcio</w:t>
      </w:r>
      <w:r w:rsidRPr="009F4840">
        <w:rPr>
          <w:color w:val="222222"/>
          <w:sz w:val="22"/>
          <w:szCs w:val="22"/>
        </w:rPr>
        <w:t xml:space="preserve"> </w:t>
      </w:r>
      <w:r w:rsidRPr="009F4840">
        <w:rPr>
          <w:rStyle w:val="hps"/>
          <w:color w:val="222222"/>
          <w:sz w:val="22"/>
          <w:szCs w:val="22"/>
        </w:rPr>
        <w:t>ir</w:t>
      </w:r>
      <w:r w:rsidRPr="00AB2F6A">
        <w:rPr>
          <w:color w:val="222222"/>
          <w:sz w:val="22"/>
          <w:szCs w:val="22"/>
        </w:rPr>
        <w:t xml:space="preserve"> </w:t>
      </w:r>
      <w:r w:rsidRPr="00AB2F6A">
        <w:rPr>
          <w:rStyle w:val="hps"/>
          <w:color w:val="222222"/>
          <w:sz w:val="22"/>
          <w:szCs w:val="22"/>
        </w:rPr>
        <w:t>vitamino</w:t>
      </w:r>
      <w:r w:rsidRPr="00AB2F6A">
        <w:rPr>
          <w:color w:val="222222"/>
          <w:sz w:val="22"/>
          <w:szCs w:val="22"/>
        </w:rPr>
        <w:t xml:space="preserve"> </w:t>
      </w:r>
      <w:r w:rsidRPr="00AB2F6A">
        <w:rPr>
          <w:rStyle w:val="hps"/>
          <w:color w:val="222222"/>
          <w:sz w:val="22"/>
          <w:szCs w:val="22"/>
        </w:rPr>
        <w:t>D kiekį organizme.</w:t>
      </w:r>
    </w:p>
    <w:p w14:paraId="6DBDA909" w14:textId="77777777" w:rsidR="00FF26E1" w:rsidRPr="0060736B" w:rsidRDefault="00FF26E1" w:rsidP="00655D73">
      <w:pPr>
        <w:widowControl w:val="0"/>
        <w:rPr>
          <w:color w:val="000000"/>
          <w:sz w:val="22"/>
          <w:szCs w:val="22"/>
        </w:rPr>
      </w:pPr>
    </w:p>
    <w:p w14:paraId="6DBDA90A" w14:textId="77777777" w:rsidR="00FF26E1" w:rsidRDefault="00FF26E1" w:rsidP="00655D73">
      <w:pPr>
        <w:widowControl w:val="0"/>
        <w:rPr>
          <w:sz w:val="22"/>
          <w:szCs w:val="22"/>
          <w:u w:val="single"/>
          <w:lang w:val="en-GB"/>
        </w:rPr>
      </w:pPr>
      <w:r w:rsidRPr="002402A3">
        <w:rPr>
          <w:sz w:val="22"/>
          <w:szCs w:val="22"/>
          <w:u w:val="single"/>
          <w:lang w:val="en-GB"/>
        </w:rPr>
        <w:t xml:space="preserve">Zoledronic acid Accord </w:t>
      </w:r>
      <w:proofErr w:type="spellStart"/>
      <w:r w:rsidRPr="002402A3">
        <w:rPr>
          <w:sz w:val="22"/>
          <w:szCs w:val="22"/>
          <w:u w:val="single"/>
          <w:lang w:val="en-GB"/>
        </w:rPr>
        <w:t>sudėtyje</w:t>
      </w:r>
      <w:proofErr w:type="spellEnd"/>
      <w:r w:rsidRPr="002402A3">
        <w:rPr>
          <w:sz w:val="22"/>
          <w:szCs w:val="22"/>
          <w:u w:val="single"/>
          <w:lang w:val="en-GB"/>
        </w:rPr>
        <w:t xml:space="preserve"> </w:t>
      </w:r>
      <w:proofErr w:type="spellStart"/>
      <w:r w:rsidRPr="002402A3">
        <w:rPr>
          <w:sz w:val="22"/>
          <w:szCs w:val="22"/>
          <w:u w:val="single"/>
          <w:lang w:val="en-GB"/>
        </w:rPr>
        <w:t>yra</w:t>
      </w:r>
      <w:proofErr w:type="spellEnd"/>
      <w:r w:rsidRPr="002402A3">
        <w:rPr>
          <w:sz w:val="22"/>
          <w:szCs w:val="22"/>
          <w:u w:val="single"/>
          <w:lang w:val="en-GB"/>
        </w:rPr>
        <w:t xml:space="preserve"> </w:t>
      </w:r>
      <w:proofErr w:type="spellStart"/>
      <w:r w:rsidRPr="002402A3">
        <w:rPr>
          <w:sz w:val="22"/>
          <w:szCs w:val="22"/>
          <w:u w:val="single"/>
          <w:lang w:val="en-GB"/>
        </w:rPr>
        <w:t>natrio</w:t>
      </w:r>
      <w:proofErr w:type="spellEnd"/>
    </w:p>
    <w:p w14:paraId="6DBDA90B" w14:textId="77777777" w:rsidR="000B2EAF" w:rsidRPr="002402A3" w:rsidRDefault="000B2EAF" w:rsidP="00655D73">
      <w:pPr>
        <w:widowControl w:val="0"/>
        <w:rPr>
          <w:sz w:val="22"/>
          <w:szCs w:val="22"/>
          <w:u w:val="single"/>
          <w:lang w:val="en-GB"/>
        </w:rPr>
      </w:pPr>
    </w:p>
    <w:p w14:paraId="6DBDA90C" w14:textId="77777777" w:rsidR="00FF26E1" w:rsidRPr="0060736B" w:rsidRDefault="00FF26E1" w:rsidP="00655D73">
      <w:pPr>
        <w:widowControl w:val="0"/>
        <w:rPr>
          <w:sz w:val="22"/>
          <w:szCs w:val="22"/>
          <w:u w:val="single"/>
          <w:lang w:val="en-GB"/>
        </w:rPr>
      </w:pPr>
      <w:proofErr w:type="spellStart"/>
      <w:r w:rsidRPr="0060736B">
        <w:rPr>
          <w:sz w:val="22"/>
          <w:szCs w:val="22"/>
          <w:lang w:val="en-GB"/>
        </w:rPr>
        <w:t>Šio</w:t>
      </w:r>
      <w:proofErr w:type="spellEnd"/>
      <w:r w:rsidRPr="0060736B">
        <w:rPr>
          <w:sz w:val="22"/>
          <w:szCs w:val="22"/>
          <w:lang w:val="en-GB"/>
        </w:rPr>
        <w:t xml:space="preserve"> </w:t>
      </w:r>
      <w:proofErr w:type="spellStart"/>
      <w:r w:rsidRPr="0060736B">
        <w:rPr>
          <w:sz w:val="22"/>
          <w:szCs w:val="22"/>
          <w:lang w:val="en-GB"/>
        </w:rPr>
        <w:t>vaisto</w:t>
      </w:r>
      <w:proofErr w:type="spellEnd"/>
      <w:r w:rsidRPr="0060736B">
        <w:rPr>
          <w:sz w:val="22"/>
          <w:szCs w:val="22"/>
          <w:lang w:val="en-GB"/>
        </w:rPr>
        <w:t xml:space="preserve"> </w:t>
      </w:r>
      <w:proofErr w:type="spellStart"/>
      <w:r w:rsidRPr="0060736B">
        <w:rPr>
          <w:sz w:val="22"/>
          <w:szCs w:val="22"/>
          <w:lang w:val="en-GB"/>
        </w:rPr>
        <w:t>viename</w:t>
      </w:r>
      <w:proofErr w:type="spellEnd"/>
      <w:r w:rsidRPr="0060736B">
        <w:rPr>
          <w:sz w:val="22"/>
          <w:szCs w:val="22"/>
          <w:lang w:val="en-GB"/>
        </w:rPr>
        <w:t xml:space="preserve"> </w:t>
      </w:r>
      <w:proofErr w:type="spellStart"/>
      <w:r w:rsidRPr="0060736B">
        <w:rPr>
          <w:sz w:val="22"/>
          <w:szCs w:val="22"/>
          <w:lang w:val="en-GB"/>
        </w:rPr>
        <w:t>buteliuke</w:t>
      </w:r>
      <w:proofErr w:type="spellEnd"/>
      <w:r w:rsidRPr="0060736B">
        <w:rPr>
          <w:sz w:val="22"/>
          <w:szCs w:val="22"/>
          <w:lang w:val="en-GB"/>
        </w:rPr>
        <w:t xml:space="preserve"> </w:t>
      </w:r>
      <w:proofErr w:type="spellStart"/>
      <w:r w:rsidRPr="0060736B">
        <w:rPr>
          <w:sz w:val="22"/>
          <w:szCs w:val="22"/>
          <w:lang w:val="en-GB"/>
        </w:rPr>
        <w:t>yra</w:t>
      </w:r>
      <w:proofErr w:type="spellEnd"/>
      <w:r w:rsidRPr="0060736B">
        <w:rPr>
          <w:sz w:val="22"/>
          <w:szCs w:val="22"/>
          <w:lang w:val="en-GB"/>
        </w:rPr>
        <w:t xml:space="preserve"> </w:t>
      </w:r>
      <w:proofErr w:type="spellStart"/>
      <w:r w:rsidRPr="0060736B">
        <w:rPr>
          <w:sz w:val="22"/>
          <w:szCs w:val="22"/>
          <w:lang w:val="en-GB"/>
        </w:rPr>
        <w:t>mažiau</w:t>
      </w:r>
      <w:proofErr w:type="spellEnd"/>
      <w:r w:rsidRPr="0060736B">
        <w:rPr>
          <w:sz w:val="22"/>
          <w:szCs w:val="22"/>
          <w:lang w:val="en-GB"/>
        </w:rPr>
        <w:t xml:space="preserve"> </w:t>
      </w:r>
      <w:proofErr w:type="spellStart"/>
      <w:r w:rsidRPr="0060736B">
        <w:rPr>
          <w:sz w:val="22"/>
          <w:szCs w:val="22"/>
          <w:lang w:val="en-GB"/>
        </w:rPr>
        <w:t>kaip</w:t>
      </w:r>
      <w:proofErr w:type="spellEnd"/>
      <w:r w:rsidRPr="0060736B">
        <w:rPr>
          <w:sz w:val="22"/>
          <w:szCs w:val="22"/>
          <w:lang w:val="en-GB"/>
        </w:rPr>
        <w:t xml:space="preserve"> </w:t>
      </w:r>
      <w:r w:rsidRPr="00B84206">
        <w:rPr>
          <w:sz w:val="22"/>
          <w:szCs w:val="22"/>
          <w:lang w:val="en-GB"/>
        </w:rPr>
        <w:t xml:space="preserve">1 mmol </w:t>
      </w:r>
      <w:proofErr w:type="spellStart"/>
      <w:r w:rsidRPr="00B84206">
        <w:rPr>
          <w:sz w:val="22"/>
          <w:szCs w:val="22"/>
          <w:lang w:val="en-GB"/>
        </w:rPr>
        <w:t>natrio</w:t>
      </w:r>
      <w:proofErr w:type="spellEnd"/>
      <w:r w:rsidRPr="00B84206">
        <w:rPr>
          <w:sz w:val="22"/>
          <w:szCs w:val="22"/>
          <w:lang w:val="en-GB"/>
        </w:rPr>
        <w:t xml:space="preserve"> (23 mg), t.</w:t>
      </w:r>
      <w:r w:rsidR="00093815">
        <w:rPr>
          <w:sz w:val="22"/>
          <w:szCs w:val="22"/>
          <w:lang w:val="en-GB"/>
        </w:rPr>
        <w:t xml:space="preserve"> </w:t>
      </w:r>
      <w:r w:rsidRPr="00B84206">
        <w:rPr>
          <w:sz w:val="22"/>
          <w:szCs w:val="22"/>
          <w:lang w:val="en-GB"/>
        </w:rPr>
        <w:t xml:space="preserve">y. </w:t>
      </w:r>
      <w:proofErr w:type="spellStart"/>
      <w:r w:rsidRPr="0005242E">
        <w:rPr>
          <w:sz w:val="22"/>
          <w:szCs w:val="22"/>
          <w:lang w:val="en-GB"/>
        </w:rPr>
        <w:t>jis</w:t>
      </w:r>
      <w:proofErr w:type="spellEnd"/>
      <w:r w:rsidRPr="0005242E">
        <w:rPr>
          <w:sz w:val="22"/>
          <w:szCs w:val="22"/>
          <w:lang w:val="en-GB"/>
        </w:rPr>
        <w:t xml:space="preserve"> </w:t>
      </w:r>
      <w:proofErr w:type="spellStart"/>
      <w:r w:rsidR="00093815">
        <w:rPr>
          <w:sz w:val="22"/>
          <w:szCs w:val="22"/>
          <w:lang w:val="en-GB"/>
        </w:rPr>
        <w:t>beveik</w:t>
      </w:r>
      <w:proofErr w:type="spellEnd"/>
      <w:r w:rsidR="00093815">
        <w:rPr>
          <w:sz w:val="22"/>
          <w:szCs w:val="22"/>
          <w:lang w:val="en-GB"/>
        </w:rPr>
        <w:t xml:space="preserve"> </w:t>
      </w:r>
      <w:proofErr w:type="spellStart"/>
      <w:r w:rsidR="00093815">
        <w:rPr>
          <w:sz w:val="22"/>
          <w:szCs w:val="22"/>
          <w:lang w:val="en-GB"/>
        </w:rPr>
        <w:t>neturi</w:t>
      </w:r>
      <w:proofErr w:type="spellEnd"/>
      <w:r w:rsidR="00093815">
        <w:rPr>
          <w:sz w:val="22"/>
          <w:szCs w:val="22"/>
          <w:lang w:val="en-GB"/>
        </w:rPr>
        <w:t xml:space="preserve"> </w:t>
      </w:r>
      <w:proofErr w:type="spellStart"/>
      <w:r w:rsidR="00093815">
        <w:rPr>
          <w:sz w:val="22"/>
          <w:szCs w:val="22"/>
          <w:lang w:val="en-GB"/>
        </w:rPr>
        <w:t>reikšmės</w:t>
      </w:r>
      <w:proofErr w:type="spellEnd"/>
      <w:r w:rsidR="00093815">
        <w:rPr>
          <w:sz w:val="22"/>
          <w:szCs w:val="22"/>
          <w:lang w:val="en-GB"/>
        </w:rPr>
        <w:t xml:space="preserve">. </w:t>
      </w:r>
      <w:proofErr w:type="spellStart"/>
      <w:r w:rsidR="00093815">
        <w:rPr>
          <w:sz w:val="22"/>
          <w:szCs w:val="22"/>
          <w:lang w:val="en-GB"/>
        </w:rPr>
        <w:t>Tačiau</w:t>
      </w:r>
      <w:proofErr w:type="spellEnd"/>
      <w:r w:rsidR="00093815">
        <w:rPr>
          <w:sz w:val="22"/>
          <w:szCs w:val="22"/>
          <w:lang w:val="en-GB"/>
        </w:rPr>
        <w:t xml:space="preserve"> </w:t>
      </w:r>
      <w:proofErr w:type="spellStart"/>
      <w:r w:rsidR="00093815">
        <w:rPr>
          <w:sz w:val="22"/>
          <w:szCs w:val="22"/>
          <w:lang w:val="en-GB"/>
        </w:rPr>
        <w:t>jei</w:t>
      </w:r>
      <w:proofErr w:type="spellEnd"/>
      <w:r w:rsidR="00093815">
        <w:rPr>
          <w:sz w:val="22"/>
          <w:szCs w:val="22"/>
          <w:lang w:val="en-GB"/>
        </w:rPr>
        <w:t xml:space="preserve"> </w:t>
      </w:r>
      <w:r w:rsidR="00093815" w:rsidRPr="002402A3">
        <w:rPr>
          <w:sz w:val="22"/>
          <w:szCs w:val="22"/>
          <w:u w:val="single"/>
          <w:lang w:val="en-GB"/>
        </w:rPr>
        <w:t>Zoledronic acid Accord</w:t>
      </w:r>
      <w:r w:rsidR="00093815" w:rsidRPr="0005242E">
        <w:rPr>
          <w:sz w:val="22"/>
          <w:szCs w:val="22"/>
          <w:lang w:val="en-GB"/>
        </w:rPr>
        <w:t xml:space="preserve"> </w:t>
      </w:r>
      <w:proofErr w:type="spellStart"/>
      <w:r w:rsidR="00093815">
        <w:rPr>
          <w:sz w:val="22"/>
          <w:szCs w:val="22"/>
          <w:lang w:val="en-GB"/>
        </w:rPr>
        <w:t>atskiedimui</w:t>
      </w:r>
      <w:proofErr w:type="spellEnd"/>
      <w:r w:rsidR="00093815">
        <w:rPr>
          <w:sz w:val="22"/>
          <w:szCs w:val="22"/>
          <w:lang w:val="en-GB"/>
        </w:rPr>
        <w:t xml:space="preserve"> </w:t>
      </w:r>
      <w:proofErr w:type="spellStart"/>
      <w:r w:rsidR="00093815">
        <w:rPr>
          <w:sz w:val="22"/>
          <w:szCs w:val="22"/>
          <w:lang w:val="en-GB"/>
        </w:rPr>
        <w:t>naudojamas</w:t>
      </w:r>
      <w:proofErr w:type="spellEnd"/>
      <w:r w:rsidR="00093815">
        <w:rPr>
          <w:sz w:val="22"/>
          <w:szCs w:val="22"/>
          <w:lang w:val="en-GB"/>
        </w:rPr>
        <w:t xml:space="preserve"> </w:t>
      </w:r>
      <w:proofErr w:type="spellStart"/>
      <w:r w:rsidR="00093815">
        <w:rPr>
          <w:sz w:val="22"/>
          <w:szCs w:val="22"/>
          <w:lang w:val="en-GB"/>
        </w:rPr>
        <w:t>paprastosios</w:t>
      </w:r>
      <w:proofErr w:type="spellEnd"/>
      <w:r w:rsidR="00093815">
        <w:rPr>
          <w:sz w:val="22"/>
          <w:szCs w:val="22"/>
          <w:lang w:val="en-GB"/>
        </w:rPr>
        <w:t xml:space="preserve"> </w:t>
      </w:r>
      <w:proofErr w:type="spellStart"/>
      <w:r w:rsidR="00093815">
        <w:rPr>
          <w:sz w:val="22"/>
          <w:szCs w:val="22"/>
          <w:lang w:val="en-GB"/>
        </w:rPr>
        <w:t>druskos</w:t>
      </w:r>
      <w:proofErr w:type="spellEnd"/>
      <w:r w:rsidR="00093815">
        <w:rPr>
          <w:sz w:val="22"/>
          <w:szCs w:val="22"/>
          <w:lang w:val="en-GB"/>
        </w:rPr>
        <w:t xml:space="preserve"> </w:t>
      </w:r>
      <w:proofErr w:type="spellStart"/>
      <w:r w:rsidR="00093815">
        <w:rPr>
          <w:sz w:val="22"/>
          <w:szCs w:val="22"/>
          <w:lang w:val="en-GB"/>
        </w:rPr>
        <w:t>tirpalas</w:t>
      </w:r>
      <w:proofErr w:type="spellEnd"/>
      <w:r w:rsidR="00093815">
        <w:rPr>
          <w:sz w:val="22"/>
          <w:szCs w:val="22"/>
          <w:lang w:val="en-GB"/>
        </w:rPr>
        <w:t xml:space="preserve"> (0,</w:t>
      </w:r>
      <w:r w:rsidR="00E40A37">
        <w:rPr>
          <w:sz w:val="22"/>
          <w:szCs w:val="22"/>
          <w:lang w:val="en-GB"/>
        </w:rPr>
        <w:t>9</w:t>
      </w:r>
      <w:r w:rsidR="00093815">
        <w:rPr>
          <w:sz w:val="22"/>
          <w:szCs w:val="22"/>
          <w:lang w:val="en-GB"/>
        </w:rPr>
        <w:t xml:space="preserve"> </w:t>
      </w:r>
      <w:r w:rsidR="00093815">
        <w:rPr>
          <w:sz w:val="22"/>
          <w:szCs w:val="22"/>
          <w:lang w:val="en-US"/>
        </w:rPr>
        <w:t xml:space="preserve">% </w:t>
      </w:r>
      <w:r w:rsidR="00093815">
        <w:rPr>
          <w:sz w:val="22"/>
          <w:szCs w:val="22"/>
        </w:rPr>
        <w:t>m/t natrio chlorido tirpalas), gaunama natrio dozė būtų didesnė</w:t>
      </w:r>
      <w:r w:rsidRPr="0005242E">
        <w:rPr>
          <w:sz w:val="22"/>
          <w:szCs w:val="22"/>
          <w:lang w:val="en-GB"/>
        </w:rPr>
        <w:t xml:space="preserve">. </w:t>
      </w:r>
      <w:r w:rsidRPr="0012552A">
        <w:rPr>
          <w:sz w:val="22"/>
          <w:szCs w:val="22"/>
          <w:lang w:val="en-GB"/>
        </w:rPr>
        <w:t xml:space="preserve"> </w:t>
      </w:r>
    </w:p>
    <w:p w14:paraId="6DBDA90D" w14:textId="77777777" w:rsidR="00FF26E1" w:rsidRPr="0060736B" w:rsidRDefault="00FF26E1" w:rsidP="00655D73">
      <w:pPr>
        <w:rPr>
          <w:color w:val="000000"/>
          <w:sz w:val="22"/>
          <w:szCs w:val="22"/>
        </w:rPr>
      </w:pPr>
    </w:p>
    <w:p w14:paraId="6DBDA90E" w14:textId="77777777" w:rsidR="00FF26E1" w:rsidRPr="00A85EC7" w:rsidRDefault="00FF26E1" w:rsidP="00655D73">
      <w:pPr>
        <w:ind w:left="567" w:hanging="567"/>
        <w:rPr>
          <w:b/>
          <w:color w:val="000000"/>
          <w:sz w:val="22"/>
          <w:szCs w:val="22"/>
        </w:rPr>
      </w:pPr>
      <w:r w:rsidRPr="00A85EC7">
        <w:rPr>
          <w:b/>
          <w:color w:val="000000"/>
          <w:sz w:val="22"/>
          <w:szCs w:val="22"/>
        </w:rPr>
        <w:t>4.5</w:t>
      </w:r>
      <w:r w:rsidRPr="00A85EC7">
        <w:rPr>
          <w:b/>
          <w:color w:val="000000"/>
          <w:sz w:val="22"/>
          <w:szCs w:val="22"/>
        </w:rPr>
        <w:tab/>
        <w:t>Sąveika su kitais vaistiniais preparatais ir kitokia sąveika</w:t>
      </w:r>
    </w:p>
    <w:p w14:paraId="6DBDA90F" w14:textId="77777777" w:rsidR="00FF26E1" w:rsidRPr="00C55CB0" w:rsidRDefault="00FF26E1" w:rsidP="00655D73">
      <w:pPr>
        <w:rPr>
          <w:color w:val="000000"/>
          <w:sz w:val="22"/>
          <w:szCs w:val="22"/>
        </w:rPr>
      </w:pPr>
    </w:p>
    <w:p w14:paraId="6DBDA910" w14:textId="77777777" w:rsidR="00FF26E1" w:rsidRPr="00FE7385" w:rsidRDefault="00FF26E1" w:rsidP="00655D73">
      <w:pPr>
        <w:rPr>
          <w:color w:val="000000"/>
          <w:sz w:val="22"/>
          <w:szCs w:val="22"/>
        </w:rPr>
      </w:pPr>
      <w:r w:rsidRPr="00B84206">
        <w:rPr>
          <w:color w:val="000000"/>
          <w:sz w:val="22"/>
          <w:szCs w:val="22"/>
        </w:rPr>
        <w:t>Klinikinių tyrimų metu nepasireiškė sąveikos požymių, kai</w:t>
      </w:r>
      <w:r w:rsidRPr="0005242E">
        <w:rPr>
          <w:color w:val="000000"/>
          <w:sz w:val="22"/>
          <w:szCs w:val="22"/>
        </w:rPr>
        <w:t xml:space="preserve"> zoledrono rūgštis</w:t>
      </w:r>
      <w:r w:rsidRPr="0012552A">
        <w:rPr>
          <w:color w:val="000000"/>
          <w:sz w:val="22"/>
          <w:szCs w:val="22"/>
        </w:rPr>
        <w:t xml:space="preserve"> buvo vartojama kartu su įprastiniais priešvėžiniais vaistais, diuretikais, antibiotikais ir analgetikais. Zoledrono rūgštis reikšmingai nesijungia su plazmos baltymais ir neslopina žmogaus P450 fermentų </w:t>
      </w:r>
      <w:r w:rsidRPr="00822517">
        <w:rPr>
          <w:i/>
          <w:color w:val="000000"/>
          <w:sz w:val="22"/>
          <w:szCs w:val="22"/>
        </w:rPr>
        <w:t>in vitro</w:t>
      </w:r>
      <w:r w:rsidRPr="00822517">
        <w:rPr>
          <w:color w:val="000000"/>
          <w:sz w:val="22"/>
          <w:szCs w:val="22"/>
        </w:rPr>
        <w:t xml:space="preserve"> (žr. 5.2 sky</w:t>
      </w:r>
      <w:r w:rsidRPr="00FE7385">
        <w:rPr>
          <w:color w:val="000000"/>
          <w:sz w:val="22"/>
          <w:szCs w:val="22"/>
        </w:rPr>
        <w:t>rių), tačiau formalių klinikinių sąveikos tyrimų neatlikta.</w:t>
      </w:r>
    </w:p>
    <w:p w14:paraId="6DBDA911" w14:textId="77777777" w:rsidR="00FF26E1" w:rsidRPr="00637113" w:rsidRDefault="00FF26E1" w:rsidP="00655D73">
      <w:pPr>
        <w:rPr>
          <w:color w:val="000000"/>
          <w:sz w:val="22"/>
          <w:szCs w:val="22"/>
        </w:rPr>
      </w:pPr>
    </w:p>
    <w:p w14:paraId="6DBDA912" w14:textId="77777777" w:rsidR="00FF26E1" w:rsidRPr="00A85EC7" w:rsidRDefault="00FF26E1" w:rsidP="00655D73">
      <w:pPr>
        <w:rPr>
          <w:color w:val="000000"/>
          <w:sz w:val="22"/>
          <w:szCs w:val="22"/>
        </w:rPr>
      </w:pPr>
      <w:r w:rsidRPr="00A85EC7">
        <w:rPr>
          <w:color w:val="000000"/>
          <w:sz w:val="22"/>
          <w:szCs w:val="22"/>
        </w:rPr>
        <w:t xml:space="preserve">Rekomenduojama laikytis atsargumo priemonių, kai bisfosfonatų vartojama kartu su aminoglikozidais, </w:t>
      </w:r>
      <w:r w:rsidRPr="00AB2F6A">
        <w:rPr>
          <w:color w:val="000000"/>
          <w:sz w:val="22"/>
          <w:szCs w:val="22"/>
        </w:rPr>
        <w:t>kalcitoninu ar kilpiniais diuretikais</w:t>
      </w:r>
      <w:r>
        <w:rPr>
          <w:color w:val="000000"/>
          <w:sz w:val="22"/>
          <w:szCs w:val="22"/>
        </w:rPr>
        <w:t xml:space="preserve">, </w:t>
      </w:r>
      <w:r w:rsidRPr="00A85EC7">
        <w:rPr>
          <w:color w:val="000000"/>
          <w:sz w:val="22"/>
          <w:szCs w:val="22"/>
        </w:rPr>
        <w:t xml:space="preserve">nes </w:t>
      </w:r>
      <w:r w:rsidRPr="00AB2F6A">
        <w:rPr>
          <w:color w:val="000000"/>
          <w:sz w:val="22"/>
          <w:szCs w:val="22"/>
        </w:rPr>
        <w:t>šių</w:t>
      </w:r>
      <w:r w:rsidRPr="00A85EC7">
        <w:rPr>
          <w:color w:val="000000"/>
          <w:sz w:val="22"/>
          <w:szCs w:val="22"/>
        </w:rPr>
        <w:t xml:space="preserve"> vaistų poveikis gali sumuotis, todėl gali būti ilgiau negu reikia mažesnė kalcio koncentracija serume</w:t>
      </w:r>
      <w:r>
        <w:rPr>
          <w:color w:val="000000"/>
          <w:sz w:val="22"/>
          <w:szCs w:val="22"/>
        </w:rPr>
        <w:t xml:space="preserve"> </w:t>
      </w:r>
      <w:r w:rsidRPr="00AB2F6A">
        <w:rPr>
          <w:color w:val="000000"/>
          <w:sz w:val="22"/>
          <w:szCs w:val="22"/>
        </w:rPr>
        <w:t>(žr. 4.4 skyrių).</w:t>
      </w:r>
    </w:p>
    <w:p w14:paraId="6DBDA913" w14:textId="77777777" w:rsidR="00FF26E1" w:rsidRPr="00A85EC7" w:rsidRDefault="00FF26E1" w:rsidP="00655D73">
      <w:pPr>
        <w:rPr>
          <w:color w:val="000000"/>
          <w:sz w:val="22"/>
          <w:szCs w:val="22"/>
        </w:rPr>
      </w:pPr>
    </w:p>
    <w:p w14:paraId="6DBDA914" w14:textId="77777777" w:rsidR="00FF26E1" w:rsidRPr="005A571E" w:rsidRDefault="00FF26E1" w:rsidP="00655D73">
      <w:pPr>
        <w:rPr>
          <w:color w:val="000000"/>
          <w:sz w:val="22"/>
          <w:szCs w:val="22"/>
        </w:rPr>
      </w:pPr>
      <w:r w:rsidRPr="00A85EC7">
        <w:rPr>
          <w:color w:val="000000"/>
          <w:sz w:val="22"/>
          <w:szCs w:val="22"/>
        </w:rPr>
        <w:t xml:space="preserve">Atsargumo priemonių būtina laikytis, kai </w:t>
      </w:r>
      <w:r w:rsidRPr="00DD6DDB">
        <w:rPr>
          <w:color w:val="000000"/>
          <w:sz w:val="22"/>
          <w:szCs w:val="22"/>
        </w:rPr>
        <w:t>zoledrono rūgštis</w:t>
      </w:r>
      <w:r w:rsidRPr="005A571E">
        <w:rPr>
          <w:color w:val="000000"/>
          <w:sz w:val="22"/>
          <w:szCs w:val="22"/>
        </w:rPr>
        <w:t xml:space="preserve"> vartojama su galinčiais nefrotoksiškai veikti vaistiniais preparatais. Vartojant vaistą, taip pat reikia atkreipti dėmesį į galinčią pasireikšti hipomagnezemiją.</w:t>
      </w:r>
    </w:p>
    <w:p w14:paraId="6DBDA915" w14:textId="77777777" w:rsidR="00FF26E1" w:rsidRPr="0060736B" w:rsidRDefault="00FF26E1" w:rsidP="00655D73">
      <w:pPr>
        <w:rPr>
          <w:color w:val="000000"/>
          <w:sz w:val="22"/>
          <w:szCs w:val="22"/>
        </w:rPr>
      </w:pPr>
    </w:p>
    <w:p w14:paraId="6DBDA916" w14:textId="77777777" w:rsidR="00FF26E1" w:rsidRPr="0060736B" w:rsidRDefault="00FF26E1" w:rsidP="00655D73">
      <w:pPr>
        <w:rPr>
          <w:color w:val="000000"/>
          <w:sz w:val="22"/>
          <w:szCs w:val="22"/>
        </w:rPr>
      </w:pPr>
      <w:r w:rsidRPr="0060736B">
        <w:rPr>
          <w:color w:val="000000"/>
          <w:sz w:val="22"/>
          <w:szCs w:val="22"/>
        </w:rPr>
        <w:t>Mielomine liga sergantiems pacientams inkstų veiklos sutrikimo rizika gali padidėti, kai zoledrono rūgštis vartojama kartu su talidomidu.</w:t>
      </w:r>
    </w:p>
    <w:p w14:paraId="6DBDA917" w14:textId="77777777" w:rsidR="00FF26E1" w:rsidRPr="0060736B" w:rsidRDefault="00FF26E1" w:rsidP="00655D73">
      <w:pPr>
        <w:rPr>
          <w:color w:val="000000"/>
          <w:sz w:val="22"/>
          <w:szCs w:val="22"/>
        </w:rPr>
      </w:pPr>
    </w:p>
    <w:p w14:paraId="6DBDA918" w14:textId="77777777" w:rsidR="00FF26E1" w:rsidRPr="0060736B" w:rsidRDefault="00FF26E1" w:rsidP="00655D73">
      <w:pPr>
        <w:rPr>
          <w:color w:val="000000"/>
          <w:sz w:val="22"/>
          <w:szCs w:val="22"/>
        </w:rPr>
      </w:pPr>
      <w:r w:rsidRPr="0060736B">
        <w:rPr>
          <w:color w:val="000000"/>
          <w:sz w:val="22"/>
          <w:szCs w:val="22"/>
        </w:rPr>
        <w:t>Zoledrono rūgštį rekomenduojama atsargiai skirti kartu su antiangiogeniniais vaistiniais preparatais, kadangi šių vaistinių preparatų kartu vartojusiems pacientams pastebėta dažniau pasireiškusių ŽON atvejų.</w:t>
      </w:r>
    </w:p>
    <w:p w14:paraId="6DBDA919" w14:textId="77777777" w:rsidR="00470F3C" w:rsidRPr="0060736B" w:rsidRDefault="00470F3C" w:rsidP="00655D73">
      <w:pPr>
        <w:rPr>
          <w:color w:val="000000"/>
          <w:sz w:val="22"/>
          <w:szCs w:val="22"/>
        </w:rPr>
      </w:pPr>
    </w:p>
    <w:p w14:paraId="6DBDA91A" w14:textId="77777777" w:rsidR="00FF26E1" w:rsidRPr="0060736B" w:rsidRDefault="00FF26E1" w:rsidP="00655D73">
      <w:pPr>
        <w:ind w:left="567" w:hanging="567"/>
        <w:rPr>
          <w:b/>
          <w:color w:val="000000"/>
          <w:sz w:val="22"/>
          <w:szCs w:val="22"/>
        </w:rPr>
      </w:pPr>
      <w:r w:rsidRPr="0060736B">
        <w:rPr>
          <w:b/>
          <w:color w:val="000000"/>
          <w:sz w:val="22"/>
          <w:szCs w:val="22"/>
        </w:rPr>
        <w:t>4.6</w:t>
      </w:r>
      <w:r w:rsidRPr="0060736B">
        <w:rPr>
          <w:b/>
          <w:color w:val="000000"/>
          <w:sz w:val="22"/>
          <w:szCs w:val="22"/>
        </w:rPr>
        <w:tab/>
        <w:t>Vaisingumas, nėštumo ir žindymo laikotarpis</w:t>
      </w:r>
    </w:p>
    <w:p w14:paraId="6DBDA91B" w14:textId="77777777" w:rsidR="00FF26E1" w:rsidRPr="0060736B" w:rsidRDefault="00FF26E1" w:rsidP="00655D73">
      <w:pPr>
        <w:rPr>
          <w:color w:val="000000"/>
          <w:sz w:val="22"/>
          <w:szCs w:val="22"/>
        </w:rPr>
      </w:pPr>
    </w:p>
    <w:p w14:paraId="6DBDA91C" w14:textId="77777777" w:rsidR="00FF26E1" w:rsidRDefault="00FF26E1" w:rsidP="00655D73">
      <w:pPr>
        <w:rPr>
          <w:color w:val="000000"/>
          <w:sz w:val="22"/>
          <w:szCs w:val="22"/>
          <w:u w:val="single"/>
        </w:rPr>
      </w:pPr>
      <w:r w:rsidRPr="0060736B">
        <w:rPr>
          <w:color w:val="000000"/>
          <w:sz w:val="22"/>
          <w:szCs w:val="22"/>
          <w:u w:val="single"/>
        </w:rPr>
        <w:t>Nėštumas</w:t>
      </w:r>
    </w:p>
    <w:p w14:paraId="6DBDA91D" w14:textId="77777777" w:rsidR="00774D56" w:rsidRPr="0060736B" w:rsidRDefault="00774D56" w:rsidP="00655D73">
      <w:pPr>
        <w:rPr>
          <w:color w:val="000000"/>
          <w:sz w:val="22"/>
          <w:szCs w:val="22"/>
          <w:u w:val="single"/>
        </w:rPr>
      </w:pPr>
    </w:p>
    <w:p w14:paraId="6DBDA91E" w14:textId="77777777" w:rsidR="00FF26E1" w:rsidRPr="0060736B" w:rsidRDefault="00FF26E1" w:rsidP="00655D73">
      <w:pPr>
        <w:rPr>
          <w:color w:val="000000"/>
          <w:sz w:val="22"/>
          <w:szCs w:val="22"/>
        </w:rPr>
      </w:pPr>
      <w:r w:rsidRPr="0060736B">
        <w:rPr>
          <w:color w:val="000000"/>
          <w:sz w:val="22"/>
          <w:szCs w:val="22"/>
        </w:rPr>
        <w:t>Reikiamų duomenų apie zoledrono rūgšties vartojimą nėštumo metu nėra. Gyvūnų reprodukcijos tyrimai su zoledrono rūgštimi parodė toksinį poveikį reprodukcijai (žr. 5.3 skyrių). Galimas pavojus žmogui nežinomas. Zoledrono rūgšties nėštumo metu vartoti negalima.</w:t>
      </w:r>
      <w:r>
        <w:rPr>
          <w:color w:val="000000"/>
          <w:sz w:val="22"/>
          <w:szCs w:val="22"/>
        </w:rPr>
        <w:t xml:space="preserve"> </w:t>
      </w:r>
      <w:r w:rsidRPr="00AB2F6A">
        <w:rPr>
          <w:color w:val="000000"/>
          <w:sz w:val="22"/>
          <w:szCs w:val="22"/>
        </w:rPr>
        <w:t>Vaisingoms moterims reikia nurodyti, kad jos vengtų pastojimo.</w:t>
      </w:r>
    </w:p>
    <w:p w14:paraId="6DBDA91F" w14:textId="77777777" w:rsidR="00FF26E1" w:rsidRPr="0060736B" w:rsidRDefault="00FF26E1" w:rsidP="00655D73">
      <w:pPr>
        <w:rPr>
          <w:color w:val="000000"/>
          <w:sz w:val="22"/>
          <w:szCs w:val="22"/>
        </w:rPr>
      </w:pPr>
    </w:p>
    <w:p w14:paraId="6DBDA920" w14:textId="77777777" w:rsidR="00FF26E1" w:rsidRDefault="00FF26E1" w:rsidP="00655D73">
      <w:pPr>
        <w:rPr>
          <w:color w:val="000000"/>
          <w:sz w:val="22"/>
          <w:szCs w:val="22"/>
          <w:u w:val="single"/>
        </w:rPr>
      </w:pPr>
      <w:r w:rsidRPr="0060736B">
        <w:rPr>
          <w:color w:val="000000"/>
          <w:sz w:val="22"/>
          <w:szCs w:val="22"/>
          <w:u w:val="single"/>
        </w:rPr>
        <w:t>Žindymas</w:t>
      </w:r>
    </w:p>
    <w:p w14:paraId="6DBDA921" w14:textId="77777777" w:rsidR="00774D56" w:rsidRPr="0060736B" w:rsidRDefault="00774D56" w:rsidP="00655D73">
      <w:pPr>
        <w:rPr>
          <w:color w:val="000000"/>
          <w:sz w:val="22"/>
          <w:szCs w:val="22"/>
          <w:u w:val="single"/>
        </w:rPr>
      </w:pPr>
    </w:p>
    <w:p w14:paraId="6DBDA922" w14:textId="77777777" w:rsidR="00FF26E1" w:rsidRPr="0060736B" w:rsidRDefault="00FF26E1" w:rsidP="00655D73">
      <w:pPr>
        <w:rPr>
          <w:color w:val="000000"/>
          <w:sz w:val="22"/>
          <w:szCs w:val="22"/>
        </w:rPr>
      </w:pPr>
      <w:r w:rsidRPr="0060736B">
        <w:rPr>
          <w:color w:val="000000"/>
          <w:sz w:val="22"/>
          <w:szCs w:val="22"/>
        </w:rPr>
        <w:t>Nežinoma, ar zoledrono rūgšties patenka į moters pieną. Zoledrono rūgšties negalima vartoti žindyvėms (žr. 4.3 skyrių).</w:t>
      </w:r>
    </w:p>
    <w:p w14:paraId="6DBDA923" w14:textId="77777777" w:rsidR="00FF26E1" w:rsidRPr="0060736B" w:rsidRDefault="00FF26E1" w:rsidP="00655D73">
      <w:pPr>
        <w:rPr>
          <w:color w:val="000000"/>
          <w:sz w:val="22"/>
          <w:szCs w:val="22"/>
        </w:rPr>
      </w:pPr>
    </w:p>
    <w:p w14:paraId="6DBDA924" w14:textId="77777777" w:rsidR="00FF26E1" w:rsidRDefault="00FF26E1" w:rsidP="00655D73">
      <w:pPr>
        <w:widowControl w:val="0"/>
        <w:rPr>
          <w:color w:val="000000"/>
          <w:sz w:val="22"/>
          <w:szCs w:val="22"/>
          <w:u w:val="single"/>
        </w:rPr>
      </w:pPr>
      <w:r w:rsidRPr="0060736B">
        <w:rPr>
          <w:color w:val="000000"/>
          <w:sz w:val="22"/>
          <w:szCs w:val="22"/>
          <w:u w:val="single"/>
        </w:rPr>
        <w:t>Vaisingumas</w:t>
      </w:r>
    </w:p>
    <w:p w14:paraId="6DBDA925" w14:textId="77777777" w:rsidR="00774D56" w:rsidRPr="0060736B" w:rsidRDefault="00774D56" w:rsidP="00655D73">
      <w:pPr>
        <w:widowControl w:val="0"/>
        <w:rPr>
          <w:color w:val="000000"/>
          <w:sz w:val="22"/>
          <w:szCs w:val="22"/>
          <w:u w:val="single"/>
        </w:rPr>
      </w:pPr>
    </w:p>
    <w:p w14:paraId="6DBDA926" w14:textId="77777777" w:rsidR="00FF26E1" w:rsidRPr="0060736B" w:rsidRDefault="00FF26E1" w:rsidP="00655D73">
      <w:pPr>
        <w:widowControl w:val="0"/>
        <w:rPr>
          <w:color w:val="000000"/>
          <w:sz w:val="22"/>
          <w:szCs w:val="22"/>
        </w:rPr>
      </w:pPr>
      <w:r w:rsidRPr="0060736B">
        <w:rPr>
          <w:color w:val="000000"/>
          <w:sz w:val="22"/>
          <w:szCs w:val="22"/>
        </w:rPr>
        <w:t>Tyrimo su žiurkėmis metu buvo tiriamas galimas nepageidaujamas zoledrono rūgšties poveikis gyvūnų ir jų F1 kartos palikuonių vaisingumui. Tyrimo metu pasireiškė sustiprėjęs veikliosios medžiagos farmakologinis poveikis, kuris, manoma, buvo susijęs su skeleto kalcio metabolizmo slopinimu, todėl atsirado atsivedimo laikotarpio hipokalcemija (bisfosfonatų grupei būdingas poveikis), distocija bei reikėjo anksčiau laiko nutraukti tyrimą. Taigi, šie rezultatai neleido nustatyti tikslaus zoledrono rūgšties poveikio žmonių vaisingumui.</w:t>
      </w:r>
    </w:p>
    <w:p w14:paraId="6DBDA927" w14:textId="77777777" w:rsidR="00FF26E1" w:rsidRPr="0060736B" w:rsidRDefault="00FF26E1" w:rsidP="00655D73">
      <w:pPr>
        <w:rPr>
          <w:color w:val="000000"/>
          <w:sz w:val="22"/>
          <w:szCs w:val="22"/>
        </w:rPr>
      </w:pPr>
    </w:p>
    <w:p w14:paraId="6DBDA928" w14:textId="77777777" w:rsidR="00FF26E1" w:rsidRPr="0060736B" w:rsidRDefault="00FF26E1" w:rsidP="00655D73">
      <w:pPr>
        <w:ind w:left="567" w:hanging="567"/>
        <w:rPr>
          <w:b/>
          <w:color w:val="000000"/>
          <w:sz w:val="22"/>
          <w:szCs w:val="22"/>
        </w:rPr>
      </w:pPr>
      <w:r w:rsidRPr="0060736B">
        <w:rPr>
          <w:b/>
          <w:color w:val="000000"/>
          <w:sz w:val="22"/>
          <w:szCs w:val="22"/>
        </w:rPr>
        <w:t>4.7</w:t>
      </w:r>
      <w:r w:rsidRPr="0060736B">
        <w:rPr>
          <w:b/>
          <w:color w:val="000000"/>
          <w:sz w:val="22"/>
          <w:szCs w:val="22"/>
        </w:rPr>
        <w:tab/>
        <w:t>Poveikis gebėjimui vairuoti ir valdyti mechanizmus</w:t>
      </w:r>
    </w:p>
    <w:p w14:paraId="6DBDA929" w14:textId="77777777" w:rsidR="00FF26E1" w:rsidRPr="0060736B" w:rsidRDefault="00FF26E1" w:rsidP="00655D73">
      <w:pPr>
        <w:ind w:left="567" w:hanging="567"/>
        <w:rPr>
          <w:color w:val="000000"/>
          <w:sz w:val="22"/>
          <w:szCs w:val="22"/>
        </w:rPr>
      </w:pPr>
    </w:p>
    <w:p w14:paraId="6DBDA92A" w14:textId="77777777" w:rsidR="00FF26E1" w:rsidRPr="00A85EC7" w:rsidRDefault="00FF26E1" w:rsidP="00655D73">
      <w:pPr>
        <w:rPr>
          <w:color w:val="000000"/>
          <w:sz w:val="22"/>
          <w:szCs w:val="22"/>
        </w:rPr>
      </w:pPr>
      <w:r w:rsidRPr="0060736B">
        <w:rPr>
          <w:color w:val="000000"/>
          <w:sz w:val="22"/>
          <w:szCs w:val="22"/>
        </w:rPr>
        <w:t xml:space="preserve">Pasireiškiančios nepageidaujamos reakcijos, pavyzdžiui, galvos svaigimas ir mieguistumas, gali įtakoti gebėjimą vairuoti ir valdyti mechanizmus, todėl vartojant </w:t>
      </w:r>
      <w:r w:rsidRPr="0060736B">
        <w:rPr>
          <w:sz w:val="22"/>
          <w:szCs w:val="22"/>
        </w:rPr>
        <w:t xml:space="preserve">Zoledronic </w:t>
      </w:r>
      <w:r w:rsidRPr="00A85EC7">
        <w:rPr>
          <w:sz w:val="22"/>
          <w:szCs w:val="22"/>
        </w:rPr>
        <w:t>a</w:t>
      </w:r>
      <w:r w:rsidRPr="0060736B">
        <w:rPr>
          <w:sz w:val="22"/>
          <w:szCs w:val="22"/>
        </w:rPr>
        <w:t xml:space="preserve">cid Accord </w:t>
      </w:r>
      <w:r w:rsidRPr="00A85EC7">
        <w:rPr>
          <w:color w:val="000000"/>
          <w:sz w:val="22"/>
          <w:szCs w:val="22"/>
        </w:rPr>
        <w:t>vairuoti ir valdyti mechanizmus reikia atsargiai.</w:t>
      </w:r>
    </w:p>
    <w:p w14:paraId="6DBDA92B" w14:textId="77777777" w:rsidR="00FF26E1" w:rsidRDefault="00FF26E1" w:rsidP="00655D73">
      <w:pPr>
        <w:ind w:left="567" w:hanging="567"/>
        <w:rPr>
          <w:b/>
          <w:color w:val="000000"/>
          <w:sz w:val="22"/>
          <w:szCs w:val="22"/>
        </w:rPr>
      </w:pPr>
    </w:p>
    <w:p w14:paraId="6DBDA92C" w14:textId="77777777" w:rsidR="00FF26E1" w:rsidRPr="00B84206" w:rsidRDefault="00FF26E1" w:rsidP="00655D73">
      <w:pPr>
        <w:ind w:left="567" w:hanging="567"/>
        <w:rPr>
          <w:b/>
          <w:color w:val="000000"/>
          <w:sz w:val="22"/>
          <w:szCs w:val="22"/>
        </w:rPr>
      </w:pPr>
      <w:r w:rsidRPr="00B84206">
        <w:rPr>
          <w:b/>
          <w:color w:val="000000"/>
          <w:sz w:val="22"/>
          <w:szCs w:val="22"/>
        </w:rPr>
        <w:t>4.8</w:t>
      </w:r>
      <w:r w:rsidRPr="00B84206">
        <w:rPr>
          <w:b/>
          <w:color w:val="000000"/>
          <w:sz w:val="22"/>
          <w:szCs w:val="22"/>
        </w:rPr>
        <w:tab/>
        <w:t>Nepageidaujamas poveikis</w:t>
      </w:r>
    </w:p>
    <w:p w14:paraId="6DBDA92D" w14:textId="77777777" w:rsidR="00FF26E1" w:rsidRPr="0005242E" w:rsidRDefault="00FF26E1" w:rsidP="00655D73">
      <w:pPr>
        <w:ind w:left="567" w:hanging="567"/>
        <w:rPr>
          <w:color w:val="000000"/>
          <w:sz w:val="22"/>
          <w:szCs w:val="22"/>
        </w:rPr>
      </w:pPr>
    </w:p>
    <w:p w14:paraId="6DBDA92E" w14:textId="77777777" w:rsidR="00FF26E1" w:rsidRDefault="00FF26E1" w:rsidP="00655D73">
      <w:pPr>
        <w:keepNext/>
        <w:rPr>
          <w:sz w:val="22"/>
          <w:szCs w:val="22"/>
          <w:u w:val="single"/>
        </w:rPr>
      </w:pPr>
      <w:r w:rsidRPr="0012552A">
        <w:rPr>
          <w:sz w:val="22"/>
          <w:szCs w:val="22"/>
          <w:u w:val="single"/>
        </w:rPr>
        <w:t>Saugumo duomenų santrauka</w:t>
      </w:r>
    </w:p>
    <w:p w14:paraId="6DBDA92F" w14:textId="77777777" w:rsidR="00774D56" w:rsidRPr="0012552A" w:rsidRDefault="00774D56" w:rsidP="00655D73">
      <w:pPr>
        <w:keepNext/>
        <w:rPr>
          <w:sz w:val="22"/>
          <w:szCs w:val="22"/>
          <w:u w:val="single"/>
        </w:rPr>
      </w:pPr>
    </w:p>
    <w:p w14:paraId="6DBDA930" w14:textId="77777777" w:rsidR="00FF26E1" w:rsidRPr="00B84206" w:rsidRDefault="00FF26E1" w:rsidP="00655D73">
      <w:pPr>
        <w:pStyle w:val="Text"/>
        <w:widowControl w:val="0"/>
        <w:spacing w:before="0"/>
        <w:jc w:val="left"/>
        <w:rPr>
          <w:snapToGrid w:val="0"/>
          <w:sz w:val="22"/>
          <w:szCs w:val="22"/>
          <w:lang w:val="lt-LT"/>
        </w:rPr>
      </w:pPr>
      <w:r w:rsidRPr="0012552A">
        <w:rPr>
          <w:sz w:val="22"/>
          <w:szCs w:val="22"/>
          <w:lang w:val="lt-LT"/>
        </w:rPr>
        <w:t xml:space="preserve">Dažnai pranešta apie per tris dienas po </w:t>
      </w:r>
      <w:r w:rsidRPr="0060736B">
        <w:rPr>
          <w:color w:val="000000"/>
          <w:sz w:val="22"/>
          <w:szCs w:val="22"/>
          <w:lang w:val="lt-LT"/>
        </w:rPr>
        <w:t xml:space="preserve">zoledrono rūgšties </w:t>
      </w:r>
      <w:r w:rsidRPr="00A85EC7">
        <w:rPr>
          <w:sz w:val="22"/>
          <w:szCs w:val="22"/>
          <w:lang w:val="lt-LT"/>
        </w:rPr>
        <w:t>vartojimo pasireiškusią ūminės fazės reakciją, kurios simptomais gali būti kaulų skausmas, karščiavimas, nuovargis, sąnarių skausmas, raumenų skausmas</w:t>
      </w:r>
      <w:r w:rsidR="0010525A">
        <w:rPr>
          <w:sz w:val="22"/>
          <w:szCs w:val="22"/>
          <w:lang w:val="lt-LT"/>
        </w:rPr>
        <w:t>,</w:t>
      </w:r>
      <w:r w:rsidRPr="00A85EC7">
        <w:rPr>
          <w:sz w:val="22"/>
          <w:szCs w:val="22"/>
          <w:lang w:val="lt-LT"/>
        </w:rPr>
        <w:t xml:space="preserve"> </w:t>
      </w:r>
      <w:r w:rsidR="0010525A" w:rsidRPr="0010525A">
        <w:rPr>
          <w:sz w:val="22"/>
          <w:szCs w:val="22"/>
          <w:lang w:val="lt-LT"/>
        </w:rPr>
        <w:t>sustingimas ir artritas lydimas sąnarių patinimo</w:t>
      </w:r>
      <w:r w:rsidRPr="00C55CB0">
        <w:rPr>
          <w:sz w:val="22"/>
          <w:szCs w:val="22"/>
          <w:lang w:val="lt-LT"/>
        </w:rPr>
        <w:t>; šie simptomai per keletą dienų paprastai praeina (žr. toliau kai kurių nepageidaujamų reakcijų apibūdinimą).</w:t>
      </w:r>
    </w:p>
    <w:p w14:paraId="6DBDA931" w14:textId="77777777" w:rsidR="00FF26E1" w:rsidRPr="0005242E" w:rsidRDefault="00FF26E1" w:rsidP="00655D73">
      <w:pPr>
        <w:pStyle w:val="Text"/>
        <w:widowControl w:val="0"/>
        <w:spacing w:before="0"/>
        <w:jc w:val="left"/>
        <w:rPr>
          <w:color w:val="000000"/>
          <w:sz w:val="22"/>
          <w:szCs w:val="22"/>
          <w:lang w:val="lt-LT"/>
        </w:rPr>
      </w:pPr>
    </w:p>
    <w:p w14:paraId="6DBDA932" w14:textId="77777777" w:rsidR="00FF26E1" w:rsidRPr="00B84206" w:rsidRDefault="00FF26E1" w:rsidP="00655D73">
      <w:pPr>
        <w:pStyle w:val="Text"/>
        <w:keepNext/>
        <w:widowControl w:val="0"/>
        <w:spacing w:before="0"/>
        <w:jc w:val="left"/>
        <w:rPr>
          <w:color w:val="000000"/>
          <w:sz w:val="22"/>
          <w:szCs w:val="22"/>
          <w:lang w:val="lt-LT"/>
        </w:rPr>
      </w:pPr>
      <w:r w:rsidRPr="0012552A">
        <w:rPr>
          <w:color w:val="000000"/>
          <w:sz w:val="22"/>
          <w:szCs w:val="22"/>
          <w:lang w:val="lt-LT"/>
        </w:rPr>
        <w:t xml:space="preserve">Toliau išvardytos nustatytos svarbios su </w:t>
      </w:r>
      <w:r w:rsidRPr="0060736B">
        <w:rPr>
          <w:color w:val="000000"/>
          <w:sz w:val="22"/>
          <w:szCs w:val="22"/>
          <w:lang w:val="lt-LT"/>
        </w:rPr>
        <w:t>zoledrono rūgšties</w:t>
      </w:r>
      <w:r w:rsidRPr="00A85EC7">
        <w:rPr>
          <w:color w:val="000000"/>
          <w:sz w:val="22"/>
          <w:szCs w:val="22"/>
          <w:lang w:val="lt-LT"/>
        </w:rPr>
        <w:t xml:space="preserve"> vartojimu registruotoms indikacijoms susijusios reakcijos:</w:t>
      </w:r>
      <w:r w:rsidR="00774D56">
        <w:rPr>
          <w:color w:val="000000"/>
          <w:sz w:val="22"/>
          <w:szCs w:val="22"/>
          <w:lang w:val="lt-LT"/>
        </w:rPr>
        <w:t xml:space="preserve"> </w:t>
      </w:r>
      <w:r w:rsidRPr="00C55CB0">
        <w:rPr>
          <w:color w:val="000000"/>
          <w:sz w:val="22"/>
          <w:szCs w:val="22"/>
          <w:lang w:val="lt-LT"/>
        </w:rPr>
        <w:t>inkstų fun</w:t>
      </w:r>
      <w:r w:rsidRPr="00B84206">
        <w:rPr>
          <w:color w:val="000000"/>
          <w:sz w:val="22"/>
          <w:szCs w:val="22"/>
          <w:lang w:val="lt-LT"/>
        </w:rPr>
        <w:t>kcijos sutrikimas, žandikaulio osteonekrozė, ūminės fazės reakcija, hipokalcemija, prieširdžių virpėjimas, anafilaksija</w:t>
      </w:r>
      <w:r>
        <w:rPr>
          <w:color w:val="000000"/>
          <w:sz w:val="22"/>
          <w:szCs w:val="22"/>
          <w:lang w:val="lt-LT"/>
        </w:rPr>
        <w:t xml:space="preserve">, </w:t>
      </w:r>
      <w:r w:rsidRPr="00AB2F6A">
        <w:rPr>
          <w:color w:val="000000"/>
          <w:sz w:val="22"/>
          <w:szCs w:val="22"/>
          <w:lang w:val="lt-LT"/>
        </w:rPr>
        <w:t>intersticinė plaučių liga</w:t>
      </w:r>
      <w:r w:rsidRPr="00B84206">
        <w:rPr>
          <w:color w:val="000000"/>
          <w:sz w:val="22"/>
          <w:szCs w:val="22"/>
          <w:lang w:val="lt-LT"/>
        </w:rPr>
        <w:t xml:space="preserve">. Šių nustatytų svarbių </w:t>
      </w:r>
      <w:r w:rsidRPr="00B84206">
        <w:rPr>
          <w:color w:val="000000"/>
          <w:sz w:val="22"/>
          <w:szCs w:val="22"/>
          <w:lang w:val="lt-LT"/>
        </w:rPr>
        <w:lastRenderedPageBreak/>
        <w:t>reakcijų dažnis nurodytas 1 lentelėje.</w:t>
      </w:r>
    </w:p>
    <w:p w14:paraId="6DBDA933" w14:textId="77777777" w:rsidR="00FF26E1" w:rsidRPr="0005242E" w:rsidRDefault="00FF26E1" w:rsidP="00655D73">
      <w:pPr>
        <w:rPr>
          <w:color w:val="000000"/>
          <w:sz w:val="22"/>
          <w:szCs w:val="22"/>
        </w:rPr>
      </w:pPr>
    </w:p>
    <w:p w14:paraId="6DBDA934" w14:textId="77777777" w:rsidR="00FF26E1" w:rsidRDefault="00FF26E1" w:rsidP="00655D73">
      <w:pPr>
        <w:keepNext/>
        <w:rPr>
          <w:sz w:val="22"/>
          <w:szCs w:val="22"/>
          <w:u w:val="single"/>
        </w:rPr>
      </w:pPr>
      <w:r w:rsidRPr="0012552A">
        <w:rPr>
          <w:sz w:val="22"/>
          <w:szCs w:val="22"/>
          <w:u w:val="single"/>
        </w:rPr>
        <w:t>Nepageidaujamų reakcijų sąrašas lentelėje</w:t>
      </w:r>
    </w:p>
    <w:p w14:paraId="6DBDA935" w14:textId="77777777" w:rsidR="00774D56" w:rsidRPr="00822517" w:rsidRDefault="00774D56" w:rsidP="00655D73">
      <w:pPr>
        <w:keepNext/>
        <w:rPr>
          <w:color w:val="000000"/>
          <w:sz w:val="22"/>
          <w:szCs w:val="22"/>
        </w:rPr>
      </w:pPr>
    </w:p>
    <w:p w14:paraId="6DBDA936" w14:textId="77777777" w:rsidR="00FF26E1" w:rsidRPr="00FE7385" w:rsidRDefault="00FF26E1" w:rsidP="00655D73">
      <w:pPr>
        <w:rPr>
          <w:color w:val="000000"/>
          <w:sz w:val="22"/>
          <w:szCs w:val="22"/>
        </w:rPr>
      </w:pPr>
      <w:r w:rsidRPr="00FE7385">
        <w:rPr>
          <w:color w:val="000000"/>
          <w:sz w:val="22"/>
          <w:szCs w:val="22"/>
        </w:rPr>
        <w:t>1-ojoje lentelėje nurodytos nepageidaujamos reakcijos nustatytos klinikinių tyrimų metu ir iš poregistracinių pranešimų, dažniausiai po ilgalaikio 4 mg zoledrono rūgšties vartojimo.</w:t>
      </w:r>
    </w:p>
    <w:p w14:paraId="6DBDA937" w14:textId="77777777" w:rsidR="00FF26E1" w:rsidRPr="00637113" w:rsidRDefault="00FF26E1" w:rsidP="00655D73">
      <w:pPr>
        <w:rPr>
          <w:color w:val="000000"/>
          <w:sz w:val="22"/>
          <w:szCs w:val="22"/>
        </w:rPr>
      </w:pPr>
    </w:p>
    <w:p w14:paraId="6DBDA938" w14:textId="77777777" w:rsidR="00FF26E1" w:rsidRDefault="00FF26E1" w:rsidP="00655D73">
      <w:pPr>
        <w:rPr>
          <w:b/>
          <w:color w:val="000000"/>
          <w:sz w:val="22"/>
          <w:szCs w:val="22"/>
        </w:rPr>
      </w:pPr>
      <w:r w:rsidRPr="00A85EC7">
        <w:rPr>
          <w:b/>
          <w:color w:val="000000"/>
          <w:sz w:val="22"/>
          <w:szCs w:val="22"/>
        </w:rPr>
        <w:t>1 lentelė</w:t>
      </w:r>
    </w:p>
    <w:p w14:paraId="6DBDA939" w14:textId="77777777" w:rsidR="00774D56" w:rsidRPr="00A85EC7" w:rsidRDefault="00774D56" w:rsidP="00655D73">
      <w:pPr>
        <w:rPr>
          <w:b/>
          <w:color w:val="000000"/>
          <w:sz w:val="22"/>
          <w:szCs w:val="22"/>
        </w:rPr>
      </w:pPr>
    </w:p>
    <w:p w14:paraId="6DBDA93A" w14:textId="77777777" w:rsidR="00FF26E1" w:rsidRPr="00DD6DDB" w:rsidRDefault="00FF26E1" w:rsidP="00655D73">
      <w:pPr>
        <w:rPr>
          <w:color w:val="000000"/>
          <w:sz w:val="22"/>
          <w:szCs w:val="22"/>
        </w:rPr>
      </w:pPr>
      <w:r w:rsidRPr="00A85EC7">
        <w:rPr>
          <w:color w:val="000000"/>
          <w:sz w:val="22"/>
          <w:szCs w:val="22"/>
        </w:rPr>
        <w:t xml:space="preserve">Nepageidaujamų reakcijų atvejai suskirstyti pagal dažnį naudojant tokius dažnio apibūdinimus, pirmiausiai nurodyti dažniausi: </w:t>
      </w:r>
    </w:p>
    <w:p w14:paraId="6DBDA93B" w14:textId="77777777" w:rsidR="00FF26E1" w:rsidRPr="00B84206" w:rsidRDefault="00FF26E1" w:rsidP="00655D73">
      <w:pPr>
        <w:rPr>
          <w:color w:val="000000"/>
          <w:sz w:val="22"/>
          <w:szCs w:val="22"/>
        </w:rPr>
      </w:pPr>
      <w:r w:rsidRPr="005A571E">
        <w:rPr>
          <w:color w:val="000000"/>
          <w:sz w:val="22"/>
          <w:szCs w:val="22"/>
        </w:rPr>
        <w:t>L</w:t>
      </w:r>
      <w:r w:rsidRPr="0060736B">
        <w:rPr>
          <w:color w:val="000000"/>
          <w:sz w:val="22"/>
          <w:szCs w:val="22"/>
        </w:rPr>
        <w:t>abai dažni (</w:t>
      </w:r>
      <w:r w:rsidRPr="00B84206">
        <w:rPr>
          <w:color w:val="000000"/>
          <w:sz w:val="22"/>
          <w:szCs w:val="22"/>
        </w:rPr>
        <w:sym w:font="Symbol" w:char="F0B3"/>
      </w:r>
      <w:r w:rsidRPr="00B84206">
        <w:rPr>
          <w:color w:val="000000"/>
          <w:sz w:val="22"/>
          <w:szCs w:val="22"/>
        </w:rPr>
        <w:t>1/10)</w:t>
      </w:r>
    </w:p>
    <w:p w14:paraId="6DBDA93C" w14:textId="77777777" w:rsidR="00FF26E1" w:rsidRPr="00B84206" w:rsidRDefault="00FF26E1" w:rsidP="00655D73">
      <w:pPr>
        <w:rPr>
          <w:color w:val="000000"/>
          <w:sz w:val="22"/>
          <w:szCs w:val="22"/>
        </w:rPr>
      </w:pPr>
      <w:r w:rsidRPr="0012552A">
        <w:rPr>
          <w:color w:val="000000"/>
          <w:sz w:val="22"/>
          <w:szCs w:val="22"/>
        </w:rPr>
        <w:t>D</w:t>
      </w:r>
      <w:r w:rsidRPr="00822517">
        <w:rPr>
          <w:color w:val="000000"/>
          <w:sz w:val="22"/>
          <w:szCs w:val="22"/>
        </w:rPr>
        <w:t xml:space="preserve">ažni (nuo </w:t>
      </w:r>
      <w:r w:rsidRPr="00B84206">
        <w:rPr>
          <w:color w:val="000000"/>
          <w:sz w:val="22"/>
          <w:szCs w:val="22"/>
        </w:rPr>
        <w:sym w:font="Symbol" w:char="F0B3"/>
      </w:r>
      <w:r w:rsidRPr="00B84206">
        <w:rPr>
          <w:color w:val="000000"/>
          <w:sz w:val="22"/>
          <w:szCs w:val="22"/>
        </w:rPr>
        <w:t>1/100 iki &lt;1/10)</w:t>
      </w:r>
    </w:p>
    <w:p w14:paraId="6DBDA93D" w14:textId="77777777" w:rsidR="00FF26E1" w:rsidRPr="00B84206" w:rsidRDefault="00FF26E1" w:rsidP="00655D73">
      <w:pPr>
        <w:rPr>
          <w:color w:val="000000"/>
          <w:sz w:val="22"/>
          <w:szCs w:val="22"/>
        </w:rPr>
      </w:pPr>
      <w:r w:rsidRPr="0012552A">
        <w:rPr>
          <w:color w:val="000000"/>
          <w:sz w:val="22"/>
          <w:szCs w:val="22"/>
        </w:rPr>
        <w:t>N</w:t>
      </w:r>
      <w:r w:rsidRPr="00822517">
        <w:rPr>
          <w:color w:val="000000"/>
          <w:sz w:val="22"/>
          <w:szCs w:val="22"/>
        </w:rPr>
        <w:t xml:space="preserve">edažni (nuo </w:t>
      </w:r>
      <w:r w:rsidRPr="00B84206">
        <w:rPr>
          <w:color w:val="000000"/>
          <w:sz w:val="22"/>
          <w:szCs w:val="22"/>
        </w:rPr>
        <w:sym w:font="Symbol" w:char="F0B3"/>
      </w:r>
      <w:r w:rsidRPr="00B84206">
        <w:rPr>
          <w:color w:val="000000"/>
          <w:sz w:val="22"/>
          <w:szCs w:val="22"/>
        </w:rPr>
        <w:t>1/1 000 iki &lt;1/100)</w:t>
      </w:r>
    </w:p>
    <w:p w14:paraId="6DBDA93E" w14:textId="77777777" w:rsidR="00FF26E1" w:rsidRPr="00B84206" w:rsidRDefault="00FF26E1" w:rsidP="00655D73">
      <w:pPr>
        <w:rPr>
          <w:color w:val="000000"/>
          <w:sz w:val="22"/>
          <w:szCs w:val="22"/>
        </w:rPr>
      </w:pPr>
      <w:r w:rsidRPr="0005242E">
        <w:rPr>
          <w:color w:val="000000"/>
          <w:sz w:val="22"/>
          <w:szCs w:val="22"/>
        </w:rPr>
        <w:t>R</w:t>
      </w:r>
      <w:r w:rsidRPr="0012552A">
        <w:rPr>
          <w:color w:val="000000"/>
          <w:sz w:val="22"/>
          <w:szCs w:val="22"/>
        </w:rPr>
        <w:t xml:space="preserve">eti (nuo </w:t>
      </w:r>
      <w:r w:rsidRPr="00B84206">
        <w:rPr>
          <w:color w:val="000000"/>
          <w:sz w:val="22"/>
          <w:szCs w:val="22"/>
        </w:rPr>
        <w:sym w:font="Symbol" w:char="F0B3"/>
      </w:r>
      <w:r w:rsidRPr="00B84206">
        <w:rPr>
          <w:color w:val="000000"/>
          <w:sz w:val="22"/>
          <w:szCs w:val="22"/>
        </w:rPr>
        <w:t>1/10 000 iki &lt;1/1 000)</w:t>
      </w:r>
    </w:p>
    <w:p w14:paraId="6DBDA93F" w14:textId="77777777" w:rsidR="00FF26E1" w:rsidRPr="00FE7385" w:rsidRDefault="00FF26E1" w:rsidP="00655D73">
      <w:pPr>
        <w:rPr>
          <w:color w:val="000000"/>
          <w:sz w:val="22"/>
          <w:szCs w:val="22"/>
        </w:rPr>
      </w:pPr>
      <w:r w:rsidRPr="0012552A">
        <w:rPr>
          <w:color w:val="000000"/>
          <w:sz w:val="22"/>
          <w:szCs w:val="22"/>
        </w:rPr>
        <w:t>L</w:t>
      </w:r>
      <w:r w:rsidRPr="00822517">
        <w:rPr>
          <w:color w:val="000000"/>
          <w:sz w:val="22"/>
          <w:szCs w:val="22"/>
        </w:rPr>
        <w:t>abai reti (&lt;1/10 000)</w:t>
      </w:r>
    </w:p>
    <w:p w14:paraId="6DBDA940" w14:textId="77777777" w:rsidR="00FF26E1" w:rsidRPr="00A85EC7" w:rsidRDefault="00FF26E1" w:rsidP="00655D73">
      <w:pPr>
        <w:rPr>
          <w:color w:val="000000"/>
          <w:sz w:val="22"/>
          <w:szCs w:val="22"/>
        </w:rPr>
      </w:pPr>
      <w:r w:rsidRPr="00637113">
        <w:rPr>
          <w:noProof/>
          <w:sz w:val="22"/>
          <w:szCs w:val="22"/>
        </w:rPr>
        <w:t>D</w:t>
      </w:r>
      <w:r w:rsidRPr="00A85EC7">
        <w:rPr>
          <w:noProof/>
          <w:sz w:val="22"/>
          <w:szCs w:val="22"/>
        </w:rPr>
        <w:t>ažnis nežinomas (negali būti įvertintas pagal turimus duomenis)</w:t>
      </w:r>
      <w:r w:rsidRPr="00A85EC7">
        <w:rPr>
          <w:color w:val="000000"/>
          <w:sz w:val="22"/>
          <w:szCs w:val="22"/>
        </w:rPr>
        <w:t>.</w:t>
      </w:r>
    </w:p>
    <w:p w14:paraId="6DBDA941" w14:textId="77777777" w:rsidR="00FF26E1" w:rsidRPr="00DD6DDB" w:rsidRDefault="00FF26E1" w:rsidP="00655D73">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FF26E1" w:rsidRPr="0060736B" w14:paraId="6DBDA943" w14:textId="77777777">
        <w:trPr>
          <w:cantSplit/>
        </w:trPr>
        <w:tc>
          <w:tcPr>
            <w:tcW w:w="9180" w:type="dxa"/>
            <w:gridSpan w:val="3"/>
          </w:tcPr>
          <w:p w14:paraId="6DBDA942" w14:textId="77777777" w:rsidR="00FF26E1" w:rsidRPr="00C55CB0" w:rsidRDefault="00FF26E1" w:rsidP="00655D73">
            <w:pPr>
              <w:widowControl w:val="0"/>
              <w:rPr>
                <w:i/>
                <w:color w:val="000000"/>
                <w:sz w:val="22"/>
                <w:szCs w:val="22"/>
              </w:rPr>
            </w:pPr>
            <w:r w:rsidRPr="00A85EC7">
              <w:rPr>
                <w:b/>
                <w:i/>
                <w:noProof/>
                <w:color w:val="000000"/>
                <w:sz w:val="22"/>
                <w:szCs w:val="22"/>
              </w:rPr>
              <w:t>Kraujo ir limfinės sistemos sutrikimai</w:t>
            </w:r>
          </w:p>
        </w:tc>
      </w:tr>
      <w:tr w:rsidR="00FF26E1" w:rsidRPr="0060736B" w14:paraId="6DBDA947" w14:textId="77777777">
        <w:tc>
          <w:tcPr>
            <w:tcW w:w="1668" w:type="dxa"/>
            <w:vMerge w:val="restart"/>
          </w:tcPr>
          <w:p w14:paraId="6DBDA944" w14:textId="77777777" w:rsidR="00FF26E1" w:rsidRPr="00A85EC7" w:rsidRDefault="00FF26E1" w:rsidP="00655D73">
            <w:pPr>
              <w:widowControl w:val="0"/>
              <w:rPr>
                <w:color w:val="000000"/>
                <w:sz w:val="22"/>
                <w:szCs w:val="22"/>
              </w:rPr>
            </w:pPr>
          </w:p>
        </w:tc>
        <w:tc>
          <w:tcPr>
            <w:tcW w:w="3095" w:type="dxa"/>
          </w:tcPr>
          <w:p w14:paraId="6DBDA945"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46" w14:textId="77777777" w:rsidR="00FF26E1" w:rsidRPr="00B84206" w:rsidRDefault="00FF26E1" w:rsidP="00655D73">
            <w:pPr>
              <w:widowControl w:val="0"/>
              <w:rPr>
                <w:color w:val="000000"/>
                <w:sz w:val="22"/>
                <w:szCs w:val="22"/>
              </w:rPr>
            </w:pPr>
            <w:r w:rsidRPr="00B84206">
              <w:rPr>
                <w:color w:val="000000"/>
                <w:sz w:val="22"/>
                <w:szCs w:val="22"/>
              </w:rPr>
              <w:t>Anemija</w:t>
            </w:r>
          </w:p>
        </w:tc>
      </w:tr>
      <w:tr w:rsidR="00FF26E1" w:rsidRPr="0060736B" w14:paraId="6DBDA94B" w14:textId="77777777">
        <w:tc>
          <w:tcPr>
            <w:tcW w:w="1668" w:type="dxa"/>
            <w:vMerge/>
          </w:tcPr>
          <w:p w14:paraId="6DBDA948" w14:textId="77777777" w:rsidR="00FF26E1" w:rsidRPr="00A85EC7" w:rsidRDefault="00FF26E1" w:rsidP="00655D73">
            <w:pPr>
              <w:widowControl w:val="0"/>
              <w:rPr>
                <w:color w:val="000000"/>
                <w:sz w:val="22"/>
                <w:szCs w:val="22"/>
              </w:rPr>
            </w:pPr>
          </w:p>
        </w:tc>
        <w:tc>
          <w:tcPr>
            <w:tcW w:w="3095" w:type="dxa"/>
          </w:tcPr>
          <w:p w14:paraId="6DBDA949"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4A" w14:textId="77777777" w:rsidR="00FF26E1" w:rsidRPr="00B84206" w:rsidRDefault="00FF26E1" w:rsidP="00655D73">
            <w:pPr>
              <w:widowControl w:val="0"/>
              <w:rPr>
                <w:color w:val="000000"/>
                <w:sz w:val="22"/>
                <w:szCs w:val="22"/>
              </w:rPr>
            </w:pPr>
            <w:r w:rsidRPr="00B84206">
              <w:rPr>
                <w:color w:val="000000"/>
                <w:sz w:val="22"/>
                <w:szCs w:val="22"/>
              </w:rPr>
              <w:t>Trombocitopenija, leukopenija</w:t>
            </w:r>
          </w:p>
        </w:tc>
      </w:tr>
      <w:tr w:rsidR="00FF26E1" w:rsidRPr="0060736B" w14:paraId="6DBDA94F" w14:textId="77777777">
        <w:tc>
          <w:tcPr>
            <w:tcW w:w="1668" w:type="dxa"/>
            <w:vMerge/>
          </w:tcPr>
          <w:p w14:paraId="6DBDA94C" w14:textId="77777777" w:rsidR="00FF26E1" w:rsidRPr="00A85EC7" w:rsidRDefault="00FF26E1" w:rsidP="00655D73">
            <w:pPr>
              <w:widowControl w:val="0"/>
              <w:rPr>
                <w:color w:val="000000"/>
                <w:sz w:val="22"/>
                <w:szCs w:val="22"/>
              </w:rPr>
            </w:pPr>
          </w:p>
        </w:tc>
        <w:tc>
          <w:tcPr>
            <w:tcW w:w="3095" w:type="dxa"/>
          </w:tcPr>
          <w:p w14:paraId="6DBDA94D" w14:textId="77777777" w:rsidR="00FF26E1" w:rsidRPr="00C55CB0" w:rsidRDefault="00FF26E1" w:rsidP="00655D73">
            <w:pPr>
              <w:widowControl w:val="0"/>
              <w:rPr>
                <w:color w:val="000000"/>
                <w:sz w:val="22"/>
                <w:szCs w:val="22"/>
              </w:rPr>
            </w:pPr>
            <w:r w:rsidRPr="00C55CB0">
              <w:rPr>
                <w:color w:val="000000"/>
                <w:sz w:val="22"/>
                <w:szCs w:val="22"/>
              </w:rPr>
              <w:t>Reti:</w:t>
            </w:r>
          </w:p>
        </w:tc>
        <w:tc>
          <w:tcPr>
            <w:tcW w:w="4417" w:type="dxa"/>
          </w:tcPr>
          <w:p w14:paraId="6DBDA94E" w14:textId="77777777" w:rsidR="00FF26E1" w:rsidRPr="00B84206" w:rsidRDefault="00FF26E1" w:rsidP="00655D73">
            <w:pPr>
              <w:widowControl w:val="0"/>
              <w:rPr>
                <w:color w:val="000000"/>
                <w:sz w:val="22"/>
                <w:szCs w:val="22"/>
              </w:rPr>
            </w:pPr>
            <w:r w:rsidRPr="00B84206">
              <w:rPr>
                <w:color w:val="000000"/>
                <w:sz w:val="22"/>
                <w:szCs w:val="22"/>
              </w:rPr>
              <w:t>Pancitopenija</w:t>
            </w:r>
          </w:p>
        </w:tc>
      </w:tr>
      <w:tr w:rsidR="00FF26E1" w:rsidRPr="0060736B" w14:paraId="6DBDA951" w14:textId="77777777">
        <w:trPr>
          <w:cantSplit/>
        </w:trPr>
        <w:tc>
          <w:tcPr>
            <w:tcW w:w="9180" w:type="dxa"/>
            <w:gridSpan w:val="3"/>
          </w:tcPr>
          <w:p w14:paraId="6DBDA950" w14:textId="77777777" w:rsidR="00FF26E1" w:rsidRPr="00A85EC7" w:rsidRDefault="00FF26E1" w:rsidP="00655D73">
            <w:pPr>
              <w:widowControl w:val="0"/>
              <w:rPr>
                <w:b/>
                <w:i/>
                <w:color w:val="000000"/>
                <w:sz w:val="22"/>
                <w:szCs w:val="22"/>
              </w:rPr>
            </w:pPr>
            <w:r w:rsidRPr="00A85EC7">
              <w:rPr>
                <w:b/>
                <w:i/>
                <w:color w:val="000000"/>
                <w:sz w:val="22"/>
                <w:szCs w:val="22"/>
              </w:rPr>
              <w:t>Imuninės sistemos sutrikimai</w:t>
            </w:r>
          </w:p>
        </w:tc>
      </w:tr>
      <w:tr w:rsidR="00FF26E1" w:rsidRPr="0060736B" w14:paraId="6DBDA955" w14:textId="77777777">
        <w:tc>
          <w:tcPr>
            <w:tcW w:w="1668" w:type="dxa"/>
            <w:vMerge w:val="restart"/>
          </w:tcPr>
          <w:p w14:paraId="6DBDA952" w14:textId="77777777" w:rsidR="00FF26E1" w:rsidRPr="00A85EC7" w:rsidRDefault="00FF26E1" w:rsidP="00655D73">
            <w:pPr>
              <w:widowControl w:val="0"/>
              <w:rPr>
                <w:color w:val="000000"/>
                <w:sz w:val="22"/>
                <w:szCs w:val="22"/>
              </w:rPr>
            </w:pPr>
          </w:p>
        </w:tc>
        <w:tc>
          <w:tcPr>
            <w:tcW w:w="3095" w:type="dxa"/>
          </w:tcPr>
          <w:p w14:paraId="6DBDA953"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54" w14:textId="77777777" w:rsidR="00FF26E1" w:rsidRPr="00B84206" w:rsidRDefault="00FF26E1" w:rsidP="00655D73">
            <w:pPr>
              <w:widowControl w:val="0"/>
              <w:rPr>
                <w:color w:val="000000"/>
                <w:sz w:val="22"/>
                <w:szCs w:val="22"/>
              </w:rPr>
            </w:pPr>
            <w:r w:rsidRPr="00B84206">
              <w:rPr>
                <w:color w:val="000000"/>
                <w:sz w:val="22"/>
                <w:szCs w:val="22"/>
              </w:rPr>
              <w:t>Padidėjusio jautrumo reakcijos</w:t>
            </w:r>
          </w:p>
        </w:tc>
      </w:tr>
      <w:tr w:rsidR="00FF26E1" w:rsidRPr="0060736B" w14:paraId="6DBDA959" w14:textId="77777777">
        <w:tc>
          <w:tcPr>
            <w:tcW w:w="1668" w:type="dxa"/>
            <w:vMerge/>
          </w:tcPr>
          <w:p w14:paraId="6DBDA956" w14:textId="77777777" w:rsidR="00FF26E1" w:rsidRPr="00A85EC7" w:rsidRDefault="00FF26E1" w:rsidP="00655D73">
            <w:pPr>
              <w:widowControl w:val="0"/>
              <w:rPr>
                <w:color w:val="000000"/>
                <w:sz w:val="22"/>
                <w:szCs w:val="22"/>
              </w:rPr>
            </w:pPr>
          </w:p>
        </w:tc>
        <w:tc>
          <w:tcPr>
            <w:tcW w:w="3095" w:type="dxa"/>
          </w:tcPr>
          <w:p w14:paraId="6DBDA957" w14:textId="77777777" w:rsidR="00FF26E1" w:rsidRPr="00C55CB0" w:rsidRDefault="00FF26E1" w:rsidP="00655D73">
            <w:pPr>
              <w:widowControl w:val="0"/>
              <w:rPr>
                <w:color w:val="000000"/>
                <w:sz w:val="22"/>
                <w:szCs w:val="22"/>
              </w:rPr>
            </w:pPr>
            <w:r w:rsidRPr="00C55CB0">
              <w:rPr>
                <w:color w:val="000000"/>
                <w:sz w:val="22"/>
                <w:szCs w:val="22"/>
              </w:rPr>
              <w:t>Reti:</w:t>
            </w:r>
          </w:p>
        </w:tc>
        <w:tc>
          <w:tcPr>
            <w:tcW w:w="4417" w:type="dxa"/>
          </w:tcPr>
          <w:p w14:paraId="6DBDA958" w14:textId="77777777" w:rsidR="00FF26E1" w:rsidRPr="00B84206" w:rsidRDefault="00FF26E1" w:rsidP="00655D73">
            <w:pPr>
              <w:widowControl w:val="0"/>
              <w:rPr>
                <w:color w:val="000000"/>
                <w:sz w:val="22"/>
                <w:szCs w:val="22"/>
              </w:rPr>
            </w:pPr>
            <w:r w:rsidRPr="00B84206">
              <w:rPr>
                <w:color w:val="000000"/>
                <w:sz w:val="22"/>
                <w:szCs w:val="22"/>
              </w:rPr>
              <w:t>Angioneurozinė edema</w:t>
            </w:r>
          </w:p>
        </w:tc>
      </w:tr>
      <w:tr w:rsidR="00FF26E1" w:rsidRPr="0060736B" w14:paraId="6DBDA95B" w14:textId="77777777">
        <w:trPr>
          <w:cantSplit/>
        </w:trPr>
        <w:tc>
          <w:tcPr>
            <w:tcW w:w="9180" w:type="dxa"/>
            <w:gridSpan w:val="3"/>
          </w:tcPr>
          <w:p w14:paraId="6DBDA95A" w14:textId="77777777" w:rsidR="00FF26E1" w:rsidRPr="00A85EC7" w:rsidRDefault="00FF26E1" w:rsidP="00655D73">
            <w:pPr>
              <w:widowControl w:val="0"/>
              <w:rPr>
                <w:b/>
                <w:i/>
                <w:color w:val="000000"/>
                <w:sz w:val="22"/>
                <w:szCs w:val="22"/>
              </w:rPr>
            </w:pPr>
            <w:r w:rsidRPr="00A85EC7">
              <w:rPr>
                <w:b/>
                <w:i/>
                <w:color w:val="000000"/>
                <w:sz w:val="22"/>
                <w:szCs w:val="22"/>
              </w:rPr>
              <w:t>Psichikos sutrikimai</w:t>
            </w:r>
          </w:p>
        </w:tc>
      </w:tr>
      <w:tr w:rsidR="00FF26E1" w:rsidRPr="0060736B" w14:paraId="6DBDA95F" w14:textId="77777777">
        <w:tc>
          <w:tcPr>
            <w:tcW w:w="1668" w:type="dxa"/>
            <w:vMerge w:val="restart"/>
          </w:tcPr>
          <w:p w14:paraId="6DBDA95C" w14:textId="77777777" w:rsidR="00FF26E1" w:rsidRPr="00A85EC7" w:rsidRDefault="00FF26E1" w:rsidP="00655D73">
            <w:pPr>
              <w:widowControl w:val="0"/>
              <w:rPr>
                <w:color w:val="000000"/>
                <w:sz w:val="22"/>
                <w:szCs w:val="22"/>
              </w:rPr>
            </w:pPr>
          </w:p>
        </w:tc>
        <w:tc>
          <w:tcPr>
            <w:tcW w:w="3095" w:type="dxa"/>
          </w:tcPr>
          <w:p w14:paraId="6DBDA95D"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5E" w14:textId="77777777" w:rsidR="00FF26E1" w:rsidRPr="00B84206" w:rsidRDefault="00FF26E1" w:rsidP="00655D73">
            <w:pPr>
              <w:widowControl w:val="0"/>
              <w:rPr>
                <w:color w:val="000000"/>
                <w:sz w:val="22"/>
                <w:szCs w:val="22"/>
              </w:rPr>
            </w:pPr>
            <w:r w:rsidRPr="00B84206">
              <w:rPr>
                <w:color w:val="000000"/>
                <w:sz w:val="22"/>
                <w:szCs w:val="22"/>
              </w:rPr>
              <w:t>Nerimas, sutrikęs miegas</w:t>
            </w:r>
          </w:p>
        </w:tc>
      </w:tr>
      <w:tr w:rsidR="00FF26E1" w:rsidRPr="0060736B" w14:paraId="6DBDA963" w14:textId="77777777">
        <w:tc>
          <w:tcPr>
            <w:tcW w:w="1668" w:type="dxa"/>
            <w:vMerge/>
          </w:tcPr>
          <w:p w14:paraId="6DBDA960" w14:textId="77777777" w:rsidR="00FF26E1" w:rsidRPr="00A85EC7" w:rsidRDefault="00FF26E1" w:rsidP="00655D73">
            <w:pPr>
              <w:widowControl w:val="0"/>
              <w:rPr>
                <w:color w:val="000000"/>
                <w:sz w:val="22"/>
                <w:szCs w:val="22"/>
              </w:rPr>
            </w:pPr>
          </w:p>
        </w:tc>
        <w:tc>
          <w:tcPr>
            <w:tcW w:w="3095" w:type="dxa"/>
          </w:tcPr>
          <w:p w14:paraId="6DBDA961" w14:textId="77777777" w:rsidR="00FF26E1" w:rsidRPr="00C55CB0" w:rsidRDefault="00FF26E1" w:rsidP="00655D73">
            <w:pPr>
              <w:widowControl w:val="0"/>
              <w:rPr>
                <w:color w:val="000000"/>
                <w:sz w:val="22"/>
                <w:szCs w:val="22"/>
              </w:rPr>
            </w:pPr>
            <w:r w:rsidRPr="00C55CB0">
              <w:rPr>
                <w:color w:val="000000"/>
                <w:sz w:val="22"/>
                <w:szCs w:val="22"/>
              </w:rPr>
              <w:t>Reti:</w:t>
            </w:r>
          </w:p>
        </w:tc>
        <w:tc>
          <w:tcPr>
            <w:tcW w:w="4417" w:type="dxa"/>
          </w:tcPr>
          <w:p w14:paraId="6DBDA962" w14:textId="77777777" w:rsidR="00FF26E1" w:rsidRPr="00B84206" w:rsidRDefault="00FF26E1" w:rsidP="00655D73">
            <w:pPr>
              <w:widowControl w:val="0"/>
              <w:rPr>
                <w:color w:val="000000"/>
                <w:sz w:val="22"/>
                <w:szCs w:val="22"/>
              </w:rPr>
            </w:pPr>
            <w:r w:rsidRPr="00B84206">
              <w:rPr>
                <w:color w:val="000000"/>
                <w:sz w:val="22"/>
                <w:szCs w:val="22"/>
              </w:rPr>
              <w:t>Sumišimas</w:t>
            </w:r>
          </w:p>
        </w:tc>
      </w:tr>
      <w:tr w:rsidR="00FF26E1" w:rsidRPr="0060736B" w14:paraId="6DBDA965" w14:textId="77777777">
        <w:trPr>
          <w:cantSplit/>
        </w:trPr>
        <w:tc>
          <w:tcPr>
            <w:tcW w:w="9180" w:type="dxa"/>
            <w:gridSpan w:val="3"/>
          </w:tcPr>
          <w:p w14:paraId="6DBDA964" w14:textId="77777777" w:rsidR="00FF26E1" w:rsidRPr="00A85EC7" w:rsidRDefault="00FF26E1" w:rsidP="00655D73">
            <w:pPr>
              <w:widowControl w:val="0"/>
              <w:rPr>
                <w:b/>
                <w:i/>
                <w:color w:val="000000"/>
                <w:sz w:val="22"/>
                <w:szCs w:val="22"/>
              </w:rPr>
            </w:pPr>
            <w:r w:rsidRPr="00A85EC7">
              <w:rPr>
                <w:b/>
                <w:i/>
                <w:color w:val="000000"/>
                <w:sz w:val="22"/>
                <w:szCs w:val="22"/>
              </w:rPr>
              <w:t>Nervų sistemos sutrikimai</w:t>
            </w:r>
          </w:p>
        </w:tc>
      </w:tr>
      <w:tr w:rsidR="00FF26E1" w:rsidRPr="0060736B" w14:paraId="6DBDA969" w14:textId="77777777">
        <w:tc>
          <w:tcPr>
            <w:tcW w:w="1668" w:type="dxa"/>
            <w:vMerge w:val="restart"/>
          </w:tcPr>
          <w:p w14:paraId="6DBDA966" w14:textId="77777777" w:rsidR="00FF26E1" w:rsidRPr="00A85EC7" w:rsidRDefault="00FF26E1" w:rsidP="00655D73">
            <w:pPr>
              <w:widowControl w:val="0"/>
              <w:rPr>
                <w:color w:val="000000"/>
                <w:sz w:val="22"/>
                <w:szCs w:val="22"/>
              </w:rPr>
            </w:pPr>
          </w:p>
        </w:tc>
        <w:tc>
          <w:tcPr>
            <w:tcW w:w="3095" w:type="dxa"/>
          </w:tcPr>
          <w:p w14:paraId="6DBDA967"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68" w14:textId="77777777" w:rsidR="00FF26E1" w:rsidRPr="00B84206" w:rsidRDefault="00FF26E1" w:rsidP="00655D73">
            <w:pPr>
              <w:widowControl w:val="0"/>
              <w:rPr>
                <w:color w:val="000000"/>
                <w:sz w:val="22"/>
                <w:szCs w:val="22"/>
              </w:rPr>
            </w:pPr>
            <w:r w:rsidRPr="00B84206">
              <w:rPr>
                <w:color w:val="000000"/>
                <w:sz w:val="22"/>
                <w:szCs w:val="22"/>
              </w:rPr>
              <w:t>Galvos skausmas</w:t>
            </w:r>
          </w:p>
        </w:tc>
      </w:tr>
      <w:tr w:rsidR="00FF26E1" w:rsidRPr="0060736B" w14:paraId="6DBDA96D" w14:textId="77777777">
        <w:tc>
          <w:tcPr>
            <w:tcW w:w="1668" w:type="dxa"/>
            <w:vMerge/>
          </w:tcPr>
          <w:p w14:paraId="6DBDA96A" w14:textId="77777777" w:rsidR="00FF26E1" w:rsidRPr="00A85EC7" w:rsidRDefault="00FF26E1" w:rsidP="00655D73">
            <w:pPr>
              <w:widowControl w:val="0"/>
              <w:rPr>
                <w:color w:val="000000"/>
                <w:sz w:val="22"/>
                <w:szCs w:val="22"/>
              </w:rPr>
            </w:pPr>
          </w:p>
        </w:tc>
        <w:tc>
          <w:tcPr>
            <w:tcW w:w="3095" w:type="dxa"/>
          </w:tcPr>
          <w:p w14:paraId="6DBDA96B"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6C" w14:textId="77777777" w:rsidR="00FF26E1" w:rsidRPr="00B84206" w:rsidRDefault="00FF26E1" w:rsidP="00655D73">
            <w:pPr>
              <w:widowControl w:val="0"/>
              <w:rPr>
                <w:color w:val="000000"/>
                <w:sz w:val="22"/>
                <w:szCs w:val="22"/>
              </w:rPr>
            </w:pPr>
            <w:r w:rsidRPr="00B84206">
              <w:rPr>
                <w:color w:val="000000"/>
                <w:sz w:val="22"/>
                <w:szCs w:val="22"/>
              </w:rPr>
              <w:t xml:space="preserve">Svaigulys, parestezija, </w:t>
            </w:r>
            <w:r w:rsidRPr="00AB2F6A">
              <w:rPr>
                <w:color w:val="000000"/>
                <w:sz w:val="22"/>
                <w:szCs w:val="22"/>
              </w:rPr>
              <w:t>disgeuzija</w:t>
            </w:r>
            <w:r w:rsidRPr="00B84206">
              <w:rPr>
                <w:color w:val="000000"/>
                <w:sz w:val="22"/>
                <w:szCs w:val="22"/>
              </w:rPr>
              <w:t>, hipestezija, hiperestezija, tremoras, mieguistumas</w:t>
            </w:r>
          </w:p>
        </w:tc>
      </w:tr>
      <w:tr w:rsidR="00FF26E1" w:rsidRPr="0060736B" w14:paraId="6DBDA971" w14:textId="77777777">
        <w:tc>
          <w:tcPr>
            <w:tcW w:w="1668" w:type="dxa"/>
            <w:vMerge/>
          </w:tcPr>
          <w:p w14:paraId="6DBDA96E" w14:textId="77777777" w:rsidR="00FF26E1" w:rsidRPr="00A85EC7" w:rsidRDefault="00FF26E1" w:rsidP="00655D73">
            <w:pPr>
              <w:widowControl w:val="0"/>
              <w:rPr>
                <w:color w:val="000000"/>
                <w:sz w:val="22"/>
                <w:szCs w:val="22"/>
              </w:rPr>
            </w:pPr>
          </w:p>
        </w:tc>
        <w:tc>
          <w:tcPr>
            <w:tcW w:w="3095" w:type="dxa"/>
          </w:tcPr>
          <w:p w14:paraId="6DBDA96F" w14:textId="77777777" w:rsidR="00FF26E1" w:rsidRPr="00C55CB0" w:rsidRDefault="00FF26E1" w:rsidP="00655D73">
            <w:pPr>
              <w:widowControl w:val="0"/>
              <w:rPr>
                <w:color w:val="000000"/>
                <w:sz w:val="22"/>
                <w:szCs w:val="22"/>
              </w:rPr>
            </w:pPr>
            <w:r w:rsidRPr="00C55CB0">
              <w:rPr>
                <w:color w:val="000000"/>
                <w:sz w:val="22"/>
                <w:szCs w:val="22"/>
              </w:rPr>
              <w:t>Labai reti:</w:t>
            </w:r>
          </w:p>
        </w:tc>
        <w:tc>
          <w:tcPr>
            <w:tcW w:w="4417" w:type="dxa"/>
          </w:tcPr>
          <w:p w14:paraId="6DBDA970" w14:textId="77777777" w:rsidR="00FF26E1" w:rsidRPr="00822517" w:rsidRDefault="00FF26E1" w:rsidP="00655D73">
            <w:pPr>
              <w:widowControl w:val="0"/>
              <w:rPr>
                <w:color w:val="000000"/>
                <w:sz w:val="22"/>
                <w:szCs w:val="22"/>
              </w:rPr>
            </w:pPr>
            <w:r w:rsidRPr="00B84206">
              <w:rPr>
                <w:color w:val="000000"/>
                <w:sz w:val="22"/>
                <w:szCs w:val="22"/>
              </w:rPr>
              <w:t xml:space="preserve">Traukuliai, </w:t>
            </w:r>
            <w:r w:rsidRPr="00AB2F6A">
              <w:rPr>
                <w:color w:val="000000"/>
                <w:sz w:val="22"/>
                <w:szCs w:val="22"/>
              </w:rPr>
              <w:t xml:space="preserve">hipestezija </w:t>
            </w:r>
            <w:r w:rsidRPr="0005242E">
              <w:rPr>
                <w:color w:val="000000"/>
                <w:sz w:val="22"/>
                <w:szCs w:val="22"/>
              </w:rPr>
              <w:t xml:space="preserve">ir </w:t>
            </w:r>
            <w:r w:rsidRPr="0012552A">
              <w:rPr>
                <w:color w:val="000000"/>
                <w:sz w:val="22"/>
                <w:szCs w:val="22"/>
              </w:rPr>
              <w:t>tetanija (antriniai reiškiniai dėl hipokalcemi</w:t>
            </w:r>
            <w:r w:rsidRPr="00822517">
              <w:rPr>
                <w:color w:val="000000"/>
                <w:sz w:val="22"/>
                <w:szCs w:val="22"/>
              </w:rPr>
              <w:t>jos)</w:t>
            </w:r>
          </w:p>
        </w:tc>
      </w:tr>
      <w:tr w:rsidR="00FF26E1" w:rsidRPr="0060736B" w14:paraId="6DBDA973" w14:textId="77777777">
        <w:trPr>
          <w:cantSplit/>
        </w:trPr>
        <w:tc>
          <w:tcPr>
            <w:tcW w:w="9180" w:type="dxa"/>
            <w:gridSpan w:val="3"/>
          </w:tcPr>
          <w:p w14:paraId="6DBDA972" w14:textId="77777777" w:rsidR="00FF26E1" w:rsidRPr="00A85EC7" w:rsidRDefault="00FF26E1" w:rsidP="00655D73">
            <w:pPr>
              <w:widowControl w:val="0"/>
              <w:rPr>
                <w:b/>
                <w:i/>
                <w:color w:val="000000"/>
                <w:sz w:val="22"/>
                <w:szCs w:val="22"/>
              </w:rPr>
            </w:pPr>
            <w:r w:rsidRPr="00A85EC7">
              <w:rPr>
                <w:b/>
                <w:i/>
                <w:color w:val="000000"/>
                <w:sz w:val="22"/>
                <w:szCs w:val="22"/>
              </w:rPr>
              <w:t>Akių sutrikimai</w:t>
            </w:r>
          </w:p>
        </w:tc>
      </w:tr>
      <w:tr w:rsidR="00FF26E1" w:rsidRPr="0060736B" w14:paraId="6DBDA977" w14:textId="77777777">
        <w:tc>
          <w:tcPr>
            <w:tcW w:w="1668" w:type="dxa"/>
            <w:vMerge w:val="restart"/>
          </w:tcPr>
          <w:p w14:paraId="6DBDA974" w14:textId="77777777" w:rsidR="00FF26E1" w:rsidRPr="00A85EC7" w:rsidRDefault="00FF26E1" w:rsidP="00655D73">
            <w:pPr>
              <w:widowControl w:val="0"/>
              <w:rPr>
                <w:color w:val="000000"/>
                <w:sz w:val="22"/>
                <w:szCs w:val="22"/>
              </w:rPr>
            </w:pPr>
          </w:p>
        </w:tc>
        <w:tc>
          <w:tcPr>
            <w:tcW w:w="3095" w:type="dxa"/>
          </w:tcPr>
          <w:p w14:paraId="6DBDA975"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76" w14:textId="77777777" w:rsidR="00FF26E1" w:rsidRPr="00B84206" w:rsidRDefault="00FF26E1" w:rsidP="00655D73">
            <w:pPr>
              <w:widowControl w:val="0"/>
              <w:rPr>
                <w:color w:val="000000"/>
                <w:sz w:val="22"/>
                <w:szCs w:val="22"/>
              </w:rPr>
            </w:pPr>
            <w:r w:rsidRPr="00B84206">
              <w:rPr>
                <w:color w:val="000000"/>
                <w:sz w:val="22"/>
                <w:szCs w:val="22"/>
              </w:rPr>
              <w:t>Konjunktyvitas</w:t>
            </w:r>
          </w:p>
        </w:tc>
      </w:tr>
      <w:tr w:rsidR="00FF26E1" w:rsidRPr="0060736B" w14:paraId="6DBDA97B" w14:textId="77777777">
        <w:tc>
          <w:tcPr>
            <w:tcW w:w="1668" w:type="dxa"/>
            <w:vMerge/>
          </w:tcPr>
          <w:p w14:paraId="6DBDA978" w14:textId="77777777" w:rsidR="00FF26E1" w:rsidRPr="00A85EC7" w:rsidRDefault="00FF26E1" w:rsidP="00655D73">
            <w:pPr>
              <w:widowControl w:val="0"/>
              <w:rPr>
                <w:color w:val="000000"/>
                <w:sz w:val="22"/>
                <w:szCs w:val="22"/>
              </w:rPr>
            </w:pPr>
          </w:p>
        </w:tc>
        <w:tc>
          <w:tcPr>
            <w:tcW w:w="3095" w:type="dxa"/>
          </w:tcPr>
          <w:p w14:paraId="6DBDA979"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7A" w14:textId="77777777" w:rsidR="00FF26E1" w:rsidRPr="00B84206" w:rsidRDefault="00FF26E1" w:rsidP="00655D73">
            <w:pPr>
              <w:widowControl w:val="0"/>
              <w:rPr>
                <w:color w:val="000000"/>
                <w:sz w:val="22"/>
                <w:szCs w:val="22"/>
              </w:rPr>
            </w:pPr>
            <w:r w:rsidRPr="00B84206">
              <w:rPr>
                <w:color w:val="000000"/>
                <w:sz w:val="22"/>
                <w:szCs w:val="22"/>
              </w:rPr>
              <w:t>Neryškus matymas, skleritas ir akiduobės uždegimas</w:t>
            </w:r>
          </w:p>
        </w:tc>
      </w:tr>
      <w:tr w:rsidR="00FF26E1" w:rsidRPr="0060736B" w14:paraId="6DBDA97F" w14:textId="77777777">
        <w:tc>
          <w:tcPr>
            <w:tcW w:w="1668" w:type="dxa"/>
            <w:vMerge/>
          </w:tcPr>
          <w:p w14:paraId="6DBDA97C" w14:textId="77777777" w:rsidR="00FF26E1" w:rsidRPr="00A85EC7" w:rsidRDefault="00FF26E1" w:rsidP="00655D73">
            <w:pPr>
              <w:widowControl w:val="0"/>
              <w:rPr>
                <w:color w:val="000000"/>
                <w:sz w:val="22"/>
                <w:szCs w:val="22"/>
              </w:rPr>
            </w:pPr>
          </w:p>
        </w:tc>
        <w:tc>
          <w:tcPr>
            <w:tcW w:w="3095" w:type="dxa"/>
          </w:tcPr>
          <w:p w14:paraId="6DBDA97D" w14:textId="77777777" w:rsidR="00FF26E1" w:rsidRPr="00C55CB0" w:rsidRDefault="00FF26E1" w:rsidP="00655D73">
            <w:pPr>
              <w:widowControl w:val="0"/>
              <w:rPr>
                <w:color w:val="000000"/>
                <w:sz w:val="22"/>
                <w:szCs w:val="22"/>
              </w:rPr>
            </w:pPr>
            <w:r w:rsidRPr="00AB2F6A">
              <w:rPr>
                <w:color w:val="000000"/>
                <w:sz w:val="22"/>
                <w:szCs w:val="22"/>
              </w:rPr>
              <w:t>Reti</w:t>
            </w:r>
            <w:r>
              <w:rPr>
                <w:color w:val="000000"/>
                <w:sz w:val="22"/>
                <w:szCs w:val="22"/>
              </w:rPr>
              <w:t>:</w:t>
            </w:r>
          </w:p>
        </w:tc>
        <w:tc>
          <w:tcPr>
            <w:tcW w:w="4417" w:type="dxa"/>
          </w:tcPr>
          <w:p w14:paraId="6DBDA97E" w14:textId="77777777" w:rsidR="00FF26E1" w:rsidRPr="00B84206" w:rsidRDefault="00FF26E1" w:rsidP="00655D73">
            <w:pPr>
              <w:widowControl w:val="0"/>
              <w:rPr>
                <w:color w:val="000000"/>
                <w:sz w:val="22"/>
                <w:szCs w:val="22"/>
              </w:rPr>
            </w:pPr>
            <w:r w:rsidRPr="00AB2F6A">
              <w:rPr>
                <w:color w:val="000000"/>
                <w:sz w:val="22"/>
                <w:szCs w:val="22"/>
              </w:rPr>
              <w:t>Uveitas</w:t>
            </w:r>
          </w:p>
        </w:tc>
      </w:tr>
      <w:tr w:rsidR="00FF26E1" w:rsidRPr="0060736B" w14:paraId="6DBDA983" w14:textId="77777777">
        <w:tc>
          <w:tcPr>
            <w:tcW w:w="1668" w:type="dxa"/>
            <w:vMerge/>
          </w:tcPr>
          <w:p w14:paraId="6DBDA980" w14:textId="77777777" w:rsidR="00FF26E1" w:rsidRPr="00A85EC7" w:rsidRDefault="00FF26E1" w:rsidP="00655D73">
            <w:pPr>
              <w:widowControl w:val="0"/>
              <w:rPr>
                <w:color w:val="000000"/>
                <w:sz w:val="22"/>
                <w:szCs w:val="22"/>
              </w:rPr>
            </w:pPr>
          </w:p>
        </w:tc>
        <w:tc>
          <w:tcPr>
            <w:tcW w:w="3095" w:type="dxa"/>
          </w:tcPr>
          <w:p w14:paraId="6DBDA981" w14:textId="77777777" w:rsidR="00FF26E1" w:rsidRPr="00C55CB0" w:rsidRDefault="00FF26E1" w:rsidP="00655D73">
            <w:pPr>
              <w:widowControl w:val="0"/>
              <w:rPr>
                <w:color w:val="000000"/>
                <w:sz w:val="22"/>
                <w:szCs w:val="22"/>
              </w:rPr>
            </w:pPr>
            <w:r w:rsidRPr="00C55CB0">
              <w:rPr>
                <w:color w:val="000000"/>
                <w:sz w:val="22"/>
                <w:szCs w:val="22"/>
              </w:rPr>
              <w:t>Labai reti:</w:t>
            </w:r>
          </w:p>
        </w:tc>
        <w:tc>
          <w:tcPr>
            <w:tcW w:w="4417" w:type="dxa"/>
          </w:tcPr>
          <w:p w14:paraId="6DBDA982" w14:textId="77777777" w:rsidR="00FF26E1" w:rsidRPr="00B84206" w:rsidRDefault="00FF26E1" w:rsidP="00655D73">
            <w:pPr>
              <w:widowControl w:val="0"/>
              <w:rPr>
                <w:color w:val="000000"/>
                <w:sz w:val="22"/>
                <w:szCs w:val="22"/>
              </w:rPr>
            </w:pPr>
            <w:r>
              <w:rPr>
                <w:color w:val="000000"/>
                <w:sz w:val="22"/>
                <w:szCs w:val="22"/>
              </w:rPr>
              <w:t>E</w:t>
            </w:r>
            <w:r w:rsidRPr="00B84206">
              <w:rPr>
                <w:color w:val="000000"/>
                <w:sz w:val="22"/>
                <w:szCs w:val="22"/>
              </w:rPr>
              <w:t>piskleritas</w:t>
            </w:r>
          </w:p>
        </w:tc>
      </w:tr>
      <w:tr w:rsidR="00FF26E1" w:rsidRPr="0060736B" w14:paraId="6DBDA985" w14:textId="77777777">
        <w:trPr>
          <w:cantSplit/>
        </w:trPr>
        <w:tc>
          <w:tcPr>
            <w:tcW w:w="9180" w:type="dxa"/>
            <w:gridSpan w:val="3"/>
          </w:tcPr>
          <w:p w14:paraId="6DBDA984" w14:textId="77777777" w:rsidR="00FF26E1" w:rsidRPr="00A85EC7" w:rsidRDefault="00FF26E1" w:rsidP="00655D73">
            <w:pPr>
              <w:widowControl w:val="0"/>
              <w:rPr>
                <w:b/>
                <w:i/>
                <w:color w:val="000000"/>
                <w:sz w:val="22"/>
                <w:szCs w:val="22"/>
              </w:rPr>
            </w:pPr>
            <w:r w:rsidRPr="00A85EC7">
              <w:rPr>
                <w:b/>
                <w:i/>
                <w:color w:val="000000"/>
                <w:sz w:val="22"/>
                <w:szCs w:val="22"/>
              </w:rPr>
              <w:t>Širdies sutrikimai</w:t>
            </w:r>
          </w:p>
        </w:tc>
      </w:tr>
      <w:tr w:rsidR="00FF26E1" w:rsidRPr="0060736B" w14:paraId="6DBDA989" w14:textId="77777777">
        <w:tc>
          <w:tcPr>
            <w:tcW w:w="1668" w:type="dxa"/>
            <w:vMerge w:val="restart"/>
          </w:tcPr>
          <w:p w14:paraId="6DBDA986" w14:textId="77777777" w:rsidR="00FF26E1" w:rsidRPr="00A85EC7" w:rsidRDefault="00FF26E1" w:rsidP="00655D73">
            <w:pPr>
              <w:widowControl w:val="0"/>
              <w:rPr>
                <w:color w:val="000000"/>
                <w:sz w:val="22"/>
                <w:szCs w:val="22"/>
              </w:rPr>
            </w:pPr>
          </w:p>
        </w:tc>
        <w:tc>
          <w:tcPr>
            <w:tcW w:w="3095" w:type="dxa"/>
          </w:tcPr>
          <w:p w14:paraId="6DBDA987"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88" w14:textId="77777777" w:rsidR="00FF26E1" w:rsidRPr="0005242E" w:rsidRDefault="00FF26E1" w:rsidP="00655D73">
            <w:pPr>
              <w:widowControl w:val="0"/>
              <w:rPr>
                <w:color w:val="000000"/>
                <w:sz w:val="22"/>
                <w:szCs w:val="22"/>
              </w:rPr>
            </w:pPr>
            <w:r w:rsidRPr="00B84206">
              <w:rPr>
                <w:color w:val="000000"/>
                <w:sz w:val="22"/>
                <w:szCs w:val="22"/>
              </w:rPr>
              <w:t>Hipertenzija, hipot</w:t>
            </w:r>
            <w:r w:rsidRPr="0005242E">
              <w:rPr>
                <w:color w:val="000000"/>
                <w:sz w:val="22"/>
                <w:szCs w:val="22"/>
              </w:rPr>
              <w:t>enzija, prieširdžių virpėjimas, dėl hipotenzijos pasireiškiantys sinkopė arba kolapsas</w:t>
            </w:r>
          </w:p>
        </w:tc>
      </w:tr>
      <w:tr w:rsidR="00FF26E1" w:rsidRPr="0060736B" w14:paraId="6DBDA98D" w14:textId="77777777">
        <w:tc>
          <w:tcPr>
            <w:tcW w:w="1668" w:type="dxa"/>
            <w:vMerge/>
          </w:tcPr>
          <w:p w14:paraId="6DBDA98A" w14:textId="77777777" w:rsidR="00FF26E1" w:rsidRPr="00A85EC7" w:rsidRDefault="00FF26E1" w:rsidP="00655D73">
            <w:pPr>
              <w:widowControl w:val="0"/>
              <w:rPr>
                <w:color w:val="000000"/>
                <w:sz w:val="22"/>
                <w:szCs w:val="22"/>
              </w:rPr>
            </w:pPr>
          </w:p>
        </w:tc>
        <w:tc>
          <w:tcPr>
            <w:tcW w:w="3095" w:type="dxa"/>
          </w:tcPr>
          <w:p w14:paraId="6DBDA98B" w14:textId="77777777" w:rsidR="00FF26E1" w:rsidRPr="00C55CB0" w:rsidRDefault="00FF26E1" w:rsidP="00655D73">
            <w:pPr>
              <w:widowControl w:val="0"/>
              <w:rPr>
                <w:color w:val="000000"/>
                <w:sz w:val="22"/>
                <w:szCs w:val="22"/>
              </w:rPr>
            </w:pPr>
            <w:r w:rsidRPr="00C55CB0">
              <w:rPr>
                <w:color w:val="000000"/>
                <w:sz w:val="22"/>
                <w:szCs w:val="22"/>
              </w:rPr>
              <w:t>Reti:</w:t>
            </w:r>
          </w:p>
        </w:tc>
        <w:tc>
          <w:tcPr>
            <w:tcW w:w="4417" w:type="dxa"/>
          </w:tcPr>
          <w:p w14:paraId="6DBDA98C" w14:textId="77777777" w:rsidR="00FF26E1" w:rsidRPr="00B84206" w:rsidRDefault="00FF26E1" w:rsidP="00655D73">
            <w:pPr>
              <w:widowControl w:val="0"/>
              <w:rPr>
                <w:color w:val="000000"/>
                <w:sz w:val="22"/>
                <w:szCs w:val="22"/>
              </w:rPr>
            </w:pPr>
            <w:r w:rsidRPr="00B84206">
              <w:rPr>
                <w:color w:val="000000"/>
                <w:sz w:val="22"/>
                <w:szCs w:val="22"/>
              </w:rPr>
              <w:t>Bradikardija</w:t>
            </w:r>
            <w:r>
              <w:rPr>
                <w:color w:val="000000"/>
                <w:sz w:val="22"/>
                <w:szCs w:val="22"/>
              </w:rPr>
              <w:t>, š</w:t>
            </w:r>
            <w:r w:rsidRPr="00B84206">
              <w:rPr>
                <w:color w:val="000000"/>
                <w:sz w:val="22"/>
                <w:szCs w:val="22"/>
              </w:rPr>
              <w:t>irdies aritmijos</w:t>
            </w:r>
            <w:r w:rsidRPr="0005242E">
              <w:rPr>
                <w:color w:val="000000"/>
                <w:sz w:val="22"/>
                <w:szCs w:val="22"/>
              </w:rPr>
              <w:t xml:space="preserve"> </w:t>
            </w:r>
            <w:r w:rsidRPr="0012552A">
              <w:rPr>
                <w:color w:val="000000"/>
                <w:sz w:val="22"/>
                <w:szCs w:val="22"/>
              </w:rPr>
              <w:t>(antriniai reiškiniai dėl hipokalcemijos)</w:t>
            </w:r>
          </w:p>
        </w:tc>
      </w:tr>
      <w:tr w:rsidR="00FF26E1" w:rsidRPr="0060736B" w14:paraId="6DBDA991" w14:textId="77777777">
        <w:tc>
          <w:tcPr>
            <w:tcW w:w="1668" w:type="dxa"/>
            <w:vMerge/>
          </w:tcPr>
          <w:p w14:paraId="6DBDA98E" w14:textId="77777777" w:rsidR="00FF26E1" w:rsidRPr="00A85EC7" w:rsidRDefault="00FF26E1" w:rsidP="00655D73">
            <w:pPr>
              <w:widowControl w:val="0"/>
              <w:rPr>
                <w:color w:val="000000"/>
                <w:sz w:val="22"/>
                <w:szCs w:val="22"/>
              </w:rPr>
            </w:pPr>
          </w:p>
        </w:tc>
        <w:tc>
          <w:tcPr>
            <w:tcW w:w="3095" w:type="dxa"/>
          </w:tcPr>
          <w:p w14:paraId="6DBDA98F" w14:textId="77777777" w:rsidR="00FF26E1" w:rsidRPr="00C55CB0" w:rsidRDefault="00FF26E1" w:rsidP="00655D73">
            <w:pPr>
              <w:widowControl w:val="0"/>
              <w:rPr>
                <w:color w:val="000000"/>
                <w:sz w:val="22"/>
                <w:szCs w:val="22"/>
              </w:rPr>
            </w:pPr>
          </w:p>
        </w:tc>
        <w:tc>
          <w:tcPr>
            <w:tcW w:w="4417" w:type="dxa"/>
          </w:tcPr>
          <w:p w14:paraId="6DBDA990" w14:textId="77777777" w:rsidR="00FF26E1" w:rsidRPr="0012552A" w:rsidRDefault="00FF26E1" w:rsidP="00655D73">
            <w:pPr>
              <w:widowControl w:val="0"/>
              <w:rPr>
                <w:color w:val="000000"/>
                <w:sz w:val="22"/>
                <w:szCs w:val="22"/>
              </w:rPr>
            </w:pPr>
          </w:p>
        </w:tc>
      </w:tr>
      <w:tr w:rsidR="00FF26E1" w:rsidRPr="0060736B" w14:paraId="6DBDA993" w14:textId="77777777">
        <w:trPr>
          <w:cantSplit/>
        </w:trPr>
        <w:tc>
          <w:tcPr>
            <w:tcW w:w="9180" w:type="dxa"/>
            <w:gridSpan w:val="3"/>
          </w:tcPr>
          <w:p w14:paraId="6DBDA992" w14:textId="77777777" w:rsidR="00FF26E1" w:rsidRPr="00A85EC7" w:rsidRDefault="00FF26E1" w:rsidP="00655D73">
            <w:pPr>
              <w:widowControl w:val="0"/>
              <w:rPr>
                <w:b/>
                <w:i/>
                <w:color w:val="000000"/>
                <w:sz w:val="22"/>
                <w:szCs w:val="22"/>
              </w:rPr>
            </w:pPr>
            <w:r w:rsidRPr="00A85EC7">
              <w:rPr>
                <w:b/>
                <w:i/>
                <w:color w:val="000000"/>
                <w:sz w:val="22"/>
                <w:szCs w:val="22"/>
              </w:rPr>
              <w:t>Kvėpavimo sistemos, krūtinės ląstos ir tarpuplaučio sutrikimai</w:t>
            </w:r>
          </w:p>
        </w:tc>
      </w:tr>
      <w:tr w:rsidR="00FF26E1" w:rsidRPr="0060736B" w14:paraId="6DBDA997" w14:textId="77777777">
        <w:tc>
          <w:tcPr>
            <w:tcW w:w="1668" w:type="dxa"/>
            <w:vMerge w:val="restart"/>
          </w:tcPr>
          <w:p w14:paraId="6DBDA994" w14:textId="77777777" w:rsidR="00FF26E1" w:rsidRPr="00A85EC7" w:rsidRDefault="00FF26E1" w:rsidP="00655D73">
            <w:pPr>
              <w:widowControl w:val="0"/>
              <w:rPr>
                <w:color w:val="000000"/>
                <w:sz w:val="22"/>
                <w:szCs w:val="22"/>
              </w:rPr>
            </w:pPr>
          </w:p>
        </w:tc>
        <w:tc>
          <w:tcPr>
            <w:tcW w:w="3095" w:type="dxa"/>
          </w:tcPr>
          <w:p w14:paraId="6DBDA995" w14:textId="77777777" w:rsidR="00FF26E1" w:rsidRPr="00B84206" w:rsidRDefault="00FF26E1" w:rsidP="00655D73">
            <w:pPr>
              <w:widowControl w:val="0"/>
              <w:rPr>
                <w:color w:val="000000"/>
                <w:sz w:val="22"/>
                <w:szCs w:val="22"/>
              </w:rPr>
            </w:pPr>
            <w:r w:rsidRPr="00C55CB0">
              <w:rPr>
                <w:color w:val="000000"/>
                <w:sz w:val="22"/>
                <w:szCs w:val="22"/>
              </w:rPr>
              <w:t>Nedažni:</w:t>
            </w:r>
          </w:p>
        </w:tc>
        <w:tc>
          <w:tcPr>
            <w:tcW w:w="4417" w:type="dxa"/>
          </w:tcPr>
          <w:p w14:paraId="6DBDA996" w14:textId="77777777" w:rsidR="00FF26E1" w:rsidRPr="0005242E" w:rsidRDefault="00FF26E1" w:rsidP="00655D73">
            <w:pPr>
              <w:widowControl w:val="0"/>
              <w:rPr>
                <w:color w:val="000000"/>
                <w:sz w:val="22"/>
                <w:szCs w:val="22"/>
              </w:rPr>
            </w:pPr>
            <w:r w:rsidRPr="0005242E">
              <w:rPr>
                <w:color w:val="000000"/>
                <w:sz w:val="22"/>
                <w:szCs w:val="22"/>
              </w:rPr>
              <w:t>Dusulys, kosulys, bronchų konstrikcija</w:t>
            </w:r>
          </w:p>
        </w:tc>
      </w:tr>
      <w:tr w:rsidR="00FF26E1" w:rsidRPr="0060736B" w14:paraId="6DBDA99B" w14:textId="77777777">
        <w:tc>
          <w:tcPr>
            <w:tcW w:w="1668" w:type="dxa"/>
            <w:vMerge/>
          </w:tcPr>
          <w:p w14:paraId="6DBDA998" w14:textId="77777777" w:rsidR="00FF26E1" w:rsidRPr="00A85EC7" w:rsidRDefault="00FF26E1" w:rsidP="00655D73">
            <w:pPr>
              <w:widowControl w:val="0"/>
              <w:rPr>
                <w:color w:val="000000"/>
                <w:sz w:val="22"/>
                <w:szCs w:val="22"/>
              </w:rPr>
            </w:pPr>
          </w:p>
        </w:tc>
        <w:tc>
          <w:tcPr>
            <w:tcW w:w="3095" w:type="dxa"/>
          </w:tcPr>
          <w:p w14:paraId="6DBDA999" w14:textId="77777777" w:rsidR="00FF26E1" w:rsidRPr="00C55CB0" w:rsidRDefault="00FF26E1" w:rsidP="00655D73">
            <w:pPr>
              <w:widowControl w:val="0"/>
              <w:rPr>
                <w:color w:val="000000"/>
                <w:sz w:val="22"/>
                <w:szCs w:val="22"/>
              </w:rPr>
            </w:pPr>
            <w:r w:rsidRPr="00C55CB0">
              <w:rPr>
                <w:color w:val="000000"/>
                <w:sz w:val="22"/>
                <w:szCs w:val="22"/>
              </w:rPr>
              <w:t>Reti:</w:t>
            </w:r>
          </w:p>
        </w:tc>
        <w:tc>
          <w:tcPr>
            <w:tcW w:w="4417" w:type="dxa"/>
          </w:tcPr>
          <w:p w14:paraId="6DBDA99A" w14:textId="77777777" w:rsidR="00FF26E1" w:rsidRPr="00B84206" w:rsidRDefault="00FF26E1" w:rsidP="00655D73">
            <w:pPr>
              <w:widowControl w:val="0"/>
              <w:rPr>
                <w:color w:val="000000"/>
                <w:sz w:val="22"/>
                <w:szCs w:val="22"/>
              </w:rPr>
            </w:pPr>
            <w:r w:rsidRPr="00B84206">
              <w:rPr>
                <w:color w:val="000000"/>
                <w:sz w:val="22"/>
                <w:szCs w:val="22"/>
              </w:rPr>
              <w:t>Intersticinė plaučių liga</w:t>
            </w:r>
          </w:p>
        </w:tc>
      </w:tr>
      <w:tr w:rsidR="00FF26E1" w:rsidRPr="0060736B" w14:paraId="6DBDA99D" w14:textId="77777777">
        <w:trPr>
          <w:cantSplit/>
        </w:trPr>
        <w:tc>
          <w:tcPr>
            <w:tcW w:w="9180" w:type="dxa"/>
            <w:gridSpan w:val="3"/>
          </w:tcPr>
          <w:p w14:paraId="6DBDA99C" w14:textId="77777777" w:rsidR="00FF26E1" w:rsidRPr="00A85EC7" w:rsidRDefault="00FF26E1" w:rsidP="00655D73">
            <w:pPr>
              <w:widowControl w:val="0"/>
              <w:rPr>
                <w:b/>
                <w:i/>
                <w:color w:val="000000"/>
                <w:sz w:val="22"/>
                <w:szCs w:val="22"/>
              </w:rPr>
            </w:pPr>
            <w:r w:rsidRPr="00A85EC7">
              <w:rPr>
                <w:b/>
                <w:i/>
                <w:color w:val="000000"/>
                <w:sz w:val="22"/>
                <w:szCs w:val="22"/>
              </w:rPr>
              <w:t>Virškinimo trakto sutrikimai</w:t>
            </w:r>
          </w:p>
        </w:tc>
      </w:tr>
      <w:tr w:rsidR="00FF26E1" w:rsidRPr="0060736B" w14:paraId="6DBDA9A1" w14:textId="77777777">
        <w:tc>
          <w:tcPr>
            <w:tcW w:w="1668" w:type="dxa"/>
            <w:vMerge w:val="restart"/>
          </w:tcPr>
          <w:p w14:paraId="6DBDA99E" w14:textId="77777777" w:rsidR="00FF26E1" w:rsidRPr="00A85EC7" w:rsidRDefault="00FF26E1" w:rsidP="00655D73">
            <w:pPr>
              <w:widowControl w:val="0"/>
              <w:rPr>
                <w:color w:val="000000"/>
                <w:sz w:val="22"/>
                <w:szCs w:val="22"/>
              </w:rPr>
            </w:pPr>
          </w:p>
        </w:tc>
        <w:tc>
          <w:tcPr>
            <w:tcW w:w="3095" w:type="dxa"/>
          </w:tcPr>
          <w:p w14:paraId="6DBDA99F"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A0" w14:textId="77777777" w:rsidR="00FF26E1" w:rsidRPr="0005242E" w:rsidRDefault="00FF26E1" w:rsidP="00655D73">
            <w:pPr>
              <w:widowControl w:val="0"/>
              <w:rPr>
                <w:strike/>
                <w:color w:val="000000"/>
                <w:sz w:val="22"/>
                <w:szCs w:val="22"/>
              </w:rPr>
            </w:pPr>
            <w:r w:rsidRPr="00B84206">
              <w:rPr>
                <w:color w:val="000000"/>
                <w:sz w:val="22"/>
                <w:szCs w:val="22"/>
              </w:rPr>
              <w:t xml:space="preserve">Pykinimas, vėmimas, </w:t>
            </w:r>
            <w:r w:rsidRPr="00AB2F6A">
              <w:rPr>
                <w:color w:val="000000"/>
                <w:sz w:val="22"/>
                <w:szCs w:val="22"/>
              </w:rPr>
              <w:t>sumažėjęs apetitas</w:t>
            </w:r>
          </w:p>
        </w:tc>
      </w:tr>
      <w:tr w:rsidR="00FF26E1" w:rsidRPr="0060736B" w14:paraId="6DBDA9A5" w14:textId="77777777">
        <w:tc>
          <w:tcPr>
            <w:tcW w:w="1668" w:type="dxa"/>
            <w:vMerge/>
          </w:tcPr>
          <w:p w14:paraId="6DBDA9A2" w14:textId="77777777" w:rsidR="00FF26E1" w:rsidRPr="00A85EC7" w:rsidRDefault="00FF26E1" w:rsidP="00655D73">
            <w:pPr>
              <w:widowControl w:val="0"/>
              <w:rPr>
                <w:color w:val="000000"/>
                <w:sz w:val="22"/>
                <w:szCs w:val="22"/>
              </w:rPr>
            </w:pPr>
          </w:p>
        </w:tc>
        <w:tc>
          <w:tcPr>
            <w:tcW w:w="3095" w:type="dxa"/>
          </w:tcPr>
          <w:p w14:paraId="6DBDA9A3"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A4" w14:textId="77777777" w:rsidR="00FF26E1" w:rsidRPr="00B84206" w:rsidRDefault="00FF26E1" w:rsidP="00655D73">
            <w:pPr>
              <w:widowControl w:val="0"/>
              <w:rPr>
                <w:color w:val="000000"/>
                <w:sz w:val="22"/>
                <w:szCs w:val="22"/>
              </w:rPr>
            </w:pPr>
            <w:r w:rsidRPr="00B84206">
              <w:rPr>
                <w:color w:val="000000"/>
                <w:sz w:val="22"/>
                <w:szCs w:val="22"/>
              </w:rPr>
              <w:t>Viduriavimas, vidurių užkietėjimas, pilvo skausmas, dispepsija, stomatitas, burnos džiūvimas</w:t>
            </w:r>
          </w:p>
        </w:tc>
      </w:tr>
      <w:tr w:rsidR="00FF26E1" w:rsidRPr="0060736B" w14:paraId="6DBDA9A7" w14:textId="77777777">
        <w:trPr>
          <w:cantSplit/>
        </w:trPr>
        <w:tc>
          <w:tcPr>
            <w:tcW w:w="9180" w:type="dxa"/>
            <w:gridSpan w:val="3"/>
          </w:tcPr>
          <w:p w14:paraId="6DBDA9A6" w14:textId="77777777" w:rsidR="00FF26E1" w:rsidRPr="00A85EC7" w:rsidRDefault="00FF26E1" w:rsidP="00655D73">
            <w:pPr>
              <w:widowControl w:val="0"/>
              <w:rPr>
                <w:b/>
                <w:i/>
                <w:color w:val="000000"/>
                <w:sz w:val="22"/>
                <w:szCs w:val="22"/>
              </w:rPr>
            </w:pPr>
            <w:r w:rsidRPr="00A85EC7">
              <w:rPr>
                <w:b/>
                <w:i/>
                <w:color w:val="000000"/>
                <w:sz w:val="22"/>
                <w:szCs w:val="22"/>
              </w:rPr>
              <w:t>Odos ir poodinio audinio sutrikimai</w:t>
            </w:r>
          </w:p>
        </w:tc>
      </w:tr>
      <w:tr w:rsidR="00FF26E1" w:rsidRPr="0060736B" w14:paraId="6DBDA9AB" w14:textId="77777777">
        <w:tc>
          <w:tcPr>
            <w:tcW w:w="1668" w:type="dxa"/>
          </w:tcPr>
          <w:p w14:paraId="6DBDA9A8" w14:textId="77777777" w:rsidR="00FF26E1" w:rsidRPr="00A85EC7" w:rsidRDefault="00FF26E1" w:rsidP="00655D73">
            <w:pPr>
              <w:widowControl w:val="0"/>
              <w:rPr>
                <w:color w:val="000000"/>
                <w:sz w:val="22"/>
                <w:szCs w:val="22"/>
              </w:rPr>
            </w:pPr>
          </w:p>
        </w:tc>
        <w:tc>
          <w:tcPr>
            <w:tcW w:w="3095" w:type="dxa"/>
          </w:tcPr>
          <w:p w14:paraId="6DBDA9A9"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AA" w14:textId="77777777" w:rsidR="00FF26E1" w:rsidRPr="00B84206" w:rsidRDefault="00FF26E1" w:rsidP="00655D73">
            <w:pPr>
              <w:widowControl w:val="0"/>
              <w:rPr>
                <w:color w:val="000000"/>
                <w:sz w:val="22"/>
                <w:szCs w:val="22"/>
              </w:rPr>
            </w:pPr>
            <w:r w:rsidRPr="00B84206">
              <w:rPr>
                <w:color w:val="000000"/>
                <w:sz w:val="22"/>
                <w:szCs w:val="22"/>
              </w:rPr>
              <w:t>Niežulys, išbėrimas (įskaitant eriteminį ir makulinį), padidėjęs prakaitavimas</w:t>
            </w:r>
          </w:p>
        </w:tc>
      </w:tr>
      <w:tr w:rsidR="00FF26E1" w:rsidRPr="0060736B" w14:paraId="6DBDA9AD" w14:textId="77777777">
        <w:trPr>
          <w:cantSplit/>
        </w:trPr>
        <w:tc>
          <w:tcPr>
            <w:tcW w:w="9180" w:type="dxa"/>
            <w:gridSpan w:val="3"/>
          </w:tcPr>
          <w:p w14:paraId="6DBDA9AC" w14:textId="77777777" w:rsidR="00FF26E1" w:rsidRPr="00A85EC7" w:rsidRDefault="00FF26E1" w:rsidP="00655D73">
            <w:pPr>
              <w:widowControl w:val="0"/>
              <w:rPr>
                <w:b/>
                <w:i/>
                <w:color w:val="000000"/>
                <w:sz w:val="22"/>
                <w:szCs w:val="22"/>
              </w:rPr>
            </w:pPr>
            <w:r w:rsidRPr="00A85EC7">
              <w:rPr>
                <w:b/>
                <w:i/>
                <w:color w:val="000000"/>
                <w:sz w:val="22"/>
                <w:szCs w:val="22"/>
              </w:rPr>
              <w:t>Skeleto, raumenų ir jungiamojo audinio sutrikimai</w:t>
            </w:r>
          </w:p>
        </w:tc>
      </w:tr>
      <w:tr w:rsidR="00FF26E1" w:rsidRPr="0060736B" w14:paraId="6DBDA9B1" w14:textId="77777777">
        <w:tc>
          <w:tcPr>
            <w:tcW w:w="1668" w:type="dxa"/>
            <w:vMerge w:val="restart"/>
          </w:tcPr>
          <w:p w14:paraId="6DBDA9AE" w14:textId="77777777" w:rsidR="00FF26E1" w:rsidRPr="00A85EC7" w:rsidRDefault="00FF26E1" w:rsidP="00655D73">
            <w:pPr>
              <w:widowControl w:val="0"/>
              <w:rPr>
                <w:color w:val="000000"/>
                <w:sz w:val="22"/>
                <w:szCs w:val="22"/>
              </w:rPr>
            </w:pPr>
          </w:p>
        </w:tc>
        <w:tc>
          <w:tcPr>
            <w:tcW w:w="3095" w:type="dxa"/>
          </w:tcPr>
          <w:p w14:paraId="6DBDA9AF"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B0" w14:textId="77777777" w:rsidR="00FF26E1" w:rsidRPr="00B84206" w:rsidRDefault="00FF26E1" w:rsidP="00655D73">
            <w:pPr>
              <w:widowControl w:val="0"/>
              <w:rPr>
                <w:color w:val="000000"/>
                <w:sz w:val="22"/>
                <w:szCs w:val="22"/>
              </w:rPr>
            </w:pPr>
            <w:r w:rsidRPr="00B84206">
              <w:rPr>
                <w:color w:val="000000"/>
                <w:sz w:val="22"/>
                <w:szCs w:val="22"/>
              </w:rPr>
              <w:t>Kaulų skausmas, mialgija, artralgija, išplitęs skausmas</w:t>
            </w:r>
          </w:p>
        </w:tc>
      </w:tr>
      <w:tr w:rsidR="00FF26E1" w:rsidRPr="0060736B" w14:paraId="6DBDA9B5" w14:textId="77777777">
        <w:tc>
          <w:tcPr>
            <w:tcW w:w="1668" w:type="dxa"/>
            <w:vMerge/>
          </w:tcPr>
          <w:p w14:paraId="6DBDA9B2" w14:textId="77777777" w:rsidR="00FF26E1" w:rsidRPr="00A85EC7" w:rsidRDefault="00FF26E1" w:rsidP="00655D73">
            <w:pPr>
              <w:widowControl w:val="0"/>
              <w:rPr>
                <w:color w:val="000000"/>
                <w:sz w:val="22"/>
                <w:szCs w:val="22"/>
              </w:rPr>
            </w:pPr>
          </w:p>
        </w:tc>
        <w:tc>
          <w:tcPr>
            <w:tcW w:w="3095" w:type="dxa"/>
          </w:tcPr>
          <w:p w14:paraId="6DBDA9B3"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B4" w14:textId="77777777" w:rsidR="00FF26E1" w:rsidRPr="0005242E" w:rsidRDefault="00FF26E1" w:rsidP="00655D73">
            <w:pPr>
              <w:widowControl w:val="0"/>
              <w:rPr>
                <w:color w:val="000000"/>
                <w:sz w:val="22"/>
                <w:szCs w:val="22"/>
              </w:rPr>
            </w:pPr>
            <w:r w:rsidRPr="00B84206">
              <w:rPr>
                <w:color w:val="000000"/>
                <w:sz w:val="22"/>
                <w:szCs w:val="22"/>
              </w:rPr>
              <w:t xml:space="preserve">Raumenų </w:t>
            </w:r>
            <w:r w:rsidRPr="00AB2F6A">
              <w:rPr>
                <w:color w:val="000000"/>
                <w:sz w:val="22"/>
                <w:szCs w:val="22"/>
              </w:rPr>
              <w:t>spazmai</w:t>
            </w:r>
            <w:r w:rsidRPr="0005242E">
              <w:rPr>
                <w:color w:val="000000"/>
                <w:sz w:val="22"/>
                <w:szCs w:val="22"/>
              </w:rPr>
              <w:t>, žandikaulio osteonekrozė</w:t>
            </w:r>
          </w:p>
        </w:tc>
      </w:tr>
      <w:tr w:rsidR="0010525A" w:rsidRPr="0060736B" w14:paraId="6DBDA9B9" w14:textId="77777777">
        <w:tc>
          <w:tcPr>
            <w:tcW w:w="1668" w:type="dxa"/>
          </w:tcPr>
          <w:p w14:paraId="6DBDA9B6" w14:textId="77777777" w:rsidR="0010525A" w:rsidRPr="00A85EC7" w:rsidRDefault="0010525A" w:rsidP="00655D73">
            <w:pPr>
              <w:widowControl w:val="0"/>
              <w:rPr>
                <w:color w:val="000000"/>
                <w:sz w:val="22"/>
                <w:szCs w:val="22"/>
              </w:rPr>
            </w:pPr>
          </w:p>
        </w:tc>
        <w:tc>
          <w:tcPr>
            <w:tcW w:w="3095" w:type="dxa"/>
          </w:tcPr>
          <w:p w14:paraId="6DBDA9B7" w14:textId="77777777" w:rsidR="0010525A" w:rsidRPr="00C55CB0" w:rsidRDefault="0010525A" w:rsidP="00655D73">
            <w:pPr>
              <w:widowControl w:val="0"/>
              <w:rPr>
                <w:color w:val="000000"/>
                <w:sz w:val="22"/>
                <w:szCs w:val="22"/>
              </w:rPr>
            </w:pPr>
            <w:proofErr w:type="spellStart"/>
            <w:r w:rsidRPr="0010525A">
              <w:rPr>
                <w:color w:val="000000"/>
                <w:sz w:val="22"/>
                <w:szCs w:val="22"/>
                <w:lang w:val="en-US"/>
              </w:rPr>
              <w:t>Labai</w:t>
            </w:r>
            <w:proofErr w:type="spellEnd"/>
            <w:r w:rsidRPr="0010525A">
              <w:rPr>
                <w:color w:val="000000"/>
                <w:sz w:val="22"/>
                <w:szCs w:val="22"/>
                <w:lang w:val="en-US"/>
              </w:rPr>
              <w:t xml:space="preserve"> </w:t>
            </w:r>
            <w:proofErr w:type="spellStart"/>
            <w:r w:rsidRPr="0010525A">
              <w:rPr>
                <w:color w:val="000000"/>
                <w:sz w:val="22"/>
                <w:szCs w:val="22"/>
                <w:lang w:val="en-US"/>
              </w:rPr>
              <w:t>reti</w:t>
            </w:r>
            <w:proofErr w:type="spellEnd"/>
            <w:r w:rsidRPr="0010525A">
              <w:rPr>
                <w:color w:val="000000"/>
                <w:sz w:val="22"/>
                <w:szCs w:val="22"/>
              </w:rPr>
              <w:t>:</w:t>
            </w:r>
          </w:p>
        </w:tc>
        <w:tc>
          <w:tcPr>
            <w:tcW w:w="4417" w:type="dxa"/>
          </w:tcPr>
          <w:p w14:paraId="6DBDA9B8" w14:textId="77777777" w:rsidR="0010525A" w:rsidRPr="00B84206" w:rsidRDefault="0010525A" w:rsidP="00655D73">
            <w:pPr>
              <w:widowControl w:val="0"/>
              <w:rPr>
                <w:color w:val="000000"/>
                <w:sz w:val="22"/>
                <w:szCs w:val="22"/>
              </w:rPr>
            </w:pPr>
            <w:r w:rsidRPr="0010525A">
              <w:rPr>
                <w:color w:val="000000"/>
                <w:sz w:val="22"/>
                <w:szCs w:val="22"/>
              </w:rPr>
              <w:t>Išorinio ausies kanalo osteonekrozė (bisfosfonatų grupės vaistams būdinga nepageidaujama reakcija)</w:t>
            </w:r>
            <w:r w:rsidR="003731AF">
              <w:rPr>
                <w:color w:val="000000"/>
                <w:sz w:val="22"/>
                <w:szCs w:val="22"/>
              </w:rPr>
              <w:t xml:space="preserve"> </w:t>
            </w:r>
            <w:r w:rsidR="003731AF" w:rsidRPr="00533004">
              <w:rPr>
                <w:color w:val="000000"/>
                <w:sz w:val="22"/>
                <w:szCs w:val="22"/>
              </w:rPr>
              <w:t>ir kitų vietų osteonekrozė, įskaitant šlaunikaulio ir klubo osteonekrozę</w:t>
            </w:r>
          </w:p>
        </w:tc>
      </w:tr>
      <w:tr w:rsidR="00FF26E1" w:rsidRPr="0060736B" w14:paraId="6DBDA9BB" w14:textId="77777777">
        <w:trPr>
          <w:cantSplit/>
        </w:trPr>
        <w:tc>
          <w:tcPr>
            <w:tcW w:w="9180" w:type="dxa"/>
            <w:gridSpan w:val="3"/>
          </w:tcPr>
          <w:p w14:paraId="6DBDA9BA" w14:textId="77777777" w:rsidR="00FF26E1" w:rsidRPr="00A85EC7" w:rsidRDefault="00FF26E1" w:rsidP="00655D73">
            <w:pPr>
              <w:widowControl w:val="0"/>
              <w:rPr>
                <w:b/>
                <w:i/>
                <w:color w:val="000000"/>
                <w:sz w:val="22"/>
                <w:szCs w:val="22"/>
              </w:rPr>
            </w:pPr>
            <w:r w:rsidRPr="00A85EC7">
              <w:rPr>
                <w:b/>
                <w:i/>
                <w:color w:val="000000"/>
                <w:sz w:val="22"/>
                <w:szCs w:val="22"/>
              </w:rPr>
              <w:t>Inkstų ir šlapimo takų sutrikimai</w:t>
            </w:r>
          </w:p>
        </w:tc>
      </w:tr>
      <w:tr w:rsidR="00FF26E1" w:rsidRPr="0060736B" w14:paraId="6DBDA9BF" w14:textId="77777777">
        <w:tc>
          <w:tcPr>
            <w:tcW w:w="1668" w:type="dxa"/>
            <w:vMerge w:val="restart"/>
          </w:tcPr>
          <w:p w14:paraId="6DBDA9BC" w14:textId="77777777" w:rsidR="00FF26E1" w:rsidRPr="00A85EC7" w:rsidRDefault="00FF26E1" w:rsidP="00655D73">
            <w:pPr>
              <w:widowControl w:val="0"/>
              <w:rPr>
                <w:color w:val="000000"/>
                <w:sz w:val="22"/>
                <w:szCs w:val="22"/>
              </w:rPr>
            </w:pPr>
          </w:p>
        </w:tc>
        <w:tc>
          <w:tcPr>
            <w:tcW w:w="3095" w:type="dxa"/>
          </w:tcPr>
          <w:p w14:paraId="6DBDA9BD"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BE" w14:textId="77777777" w:rsidR="00FF26E1" w:rsidRPr="00B84206" w:rsidRDefault="00FF26E1" w:rsidP="00655D73">
            <w:pPr>
              <w:widowControl w:val="0"/>
              <w:rPr>
                <w:color w:val="000000"/>
                <w:sz w:val="22"/>
                <w:szCs w:val="22"/>
              </w:rPr>
            </w:pPr>
            <w:r w:rsidRPr="00B84206">
              <w:rPr>
                <w:color w:val="000000"/>
                <w:sz w:val="22"/>
                <w:szCs w:val="22"/>
              </w:rPr>
              <w:t>Inkstų veiklos sutrikimas</w:t>
            </w:r>
          </w:p>
        </w:tc>
      </w:tr>
      <w:tr w:rsidR="00FF26E1" w:rsidRPr="0060736B" w14:paraId="6DBDA9C3" w14:textId="77777777">
        <w:tc>
          <w:tcPr>
            <w:tcW w:w="1668" w:type="dxa"/>
            <w:vMerge/>
          </w:tcPr>
          <w:p w14:paraId="6DBDA9C0" w14:textId="77777777" w:rsidR="00FF26E1" w:rsidRPr="00A85EC7" w:rsidRDefault="00FF26E1" w:rsidP="00655D73">
            <w:pPr>
              <w:widowControl w:val="0"/>
              <w:rPr>
                <w:color w:val="000000"/>
                <w:sz w:val="22"/>
                <w:szCs w:val="22"/>
              </w:rPr>
            </w:pPr>
          </w:p>
        </w:tc>
        <w:tc>
          <w:tcPr>
            <w:tcW w:w="3095" w:type="dxa"/>
          </w:tcPr>
          <w:p w14:paraId="6DBDA9C1"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C2" w14:textId="77777777" w:rsidR="00FF26E1" w:rsidRPr="00B84206" w:rsidRDefault="00FF26E1" w:rsidP="00655D73">
            <w:pPr>
              <w:widowControl w:val="0"/>
              <w:rPr>
                <w:color w:val="000000"/>
                <w:sz w:val="22"/>
                <w:szCs w:val="22"/>
              </w:rPr>
            </w:pPr>
            <w:r w:rsidRPr="00B84206">
              <w:rPr>
                <w:color w:val="000000"/>
                <w:sz w:val="22"/>
                <w:szCs w:val="22"/>
              </w:rPr>
              <w:t>Ūminis inkstų nepakankamumas, hematurija, proteinurija</w:t>
            </w:r>
          </w:p>
        </w:tc>
      </w:tr>
      <w:tr w:rsidR="0010525A" w:rsidRPr="0060736B" w14:paraId="6DBDA9C7" w14:textId="77777777">
        <w:tc>
          <w:tcPr>
            <w:tcW w:w="1668" w:type="dxa"/>
          </w:tcPr>
          <w:p w14:paraId="6DBDA9C4" w14:textId="77777777" w:rsidR="0010525A" w:rsidRPr="00A85EC7" w:rsidRDefault="0010525A" w:rsidP="00655D73">
            <w:pPr>
              <w:widowControl w:val="0"/>
              <w:rPr>
                <w:color w:val="000000"/>
                <w:sz w:val="22"/>
                <w:szCs w:val="22"/>
              </w:rPr>
            </w:pPr>
          </w:p>
        </w:tc>
        <w:tc>
          <w:tcPr>
            <w:tcW w:w="3095" w:type="dxa"/>
          </w:tcPr>
          <w:p w14:paraId="6DBDA9C5" w14:textId="77777777" w:rsidR="0010525A" w:rsidRPr="00C55CB0" w:rsidRDefault="0010525A" w:rsidP="00655D73">
            <w:pPr>
              <w:widowControl w:val="0"/>
              <w:rPr>
                <w:color w:val="000000"/>
                <w:sz w:val="22"/>
                <w:szCs w:val="22"/>
              </w:rPr>
            </w:pPr>
            <w:r w:rsidRPr="0010525A">
              <w:rPr>
                <w:color w:val="000000"/>
                <w:sz w:val="22"/>
                <w:szCs w:val="22"/>
              </w:rPr>
              <w:t>Reti:</w:t>
            </w:r>
          </w:p>
        </w:tc>
        <w:tc>
          <w:tcPr>
            <w:tcW w:w="4417" w:type="dxa"/>
          </w:tcPr>
          <w:p w14:paraId="6DBDA9C6" w14:textId="77777777" w:rsidR="0010525A" w:rsidRPr="00B84206" w:rsidRDefault="0010525A" w:rsidP="00655D73">
            <w:pPr>
              <w:widowControl w:val="0"/>
              <w:rPr>
                <w:color w:val="000000"/>
                <w:sz w:val="22"/>
                <w:szCs w:val="22"/>
              </w:rPr>
            </w:pPr>
            <w:r w:rsidRPr="0010525A">
              <w:rPr>
                <w:color w:val="000000"/>
                <w:sz w:val="22"/>
                <w:szCs w:val="22"/>
              </w:rPr>
              <w:t>Įgytas Fankoni sindromas</w:t>
            </w:r>
          </w:p>
        </w:tc>
      </w:tr>
      <w:tr w:rsidR="00BE7851" w:rsidRPr="0060736B" w14:paraId="5DF789FA" w14:textId="77777777">
        <w:tc>
          <w:tcPr>
            <w:tcW w:w="1668" w:type="dxa"/>
          </w:tcPr>
          <w:p w14:paraId="5D1A6128" w14:textId="77777777" w:rsidR="00BE7851" w:rsidRPr="00A85EC7" w:rsidRDefault="00BE7851" w:rsidP="00655D73">
            <w:pPr>
              <w:widowControl w:val="0"/>
              <w:rPr>
                <w:color w:val="000000"/>
                <w:sz w:val="22"/>
                <w:szCs w:val="22"/>
              </w:rPr>
            </w:pPr>
          </w:p>
        </w:tc>
        <w:tc>
          <w:tcPr>
            <w:tcW w:w="3095" w:type="dxa"/>
          </w:tcPr>
          <w:p w14:paraId="580E348A" w14:textId="1D1499A0" w:rsidR="00BE7851" w:rsidRPr="0010525A" w:rsidRDefault="003113E3" w:rsidP="00655D73">
            <w:pPr>
              <w:widowControl w:val="0"/>
              <w:rPr>
                <w:color w:val="000000"/>
                <w:sz w:val="22"/>
                <w:szCs w:val="22"/>
              </w:rPr>
            </w:pPr>
            <w:r>
              <w:rPr>
                <w:color w:val="000000"/>
                <w:sz w:val="22"/>
                <w:szCs w:val="22"/>
              </w:rPr>
              <w:t>Dažnis nežinomas:</w:t>
            </w:r>
          </w:p>
        </w:tc>
        <w:tc>
          <w:tcPr>
            <w:tcW w:w="4417" w:type="dxa"/>
          </w:tcPr>
          <w:p w14:paraId="34027963" w14:textId="3F36155F" w:rsidR="00BE7851" w:rsidRPr="00D54CA3" w:rsidRDefault="00D54CA3" w:rsidP="00655D73">
            <w:pPr>
              <w:widowControl w:val="0"/>
              <w:rPr>
                <w:color w:val="000000"/>
                <w:sz w:val="22"/>
                <w:szCs w:val="22"/>
              </w:rPr>
            </w:pPr>
            <w:proofErr w:type="spellStart"/>
            <w:r w:rsidRPr="00511243">
              <w:rPr>
                <w:color w:val="000000"/>
                <w:sz w:val="22"/>
                <w:szCs w:val="22"/>
                <w:lang w:val="en-US"/>
              </w:rPr>
              <w:t>Tubulointersticinis</w:t>
            </w:r>
            <w:proofErr w:type="spellEnd"/>
            <w:r w:rsidRPr="00511243">
              <w:rPr>
                <w:color w:val="000000"/>
                <w:sz w:val="22"/>
                <w:szCs w:val="22"/>
                <w:lang w:val="en-US"/>
              </w:rPr>
              <w:t xml:space="preserve"> </w:t>
            </w:r>
            <w:proofErr w:type="spellStart"/>
            <w:r w:rsidRPr="00511243">
              <w:rPr>
                <w:color w:val="000000"/>
                <w:sz w:val="22"/>
                <w:szCs w:val="22"/>
                <w:lang w:val="en-US"/>
              </w:rPr>
              <w:t>nefritas</w:t>
            </w:r>
            <w:proofErr w:type="spellEnd"/>
          </w:p>
        </w:tc>
      </w:tr>
      <w:tr w:rsidR="00FF26E1" w:rsidRPr="0060736B" w14:paraId="6DBDA9C9" w14:textId="77777777">
        <w:trPr>
          <w:cantSplit/>
        </w:trPr>
        <w:tc>
          <w:tcPr>
            <w:tcW w:w="9180" w:type="dxa"/>
            <w:gridSpan w:val="3"/>
          </w:tcPr>
          <w:p w14:paraId="6DBDA9C8" w14:textId="77777777" w:rsidR="00FF26E1" w:rsidRPr="00A85EC7" w:rsidRDefault="00FF26E1" w:rsidP="00655D73">
            <w:pPr>
              <w:widowControl w:val="0"/>
              <w:rPr>
                <w:i/>
                <w:color w:val="000000"/>
                <w:sz w:val="22"/>
                <w:szCs w:val="22"/>
              </w:rPr>
            </w:pPr>
            <w:r w:rsidRPr="00A85EC7">
              <w:rPr>
                <w:b/>
                <w:i/>
                <w:noProof/>
                <w:color w:val="000000"/>
                <w:sz w:val="22"/>
                <w:szCs w:val="22"/>
              </w:rPr>
              <w:t>Bendrieji sutrikimai ir vartojimo vietos pažeidimai</w:t>
            </w:r>
          </w:p>
        </w:tc>
      </w:tr>
      <w:tr w:rsidR="00FF26E1" w:rsidRPr="0060736B" w14:paraId="6DBDA9CD" w14:textId="77777777">
        <w:trPr>
          <w:trHeight w:val="617"/>
        </w:trPr>
        <w:tc>
          <w:tcPr>
            <w:tcW w:w="1668" w:type="dxa"/>
            <w:vMerge w:val="restart"/>
          </w:tcPr>
          <w:p w14:paraId="6DBDA9CA" w14:textId="77777777" w:rsidR="00FF26E1" w:rsidRPr="00A85EC7" w:rsidRDefault="00FF26E1" w:rsidP="00655D73">
            <w:pPr>
              <w:widowControl w:val="0"/>
              <w:rPr>
                <w:color w:val="000000"/>
                <w:sz w:val="22"/>
                <w:szCs w:val="22"/>
              </w:rPr>
            </w:pPr>
          </w:p>
        </w:tc>
        <w:tc>
          <w:tcPr>
            <w:tcW w:w="3095" w:type="dxa"/>
          </w:tcPr>
          <w:p w14:paraId="6DBDA9CB"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9CC" w14:textId="77777777" w:rsidR="00FF26E1" w:rsidRPr="0005242E" w:rsidRDefault="00FF26E1" w:rsidP="00655D73">
            <w:pPr>
              <w:widowControl w:val="0"/>
              <w:rPr>
                <w:color w:val="000000"/>
                <w:sz w:val="22"/>
                <w:szCs w:val="22"/>
              </w:rPr>
            </w:pPr>
            <w:r w:rsidRPr="00B84206">
              <w:rPr>
                <w:color w:val="000000"/>
                <w:sz w:val="22"/>
                <w:szCs w:val="22"/>
              </w:rPr>
              <w:t>Karščiavimas, į gripą pa</w:t>
            </w:r>
            <w:r w:rsidRPr="0005242E">
              <w:rPr>
                <w:color w:val="000000"/>
                <w:sz w:val="22"/>
                <w:szCs w:val="22"/>
              </w:rPr>
              <w:t>našus sindromas (t. y. nuovargis, stingulys, negalavimas ir karščio pylimas)</w:t>
            </w:r>
          </w:p>
        </w:tc>
      </w:tr>
      <w:tr w:rsidR="00FF26E1" w:rsidRPr="0060736B" w14:paraId="6DBDA9D1" w14:textId="77777777">
        <w:tc>
          <w:tcPr>
            <w:tcW w:w="1668" w:type="dxa"/>
            <w:vMerge/>
          </w:tcPr>
          <w:p w14:paraId="6DBDA9CE" w14:textId="77777777" w:rsidR="00FF26E1" w:rsidRPr="00A85EC7" w:rsidRDefault="00FF26E1" w:rsidP="00655D73">
            <w:pPr>
              <w:widowControl w:val="0"/>
              <w:rPr>
                <w:color w:val="000000"/>
                <w:sz w:val="22"/>
                <w:szCs w:val="22"/>
              </w:rPr>
            </w:pPr>
          </w:p>
        </w:tc>
        <w:tc>
          <w:tcPr>
            <w:tcW w:w="3095" w:type="dxa"/>
          </w:tcPr>
          <w:p w14:paraId="6DBDA9CF" w14:textId="77777777" w:rsidR="00FF26E1" w:rsidRPr="00C55CB0" w:rsidRDefault="00FF26E1" w:rsidP="00655D73">
            <w:pPr>
              <w:widowControl w:val="0"/>
              <w:rPr>
                <w:color w:val="000000"/>
                <w:sz w:val="22"/>
                <w:szCs w:val="22"/>
              </w:rPr>
            </w:pPr>
            <w:r w:rsidRPr="00C55CB0">
              <w:rPr>
                <w:color w:val="000000"/>
                <w:sz w:val="22"/>
                <w:szCs w:val="22"/>
              </w:rPr>
              <w:t>Nedažni:</w:t>
            </w:r>
          </w:p>
        </w:tc>
        <w:tc>
          <w:tcPr>
            <w:tcW w:w="4417" w:type="dxa"/>
          </w:tcPr>
          <w:p w14:paraId="6DBDA9D0" w14:textId="77777777" w:rsidR="00FF26E1" w:rsidRPr="0005242E" w:rsidRDefault="00FF26E1" w:rsidP="00655D73">
            <w:pPr>
              <w:widowControl w:val="0"/>
              <w:rPr>
                <w:color w:val="000000"/>
                <w:sz w:val="22"/>
                <w:szCs w:val="22"/>
              </w:rPr>
            </w:pPr>
            <w:r w:rsidRPr="00B84206">
              <w:rPr>
                <w:color w:val="000000"/>
                <w:sz w:val="22"/>
                <w:szCs w:val="22"/>
              </w:rPr>
              <w:t>Astenija, periferinė edema, injekcijos vietos reakcija (įskaitant skausmą, dirginimą, patinimą, sukietėjimą), krūtinės skausmas, kūno svorio didėjimas, anafilaksinė rea</w:t>
            </w:r>
            <w:r w:rsidRPr="0005242E">
              <w:rPr>
                <w:color w:val="000000"/>
                <w:sz w:val="22"/>
                <w:szCs w:val="22"/>
              </w:rPr>
              <w:t>kcija ar šokas, dilgėlinė</w:t>
            </w:r>
          </w:p>
        </w:tc>
      </w:tr>
      <w:tr w:rsidR="0010525A" w:rsidRPr="0060736B" w14:paraId="6DBDA9D5" w14:textId="77777777">
        <w:tc>
          <w:tcPr>
            <w:tcW w:w="1668" w:type="dxa"/>
          </w:tcPr>
          <w:p w14:paraId="6DBDA9D2" w14:textId="77777777" w:rsidR="0010525A" w:rsidRPr="00A85EC7" w:rsidRDefault="0010525A" w:rsidP="00655D73">
            <w:pPr>
              <w:widowControl w:val="0"/>
              <w:rPr>
                <w:color w:val="000000"/>
                <w:sz w:val="22"/>
                <w:szCs w:val="22"/>
              </w:rPr>
            </w:pPr>
          </w:p>
        </w:tc>
        <w:tc>
          <w:tcPr>
            <w:tcW w:w="3095" w:type="dxa"/>
          </w:tcPr>
          <w:p w14:paraId="6DBDA9D3" w14:textId="77777777" w:rsidR="0010525A" w:rsidRPr="00C55CB0" w:rsidRDefault="0010525A" w:rsidP="00655D73">
            <w:pPr>
              <w:widowControl w:val="0"/>
              <w:rPr>
                <w:color w:val="000000"/>
                <w:sz w:val="22"/>
                <w:szCs w:val="22"/>
              </w:rPr>
            </w:pPr>
            <w:r w:rsidRPr="00E93C18">
              <w:rPr>
                <w:color w:val="000000"/>
                <w:sz w:val="22"/>
                <w:szCs w:val="22"/>
              </w:rPr>
              <w:t>Reti:</w:t>
            </w:r>
          </w:p>
        </w:tc>
        <w:tc>
          <w:tcPr>
            <w:tcW w:w="4417" w:type="dxa"/>
          </w:tcPr>
          <w:p w14:paraId="6DBDA9D4" w14:textId="77777777" w:rsidR="0010525A" w:rsidRPr="00B84206" w:rsidRDefault="0010525A" w:rsidP="00655D73">
            <w:pPr>
              <w:widowControl w:val="0"/>
              <w:rPr>
                <w:color w:val="000000"/>
                <w:sz w:val="22"/>
                <w:szCs w:val="22"/>
              </w:rPr>
            </w:pPr>
            <w:r w:rsidRPr="0010525A">
              <w:rPr>
                <w:color w:val="000000"/>
                <w:sz w:val="22"/>
                <w:szCs w:val="22"/>
              </w:rPr>
              <w:t>Artritas ir sąnarių patinimas kaip ūminės fazės reakcijos simptomas</w:t>
            </w:r>
          </w:p>
        </w:tc>
      </w:tr>
      <w:tr w:rsidR="0010525A" w:rsidRPr="0060736B" w14:paraId="6DBDA9D7" w14:textId="77777777">
        <w:trPr>
          <w:cantSplit/>
        </w:trPr>
        <w:tc>
          <w:tcPr>
            <w:tcW w:w="9180" w:type="dxa"/>
            <w:gridSpan w:val="3"/>
          </w:tcPr>
          <w:p w14:paraId="6DBDA9D6" w14:textId="77777777" w:rsidR="0010525A" w:rsidRPr="00A85EC7" w:rsidRDefault="0010525A" w:rsidP="00655D73">
            <w:pPr>
              <w:widowControl w:val="0"/>
              <w:rPr>
                <w:b/>
                <w:i/>
                <w:color w:val="000000"/>
                <w:sz w:val="22"/>
                <w:szCs w:val="22"/>
              </w:rPr>
            </w:pPr>
            <w:r w:rsidRPr="00A85EC7">
              <w:rPr>
                <w:b/>
                <w:i/>
                <w:color w:val="000000"/>
                <w:sz w:val="22"/>
                <w:szCs w:val="22"/>
              </w:rPr>
              <w:t>Tyrimai</w:t>
            </w:r>
          </w:p>
        </w:tc>
      </w:tr>
      <w:tr w:rsidR="0010525A" w:rsidRPr="0060736B" w14:paraId="6DBDA9DB" w14:textId="77777777">
        <w:tc>
          <w:tcPr>
            <w:tcW w:w="1668" w:type="dxa"/>
            <w:vMerge w:val="restart"/>
          </w:tcPr>
          <w:p w14:paraId="6DBDA9D8" w14:textId="77777777" w:rsidR="0010525A" w:rsidRPr="00A85EC7" w:rsidRDefault="0010525A" w:rsidP="00655D73">
            <w:pPr>
              <w:widowControl w:val="0"/>
              <w:rPr>
                <w:b/>
                <w:i/>
                <w:color w:val="000000"/>
                <w:sz w:val="22"/>
                <w:szCs w:val="22"/>
              </w:rPr>
            </w:pPr>
          </w:p>
        </w:tc>
        <w:tc>
          <w:tcPr>
            <w:tcW w:w="3095" w:type="dxa"/>
          </w:tcPr>
          <w:p w14:paraId="6DBDA9D9" w14:textId="77777777" w:rsidR="0010525A" w:rsidRPr="00C55CB0" w:rsidRDefault="0010525A" w:rsidP="00655D73">
            <w:pPr>
              <w:widowControl w:val="0"/>
              <w:rPr>
                <w:color w:val="000000"/>
                <w:sz w:val="22"/>
                <w:szCs w:val="22"/>
              </w:rPr>
            </w:pPr>
            <w:r w:rsidRPr="00C55CB0">
              <w:rPr>
                <w:color w:val="000000"/>
                <w:sz w:val="22"/>
                <w:szCs w:val="22"/>
              </w:rPr>
              <w:t>Labai dažni:</w:t>
            </w:r>
          </w:p>
        </w:tc>
        <w:tc>
          <w:tcPr>
            <w:tcW w:w="4417" w:type="dxa"/>
          </w:tcPr>
          <w:p w14:paraId="6DBDA9DA" w14:textId="77777777" w:rsidR="0010525A" w:rsidRPr="00B84206" w:rsidRDefault="0010525A" w:rsidP="00655D73">
            <w:pPr>
              <w:pStyle w:val="EndnoteText"/>
              <w:widowControl w:val="0"/>
              <w:tabs>
                <w:tab w:val="clear" w:pos="567"/>
              </w:tabs>
              <w:rPr>
                <w:color w:val="000000"/>
                <w:szCs w:val="22"/>
                <w:lang w:val="lt-LT"/>
              </w:rPr>
            </w:pPr>
            <w:r w:rsidRPr="00B84206">
              <w:rPr>
                <w:color w:val="000000"/>
                <w:szCs w:val="22"/>
                <w:lang w:val="lt-LT"/>
              </w:rPr>
              <w:t>Hipofosfatemija</w:t>
            </w:r>
          </w:p>
        </w:tc>
      </w:tr>
      <w:tr w:rsidR="0010525A" w:rsidRPr="0060736B" w14:paraId="6DBDA9DF" w14:textId="77777777">
        <w:tc>
          <w:tcPr>
            <w:tcW w:w="1668" w:type="dxa"/>
            <w:vMerge/>
          </w:tcPr>
          <w:p w14:paraId="6DBDA9DC" w14:textId="77777777" w:rsidR="0010525A" w:rsidRPr="00A85EC7" w:rsidRDefault="0010525A" w:rsidP="00655D73">
            <w:pPr>
              <w:widowControl w:val="0"/>
              <w:rPr>
                <w:b/>
                <w:i/>
                <w:color w:val="000000"/>
                <w:sz w:val="22"/>
                <w:szCs w:val="22"/>
              </w:rPr>
            </w:pPr>
          </w:p>
        </w:tc>
        <w:tc>
          <w:tcPr>
            <w:tcW w:w="3095" w:type="dxa"/>
          </w:tcPr>
          <w:p w14:paraId="6DBDA9DD" w14:textId="77777777" w:rsidR="0010525A" w:rsidRPr="00C55CB0" w:rsidRDefault="0010525A" w:rsidP="00655D73">
            <w:pPr>
              <w:widowControl w:val="0"/>
              <w:rPr>
                <w:color w:val="000000"/>
                <w:sz w:val="22"/>
                <w:szCs w:val="22"/>
              </w:rPr>
            </w:pPr>
            <w:r w:rsidRPr="00C55CB0">
              <w:rPr>
                <w:color w:val="000000"/>
                <w:sz w:val="22"/>
                <w:szCs w:val="22"/>
              </w:rPr>
              <w:t>Dažni:</w:t>
            </w:r>
          </w:p>
        </w:tc>
        <w:tc>
          <w:tcPr>
            <w:tcW w:w="4417" w:type="dxa"/>
          </w:tcPr>
          <w:p w14:paraId="6DBDA9DE" w14:textId="77777777" w:rsidR="0010525A" w:rsidRPr="00B84206" w:rsidRDefault="0010525A" w:rsidP="00655D73">
            <w:pPr>
              <w:pStyle w:val="EndnoteText"/>
              <w:widowControl w:val="0"/>
              <w:tabs>
                <w:tab w:val="clear" w:pos="567"/>
              </w:tabs>
              <w:rPr>
                <w:color w:val="000000"/>
                <w:szCs w:val="22"/>
                <w:lang w:val="lt-LT"/>
              </w:rPr>
            </w:pPr>
            <w:r w:rsidRPr="00B84206">
              <w:rPr>
                <w:color w:val="000000"/>
                <w:szCs w:val="22"/>
                <w:lang w:val="lt-LT"/>
              </w:rPr>
              <w:t>Padidėjusi kreatinino ir šlapalo koncentracija kraujyje, hipokalcemija</w:t>
            </w:r>
          </w:p>
        </w:tc>
      </w:tr>
      <w:tr w:rsidR="0010525A" w:rsidRPr="0060736B" w14:paraId="6DBDA9E3" w14:textId="77777777">
        <w:tc>
          <w:tcPr>
            <w:tcW w:w="1668" w:type="dxa"/>
            <w:vMerge/>
          </w:tcPr>
          <w:p w14:paraId="6DBDA9E0" w14:textId="77777777" w:rsidR="0010525A" w:rsidRPr="00A85EC7" w:rsidRDefault="0010525A" w:rsidP="00655D73">
            <w:pPr>
              <w:widowControl w:val="0"/>
              <w:rPr>
                <w:b/>
                <w:i/>
                <w:color w:val="000000"/>
                <w:sz w:val="22"/>
                <w:szCs w:val="22"/>
              </w:rPr>
            </w:pPr>
          </w:p>
        </w:tc>
        <w:tc>
          <w:tcPr>
            <w:tcW w:w="3095" w:type="dxa"/>
          </w:tcPr>
          <w:p w14:paraId="6DBDA9E1" w14:textId="77777777" w:rsidR="0010525A" w:rsidRPr="00C55CB0" w:rsidRDefault="0010525A" w:rsidP="00655D73">
            <w:pPr>
              <w:widowControl w:val="0"/>
              <w:rPr>
                <w:color w:val="000000"/>
                <w:sz w:val="22"/>
                <w:szCs w:val="22"/>
              </w:rPr>
            </w:pPr>
            <w:r w:rsidRPr="00C55CB0">
              <w:rPr>
                <w:color w:val="000000"/>
                <w:sz w:val="22"/>
                <w:szCs w:val="22"/>
              </w:rPr>
              <w:t>Nedažni:</w:t>
            </w:r>
          </w:p>
        </w:tc>
        <w:tc>
          <w:tcPr>
            <w:tcW w:w="4417" w:type="dxa"/>
          </w:tcPr>
          <w:p w14:paraId="6DBDA9E2" w14:textId="77777777" w:rsidR="0010525A" w:rsidRPr="00B84206" w:rsidRDefault="0010525A" w:rsidP="00655D73">
            <w:pPr>
              <w:pStyle w:val="EndnoteText"/>
              <w:widowControl w:val="0"/>
              <w:tabs>
                <w:tab w:val="clear" w:pos="567"/>
              </w:tabs>
              <w:rPr>
                <w:color w:val="000000"/>
                <w:szCs w:val="22"/>
                <w:lang w:val="lt-LT"/>
              </w:rPr>
            </w:pPr>
            <w:r w:rsidRPr="00B84206">
              <w:rPr>
                <w:color w:val="000000"/>
                <w:szCs w:val="22"/>
                <w:lang w:val="lt-LT"/>
              </w:rPr>
              <w:t>Hipomagnezemija, hipokalemija</w:t>
            </w:r>
          </w:p>
        </w:tc>
      </w:tr>
      <w:tr w:rsidR="0010525A" w:rsidRPr="0060736B" w14:paraId="6DBDA9E7" w14:textId="77777777">
        <w:tc>
          <w:tcPr>
            <w:tcW w:w="1668" w:type="dxa"/>
            <w:vMerge/>
          </w:tcPr>
          <w:p w14:paraId="6DBDA9E4" w14:textId="77777777" w:rsidR="0010525A" w:rsidRPr="00A85EC7" w:rsidRDefault="0010525A" w:rsidP="00655D73">
            <w:pPr>
              <w:widowControl w:val="0"/>
              <w:rPr>
                <w:b/>
                <w:i/>
                <w:color w:val="000000"/>
                <w:sz w:val="22"/>
                <w:szCs w:val="22"/>
              </w:rPr>
            </w:pPr>
          </w:p>
        </w:tc>
        <w:tc>
          <w:tcPr>
            <w:tcW w:w="3095" w:type="dxa"/>
          </w:tcPr>
          <w:p w14:paraId="6DBDA9E5" w14:textId="77777777" w:rsidR="0010525A" w:rsidRPr="00C55CB0" w:rsidRDefault="0010525A" w:rsidP="00655D73">
            <w:pPr>
              <w:widowControl w:val="0"/>
              <w:rPr>
                <w:color w:val="000000"/>
                <w:sz w:val="22"/>
                <w:szCs w:val="22"/>
              </w:rPr>
            </w:pPr>
            <w:r w:rsidRPr="00C55CB0">
              <w:rPr>
                <w:color w:val="000000"/>
                <w:sz w:val="22"/>
                <w:szCs w:val="22"/>
              </w:rPr>
              <w:t>Reti:</w:t>
            </w:r>
          </w:p>
        </w:tc>
        <w:tc>
          <w:tcPr>
            <w:tcW w:w="4417" w:type="dxa"/>
          </w:tcPr>
          <w:p w14:paraId="6DBDA9E6" w14:textId="77777777" w:rsidR="0010525A" w:rsidRPr="00B84206" w:rsidRDefault="0010525A" w:rsidP="00655D73">
            <w:pPr>
              <w:pStyle w:val="EndnoteText"/>
              <w:widowControl w:val="0"/>
              <w:tabs>
                <w:tab w:val="clear" w:pos="567"/>
              </w:tabs>
              <w:rPr>
                <w:color w:val="000000"/>
                <w:szCs w:val="22"/>
                <w:lang w:val="lt-LT"/>
              </w:rPr>
            </w:pPr>
            <w:r w:rsidRPr="00B84206">
              <w:rPr>
                <w:color w:val="000000"/>
                <w:szCs w:val="22"/>
                <w:lang w:val="lt-LT"/>
              </w:rPr>
              <w:t>Hiperkalemija, hipernatremija</w:t>
            </w:r>
          </w:p>
        </w:tc>
      </w:tr>
    </w:tbl>
    <w:p w14:paraId="6DBDA9E8" w14:textId="77777777" w:rsidR="00FF26E1" w:rsidRPr="00A85EC7" w:rsidRDefault="00FF26E1" w:rsidP="00655D73">
      <w:pPr>
        <w:widowControl w:val="0"/>
        <w:rPr>
          <w:color w:val="000000"/>
          <w:sz w:val="22"/>
          <w:szCs w:val="22"/>
        </w:rPr>
      </w:pPr>
    </w:p>
    <w:p w14:paraId="6DBDA9E9" w14:textId="77777777" w:rsidR="00FF26E1" w:rsidRPr="00B84206" w:rsidRDefault="00FF26E1" w:rsidP="00655D73">
      <w:pPr>
        <w:keepNext/>
        <w:rPr>
          <w:sz w:val="22"/>
          <w:szCs w:val="22"/>
          <w:u w:val="single"/>
        </w:rPr>
      </w:pPr>
      <w:r w:rsidRPr="00C55CB0">
        <w:rPr>
          <w:sz w:val="22"/>
          <w:szCs w:val="22"/>
          <w:u w:val="single"/>
        </w:rPr>
        <w:t>Kai kurių nepageidaujamų reak</w:t>
      </w:r>
      <w:r w:rsidRPr="00B84206">
        <w:rPr>
          <w:sz w:val="22"/>
          <w:szCs w:val="22"/>
          <w:u w:val="single"/>
        </w:rPr>
        <w:t>cijų apibūdinimas</w:t>
      </w:r>
    </w:p>
    <w:p w14:paraId="6DBDA9EA" w14:textId="77777777" w:rsidR="00FF26E1" w:rsidRPr="0005242E" w:rsidRDefault="00FF26E1" w:rsidP="00655D73">
      <w:pPr>
        <w:keepNext/>
        <w:widowControl w:val="0"/>
        <w:rPr>
          <w:i/>
          <w:color w:val="000000"/>
          <w:sz w:val="22"/>
          <w:szCs w:val="22"/>
          <w:u w:val="single"/>
        </w:rPr>
      </w:pPr>
      <w:r w:rsidRPr="0005242E">
        <w:rPr>
          <w:i/>
          <w:color w:val="000000"/>
          <w:sz w:val="22"/>
          <w:szCs w:val="22"/>
          <w:u w:val="single"/>
        </w:rPr>
        <w:t>Inkstų funkcijos sutrikimas</w:t>
      </w:r>
    </w:p>
    <w:p w14:paraId="6DBDA9EB" w14:textId="77777777" w:rsidR="00FF26E1" w:rsidRPr="0060736B" w:rsidRDefault="00FF26E1" w:rsidP="00655D73">
      <w:pPr>
        <w:widowControl w:val="0"/>
        <w:rPr>
          <w:color w:val="000000"/>
          <w:sz w:val="22"/>
          <w:szCs w:val="22"/>
        </w:rPr>
      </w:pPr>
      <w:r w:rsidRPr="0012552A">
        <w:rPr>
          <w:color w:val="000000"/>
          <w:sz w:val="22"/>
          <w:szCs w:val="22"/>
        </w:rPr>
        <w:t xml:space="preserve">Gauta pranešimų apie zoledrono rūgšties </w:t>
      </w:r>
      <w:r w:rsidRPr="00822517">
        <w:rPr>
          <w:color w:val="000000"/>
          <w:sz w:val="22"/>
          <w:szCs w:val="22"/>
        </w:rPr>
        <w:t>vartojimo metu sutrikusią inkstų funkciją. Z</w:t>
      </w:r>
      <w:r w:rsidRPr="00FE7385">
        <w:rPr>
          <w:color w:val="000000"/>
          <w:sz w:val="22"/>
          <w:szCs w:val="22"/>
        </w:rPr>
        <w:t>oledrono rūgštie</w:t>
      </w:r>
      <w:r w:rsidRPr="00637113">
        <w:rPr>
          <w:color w:val="000000"/>
          <w:sz w:val="22"/>
          <w:szCs w:val="22"/>
        </w:rPr>
        <w:t xml:space="preserve">s </w:t>
      </w:r>
      <w:r w:rsidRPr="00A85EC7">
        <w:rPr>
          <w:color w:val="000000"/>
          <w:sz w:val="22"/>
          <w:szCs w:val="22"/>
        </w:rPr>
        <w:t>registracijai naudotų klinikinių tyrimų (vaisto skiriant skeleto pažeidimų profilaktikai pacientams, kuriems buvo įsisenėjęs, išplitęs į kaulus piktybinis procesas) saugumo duomenų apibendrintos analizės metu nustatyta, kad įtariamo su zoledrono rūgšties vartojimu susijusio inkstų funkcijos sutrikimo (kaip nepageidaujamos reakcijos) pasireišk</w:t>
      </w:r>
      <w:r w:rsidRPr="00DD6DDB">
        <w:rPr>
          <w:color w:val="000000"/>
          <w:sz w:val="22"/>
          <w:szCs w:val="22"/>
        </w:rPr>
        <w:t xml:space="preserve">imo dažnis buvo toks: sergantiesiems mielomine liga (3,2 %), prostatos vėžiu (3,1 %), krūties vėžiu (4,3 %), plaučių ir kitais solidiniais navikais (3,2 %). Veiksniai, galintys didinti inkstų funkcijos pablogėjimo riziką, yra dehidratacija, esantis inkstų </w:t>
      </w:r>
      <w:r w:rsidRPr="005A571E">
        <w:rPr>
          <w:color w:val="000000"/>
          <w:sz w:val="22"/>
          <w:szCs w:val="22"/>
        </w:rPr>
        <w:t xml:space="preserve">pažeidimas, kartotiniai </w:t>
      </w:r>
      <w:r w:rsidRPr="0060736B">
        <w:rPr>
          <w:color w:val="000000"/>
          <w:sz w:val="22"/>
          <w:szCs w:val="22"/>
        </w:rPr>
        <w:t>zoledrono rūgšties ir kitų bisfosfonatų ciklai, taip pat kitų nefrotoksinių vaistinių preparatų vartojimas ir trumpesnė nei šiuo metu rekomenduojama infuzijos trukmė. Gauta pranešimų apie po pradinės ar vienkartinės 4 mg zoledrono rūgšties dozės pacientams pasireiškusius inkstų funkcijos pablogėjimo, progresavimo iki inkstų nepakankamumo ir dializės atvejus (žr. 4.4 skyrių).</w:t>
      </w:r>
    </w:p>
    <w:p w14:paraId="6DBDA9EC" w14:textId="77777777" w:rsidR="00FF26E1" w:rsidRPr="0060736B" w:rsidRDefault="00FF26E1" w:rsidP="00655D73">
      <w:pPr>
        <w:rPr>
          <w:color w:val="000000"/>
          <w:sz w:val="22"/>
          <w:szCs w:val="22"/>
        </w:rPr>
      </w:pPr>
    </w:p>
    <w:p w14:paraId="6DBDA9ED" w14:textId="77777777" w:rsidR="00FF26E1" w:rsidRPr="0060736B" w:rsidRDefault="00FF26E1" w:rsidP="00655D73">
      <w:pPr>
        <w:pStyle w:val="Text1"/>
        <w:keepNext/>
        <w:spacing w:before="0" w:after="0"/>
        <w:ind w:left="0"/>
        <w:jc w:val="left"/>
        <w:rPr>
          <w:i/>
          <w:color w:val="000000"/>
          <w:sz w:val="22"/>
          <w:szCs w:val="22"/>
          <w:u w:val="single"/>
          <w:lang w:val="lt-LT"/>
        </w:rPr>
      </w:pPr>
      <w:r w:rsidRPr="0060736B">
        <w:rPr>
          <w:i/>
          <w:color w:val="000000"/>
          <w:sz w:val="22"/>
          <w:szCs w:val="22"/>
          <w:u w:val="single"/>
          <w:lang w:val="lt-LT"/>
        </w:rPr>
        <w:t>Žandikaulio osteonekrozė</w:t>
      </w:r>
    </w:p>
    <w:p w14:paraId="6DBDA9EE" w14:textId="77777777" w:rsidR="00FF26E1" w:rsidRPr="0005242E" w:rsidRDefault="00FF26E1" w:rsidP="00655D73">
      <w:pPr>
        <w:pStyle w:val="Text1"/>
        <w:spacing w:before="0" w:after="0"/>
        <w:ind w:left="0"/>
        <w:jc w:val="left"/>
        <w:rPr>
          <w:color w:val="000000"/>
          <w:sz w:val="22"/>
          <w:szCs w:val="22"/>
          <w:lang w:val="lt-LT"/>
        </w:rPr>
      </w:pPr>
      <w:r w:rsidRPr="0060736B">
        <w:rPr>
          <w:color w:val="000000"/>
          <w:sz w:val="22"/>
          <w:szCs w:val="22"/>
          <w:lang w:val="lt-LT"/>
        </w:rPr>
        <w:t>Kaulų rezorbciją slopinančių vaistinių preparatų, tokių kaip zoledrono rūgštis</w:t>
      </w:r>
      <w:r w:rsidRPr="00A85EC7">
        <w:rPr>
          <w:color w:val="000000"/>
          <w:sz w:val="22"/>
          <w:szCs w:val="22"/>
          <w:lang w:val="lt-LT"/>
        </w:rPr>
        <w:t>, va</w:t>
      </w:r>
      <w:r w:rsidRPr="00C55CB0">
        <w:rPr>
          <w:color w:val="000000"/>
          <w:sz w:val="22"/>
          <w:szCs w:val="22"/>
          <w:lang w:val="lt-LT"/>
        </w:rPr>
        <w:t>rtojusiems pacientams, dažniausiai vėžiu sergantiems, registruoti kaulų nekrozės atvejai (žandikaulių)</w:t>
      </w:r>
      <w:r>
        <w:rPr>
          <w:color w:val="000000"/>
          <w:sz w:val="22"/>
          <w:szCs w:val="22"/>
          <w:lang w:val="lt-LT"/>
        </w:rPr>
        <w:t xml:space="preserve"> </w:t>
      </w:r>
      <w:r w:rsidRPr="00E93C18">
        <w:rPr>
          <w:color w:val="000000"/>
          <w:sz w:val="22"/>
          <w:szCs w:val="22"/>
          <w:lang w:val="lt-LT"/>
        </w:rPr>
        <w:t>(žr. 4.4 skyrių)</w:t>
      </w:r>
      <w:r w:rsidRPr="00C55CB0">
        <w:rPr>
          <w:color w:val="000000"/>
          <w:sz w:val="22"/>
          <w:szCs w:val="22"/>
          <w:lang w:val="lt-LT"/>
        </w:rPr>
        <w:t xml:space="preserve">. Daugeliui šių pacientų buvo </w:t>
      </w:r>
      <w:r w:rsidRPr="00E93C18">
        <w:rPr>
          <w:color w:val="000000"/>
          <w:sz w:val="22"/>
          <w:szCs w:val="22"/>
          <w:lang w:val="lt-LT"/>
        </w:rPr>
        <w:t xml:space="preserve">skirta chemoterapija ir kortikosteroidai ir pasireiškė </w:t>
      </w:r>
      <w:r w:rsidRPr="00C55CB0">
        <w:rPr>
          <w:color w:val="000000"/>
          <w:sz w:val="22"/>
          <w:szCs w:val="22"/>
          <w:lang w:val="lt-LT"/>
        </w:rPr>
        <w:t>vietinės infekcijos, įskaitant osteomielitą, požymių ir dažniausiai tai pasireiškė vėžiu sergantiems pac</w:t>
      </w:r>
      <w:r w:rsidRPr="00B84206">
        <w:rPr>
          <w:color w:val="000000"/>
          <w:sz w:val="22"/>
          <w:szCs w:val="22"/>
          <w:lang w:val="lt-LT"/>
        </w:rPr>
        <w:t xml:space="preserve">ientams po danties ištraukimo ar kitų odontologinių operacijų. </w:t>
      </w:r>
    </w:p>
    <w:p w14:paraId="6DBDA9EF" w14:textId="77777777" w:rsidR="00FF26E1" w:rsidRPr="0012552A" w:rsidRDefault="00FF26E1" w:rsidP="00655D73">
      <w:pPr>
        <w:pStyle w:val="Text1"/>
        <w:spacing w:before="0" w:after="0"/>
        <w:ind w:left="0"/>
        <w:jc w:val="left"/>
        <w:rPr>
          <w:color w:val="000000"/>
          <w:sz w:val="22"/>
          <w:szCs w:val="22"/>
          <w:lang w:val="lt-LT"/>
        </w:rPr>
      </w:pPr>
    </w:p>
    <w:p w14:paraId="6DBDA9F0" w14:textId="77777777" w:rsidR="00FF26E1" w:rsidRPr="00822517" w:rsidRDefault="00FF26E1" w:rsidP="00655D73">
      <w:pPr>
        <w:keepNext/>
        <w:widowControl w:val="0"/>
        <w:rPr>
          <w:i/>
          <w:color w:val="000000"/>
          <w:sz w:val="22"/>
          <w:szCs w:val="22"/>
          <w:u w:val="single"/>
        </w:rPr>
      </w:pPr>
      <w:r w:rsidRPr="00822517">
        <w:rPr>
          <w:i/>
          <w:color w:val="000000"/>
          <w:sz w:val="22"/>
          <w:szCs w:val="22"/>
          <w:u w:val="single"/>
        </w:rPr>
        <w:t>Prieširdžių virpėjimas</w:t>
      </w:r>
    </w:p>
    <w:p w14:paraId="6DBDA9F1" w14:textId="77777777" w:rsidR="00FF26E1" w:rsidRPr="0060736B" w:rsidRDefault="00FF26E1" w:rsidP="00655D73">
      <w:pPr>
        <w:pStyle w:val="Text1"/>
        <w:spacing w:before="0" w:after="0"/>
        <w:ind w:left="0"/>
        <w:jc w:val="left"/>
        <w:rPr>
          <w:color w:val="000000"/>
          <w:sz w:val="22"/>
          <w:szCs w:val="22"/>
          <w:lang w:val="lt-LT"/>
        </w:rPr>
      </w:pPr>
      <w:r w:rsidRPr="00FE7385">
        <w:rPr>
          <w:color w:val="000000"/>
          <w:sz w:val="22"/>
          <w:szCs w:val="22"/>
          <w:lang w:val="lt-LT" w:bidi="th-TH"/>
        </w:rPr>
        <w:t>Vieno 3 m</w:t>
      </w:r>
      <w:r w:rsidRPr="00637113">
        <w:rPr>
          <w:color w:val="000000"/>
          <w:sz w:val="22"/>
          <w:szCs w:val="22"/>
          <w:lang w:val="lt-LT" w:bidi="th-TH"/>
        </w:rPr>
        <w:t xml:space="preserve">etų trukmės, randomizuoto, dvigubai aklo, kontroliuojamo tyrimo, kuriuo buvo vertinamas kartą per metus vartojamos 5 mg zoledrono rūgšties, palyginti su placebu, veiksmingumas ir saugumas gydant pomenopauzine osteoporoze sergančias moteris, duomenimis </w:t>
      </w:r>
      <w:r w:rsidRPr="00A85EC7">
        <w:rPr>
          <w:color w:val="000000"/>
          <w:sz w:val="22"/>
          <w:szCs w:val="22"/>
          <w:lang w:val="lt-LT"/>
        </w:rPr>
        <w:t>bendras prieširdžių virpėjimo pasireiškimo dažnis pacientėms, vartojusioms 5 mg zoledrono rūgšties arba placebo, buvo atitinkamai 2,5 % (pasireiškė 96 iš 3 862 pacienčių) ir 1,9 % (pasireiškė 75 iš 3 852 pacienčių)</w:t>
      </w:r>
      <w:r w:rsidRPr="00A85EC7">
        <w:rPr>
          <w:color w:val="000000"/>
          <w:sz w:val="22"/>
          <w:szCs w:val="22"/>
          <w:lang w:val="lt-LT" w:bidi="th-TH"/>
        </w:rPr>
        <w:t xml:space="preserve">. </w:t>
      </w:r>
      <w:r w:rsidRPr="00A85EC7">
        <w:rPr>
          <w:color w:val="000000"/>
          <w:sz w:val="22"/>
          <w:szCs w:val="22"/>
          <w:lang w:val="lt-LT"/>
        </w:rPr>
        <w:t xml:space="preserve">Sunkių prieširdžių virpėjimo nepageidaujamų </w:t>
      </w:r>
      <w:r w:rsidRPr="00DD6DDB">
        <w:rPr>
          <w:color w:val="000000"/>
          <w:sz w:val="22"/>
          <w:szCs w:val="22"/>
          <w:lang w:val="lt-LT"/>
        </w:rPr>
        <w:t>reiškinių dažnis</w:t>
      </w:r>
      <w:r w:rsidRPr="00DD6DDB">
        <w:rPr>
          <w:color w:val="000000"/>
          <w:sz w:val="22"/>
          <w:szCs w:val="22"/>
          <w:lang w:val="lt-LT" w:bidi="th-TH"/>
        </w:rPr>
        <w:t xml:space="preserve"> pacientėms, vartojusioms </w:t>
      </w:r>
      <w:r w:rsidRPr="00DD6DDB">
        <w:rPr>
          <w:color w:val="000000"/>
          <w:sz w:val="22"/>
          <w:szCs w:val="22"/>
          <w:lang w:val="lt-LT"/>
        </w:rPr>
        <w:t xml:space="preserve">5 mg zoledrono rūgšties arba placebo, buvo atitinkamai </w:t>
      </w:r>
      <w:r w:rsidRPr="005A571E">
        <w:rPr>
          <w:color w:val="000000"/>
          <w:sz w:val="22"/>
          <w:szCs w:val="22"/>
          <w:lang w:val="lt-LT" w:bidi="th-TH"/>
        </w:rPr>
        <w:t>1,3 % (</w:t>
      </w:r>
      <w:r w:rsidRPr="0060736B">
        <w:rPr>
          <w:color w:val="000000"/>
          <w:sz w:val="22"/>
          <w:szCs w:val="22"/>
          <w:lang w:val="lt-LT"/>
        </w:rPr>
        <w:t xml:space="preserve">pasireiškė </w:t>
      </w:r>
      <w:r w:rsidRPr="0060736B">
        <w:rPr>
          <w:color w:val="000000"/>
          <w:sz w:val="22"/>
          <w:szCs w:val="22"/>
          <w:lang w:val="lt-LT" w:bidi="th-TH"/>
        </w:rPr>
        <w:t>51 iš 3 862 pacienčių) ir 0,6 % (</w:t>
      </w:r>
      <w:r w:rsidRPr="0060736B">
        <w:rPr>
          <w:color w:val="000000"/>
          <w:sz w:val="22"/>
          <w:szCs w:val="22"/>
          <w:lang w:val="lt-LT"/>
        </w:rPr>
        <w:t xml:space="preserve">pasireiškė </w:t>
      </w:r>
      <w:r w:rsidRPr="0060736B">
        <w:rPr>
          <w:color w:val="000000"/>
          <w:sz w:val="22"/>
          <w:szCs w:val="22"/>
          <w:lang w:val="lt-LT" w:bidi="th-TH"/>
        </w:rPr>
        <w:t>22 iš 3 852 pacienčių). Šio tyrimo metu nustatytas skirtumas nebuvo stebėtas kitų zoledrono rūgšties tyrimų metu, įskaitant tuos, kurių metu onkologinėmis ligomis sergantiems pacientams kas 3</w:t>
      </w:r>
      <w:r w:rsidRPr="0060736B">
        <w:rPr>
          <w:color w:val="000000"/>
          <w:sz w:val="22"/>
          <w:szCs w:val="22"/>
          <w:lang w:val="lt-LT" w:bidi="th-TH"/>
        </w:rPr>
        <w:noBreakHyphen/>
        <w:t xml:space="preserve">4 savaitės buvo atliekamos 4 mg zoledrono rūgšties infuzijos. </w:t>
      </w:r>
      <w:r w:rsidRPr="0060736B">
        <w:rPr>
          <w:color w:val="000000"/>
          <w:sz w:val="22"/>
          <w:szCs w:val="22"/>
          <w:lang w:val="lt-LT"/>
        </w:rPr>
        <w:t>Prieširdžių virpėjimo pasireiškimo dažnio padidėjimo šio vieno klinikinio tyrimo metu mechanizmas nežinomas</w:t>
      </w:r>
      <w:r w:rsidRPr="0060736B">
        <w:rPr>
          <w:color w:val="000000"/>
          <w:sz w:val="22"/>
          <w:szCs w:val="22"/>
          <w:lang w:val="lt-LT" w:bidi="th-TH"/>
        </w:rPr>
        <w:t>.</w:t>
      </w:r>
    </w:p>
    <w:p w14:paraId="6DBDA9F2" w14:textId="77777777" w:rsidR="00FF26E1" w:rsidRPr="0060736B" w:rsidRDefault="00FF26E1" w:rsidP="00655D73">
      <w:pPr>
        <w:pStyle w:val="Text"/>
        <w:spacing w:before="0"/>
        <w:jc w:val="left"/>
        <w:rPr>
          <w:color w:val="000000"/>
          <w:sz w:val="22"/>
          <w:szCs w:val="22"/>
          <w:lang w:val="lt-LT"/>
        </w:rPr>
      </w:pPr>
    </w:p>
    <w:p w14:paraId="6DBDA9F3" w14:textId="77777777" w:rsidR="00FF26E1" w:rsidRPr="0060736B" w:rsidRDefault="00FF26E1" w:rsidP="00655D73">
      <w:pPr>
        <w:pStyle w:val="Text"/>
        <w:keepNext/>
        <w:spacing w:before="0"/>
        <w:jc w:val="left"/>
        <w:rPr>
          <w:i/>
          <w:color w:val="000000"/>
          <w:sz w:val="22"/>
          <w:szCs w:val="22"/>
          <w:u w:val="single"/>
          <w:lang w:val="lt-LT"/>
        </w:rPr>
      </w:pPr>
      <w:r w:rsidRPr="0060736B">
        <w:rPr>
          <w:i/>
          <w:color w:val="000000"/>
          <w:sz w:val="22"/>
          <w:szCs w:val="22"/>
          <w:u w:val="single"/>
          <w:lang w:val="lt-LT"/>
        </w:rPr>
        <w:t>Ūminės fazės reakcija</w:t>
      </w:r>
    </w:p>
    <w:p w14:paraId="6DBDA9F4" w14:textId="77777777" w:rsidR="00FF26E1" w:rsidRPr="00A85EC7" w:rsidRDefault="00FF26E1" w:rsidP="00655D73">
      <w:pPr>
        <w:pStyle w:val="Text"/>
        <w:spacing w:before="0"/>
        <w:jc w:val="left"/>
        <w:rPr>
          <w:color w:val="000000"/>
          <w:sz w:val="22"/>
          <w:szCs w:val="22"/>
          <w:lang w:val="lt-LT"/>
        </w:rPr>
      </w:pPr>
      <w:r w:rsidRPr="0060736B">
        <w:rPr>
          <w:color w:val="000000"/>
          <w:sz w:val="22"/>
          <w:szCs w:val="22"/>
          <w:lang w:val="lt-LT"/>
        </w:rPr>
        <w:t>Šiai nepageidaujamai reakcijai būdinga daugybė simptomų, įskaitant karščiavimą, raumenų skausmą, galvos skausmą, galūnių skausmą, pykinimą, vėmimą, viduriavimą</w:t>
      </w:r>
      <w:r w:rsidR="0010525A">
        <w:rPr>
          <w:color w:val="000000"/>
          <w:sz w:val="22"/>
          <w:szCs w:val="22"/>
          <w:lang w:val="lt-LT"/>
        </w:rPr>
        <w:t>,</w:t>
      </w:r>
      <w:r w:rsidRPr="0060736B">
        <w:rPr>
          <w:color w:val="000000"/>
          <w:sz w:val="22"/>
          <w:szCs w:val="22"/>
          <w:lang w:val="lt-LT"/>
        </w:rPr>
        <w:t xml:space="preserve"> </w:t>
      </w:r>
      <w:r w:rsidR="0010525A" w:rsidRPr="0010525A">
        <w:rPr>
          <w:color w:val="000000"/>
          <w:sz w:val="22"/>
          <w:szCs w:val="22"/>
          <w:lang w:val="lt-LT"/>
        </w:rPr>
        <w:t>sąnarių skausmą ir artritą lydimą sąnarių patinimo</w:t>
      </w:r>
      <w:r w:rsidRPr="0060736B">
        <w:rPr>
          <w:color w:val="000000"/>
          <w:sz w:val="22"/>
          <w:szCs w:val="22"/>
          <w:lang w:val="lt-LT"/>
        </w:rPr>
        <w:t>. Reakcija prasideda per tris ar mažiau dienų po zoledrono rūgšties</w:t>
      </w:r>
      <w:r w:rsidRPr="00A85EC7">
        <w:rPr>
          <w:color w:val="000000"/>
          <w:sz w:val="22"/>
          <w:szCs w:val="22"/>
          <w:lang w:val="lt-LT"/>
        </w:rPr>
        <w:t xml:space="preserve"> infuzijos; ši reakcija taip pat apibūdinama tokiais terminais kaip „į gripo panašūs“ ar „po dozės vartojimo pasireiškę“ simptomai.</w:t>
      </w:r>
    </w:p>
    <w:p w14:paraId="6DBDA9F5" w14:textId="77777777" w:rsidR="00FF26E1" w:rsidRPr="00C55CB0" w:rsidRDefault="00FF26E1" w:rsidP="00655D73">
      <w:pPr>
        <w:pStyle w:val="Text1"/>
        <w:spacing w:before="0" w:after="0"/>
        <w:ind w:left="0"/>
        <w:jc w:val="left"/>
        <w:rPr>
          <w:color w:val="000000"/>
          <w:sz w:val="22"/>
          <w:szCs w:val="22"/>
          <w:lang w:val="lt-LT"/>
        </w:rPr>
      </w:pPr>
    </w:p>
    <w:p w14:paraId="6DBDA9F6" w14:textId="77777777" w:rsidR="00FF26E1" w:rsidRPr="00B84206" w:rsidRDefault="00FF26E1" w:rsidP="00655D73">
      <w:pPr>
        <w:pStyle w:val="Text1"/>
        <w:spacing w:before="0" w:after="0"/>
        <w:ind w:left="0"/>
        <w:jc w:val="left"/>
        <w:rPr>
          <w:i/>
          <w:sz w:val="22"/>
          <w:szCs w:val="22"/>
          <w:u w:val="single"/>
          <w:lang w:val="lt-LT"/>
        </w:rPr>
      </w:pPr>
      <w:r w:rsidRPr="00B84206">
        <w:rPr>
          <w:i/>
          <w:sz w:val="22"/>
          <w:szCs w:val="22"/>
          <w:u w:val="single"/>
          <w:lang w:val="lt-LT"/>
        </w:rPr>
        <w:t>Atipiniai šlaunikaulio lūžiai</w:t>
      </w:r>
    </w:p>
    <w:p w14:paraId="6DBDA9F7" w14:textId="77777777" w:rsidR="00FF26E1" w:rsidRPr="00822517" w:rsidRDefault="00FF26E1" w:rsidP="00655D73">
      <w:pPr>
        <w:pStyle w:val="Text1"/>
        <w:spacing w:before="0" w:after="0"/>
        <w:ind w:left="0"/>
        <w:jc w:val="left"/>
        <w:rPr>
          <w:sz w:val="22"/>
          <w:szCs w:val="22"/>
          <w:lang w:val="lt-LT"/>
        </w:rPr>
      </w:pPr>
      <w:r w:rsidRPr="0005242E">
        <w:rPr>
          <w:sz w:val="22"/>
          <w:szCs w:val="22"/>
          <w:lang w:val="lt-LT"/>
        </w:rPr>
        <w:t>Nusta</w:t>
      </w:r>
      <w:r w:rsidRPr="0012552A">
        <w:rPr>
          <w:sz w:val="22"/>
          <w:szCs w:val="22"/>
          <w:lang w:val="lt-LT"/>
        </w:rPr>
        <w:t>tytos nepageidaujamos reakcijos vaistinį preparat</w:t>
      </w:r>
      <w:r w:rsidRPr="00822517">
        <w:rPr>
          <w:sz w:val="22"/>
          <w:szCs w:val="22"/>
          <w:lang w:val="lt-LT"/>
        </w:rPr>
        <w:t>ą vartojant po rinkodaros teisės suteikimo (reti):</w:t>
      </w:r>
    </w:p>
    <w:p w14:paraId="6DBDA9F8" w14:textId="77777777" w:rsidR="00FF26E1" w:rsidRPr="00FE7385" w:rsidRDefault="00FF26E1" w:rsidP="00655D73">
      <w:pPr>
        <w:pStyle w:val="Text1"/>
        <w:spacing w:before="0" w:after="0"/>
        <w:ind w:left="0"/>
        <w:jc w:val="left"/>
        <w:rPr>
          <w:sz w:val="22"/>
          <w:szCs w:val="22"/>
          <w:lang w:val="lt-LT"/>
        </w:rPr>
      </w:pPr>
      <w:r w:rsidRPr="00FE7385">
        <w:rPr>
          <w:sz w:val="22"/>
          <w:szCs w:val="22"/>
          <w:lang w:val="lt-LT"/>
        </w:rPr>
        <w:t>Atipiniai šlaunikaulio pogūbriniai ir diafizės lūžiai (nepageidaujama reakcija į bisfosfonatų klasės preparatus).</w:t>
      </w:r>
    </w:p>
    <w:p w14:paraId="6DBDA9F9" w14:textId="77777777" w:rsidR="00FF26E1" w:rsidRPr="00637113" w:rsidRDefault="00FF26E1" w:rsidP="00655D73">
      <w:pPr>
        <w:rPr>
          <w:color w:val="000000"/>
          <w:sz w:val="22"/>
          <w:szCs w:val="22"/>
        </w:rPr>
      </w:pPr>
    </w:p>
    <w:p w14:paraId="6DBDA9FA" w14:textId="77777777" w:rsidR="00FF26E1" w:rsidRPr="00A85EC7" w:rsidRDefault="00FF26E1" w:rsidP="00655D73">
      <w:pPr>
        <w:pStyle w:val="Text"/>
        <w:spacing w:before="0"/>
        <w:jc w:val="left"/>
        <w:rPr>
          <w:i/>
          <w:color w:val="000000"/>
          <w:sz w:val="22"/>
          <w:szCs w:val="22"/>
          <w:u w:val="single"/>
          <w:lang w:val="lt-LT"/>
        </w:rPr>
      </w:pPr>
      <w:r w:rsidRPr="00A85EC7">
        <w:rPr>
          <w:i/>
          <w:color w:val="000000"/>
          <w:sz w:val="22"/>
          <w:szCs w:val="22"/>
          <w:u w:val="single"/>
          <w:lang w:val="lt-LT"/>
        </w:rPr>
        <w:t>Su hipokalcemija susijusios nepageidaujamos reakcijos</w:t>
      </w:r>
    </w:p>
    <w:p w14:paraId="6DBDA9FB" w14:textId="77777777" w:rsidR="00FF26E1" w:rsidRPr="0060736B" w:rsidRDefault="00FF26E1" w:rsidP="00655D73">
      <w:pPr>
        <w:pStyle w:val="Text"/>
        <w:spacing w:before="0"/>
        <w:jc w:val="left"/>
        <w:rPr>
          <w:color w:val="000000"/>
          <w:sz w:val="22"/>
          <w:szCs w:val="22"/>
          <w:lang w:val="lt-LT"/>
        </w:rPr>
      </w:pPr>
      <w:r w:rsidRPr="00A85EC7">
        <w:rPr>
          <w:color w:val="000000"/>
          <w:sz w:val="22"/>
          <w:szCs w:val="22"/>
          <w:lang w:val="lt-LT"/>
        </w:rPr>
        <w:t xml:space="preserve">Skiriant </w:t>
      </w:r>
      <w:r w:rsidRPr="0060736B">
        <w:rPr>
          <w:color w:val="000000"/>
          <w:sz w:val="22"/>
          <w:szCs w:val="22"/>
          <w:lang w:val="lt-LT"/>
        </w:rPr>
        <w:t>zoledrono rūgšties</w:t>
      </w:r>
      <w:r w:rsidRPr="00A85EC7">
        <w:rPr>
          <w:color w:val="000000"/>
          <w:sz w:val="22"/>
          <w:szCs w:val="22"/>
          <w:lang w:val="lt-LT"/>
        </w:rPr>
        <w:t xml:space="preserve"> </w:t>
      </w:r>
      <w:r w:rsidRPr="00C55CB0">
        <w:rPr>
          <w:color w:val="000000"/>
          <w:sz w:val="22"/>
          <w:szCs w:val="22"/>
          <w:lang w:val="lt-LT"/>
        </w:rPr>
        <w:t>vad</w:t>
      </w:r>
      <w:r w:rsidRPr="00B84206">
        <w:rPr>
          <w:color w:val="000000"/>
          <w:sz w:val="22"/>
          <w:szCs w:val="22"/>
          <w:lang w:val="lt-LT"/>
        </w:rPr>
        <w:t>ovaujantis registruotomis indikacijomis, hipokalcemijos pasireiškimas yra svarbus rizikos veiksnys</w:t>
      </w:r>
      <w:r w:rsidRPr="0005242E">
        <w:rPr>
          <w:color w:val="000000"/>
          <w:sz w:val="22"/>
          <w:szCs w:val="22"/>
          <w:lang w:val="lt-LT"/>
        </w:rPr>
        <w:t xml:space="preserve">. </w:t>
      </w:r>
      <w:r w:rsidRPr="0012552A">
        <w:rPr>
          <w:color w:val="000000"/>
          <w:sz w:val="22"/>
          <w:szCs w:val="22"/>
          <w:lang w:val="lt-LT"/>
        </w:rPr>
        <w:t xml:space="preserve">Remiantis tiek klinikinių tyrimų metu, tiek vaistui patekus į rinką pasireiškusių atvejų apžvalga, </w:t>
      </w:r>
      <w:r w:rsidRPr="00822517">
        <w:rPr>
          <w:color w:val="000000"/>
          <w:sz w:val="22"/>
          <w:szCs w:val="22"/>
          <w:lang w:val="lt-LT"/>
        </w:rPr>
        <w:t xml:space="preserve">yra pakankamai ryšį patvirtinančių duomenų </w:t>
      </w:r>
      <w:r w:rsidRPr="00FE7385">
        <w:rPr>
          <w:color w:val="000000"/>
          <w:sz w:val="22"/>
          <w:szCs w:val="22"/>
          <w:lang w:val="lt-LT"/>
        </w:rPr>
        <w:t>tar</w:t>
      </w:r>
      <w:r w:rsidRPr="00637113">
        <w:rPr>
          <w:color w:val="000000"/>
          <w:sz w:val="22"/>
          <w:szCs w:val="22"/>
          <w:lang w:val="lt-LT"/>
        </w:rPr>
        <w:t xml:space="preserve">p </w:t>
      </w:r>
      <w:r w:rsidRPr="0060736B">
        <w:rPr>
          <w:color w:val="000000"/>
          <w:sz w:val="22"/>
          <w:szCs w:val="22"/>
          <w:lang w:val="lt-LT"/>
        </w:rPr>
        <w:t>zoledrono rūgšties</w:t>
      </w:r>
      <w:r w:rsidRPr="00A85EC7">
        <w:rPr>
          <w:color w:val="000000"/>
          <w:sz w:val="22"/>
          <w:szCs w:val="22"/>
          <w:lang w:val="lt-LT"/>
        </w:rPr>
        <w:t xml:space="preserve"> vartojimo, hipokalcemijos </w:t>
      </w:r>
      <w:r w:rsidRPr="00C55CB0">
        <w:rPr>
          <w:color w:val="000000"/>
          <w:sz w:val="22"/>
          <w:szCs w:val="22"/>
          <w:lang w:val="lt-LT"/>
        </w:rPr>
        <w:t xml:space="preserve">pasireiškimo </w:t>
      </w:r>
      <w:r w:rsidRPr="00B84206">
        <w:rPr>
          <w:color w:val="000000"/>
          <w:sz w:val="22"/>
          <w:szCs w:val="22"/>
          <w:lang w:val="lt-LT"/>
        </w:rPr>
        <w:t>atvejų ir antrinio širdies ar</w:t>
      </w:r>
      <w:r w:rsidRPr="0005242E">
        <w:rPr>
          <w:color w:val="000000"/>
          <w:sz w:val="22"/>
          <w:szCs w:val="22"/>
          <w:lang w:val="lt-LT"/>
        </w:rPr>
        <w:t>it</w:t>
      </w:r>
      <w:r w:rsidRPr="0012552A">
        <w:rPr>
          <w:color w:val="000000"/>
          <w:sz w:val="22"/>
          <w:szCs w:val="22"/>
          <w:lang w:val="lt-LT"/>
        </w:rPr>
        <w:t>mijų išsivystymo</w:t>
      </w:r>
      <w:r w:rsidRPr="00822517">
        <w:rPr>
          <w:color w:val="000000"/>
          <w:sz w:val="22"/>
          <w:szCs w:val="22"/>
          <w:lang w:val="lt-LT"/>
        </w:rPr>
        <w:t xml:space="preserve">. </w:t>
      </w:r>
      <w:r w:rsidRPr="00FE7385">
        <w:rPr>
          <w:color w:val="000000"/>
          <w:sz w:val="22"/>
          <w:szCs w:val="22"/>
          <w:lang w:val="lt-LT"/>
        </w:rPr>
        <w:t>Be to</w:t>
      </w:r>
      <w:r w:rsidRPr="00637113">
        <w:rPr>
          <w:color w:val="000000"/>
          <w:sz w:val="22"/>
          <w:szCs w:val="22"/>
          <w:lang w:val="lt-LT"/>
        </w:rPr>
        <w:t xml:space="preserve">, yra duomenų, patvirtinančių </w:t>
      </w:r>
      <w:r w:rsidRPr="00A85EC7">
        <w:rPr>
          <w:color w:val="000000"/>
          <w:sz w:val="22"/>
          <w:szCs w:val="22"/>
          <w:lang w:val="lt-LT"/>
        </w:rPr>
        <w:t xml:space="preserve">ryšį tarp hipokalcemijos ir kartu pasireiškusių antrinių nervų sistemos sutrikimų, įskaitant traukulius, </w:t>
      </w:r>
      <w:r w:rsidRPr="00AB2F6A">
        <w:rPr>
          <w:color w:val="000000"/>
          <w:sz w:val="22"/>
          <w:szCs w:val="22"/>
          <w:lang w:val="lt-LT"/>
        </w:rPr>
        <w:t>hipesteziją</w:t>
      </w:r>
      <w:r>
        <w:rPr>
          <w:color w:val="000000"/>
          <w:sz w:val="22"/>
          <w:szCs w:val="22"/>
          <w:lang w:val="lt-LT"/>
        </w:rPr>
        <w:t xml:space="preserve"> </w:t>
      </w:r>
      <w:r w:rsidRPr="00A85EC7">
        <w:rPr>
          <w:color w:val="000000"/>
          <w:sz w:val="22"/>
          <w:szCs w:val="22"/>
          <w:lang w:val="lt-LT"/>
        </w:rPr>
        <w:t>ir tetanijos atvejus (</w:t>
      </w:r>
      <w:r w:rsidRPr="00DD6DDB">
        <w:rPr>
          <w:color w:val="000000"/>
          <w:sz w:val="22"/>
          <w:szCs w:val="22"/>
          <w:lang w:val="lt-LT"/>
        </w:rPr>
        <w:t xml:space="preserve">žr. 4.4 </w:t>
      </w:r>
      <w:r w:rsidRPr="005A571E">
        <w:rPr>
          <w:color w:val="000000"/>
          <w:sz w:val="22"/>
          <w:szCs w:val="22"/>
          <w:lang w:val="lt-LT"/>
        </w:rPr>
        <w:t>skyrių</w:t>
      </w:r>
      <w:r w:rsidRPr="0060736B">
        <w:rPr>
          <w:color w:val="000000"/>
          <w:sz w:val="22"/>
          <w:szCs w:val="22"/>
          <w:lang w:val="lt-LT"/>
        </w:rPr>
        <w:t>).</w:t>
      </w:r>
    </w:p>
    <w:p w14:paraId="6DBDA9FC" w14:textId="77777777" w:rsidR="00FF26E1" w:rsidRPr="0060736B" w:rsidRDefault="00FF26E1" w:rsidP="00655D73">
      <w:pPr>
        <w:pStyle w:val="Text"/>
        <w:spacing w:before="0"/>
        <w:jc w:val="left"/>
        <w:rPr>
          <w:color w:val="000000"/>
          <w:sz w:val="22"/>
          <w:szCs w:val="22"/>
          <w:lang w:val="lt-LT"/>
        </w:rPr>
      </w:pPr>
    </w:p>
    <w:p w14:paraId="6DBDA9FD" w14:textId="77777777" w:rsidR="00FF26E1" w:rsidRDefault="00FF26E1" w:rsidP="00655D73">
      <w:pPr>
        <w:autoSpaceDE w:val="0"/>
        <w:autoSpaceDN w:val="0"/>
        <w:adjustRightInd w:val="0"/>
        <w:jc w:val="both"/>
        <w:rPr>
          <w:noProof/>
          <w:sz w:val="22"/>
          <w:szCs w:val="22"/>
          <w:u w:val="single"/>
        </w:rPr>
      </w:pPr>
      <w:r w:rsidRPr="0060736B">
        <w:rPr>
          <w:noProof/>
          <w:sz w:val="22"/>
          <w:szCs w:val="22"/>
          <w:u w:val="single"/>
        </w:rPr>
        <w:t>Pranešimas apie įtariamas nepageidaujamas reakcijas</w:t>
      </w:r>
    </w:p>
    <w:p w14:paraId="6DBDA9FE" w14:textId="77777777" w:rsidR="00774D56" w:rsidRPr="0060736B" w:rsidRDefault="00774D56" w:rsidP="00655D73">
      <w:pPr>
        <w:autoSpaceDE w:val="0"/>
        <w:autoSpaceDN w:val="0"/>
        <w:adjustRightInd w:val="0"/>
        <w:jc w:val="both"/>
        <w:rPr>
          <w:sz w:val="22"/>
          <w:szCs w:val="22"/>
          <w:u w:val="single"/>
        </w:rPr>
      </w:pPr>
    </w:p>
    <w:p w14:paraId="6DBDA9FF" w14:textId="77777777" w:rsidR="00FF26E1" w:rsidRPr="0060736B" w:rsidRDefault="00FF26E1" w:rsidP="00655D73">
      <w:pPr>
        <w:autoSpaceDE w:val="0"/>
        <w:autoSpaceDN w:val="0"/>
        <w:adjustRightInd w:val="0"/>
        <w:jc w:val="both"/>
        <w:rPr>
          <w:noProof/>
          <w:sz w:val="22"/>
          <w:szCs w:val="22"/>
        </w:rPr>
      </w:pPr>
      <w:r w:rsidRPr="0060736B">
        <w:rPr>
          <w:noProof/>
          <w:sz w:val="22"/>
          <w:szCs w:val="22"/>
        </w:rPr>
        <w:t>Svarbu pranešti apie įtariamas nepageidaujamas reakcijas po vaistinio preparato registracijos, nes tai leidžia nuolat stebėti vaistinio preparato naudos ir rizikos santykį.</w:t>
      </w:r>
      <w:r w:rsidRPr="0060736B">
        <w:rPr>
          <w:sz w:val="22"/>
          <w:szCs w:val="22"/>
        </w:rPr>
        <w:t xml:space="preserve"> </w:t>
      </w:r>
      <w:r w:rsidRPr="0060736B">
        <w:rPr>
          <w:noProof/>
          <w:sz w:val="22"/>
          <w:szCs w:val="22"/>
        </w:rPr>
        <w:t xml:space="preserve">Sveikatos priežiūros specialistai turi pranešti apie bet kokias įtariamas nepageidaujamas reakcijas naudodamiesi </w:t>
      </w:r>
      <w:hyperlink r:id="rId12" w:history="1">
        <w:r w:rsidRPr="00711E9D">
          <w:rPr>
            <w:rStyle w:val="Hyperlink"/>
            <w:sz w:val="22"/>
            <w:szCs w:val="22"/>
            <w:highlight w:val="lightGray"/>
          </w:rPr>
          <w:t>V priede</w:t>
        </w:r>
      </w:hyperlink>
      <w:r w:rsidRPr="0060736B">
        <w:rPr>
          <w:noProof/>
          <w:color w:val="00B050"/>
          <w:sz w:val="22"/>
          <w:szCs w:val="22"/>
          <w:highlight w:val="lightGray"/>
        </w:rPr>
        <w:t xml:space="preserve"> </w:t>
      </w:r>
      <w:r w:rsidRPr="0060736B">
        <w:rPr>
          <w:noProof/>
          <w:sz w:val="22"/>
          <w:szCs w:val="22"/>
          <w:highlight w:val="lightGray"/>
        </w:rPr>
        <w:t>nurodyta nacionaline pranešimo</w:t>
      </w:r>
      <w:r w:rsidRPr="0060736B">
        <w:rPr>
          <w:noProof/>
          <w:color w:val="00B050"/>
          <w:sz w:val="22"/>
          <w:szCs w:val="22"/>
          <w:highlight w:val="lightGray"/>
        </w:rPr>
        <w:t xml:space="preserve"> </w:t>
      </w:r>
      <w:r w:rsidRPr="0060736B">
        <w:rPr>
          <w:noProof/>
          <w:sz w:val="22"/>
          <w:szCs w:val="22"/>
          <w:highlight w:val="lightGray"/>
        </w:rPr>
        <w:t>sistema</w:t>
      </w:r>
      <w:r w:rsidRPr="0060736B">
        <w:rPr>
          <w:noProof/>
          <w:sz w:val="22"/>
          <w:szCs w:val="22"/>
        </w:rPr>
        <w:t>.</w:t>
      </w:r>
    </w:p>
    <w:p w14:paraId="6DBDAA00" w14:textId="77777777" w:rsidR="00FF26E1" w:rsidRPr="00A85EC7" w:rsidRDefault="00FF26E1" w:rsidP="00655D73">
      <w:pPr>
        <w:rPr>
          <w:color w:val="000000"/>
          <w:sz w:val="22"/>
          <w:szCs w:val="22"/>
        </w:rPr>
      </w:pPr>
    </w:p>
    <w:p w14:paraId="6DBDAA01" w14:textId="77777777" w:rsidR="00FF26E1" w:rsidRPr="00C55CB0" w:rsidRDefault="00FF26E1" w:rsidP="00655D73">
      <w:pPr>
        <w:ind w:left="567" w:hanging="567"/>
        <w:rPr>
          <w:b/>
          <w:color w:val="000000"/>
          <w:sz w:val="22"/>
          <w:szCs w:val="22"/>
        </w:rPr>
      </w:pPr>
      <w:r w:rsidRPr="00C55CB0">
        <w:rPr>
          <w:b/>
          <w:color w:val="000000"/>
          <w:sz w:val="22"/>
          <w:szCs w:val="22"/>
        </w:rPr>
        <w:t>4.9</w:t>
      </w:r>
      <w:r w:rsidRPr="00C55CB0">
        <w:rPr>
          <w:b/>
          <w:color w:val="000000"/>
          <w:sz w:val="22"/>
          <w:szCs w:val="22"/>
        </w:rPr>
        <w:tab/>
        <w:t>Perdozavimas</w:t>
      </w:r>
    </w:p>
    <w:p w14:paraId="6DBDAA02" w14:textId="77777777" w:rsidR="00FF26E1" w:rsidRPr="00B84206" w:rsidRDefault="00FF26E1" w:rsidP="00655D73">
      <w:pPr>
        <w:ind w:left="567" w:hanging="567"/>
        <w:rPr>
          <w:color w:val="000000"/>
          <w:sz w:val="22"/>
          <w:szCs w:val="22"/>
        </w:rPr>
      </w:pPr>
    </w:p>
    <w:p w14:paraId="6DBDAA03" w14:textId="77777777" w:rsidR="00FF26E1" w:rsidRPr="00637113" w:rsidRDefault="00FF26E1" w:rsidP="00655D73">
      <w:pPr>
        <w:rPr>
          <w:color w:val="000000"/>
          <w:sz w:val="22"/>
          <w:szCs w:val="22"/>
        </w:rPr>
      </w:pPr>
      <w:r w:rsidRPr="0005242E">
        <w:rPr>
          <w:color w:val="000000"/>
          <w:sz w:val="22"/>
          <w:szCs w:val="22"/>
        </w:rPr>
        <w:t>Ūminio apsinuodijimo</w:t>
      </w:r>
      <w:r w:rsidRPr="0012552A">
        <w:rPr>
          <w:color w:val="000000"/>
          <w:sz w:val="22"/>
          <w:szCs w:val="22"/>
        </w:rPr>
        <w:t xml:space="preserve"> zoledrono rūgštimi</w:t>
      </w:r>
      <w:r w:rsidRPr="00FE7385">
        <w:rPr>
          <w:color w:val="000000"/>
          <w:sz w:val="22"/>
          <w:szCs w:val="22"/>
        </w:rPr>
        <w:t xml:space="preserve"> klinikinės patirties yra nedaug. Pranešta apie klaidingai skirtas iki 48 mg zoledrono rūgšties dozes. Pacientus, kurie vartoja didesnes negu rekomenduojama dozes (žr. 4.2 skyrių), būtina atidžiai stebėti, kadangi buvo inkstų funkc</w:t>
      </w:r>
      <w:r w:rsidRPr="00637113">
        <w:rPr>
          <w:color w:val="000000"/>
          <w:sz w:val="22"/>
          <w:szCs w:val="22"/>
        </w:rPr>
        <w:t>ijos sutrikimo (įskaitant inkstų nepakankamumą) ir serumo elektrolitų (įskaitant kalcį, fosforą ir magnį) kiekio pokyčio atvejų. Pasireiškus hipokalcemijai, atsižvelgiant į kliniką, reikia infuzuoti kalcio gliukonato.</w:t>
      </w:r>
    </w:p>
    <w:p w14:paraId="6DBDAA04" w14:textId="77777777" w:rsidR="00FF26E1" w:rsidRPr="00A85EC7" w:rsidRDefault="00FF26E1" w:rsidP="00655D73">
      <w:pPr>
        <w:ind w:left="567" w:hanging="567"/>
        <w:rPr>
          <w:color w:val="000000"/>
          <w:sz w:val="22"/>
          <w:szCs w:val="22"/>
        </w:rPr>
      </w:pPr>
    </w:p>
    <w:p w14:paraId="6DBDAA05" w14:textId="77777777" w:rsidR="00FF26E1" w:rsidRDefault="00FF26E1" w:rsidP="00655D73">
      <w:pPr>
        <w:ind w:left="567" w:hanging="567"/>
        <w:rPr>
          <w:color w:val="000000"/>
          <w:sz w:val="22"/>
          <w:szCs w:val="22"/>
        </w:rPr>
      </w:pPr>
    </w:p>
    <w:p w14:paraId="6DBDAA06" w14:textId="77777777" w:rsidR="00FF26E1" w:rsidRPr="00A85EC7" w:rsidRDefault="00FF26E1" w:rsidP="00655D73">
      <w:pPr>
        <w:ind w:left="567" w:hanging="567"/>
        <w:rPr>
          <w:b/>
          <w:caps/>
          <w:color w:val="000000"/>
          <w:sz w:val="22"/>
          <w:szCs w:val="22"/>
        </w:rPr>
      </w:pPr>
      <w:r w:rsidRPr="00A85EC7">
        <w:rPr>
          <w:b/>
          <w:caps/>
          <w:color w:val="000000"/>
          <w:sz w:val="22"/>
          <w:szCs w:val="22"/>
        </w:rPr>
        <w:t>5.</w:t>
      </w:r>
      <w:r w:rsidRPr="00A85EC7">
        <w:rPr>
          <w:b/>
          <w:caps/>
          <w:color w:val="000000"/>
          <w:sz w:val="22"/>
          <w:szCs w:val="22"/>
        </w:rPr>
        <w:tab/>
      </w:r>
      <w:r w:rsidRPr="00A85EC7">
        <w:rPr>
          <w:b/>
          <w:color w:val="000000"/>
          <w:sz w:val="22"/>
          <w:szCs w:val="22"/>
        </w:rPr>
        <w:t xml:space="preserve">FARMAKOLOGINĖS </w:t>
      </w:r>
      <w:r w:rsidRPr="00A85EC7">
        <w:rPr>
          <w:b/>
          <w:caps/>
          <w:color w:val="000000"/>
          <w:sz w:val="22"/>
          <w:szCs w:val="22"/>
        </w:rPr>
        <w:t>savybės</w:t>
      </w:r>
    </w:p>
    <w:p w14:paraId="6DBDAA07" w14:textId="77777777" w:rsidR="00FF26E1" w:rsidRPr="00DD6DDB" w:rsidRDefault="00FF26E1" w:rsidP="00655D73">
      <w:pPr>
        <w:ind w:left="567" w:hanging="567"/>
        <w:rPr>
          <w:color w:val="000000"/>
          <w:sz w:val="22"/>
          <w:szCs w:val="22"/>
        </w:rPr>
      </w:pPr>
    </w:p>
    <w:p w14:paraId="6DBDAA08" w14:textId="77777777" w:rsidR="00FF26E1" w:rsidRPr="0060736B" w:rsidRDefault="00FF26E1" w:rsidP="00655D73">
      <w:pPr>
        <w:ind w:left="567" w:hanging="567"/>
        <w:rPr>
          <w:b/>
          <w:color w:val="000000"/>
          <w:sz w:val="22"/>
          <w:szCs w:val="22"/>
        </w:rPr>
      </w:pPr>
      <w:r w:rsidRPr="005A571E">
        <w:rPr>
          <w:b/>
          <w:color w:val="000000"/>
          <w:sz w:val="22"/>
          <w:szCs w:val="22"/>
        </w:rPr>
        <w:t>5.1</w:t>
      </w:r>
      <w:r w:rsidRPr="005A571E">
        <w:rPr>
          <w:b/>
          <w:color w:val="000000"/>
          <w:sz w:val="22"/>
          <w:szCs w:val="22"/>
        </w:rPr>
        <w:tab/>
        <w:t>Farma</w:t>
      </w:r>
      <w:r w:rsidRPr="0060736B">
        <w:rPr>
          <w:b/>
          <w:color w:val="000000"/>
          <w:sz w:val="22"/>
          <w:szCs w:val="22"/>
        </w:rPr>
        <w:t>kodinaminės savybės</w:t>
      </w:r>
    </w:p>
    <w:p w14:paraId="6DBDAA09" w14:textId="77777777" w:rsidR="00FF26E1" w:rsidRDefault="00FF26E1" w:rsidP="00655D73">
      <w:pPr>
        <w:rPr>
          <w:color w:val="000000"/>
          <w:sz w:val="22"/>
          <w:szCs w:val="22"/>
        </w:rPr>
      </w:pPr>
    </w:p>
    <w:p w14:paraId="6DBDAA0A" w14:textId="77777777" w:rsidR="0010525A" w:rsidRDefault="00FF26E1" w:rsidP="00655D73">
      <w:pPr>
        <w:rPr>
          <w:color w:val="000000"/>
          <w:sz w:val="22"/>
          <w:szCs w:val="22"/>
        </w:rPr>
      </w:pPr>
      <w:r w:rsidRPr="00B84206">
        <w:rPr>
          <w:color w:val="000000"/>
          <w:sz w:val="22"/>
          <w:szCs w:val="22"/>
        </w:rPr>
        <w:t xml:space="preserve">Farmakoterapinė grupė – </w:t>
      </w:r>
      <w:r w:rsidR="0010525A" w:rsidRPr="0010525A">
        <w:rPr>
          <w:color w:val="000000"/>
          <w:sz w:val="22"/>
          <w:szCs w:val="22"/>
        </w:rPr>
        <w:t>kaulų ligoms gydyti vartojami vaistai</w:t>
      </w:r>
      <w:r w:rsidRPr="00637113">
        <w:rPr>
          <w:color w:val="000000"/>
          <w:sz w:val="22"/>
          <w:szCs w:val="22"/>
        </w:rPr>
        <w:t xml:space="preserve">, bisfosfonatai, </w:t>
      </w:r>
    </w:p>
    <w:p w14:paraId="6DBDAA0B" w14:textId="77777777" w:rsidR="00FF26E1" w:rsidRPr="0005242E" w:rsidRDefault="00FF26E1" w:rsidP="00655D73">
      <w:pPr>
        <w:rPr>
          <w:color w:val="000000"/>
          <w:sz w:val="22"/>
          <w:szCs w:val="22"/>
        </w:rPr>
      </w:pPr>
      <w:r w:rsidRPr="00637113">
        <w:rPr>
          <w:color w:val="000000"/>
          <w:sz w:val="22"/>
          <w:szCs w:val="22"/>
        </w:rPr>
        <w:t>ATC</w:t>
      </w:r>
      <w:r w:rsidR="0010525A">
        <w:rPr>
          <w:color w:val="000000"/>
          <w:sz w:val="22"/>
          <w:szCs w:val="22"/>
        </w:rPr>
        <w:t xml:space="preserve"> </w:t>
      </w:r>
      <w:r w:rsidRPr="0005242E">
        <w:rPr>
          <w:color w:val="000000"/>
          <w:sz w:val="22"/>
          <w:szCs w:val="22"/>
        </w:rPr>
        <w:t>kodas – M05BA08</w:t>
      </w:r>
    </w:p>
    <w:p w14:paraId="6DBDAA0C" w14:textId="77777777" w:rsidR="00FF26E1" w:rsidRPr="0012552A" w:rsidRDefault="00FF26E1" w:rsidP="00655D73">
      <w:pPr>
        <w:ind w:left="567" w:hanging="567"/>
        <w:rPr>
          <w:color w:val="000000"/>
          <w:sz w:val="22"/>
          <w:szCs w:val="22"/>
        </w:rPr>
      </w:pPr>
    </w:p>
    <w:p w14:paraId="6DBDAA0D" w14:textId="77777777" w:rsidR="00FF26E1" w:rsidRPr="00FE7385" w:rsidRDefault="00FF26E1" w:rsidP="00655D73">
      <w:pPr>
        <w:rPr>
          <w:color w:val="000000"/>
          <w:sz w:val="22"/>
          <w:szCs w:val="22"/>
        </w:rPr>
      </w:pPr>
      <w:r w:rsidRPr="00822517">
        <w:rPr>
          <w:color w:val="000000"/>
          <w:sz w:val="22"/>
          <w:szCs w:val="22"/>
        </w:rPr>
        <w:t>Zoledrono rūgštis priklauso bisfosfonatų klasei ir pirmiausiai veikia kaulus. Ji yra o</w:t>
      </w:r>
      <w:r w:rsidRPr="00FE7385">
        <w:rPr>
          <w:color w:val="000000"/>
          <w:sz w:val="22"/>
          <w:szCs w:val="22"/>
        </w:rPr>
        <w:t>steoklastinės kaulų rezorbcijos inhibitorius.</w:t>
      </w:r>
    </w:p>
    <w:p w14:paraId="6DBDAA0E" w14:textId="77777777" w:rsidR="00FF26E1" w:rsidRPr="00637113" w:rsidRDefault="00FF26E1" w:rsidP="00655D73">
      <w:pPr>
        <w:rPr>
          <w:color w:val="000000"/>
          <w:sz w:val="22"/>
          <w:szCs w:val="22"/>
        </w:rPr>
      </w:pPr>
    </w:p>
    <w:p w14:paraId="6DBDAA0F" w14:textId="77777777" w:rsidR="00FF26E1" w:rsidRPr="00A85EC7" w:rsidRDefault="00FF26E1" w:rsidP="00655D73">
      <w:pPr>
        <w:rPr>
          <w:color w:val="000000"/>
          <w:sz w:val="22"/>
          <w:szCs w:val="22"/>
        </w:rPr>
      </w:pPr>
      <w:r w:rsidRPr="00A85EC7">
        <w:rPr>
          <w:color w:val="000000"/>
          <w:sz w:val="22"/>
          <w:szCs w:val="22"/>
        </w:rPr>
        <w:t>Selektyvus bisfosfonatų poveikis kaulams pagrįstas dideliu jų afinitetu mineralizuotiems kaulams, tačiau tikslus molekulinis veikimo mechanizmas, dėl kurio slopinamas osteoklastų aktyvumas, dar nežinomas. Ilgalaikiai gyvūnų tyrimai rodo, kad zoledrono rūgštis slopina kaulų rezorbciją, neigiamai neveikdama jų formavimosi, mineralizacijos bei mechaninių savybių.</w:t>
      </w:r>
    </w:p>
    <w:p w14:paraId="6DBDAA10" w14:textId="77777777" w:rsidR="00FF26E1" w:rsidRPr="00A85EC7" w:rsidRDefault="00FF26E1" w:rsidP="00655D73">
      <w:pPr>
        <w:rPr>
          <w:color w:val="000000"/>
          <w:sz w:val="22"/>
          <w:szCs w:val="22"/>
        </w:rPr>
      </w:pPr>
    </w:p>
    <w:p w14:paraId="6DBDAA11" w14:textId="77777777" w:rsidR="00FF26E1" w:rsidRPr="00DD6DDB" w:rsidRDefault="00FF26E1" w:rsidP="00655D73">
      <w:pPr>
        <w:rPr>
          <w:color w:val="000000"/>
          <w:sz w:val="22"/>
          <w:szCs w:val="22"/>
        </w:rPr>
      </w:pPr>
      <w:r w:rsidRPr="00DD6DDB">
        <w:rPr>
          <w:color w:val="000000"/>
          <w:sz w:val="22"/>
          <w:szCs w:val="22"/>
        </w:rPr>
        <w:t>Zoledrono rūgštis yra ne tik stiprus kaulų rezorbcijos inhibitorius, bet ir turi antinavikinių savybių, kurios gali sąlygoti jos bendrąjį efektyvumą gydant metastazinę kaulų ligą. Ikiklinikinių tyrimų metu nustatytos šios savybės:</w:t>
      </w:r>
    </w:p>
    <w:p w14:paraId="6DBDAA12" w14:textId="77777777" w:rsidR="00FF26E1" w:rsidRPr="0060736B" w:rsidRDefault="00FF26E1" w:rsidP="00655D73">
      <w:pPr>
        <w:numPr>
          <w:ilvl w:val="0"/>
          <w:numId w:val="1"/>
        </w:numPr>
        <w:tabs>
          <w:tab w:val="clear" w:pos="720"/>
        </w:tabs>
        <w:ind w:left="540" w:hanging="540"/>
        <w:rPr>
          <w:color w:val="000000"/>
          <w:sz w:val="22"/>
          <w:szCs w:val="22"/>
        </w:rPr>
      </w:pPr>
      <w:r w:rsidRPr="005A571E">
        <w:rPr>
          <w:i/>
          <w:color w:val="000000"/>
          <w:sz w:val="22"/>
          <w:szCs w:val="22"/>
        </w:rPr>
        <w:t>In vivo</w:t>
      </w:r>
      <w:r w:rsidRPr="0060736B">
        <w:rPr>
          <w:color w:val="000000"/>
          <w:sz w:val="22"/>
          <w:szCs w:val="22"/>
        </w:rPr>
        <w:t>: osteoklastinės kaulų rezorbcijos slopinimas, pažeidžiantis kaulų čiulpų mikroaplinką, kuri tampa mažiau palanki naviko ląstelėms augti, taip pat antiangiogeninis ir skausmą malšinantis aktyvumas.</w:t>
      </w:r>
    </w:p>
    <w:p w14:paraId="6DBDAA13" w14:textId="77777777" w:rsidR="00FF26E1" w:rsidRPr="0060736B" w:rsidRDefault="00FF26E1" w:rsidP="00655D73">
      <w:pPr>
        <w:numPr>
          <w:ilvl w:val="0"/>
          <w:numId w:val="1"/>
        </w:numPr>
        <w:tabs>
          <w:tab w:val="clear" w:pos="720"/>
        </w:tabs>
        <w:ind w:left="540" w:hanging="540"/>
        <w:rPr>
          <w:color w:val="000000"/>
          <w:sz w:val="22"/>
          <w:szCs w:val="22"/>
        </w:rPr>
      </w:pPr>
      <w:r w:rsidRPr="0060736B">
        <w:rPr>
          <w:i/>
          <w:color w:val="000000"/>
          <w:sz w:val="22"/>
          <w:szCs w:val="22"/>
        </w:rPr>
        <w:t>In vitro</w:t>
      </w:r>
      <w:r w:rsidRPr="0060736B">
        <w:rPr>
          <w:color w:val="000000"/>
          <w:sz w:val="22"/>
          <w:szCs w:val="22"/>
        </w:rPr>
        <w:t>: osteoblastų proliferacijos slopinimas, tiesioginis citostatinis ir proapoptozinis poveikis naviko ląstelėms, sinergetinis citostatinis poveikis su kitais priešvėžiniais vaistais, antiadhezinis/ antiinvazinis aktyvumas.</w:t>
      </w:r>
    </w:p>
    <w:p w14:paraId="6DBDAA14" w14:textId="77777777" w:rsidR="00FF26E1" w:rsidRPr="0060736B" w:rsidRDefault="00FF26E1" w:rsidP="00655D73">
      <w:pPr>
        <w:rPr>
          <w:color w:val="000000"/>
          <w:sz w:val="22"/>
          <w:szCs w:val="22"/>
        </w:rPr>
      </w:pPr>
    </w:p>
    <w:p w14:paraId="6DBDAA15" w14:textId="77777777" w:rsidR="00FF26E1" w:rsidRDefault="00FF26E1" w:rsidP="00655D73">
      <w:pPr>
        <w:pStyle w:val="Text"/>
        <w:widowControl w:val="0"/>
        <w:spacing w:before="0"/>
        <w:jc w:val="left"/>
        <w:rPr>
          <w:color w:val="000000"/>
          <w:sz w:val="22"/>
          <w:szCs w:val="22"/>
          <w:u w:val="single"/>
          <w:lang w:val="lt-LT"/>
        </w:rPr>
      </w:pPr>
      <w:r w:rsidRPr="0060736B">
        <w:rPr>
          <w:color w:val="000000"/>
          <w:sz w:val="22"/>
          <w:szCs w:val="22"/>
          <w:u w:val="single"/>
          <w:lang w:val="lt-LT"/>
        </w:rPr>
        <w:t>Klinikinių tyrimų rezultatai skiriant vaisto skeleto pažeidimų profilaktikai pacientams, kuriems yra įsisenėjęs, į kaulus išplitęs piktybinis procesas</w:t>
      </w:r>
    </w:p>
    <w:p w14:paraId="6DBDAA16" w14:textId="77777777" w:rsidR="00774D56" w:rsidRPr="0060736B" w:rsidRDefault="00774D56" w:rsidP="00655D73">
      <w:pPr>
        <w:pStyle w:val="Text"/>
        <w:widowControl w:val="0"/>
        <w:spacing w:before="0"/>
        <w:jc w:val="left"/>
        <w:rPr>
          <w:color w:val="000000"/>
          <w:sz w:val="22"/>
          <w:szCs w:val="22"/>
          <w:lang w:val="lt-LT"/>
        </w:rPr>
      </w:pPr>
    </w:p>
    <w:p w14:paraId="6DBDAA17" w14:textId="77777777" w:rsidR="00FF26E1" w:rsidRPr="0012552A" w:rsidRDefault="00FF26E1" w:rsidP="00655D73">
      <w:pPr>
        <w:rPr>
          <w:color w:val="000000"/>
          <w:sz w:val="22"/>
          <w:szCs w:val="22"/>
        </w:rPr>
      </w:pPr>
      <w:r w:rsidRPr="00A85EC7">
        <w:rPr>
          <w:color w:val="000000"/>
          <w:sz w:val="22"/>
          <w:szCs w:val="22"/>
        </w:rPr>
        <w:t>Pirmojo randomizuoto, dvigubai aklo, placebu kontroliuojamo klinikinio tyrimo metu buvo lygintas 4 mg zoledrono rūgšties ir placebo poveikis saugant nuo skeleto pažeidimų (SP) prostatos vėžiu sergančius pacientus. 4 mg zoledrono rūgšties reikšmingai sumažino pacientų, kuriems buvo bent vienas skeleto pažeidimas (SP), d</w:t>
      </w:r>
      <w:r w:rsidRPr="00C55CB0">
        <w:rPr>
          <w:color w:val="000000"/>
          <w:sz w:val="22"/>
          <w:szCs w:val="22"/>
        </w:rPr>
        <w:t>alį, daugiau negu 5 mėnesiais pailgino vidurinįjį laiką iki pirmojo SP ir sumažino skeleto pažeidimo atvejų, tenkančių vienam pacientui per metus, kiekį, t. y. sergamumą skeleto pažeidimu. Dauginių reiškinių analizės duomenimis, 4 mg zoledrono rūg</w:t>
      </w:r>
      <w:r w:rsidRPr="00B84206">
        <w:rPr>
          <w:color w:val="000000"/>
          <w:sz w:val="22"/>
          <w:szCs w:val="22"/>
        </w:rPr>
        <w:t>šties vartojusiems pacientams, palyginti su pacientais, kurie vartojo placebą, santykinė SP atsiradimo rizika sumažėjo 36 %. Be to, 4 mg zoledrono rūgšties vartojusiems pacientams skausmo progresavimas buvo mažesnis, negu pacientams, kurie vartojo placebą.</w:t>
      </w:r>
      <w:r w:rsidRPr="0005242E">
        <w:rPr>
          <w:color w:val="000000"/>
          <w:sz w:val="22"/>
          <w:szCs w:val="22"/>
        </w:rPr>
        <w:t xml:space="preserve"> Šis skirtumas buvo reikšmingas 3</w:t>
      </w:r>
      <w:r w:rsidRPr="0005242E">
        <w:rPr>
          <w:color w:val="000000"/>
          <w:sz w:val="22"/>
          <w:szCs w:val="22"/>
        </w:rPr>
        <w:noBreakHyphen/>
        <w:t>iąjį, 9</w:t>
      </w:r>
      <w:r w:rsidRPr="0005242E">
        <w:rPr>
          <w:color w:val="000000"/>
          <w:sz w:val="22"/>
          <w:szCs w:val="22"/>
        </w:rPr>
        <w:noBreakHyphen/>
        <w:t>ąjį, 21</w:t>
      </w:r>
      <w:r w:rsidRPr="0005242E">
        <w:rPr>
          <w:color w:val="000000"/>
          <w:sz w:val="22"/>
          <w:szCs w:val="22"/>
        </w:rPr>
        <w:noBreakHyphen/>
        <w:t>ąjį ir 24</w:t>
      </w:r>
      <w:r w:rsidRPr="0005242E">
        <w:rPr>
          <w:color w:val="000000"/>
          <w:sz w:val="22"/>
          <w:szCs w:val="22"/>
        </w:rPr>
        <w:noBreakHyphen/>
        <w:t>ąjį mėnesį. Keliems 4 mg zoledrono rūgšties vartojusiems pacientams įvyko patologiniai lūžiai. Gydymo efektyvumas buvo ne toks ryškus pacientams, kuriems buvo blastų sukeltų pažeidimų. Efektyvu</w:t>
      </w:r>
      <w:r w:rsidRPr="0012552A">
        <w:rPr>
          <w:color w:val="000000"/>
          <w:sz w:val="22"/>
          <w:szCs w:val="22"/>
        </w:rPr>
        <w:t>mo rezultatai pateikti 2 lentelėje.</w:t>
      </w:r>
    </w:p>
    <w:p w14:paraId="6DBDAA18" w14:textId="77777777" w:rsidR="00FF26E1" w:rsidRPr="00822517" w:rsidRDefault="00FF26E1" w:rsidP="00655D73">
      <w:pPr>
        <w:rPr>
          <w:color w:val="000000"/>
          <w:sz w:val="22"/>
          <w:szCs w:val="22"/>
        </w:rPr>
      </w:pPr>
    </w:p>
    <w:p w14:paraId="6DBDAA19" w14:textId="77777777" w:rsidR="00FF26E1" w:rsidRPr="00637113" w:rsidRDefault="00FF26E1" w:rsidP="00655D73">
      <w:pPr>
        <w:rPr>
          <w:color w:val="000000"/>
          <w:sz w:val="22"/>
          <w:szCs w:val="22"/>
        </w:rPr>
      </w:pPr>
      <w:r w:rsidRPr="00822517">
        <w:rPr>
          <w:color w:val="000000"/>
          <w:sz w:val="22"/>
          <w:szCs w:val="22"/>
        </w:rPr>
        <w:t xml:space="preserve">Antrojo tyrimo, kuriame dalyvavo pacientai, sergantys solidiniais augliais, išskyrus krūties ar prostatos vėžį, duomenimis, 4 mg zoledrono rūgšties reikšmingai sumažino pacientų, kuriems nustatyta SP dalį, daugiau negu </w:t>
      </w:r>
      <w:r w:rsidRPr="00FE7385">
        <w:rPr>
          <w:color w:val="000000"/>
          <w:sz w:val="22"/>
          <w:szCs w:val="22"/>
        </w:rPr>
        <w:t>2 mėnesiais pailgino vidurinįjį laiką iki pirmojo SP ir sumažino sergamumą skeleto pažeidimu. Dauginių reiškinių analizės duomenimis, 4 mg zoledrono rūgšties vartojusiems pacientams, palyginti su pacientais, kurie vartojo placebą, SP atsiradimo rizika suma</w:t>
      </w:r>
      <w:r w:rsidRPr="00637113">
        <w:rPr>
          <w:color w:val="000000"/>
          <w:sz w:val="22"/>
          <w:szCs w:val="22"/>
        </w:rPr>
        <w:t>žėjo 30,7 %. Efektyvumo rezultatai pateikti 3 lentelėje.</w:t>
      </w:r>
    </w:p>
    <w:p w14:paraId="6DBDAA1A" w14:textId="77777777" w:rsidR="00FF26E1" w:rsidRDefault="00FF26E1" w:rsidP="00655D73">
      <w:pPr>
        <w:rPr>
          <w:color w:val="000000"/>
          <w:sz w:val="22"/>
          <w:szCs w:val="22"/>
        </w:rPr>
      </w:pPr>
    </w:p>
    <w:tbl>
      <w:tblPr>
        <w:tblW w:w="9464" w:type="dxa"/>
        <w:tblLayout w:type="fixed"/>
        <w:tblLook w:val="0000" w:firstRow="0" w:lastRow="0" w:firstColumn="0" w:lastColumn="0" w:noHBand="0" w:noVBand="0"/>
      </w:tblPr>
      <w:tblGrid>
        <w:gridCol w:w="2235"/>
        <w:gridCol w:w="1417"/>
        <w:gridCol w:w="1134"/>
        <w:gridCol w:w="1418"/>
        <w:gridCol w:w="992"/>
        <w:gridCol w:w="1276"/>
        <w:gridCol w:w="992"/>
      </w:tblGrid>
      <w:tr w:rsidR="00FF26E1" w:rsidRPr="0060736B" w14:paraId="6DBDAA1D" w14:textId="77777777">
        <w:tc>
          <w:tcPr>
            <w:tcW w:w="9464" w:type="dxa"/>
            <w:gridSpan w:val="7"/>
          </w:tcPr>
          <w:p w14:paraId="6DBDAA1B" w14:textId="77777777" w:rsidR="00FF26E1" w:rsidRPr="00637113" w:rsidRDefault="00FF26E1" w:rsidP="00655D73">
            <w:pPr>
              <w:pStyle w:val="Text"/>
              <w:widowControl w:val="0"/>
              <w:spacing w:before="0"/>
              <w:ind w:right="4"/>
              <w:jc w:val="left"/>
              <w:rPr>
                <w:color w:val="000000"/>
                <w:sz w:val="22"/>
                <w:szCs w:val="22"/>
                <w:lang w:val="lt-LT"/>
              </w:rPr>
            </w:pPr>
            <w:r w:rsidRPr="00FE7385">
              <w:rPr>
                <w:b/>
                <w:color w:val="000000"/>
                <w:sz w:val="22"/>
                <w:szCs w:val="22"/>
                <w:lang w:val="lt-LT"/>
              </w:rPr>
              <w:t>2 lentelė.</w:t>
            </w:r>
            <w:r w:rsidRPr="00637113">
              <w:rPr>
                <w:color w:val="000000"/>
                <w:sz w:val="22"/>
                <w:szCs w:val="22"/>
                <w:lang w:val="lt-LT"/>
              </w:rPr>
              <w:t xml:space="preserve"> Efektyvumo rezultatai (pacientų, sergančių prostatos vėžiu ir gydomų hormonais)</w:t>
            </w:r>
          </w:p>
          <w:p w14:paraId="6DBDAA1C" w14:textId="77777777" w:rsidR="00FF26E1" w:rsidRPr="00470F3C" w:rsidRDefault="00FF26E1" w:rsidP="00655D73">
            <w:pPr>
              <w:pStyle w:val="Text"/>
              <w:widowControl w:val="0"/>
              <w:spacing w:before="0"/>
              <w:ind w:right="4"/>
              <w:jc w:val="left"/>
              <w:rPr>
                <w:color w:val="000000"/>
                <w:sz w:val="10"/>
                <w:szCs w:val="22"/>
                <w:u w:val="single"/>
                <w:lang w:val="lt-LT"/>
              </w:rPr>
            </w:pPr>
          </w:p>
        </w:tc>
      </w:tr>
      <w:tr w:rsidR="00FF26E1" w:rsidRPr="0060736B" w14:paraId="6DBDAA22" w14:textId="77777777">
        <w:tc>
          <w:tcPr>
            <w:tcW w:w="2235" w:type="dxa"/>
            <w:tcBorders>
              <w:top w:val="single" w:sz="4" w:space="0" w:color="auto"/>
              <w:left w:val="single" w:sz="4" w:space="0" w:color="auto"/>
              <w:right w:val="single" w:sz="4" w:space="0" w:color="auto"/>
            </w:tcBorders>
          </w:tcPr>
          <w:p w14:paraId="6DBDAA1E" w14:textId="77777777" w:rsidR="00FF26E1" w:rsidRPr="00A85EC7" w:rsidRDefault="00FF26E1" w:rsidP="00655D73">
            <w:pPr>
              <w:pStyle w:val="Text"/>
              <w:widowControl w:val="0"/>
              <w:spacing w:before="0"/>
              <w:ind w:right="4"/>
              <w:rPr>
                <w:color w:val="000000"/>
                <w:sz w:val="22"/>
                <w:szCs w:val="22"/>
                <w:lang w:val="lt-LT"/>
              </w:rPr>
            </w:pPr>
          </w:p>
        </w:tc>
        <w:tc>
          <w:tcPr>
            <w:tcW w:w="2551" w:type="dxa"/>
            <w:gridSpan w:val="2"/>
            <w:tcBorders>
              <w:top w:val="single" w:sz="4" w:space="0" w:color="auto"/>
              <w:left w:val="nil"/>
              <w:right w:val="single" w:sz="4" w:space="0" w:color="auto"/>
            </w:tcBorders>
          </w:tcPr>
          <w:p w14:paraId="6DBDAA1F" w14:textId="77777777" w:rsidR="00FF26E1" w:rsidRPr="00C55CB0" w:rsidRDefault="00FF26E1" w:rsidP="00655D73">
            <w:pPr>
              <w:pStyle w:val="Text"/>
              <w:widowControl w:val="0"/>
              <w:spacing w:before="0"/>
              <w:ind w:right="4"/>
              <w:jc w:val="center"/>
              <w:rPr>
                <w:color w:val="000000"/>
                <w:sz w:val="22"/>
                <w:szCs w:val="22"/>
                <w:u w:val="single"/>
                <w:lang w:val="lt-LT"/>
              </w:rPr>
            </w:pPr>
            <w:r w:rsidRPr="00C55CB0">
              <w:rPr>
                <w:color w:val="000000"/>
                <w:sz w:val="22"/>
                <w:szCs w:val="22"/>
                <w:u w:val="single"/>
                <w:lang w:val="lt-LT"/>
              </w:rPr>
              <w:t>Bet koks SP (+NSH)</w:t>
            </w:r>
          </w:p>
        </w:tc>
        <w:tc>
          <w:tcPr>
            <w:tcW w:w="2410" w:type="dxa"/>
            <w:gridSpan w:val="2"/>
            <w:tcBorders>
              <w:top w:val="single" w:sz="4" w:space="0" w:color="auto"/>
              <w:left w:val="nil"/>
              <w:right w:val="single" w:sz="4" w:space="0" w:color="auto"/>
            </w:tcBorders>
          </w:tcPr>
          <w:p w14:paraId="6DBDAA20" w14:textId="77777777" w:rsidR="00FF26E1" w:rsidRPr="00B84206" w:rsidRDefault="00FF26E1" w:rsidP="00655D73">
            <w:pPr>
              <w:pStyle w:val="Text"/>
              <w:widowControl w:val="0"/>
              <w:spacing w:before="0"/>
              <w:ind w:right="4"/>
              <w:jc w:val="center"/>
              <w:rPr>
                <w:color w:val="000000"/>
                <w:sz w:val="22"/>
                <w:szCs w:val="22"/>
                <w:u w:val="single"/>
                <w:lang w:val="lt-LT"/>
              </w:rPr>
            </w:pPr>
            <w:r w:rsidRPr="00B84206">
              <w:rPr>
                <w:color w:val="000000"/>
                <w:sz w:val="22"/>
                <w:szCs w:val="22"/>
                <w:u w:val="single"/>
                <w:lang w:val="lt-LT"/>
              </w:rPr>
              <w:t>Lūžiai*</w:t>
            </w:r>
          </w:p>
        </w:tc>
        <w:tc>
          <w:tcPr>
            <w:tcW w:w="2268" w:type="dxa"/>
            <w:gridSpan w:val="2"/>
            <w:tcBorders>
              <w:top w:val="single" w:sz="4" w:space="0" w:color="auto"/>
              <w:left w:val="nil"/>
              <w:right w:val="single" w:sz="4" w:space="0" w:color="auto"/>
            </w:tcBorders>
          </w:tcPr>
          <w:p w14:paraId="6DBDAA21" w14:textId="77777777" w:rsidR="00FF26E1" w:rsidRPr="0005242E" w:rsidRDefault="00FF26E1" w:rsidP="00655D73">
            <w:pPr>
              <w:pStyle w:val="Text"/>
              <w:widowControl w:val="0"/>
              <w:spacing w:before="0"/>
              <w:ind w:right="4"/>
              <w:jc w:val="center"/>
              <w:rPr>
                <w:color w:val="000000"/>
                <w:sz w:val="22"/>
                <w:szCs w:val="22"/>
                <w:u w:val="single"/>
                <w:lang w:val="lt-LT"/>
              </w:rPr>
            </w:pPr>
            <w:r w:rsidRPr="0005242E">
              <w:rPr>
                <w:color w:val="000000"/>
                <w:sz w:val="22"/>
                <w:szCs w:val="22"/>
                <w:u w:val="single"/>
                <w:lang w:val="lt-LT"/>
              </w:rPr>
              <w:t>Spindulinis kaulų gydymas</w:t>
            </w:r>
          </w:p>
        </w:tc>
      </w:tr>
      <w:tr w:rsidR="00FF26E1" w:rsidRPr="0060736B" w14:paraId="6DBDAA2A" w14:textId="77777777">
        <w:tc>
          <w:tcPr>
            <w:tcW w:w="2235" w:type="dxa"/>
            <w:tcBorders>
              <w:top w:val="single" w:sz="4" w:space="0" w:color="auto"/>
              <w:left w:val="single" w:sz="4" w:space="0" w:color="auto"/>
              <w:bottom w:val="single" w:sz="4" w:space="0" w:color="auto"/>
              <w:right w:val="single" w:sz="4" w:space="0" w:color="auto"/>
            </w:tcBorders>
          </w:tcPr>
          <w:p w14:paraId="6DBDAA23" w14:textId="77777777" w:rsidR="00FF26E1" w:rsidRPr="00A85EC7" w:rsidRDefault="00FF26E1" w:rsidP="00655D73">
            <w:pPr>
              <w:pStyle w:val="Text"/>
              <w:widowControl w:val="0"/>
              <w:spacing w:before="0"/>
              <w:ind w:right="4"/>
              <w:rPr>
                <w:color w:val="000000"/>
                <w:sz w:val="22"/>
                <w:szCs w:val="22"/>
                <w:lang w:val="lt-LT"/>
              </w:rPr>
            </w:pPr>
          </w:p>
        </w:tc>
        <w:tc>
          <w:tcPr>
            <w:tcW w:w="1417" w:type="dxa"/>
            <w:tcBorders>
              <w:top w:val="single" w:sz="4" w:space="0" w:color="auto"/>
              <w:left w:val="nil"/>
              <w:bottom w:val="single" w:sz="4" w:space="0" w:color="auto"/>
              <w:right w:val="single" w:sz="4" w:space="0" w:color="auto"/>
            </w:tcBorders>
          </w:tcPr>
          <w:p w14:paraId="6DBDAA24"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Zoledrono rūgštis</w:t>
            </w:r>
            <w:r w:rsidRPr="00C55CB0">
              <w:rPr>
                <w:color w:val="000000"/>
                <w:sz w:val="22"/>
                <w:szCs w:val="22"/>
                <w:lang w:val="lt-LT"/>
              </w:rPr>
              <w:br/>
              <w:t>4 mg</w:t>
            </w:r>
          </w:p>
        </w:tc>
        <w:tc>
          <w:tcPr>
            <w:tcW w:w="1134" w:type="dxa"/>
            <w:tcBorders>
              <w:top w:val="single" w:sz="4" w:space="0" w:color="auto"/>
              <w:left w:val="single" w:sz="4" w:space="0" w:color="auto"/>
              <w:bottom w:val="single" w:sz="4" w:space="0" w:color="auto"/>
              <w:right w:val="single" w:sz="4" w:space="0" w:color="auto"/>
            </w:tcBorders>
          </w:tcPr>
          <w:p w14:paraId="6DBDAA25"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Placebas</w:t>
            </w:r>
          </w:p>
        </w:tc>
        <w:tc>
          <w:tcPr>
            <w:tcW w:w="1418" w:type="dxa"/>
            <w:tcBorders>
              <w:top w:val="single" w:sz="4" w:space="0" w:color="auto"/>
              <w:left w:val="nil"/>
              <w:bottom w:val="single" w:sz="4" w:space="0" w:color="auto"/>
              <w:right w:val="single" w:sz="4" w:space="0" w:color="auto"/>
            </w:tcBorders>
          </w:tcPr>
          <w:p w14:paraId="6DBDAA26" w14:textId="77777777" w:rsidR="00FF26E1" w:rsidRPr="0012552A"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Zoledrono rūgštis</w:t>
            </w:r>
            <w:r w:rsidRPr="0012552A">
              <w:rPr>
                <w:color w:val="000000"/>
                <w:sz w:val="22"/>
                <w:szCs w:val="22"/>
                <w:lang w:val="lt-LT"/>
              </w:rPr>
              <w:br/>
              <w:t>4 mg</w:t>
            </w:r>
          </w:p>
        </w:tc>
        <w:tc>
          <w:tcPr>
            <w:tcW w:w="992" w:type="dxa"/>
            <w:tcBorders>
              <w:top w:val="single" w:sz="4" w:space="0" w:color="auto"/>
              <w:left w:val="single" w:sz="4" w:space="0" w:color="auto"/>
              <w:bottom w:val="single" w:sz="4" w:space="0" w:color="auto"/>
              <w:right w:val="single" w:sz="4" w:space="0" w:color="auto"/>
            </w:tcBorders>
          </w:tcPr>
          <w:p w14:paraId="6DBDAA27"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Placebas</w:t>
            </w:r>
          </w:p>
        </w:tc>
        <w:tc>
          <w:tcPr>
            <w:tcW w:w="1276" w:type="dxa"/>
            <w:tcBorders>
              <w:top w:val="single" w:sz="4" w:space="0" w:color="auto"/>
              <w:left w:val="nil"/>
              <w:bottom w:val="single" w:sz="4" w:space="0" w:color="auto"/>
              <w:right w:val="single" w:sz="4" w:space="0" w:color="auto"/>
            </w:tcBorders>
          </w:tcPr>
          <w:p w14:paraId="6DBDAA28"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Zoledrono rūgštis</w:t>
            </w:r>
            <w:r w:rsidRPr="00FE7385">
              <w:rPr>
                <w:color w:val="000000"/>
                <w:sz w:val="22"/>
                <w:szCs w:val="22"/>
                <w:lang w:val="lt-LT"/>
              </w:rPr>
              <w:br/>
              <w:t>4 mg</w:t>
            </w:r>
          </w:p>
        </w:tc>
        <w:tc>
          <w:tcPr>
            <w:tcW w:w="992" w:type="dxa"/>
            <w:tcBorders>
              <w:top w:val="single" w:sz="4" w:space="0" w:color="auto"/>
              <w:left w:val="single" w:sz="4" w:space="0" w:color="auto"/>
              <w:bottom w:val="single" w:sz="4" w:space="0" w:color="auto"/>
              <w:right w:val="single" w:sz="4" w:space="0" w:color="auto"/>
            </w:tcBorders>
          </w:tcPr>
          <w:p w14:paraId="6DBDAA29" w14:textId="77777777" w:rsidR="00FF26E1" w:rsidRPr="00637113" w:rsidRDefault="00FF26E1" w:rsidP="00655D73">
            <w:pPr>
              <w:pStyle w:val="Text"/>
              <w:widowControl w:val="0"/>
              <w:spacing w:before="0"/>
              <w:ind w:right="4"/>
              <w:jc w:val="center"/>
              <w:rPr>
                <w:color w:val="000000"/>
                <w:sz w:val="22"/>
                <w:szCs w:val="22"/>
                <w:lang w:val="lt-LT"/>
              </w:rPr>
            </w:pPr>
            <w:r w:rsidRPr="00637113">
              <w:rPr>
                <w:color w:val="000000"/>
                <w:sz w:val="22"/>
                <w:szCs w:val="22"/>
                <w:lang w:val="lt-LT"/>
              </w:rPr>
              <w:t>Placebas</w:t>
            </w:r>
          </w:p>
        </w:tc>
      </w:tr>
      <w:tr w:rsidR="00FF26E1" w:rsidRPr="0060736B" w14:paraId="6DBDAA32" w14:textId="77777777">
        <w:tc>
          <w:tcPr>
            <w:tcW w:w="2235" w:type="dxa"/>
            <w:tcBorders>
              <w:top w:val="single" w:sz="4" w:space="0" w:color="auto"/>
              <w:left w:val="single" w:sz="4" w:space="0" w:color="auto"/>
              <w:bottom w:val="single" w:sz="4" w:space="0" w:color="auto"/>
              <w:right w:val="single" w:sz="4" w:space="0" w:color="auto"/>
            </w:tcBorders>
          </w:tcPr>
          <w:p w14:paraId="6DBDAA2B"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w:t>
            </w:r>
          </w:p>
        </w:tc>
        <w:tc>
          <w:tcPr>
            <w:tcW w:w="1417" w:type="dxa"/>
            <w:tcBorders>
              <w:top w:val="single" w:sz="4" w:space="0" w:color="auto"/>
              <w:left w:val="nil"/>
              <w:bottom w:val="single" w:sz="4" w:space="0" w:color="auto"/>
              <w:right w:val="single" w:sz="4" w:space="0" w:color="auto"/>
            </w:tcBorders>
          </w:tcPr>
          <w:p w14:paraId="6DBDAA2C"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214</w:t>
            </w:r>
          </w:p>
        </w:tc>
        <w:tc>
          <w:tcPr>
            <w:tcW w:w="1134" w:type="dxa"/>
            <w:tcBorders>
              <w:top w:val="single" w:sz="4" w:space="0" w:color="auto"/>
              <w:left w:val="single" w:sz="4" w:space="0" w:color="auto"/>
              <w:bottom w:val="single" w:sz="4" w:space="0" w:color="auto"/>
              <w:right w:val="single" w:sz="4" w:space="0" w:color="auto"/>
            </w:tcBorders>
          </w:tcPr>
          <w:p w14:paraId="6DBDAA2D"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208</w:t>
            </w:r>
          </w:p>
        </w:tc>
        <w:tc>
          <w:tcPr>
            <w:tcW w:w="1418" w:type="dxa"/>
            <w:tcBorders>
              <w:top w:val="single" w:sz="4" w:space="0" w:color="auto"/>
              <w:left w:val="nil"/>
              <w:bottom w:val="single" w:sz="4" w:space="0" w:color="auto"/>
              <w:right w:val="single" w:sz="4" w:space="0" w:color="auto"/>
            </w:tcBorders>
          </w:tcPr>
          <w:p w14:paraId="6DBDAA2E"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214</w:t>
            </w:r>
          </w:p>
        </w:tc>
        <w:tc>
          <w:tcPr>
            <w:tcW w:w="992" w:type="dxa"/>
            <w:tcBorders>
              <w:top w:val="single" w:sz="4" w:space="0" w:color="auto"/>
              <w:left w:val="single" w:sz="4" w:space="0" w:color="auto"/>
              <w:bottom w:val="single" w:sz="4" w:space="0" w:color="auto"/>
              <w:right w:val="single" w:sz="4" w:space="0" w:color="auto"/>
            </w:tcBorders>
          </w:tcPr>
          <w:p w14:paraId="6DBDAA2F"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208</w:t>
            </w:r>
          </w:p>
        </w:tc>
        <w:tc>
          <w:tcPr>
            <w:tcW w:w="1276" w:type="dxa"/>
            <w:tcBorders>
              <w:top w:val="single" w:sz="4" w:space="0" w:color="auto"/>
              <w:left w:val="nil"/>
              <w:bottom w:val="single" w:sz="4" w:space="0" w:color="auto"/>
              <w:right w:val="single" w:sz="4" w:space="0" w:color="auto"/>
            </w:tcBorders>
          </w:tcPr>
          <w:p w14:paraId="6DBDAA30"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214</w:t>
            </w:r>
          </w:p>
        </w:tc>
        <w:tc>
          <w:tcPr>
            <w:tcW w:w="992" w:type="dxa"/>
            <w:tcBorders>
              <w:top w:val="single" w:sz="4" w:space="0" w:color="auto"/>
              <w:left w:val="single" w:sz="4" w:space="0" w:color="auto"/>
              <w:bottom w:val="single" w:sz="4" w:space="0" w:color="auto"/>
              <w:right w:val="single" w:sz="4" w:space="0" w:color="auto"/>
            </w:tcBorders>
          </w:tcPr>
          <w:p w14:paraId="6DBDAA31"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208</w:t>
            </w:r>
          </w:p>
        </w:tc>
      </w:tr>
      <w:tr w:rsidR="00FF26E1" w:rsidRPr="0060736B" w14:paraId="6DBDAA3A" w14:textId="77777777">
        <w:tc>
          <w:tcPr>
            <w:tcW w:w="2235" w:type="dxa"/>
            <w:tcBorders>
              <w:left w:val="single" w:sz="4" w:space="0" w:color="auto"/>
              <w:bottom w:val="single" w:sz="4" w:space="0" w:color="auto"/>
              <w:right w:val="single" w:sz="4" w:space="0" w:color="auto"/>
            </w:tcBorders>
          </w:tcPr>
          <w:p w14:paraId="6DBDAA33"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Pacientų, kuriems nustatyta SP, dalis (%)</w:t>
            </w:r>
          </w:p>
        </w:tc>
        <w:tc>
          <w:tcPr>
            <w:tcW w:w="1417" w:type="dxa"/>
            <w:tcBorders>
              <w:top w:val="single" w:sz="4" w:space="0" w:color="auto"/>
              <w:left w:val="nil"/>
              <w:bottom w:val="single" w:sz="4" w:space="0" w:color="auto"/>
              <w:right w:val="single" w:sz="4" w:space="0" w:color="auto"/>
            </w:tcBorders>
          </w:tcPr>
          <w:p w14:paraId="6DBDAA34"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38</w:t>
            </w:r>
          </w:p>
        </w:tc>
        <w:tc>
          <w:tcPr>
            <w:tcW w:w="1134" w:type="dxa"/>
            <w:tcBorders>
              <w:top w:val="single" w:sz="4" w:space="0" w:color="auto"/>
              <w:left w:val="single" w:sz="4" w:space="0" w:color="auto"/>
              <w:bottom w:val="single" w:sz="4" w:space="0" w:color="auto"/>
              <w:right w:val="single" w:sz="4" w:space="0" w:color="auto"/>
            </w:tcBorders>
          </w:tcPr>
          <w:p w14:paraId="6DBDAA35"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49</w:t>
            </w:r>
          </w:p>
        </w:tc>
        <w:tc>
          <w:tcPr>
            <w:tcW w:w="1418" w:type="dxa"/>
            <w:tcBorders>
              <w:top w:val="single" w:sz="4" w:space="0" w:color="auto"/>
              <w:left w:val="nil"/>
              <w:bottom w:val="single" w:sz="4" w:space="0" w:color="auto"/>
              <w:right w:val="single" w:sz="4" w:space="0" w:color="auto"/>
            </w:tcBorders>
          </w:tcPr>
          <w:p w14:paraId="6DBDAA36"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17</w:t>
            </w:r>
          </w:p>
        </w:tc>
        <w:tc>
          <w:tcPr>
            <w:tcW w:w="992" w:type="dxa"/>
            <w:tcBorders>
              <w:top w:val="single" w:sz="4" w:space="0" w:color="auto"/>
              <w:left w:val="single" w:sz="4" w:space="0" w:color="auto"/>
              <w:bottom w:val="single" w:sz="4" w:space="0" w:color="auto"/>
              <w:right w:val="single" w:sz="4" w:space="0" w:color="auto"/>
            </w:tcBorders>
          </w:tcPr>
          <w:p w14:paraId="6DBDAA37"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25</w:t>
            </w:r>
          </w:p>
        </w:tc>
        <w:tc>
          <w:tcPr>
            <w:tcW w:w="1276" w:type="dxa"/>
            <w:tcBorders>
              <w:top w:val="single" w:sz="4" w:space="0" w:color="auto"/>
              <w:left w:val="nil"/>
              <w:bottom w:val="single" w:sz="4" w:space="0" w:color="auto"/>
              <w:right w:val="single" w:sz="4" w:space="0" w:color="auto"/>
            </w:tcBorders>
          </w:tcPr>
          <w:p w14:paraId="6DBDAA38"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26</w:t>
            </w:r>
          </w:p>
        </w:tc>
        <w:tc>
          <w:tcPr>
            <w:tcW w:w="992" w:type="dxa"/>
            <w:tcBorders>
              <w:top w:val="single" w:sz="4" w:space="0" w:color="auto"/>
              <w:left w:val="single" w:sz="4" w:space="0" w:color="auto"/>
              <w:bottom w:val="single" w:sz="4" w:space="0" w:color="auto"/>
              <w:right w:val="single" w:sz="4" w:space="0" w:color="auto"/>
            </w:tcBorders>
          </w:tcPr>
          <w:p w14:paraId="6DBDAA39"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33</w:t>
            </w:r>
          </w:p>
        </w:tc>
      </w:tr>
      <w:tr w:rsidR="00FF26E1" w:rsidRPr="0060736B" w14:paraId="6DBDAA3F" w14:textId="77777777">
        <w:tc>
          <w:tcPr>
            <w:tcW w:w="2235" w:type="dxa"/>
            <w:tcBorders>
              <w:left w:val="single" w:sz="4" w:space="0" w:color="auto"/>
              <w:bottom w:val="single" w:sz="4" w:space="0" w:color="auto"/>
              <w:right w:val="single" w:sz="4" w:space="0" w:color="auto"/>
            </w:tcBorders>
          </w:tcPr>
          <w:p w14:paraId="6DBDAA3B"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551" w:type="dxa"/>
            <w:gridSpan w:val="2"/>
            <w:tcBorders>
              <w:left w:val="nil"/>
              <w:right w:val="single" w:sz="4" w:space="0" w:color="auto"/>
            </w:tcBorders>
          </w:tcPr>
          <w:p w14:paraId="6DBDAA3C"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0,028</w:t>
            </w:r>
          </w:p>
        </w:tc>
        <w:tc>
          <w:tcPr>
            <w:tcW w:w="2410" w:type="dxa"/>
            <w:gridSpan w:val="2"/>
            <w:tcBorders>
              <w:left w:val="nil"/>
              <w:right w:val="single" w:sz="4" w:space="0" w:color="auto"/>
            </w:tcBorders>
          </w:tcPr>
          <w:p w14:paraId="6DBDAA3D"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0,052</w:t>
            </w:r>
          </w:p>
        </w:tc>
        <w:tc>
          <w:tcPr>
            <w:tcW w:w="2268" w:type="dxa"/>
            <w:gridSpan w:val="2"/>
            <w:tcBorders>
              <w:left w:val="nil"/>
              <w:right w:val="single" w:sz="4" w:space="0" w:color="auto"/>
            </w:tcBorders>
          </w:tcPr>
          <w:p w14:paraId="6DBDAA3E"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0,119</w:t>
            </w:r>
          </w:p>
        </w:tc>
      </w:tr>
      <w:tr w:rsidR="00FF26E1" w:rsidRPr="0060736B" w14:paraId="6DBDAA47" w14:textId="77777777">
        <w:tc>
          <w:tcPr>
            <w:tcW w:w="2235" w:type="dxa"/>
            <w:tcBorders>
              <w:top w:val="single" w:sz="4" w:space="0" w:color="auto"/>
              <w:left w:val="single" w:sz="4" w:space="0" w:color="auto"/>
              <w:bottom w:val="single" w:sz="4" w:space="0" w:color="auto"/>
              <w:right w:val="single" w:sz="4" w:space="0" w:color="auto"/>
            </w:tcBorders>
          </w:tcPr>
          <w:p w14:paraId="6DBDAA40"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Vidurinysis laikas iki SP (dienos)</w:t>
            </w:r>
          </w:p>
        </w:tc>
        <w:tc>
          <w:tcPr>
            <w:tcW w:w="1417" w:type="dxa"/>
            <w:tcBorders>
              <w:top w:val="single" w:sz="4" w:space="0" w:color="auto"/>
              <w:left w:val="nil"/>
              <w:bottom w:val="single" w:sz="4" w:space="0" w:color="auto"/>
              <w:right w:val="single" w:sz="4" w:space="0" w:color="auto"/>
            </w:tcBorders>
          </w:tcPr>
          <w:p w14:paraId="6DBDAA41"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488</w:t>
            </w:r>
          </w:p>
        </w:tc>
        <w:tc>
          <w:tcPr>
            <w:tcW w:w="1134" w:type="dxa"/>
            <w:tcBorders>
              <w:top w:val="single" w:sz="4" w:space="0" w:color="auto"/>
              <w:left w:val="single" w:sz="4" w:space="0" w:color="auto"/>
              <w:bottom w:val="single" w:sz="4" w:space="0" w:color="auto"/>
              <w:right w:val="single" w:sz="4" w:space="0" w:color="auto"/>
            </w:tcBorders>
          </w:tcPr>
          <w:p w14:paraId="6DBDAA42"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321</w:t>
            </w:r>
          </w:p>
        </w:tc>
        <w:tc>
          <w:tcPr>
            <w:tcW w:w="1418" w:type="dxa"/>
            <w:tcBorders>
              <w:top w:val="single" w:sz="4" w:space="0" w:color="auto"/>
              <w:left w:val="nil"/>
              <w:bottom w:val="single" w:sz="4" w:space="0" w:color="auto"/>
              <w:right w:val="single" w:sz="4" w:space="0" w:color="auto"/>
            </w:tcBorders>
          </w:tcPr>
          <w:p w14:paraId="6DBDAA43"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NP</w:t>
            </w:r>
          </w:p>
        </w:tc>
        <w:tc>
          <w:tcPr>
            <w:tcW w:w="992" w:type="dxa"/>
            <w:tcBorders>
              <w:top w:val="single" w:sz="4" w:space="0" w:color="auto"/>
              <w:left w:val="single" w:sz="4" w:space="0" w:color="auto"/>
              <w:bottom w:val="single" w:sz="4" w:space="0" w:color="auto"/>
              <w:right w:val="single" w:sz="4" w:space="0" w:color="auto"/>
            </w:tcBorders>
          </w:tcPr>
          <w:p w14:paraId="6DBDAA44"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NP</w:t>
            </w:r>
          </w:p>
        </w:tc>
        <w:tc>
          <w:tcPr>
            <w:tcW w:w="1276" w:type="dxa"/>
            <w:tcBorders>
              <w:top w:val="single" w:sz="4" w:space="0" w:color="auto"/>
              <w:left w:val="nil"/>
              <w:bottom w:val="single" w:sz="4" w:space="0" w:color="auto"/>
              <w:right w:val="single" w:sz="4" w:space="0" w:color="auto"/>
            </w:tcBorders>
          </w:tcPr>
          <w:p w14:paraId="6DBDAA45"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NP</w:t>
            </w:r>
          </w:p>
        </w:tc>
        <w:tc>
          <w:tcPr>
            <w:tcW w:w="992" w:type="dxa"/>
            <w:tcBorders>
              <w:top w:val="single" w:sz="4" w:space="0" w:color="auto"/>
              <w:left w:val="single" w:sz="4" w:space="0" w:color="auto"/>
              <w:bottom w:val="single" w:sz="4" w:space="0" w:color="auto"/>
              <w:right w:val="single" w:sz="4" w:space="0" w:color="auto"/>
            </w:tcBorders>
          </w:tcPr>
          <w:p w14:paraId="6DBDAA46"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640</w:t>
            </w:r>
          </w:p>
        </w:tc>
      </w:tr>
      <w:tr w:rsidR="00FF26E1" w:rsidRPr="0060736B" w14:paraId="6DBDAA4C" w14:textId="77777777">
        <w:tc>
          <w:tcPr>
            <w:tcW w:w="2235" w:type="dxa"/>
            <w:tcBorders>
              <w:top w:val="single" w:sz="4" w:space="0" w:color="auto"/>
              <w:left w:val="single" w:sz="4" w:space="0" w:color="auto"/>
              <w:bottom w:val="single" w:sz="4" w:space="0" w:color="auto"/>
              <w:right w:val="single" w:sz="4" w:space="0" w:color="auto"/>
            </w:tcBorders>
          </w:tcPr>
          <w:p w14:paraId="6DBDAA48"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551" w:type="dxa"/>
            <w:gridSpan w:val="2"/>
            <w:tcBorders>
              <w:top w:val="single" w:sz="4" w:space="0" w:color="auto"/>
              <w:left w:val="nil"/>
              <w:bottom w:val="single" w:sz="4" w:space="0" w:color="auto"/>
              <w:right w:val="single" w:sz="4" w:space="0" w:color="auto"/>
            </w:tcBorders>
          </w:tcPr>
          <w:p w14:paraId="6DBDAA49"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0,009</w:t>
            </w:r>
          </w:p>
        </w:tc>
        <w:tc>
          <w:tcPr>
            <w:tcW w:w="2410" w:type="dxa"/>
            <w:gridSpan w:val="2"/>
            <w:tcBorders>
              <w:top w:val="single" w:sz="4" w:space="0" w:color="auto"/>
              <w:left w:val="nil"/>
              <w:bottom w:val="single" w:sz="4" w:space="0" w:color="auto"/>
              <w:right w:val="single" w:sz="4" w:space="0" w:color="auto"/>
            </w:tcBorders>
          </w:tcPr>
          <w:p w14:paraId="6DBDAA4A"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0,020</w:t>
            </w:r>
          </w:p>
        </w:tc>
        <w:tc>
          <w:tcPr>
            <w:tcW w:w="2268" w:type="dxa"/>
            <w:gridSpan w:val="2"/>
            <w:tcBorders>
              <w:top w:val="single" w:sz="4" w:space="0" w:color="auto"/>
              <w:left w:val="nil"/>
              <w:bottom w:val="single" w:sz="4" w:space="0" w:color="auto"/>
              <w:right w:val="single" w:sz="4" w:space="0" w:color="auto"/>
            </w:tcBorders>
          </w:tcPr>
          <w:p w14:paraId="6DBDAA4B"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0,055</w:t>
            </w:r>
          </w:p>
        </w:tc>
      </w:tr>
      <w:tr w:rsidR="00FF26E1" w:rsidRPr="0060736B" w14:paraId="6DBDAA54" w14:textId="77777777">
        <w:tc>
          <w:tcPr>
            <w:tcW w:w="2235" w:type="dxa"/>
            <w:tcBorders>
              <w:top w:val="single" w:sz="4" w:space="0" w:color="auto"/>
              <w:left w:val="single" w:sz="4" w:space="0" w:color="auto"/>
              <w:bottom w:val="single" w:sz="4" w:space="0" w:color="auto"/>
              <w:right w:val="single" w:sz="4" w:space="0" w:color="auto"/>
            </w:tcBorders>
          </w:tcPr>
          <w:p w14:paraId="6DBDAA4D"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 xml:space="preserve">Sergamumas skeleto </w:t>
            </w:r>
            <w:r w:rsidRPr="00A85EC7">
              <w:rPr>
                <w:color w:val="000000"/>
                <w:sz w:val="22"/>
                <w:szCs w:val="22"/>
                <w:lang w:val="lt-LT"/>
              </w:rPr>
              <w:lastRenderedPageBreak/>
              <w:t>pažeidimu</w:t>
            </w:r>
          </w:p>
        </w:tc>
        <w:tc>
          <w:tcPr>
            <w:tcW w:w="1417" w:type="dxa"/>
            <w:tcBorders>
              <w:top w:val="single" w:sz="4" w:space="0" w:color="auto"/>
              <w:left w:val="nil"/>
              <w:bottom w:val="single" w:sz="4" w:space="0" w:color="auto"/>
              <w:right w:val="single" w:sz="4" w:space="0" w:color="auto"/>
            </w:tcBorders>
          </w:tcPr>
          <w:p w14:paraId="6DBDAA4E"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lastRenderedPageBreak/>
              <w:t>0,77</w:t>
            </w:r>
          </w:p>
        </w:tc>
        <w:tc>
          <w:tcPr>
            <w:tcW w:w="1134" w:type="dxa"/>
            <w:tcBorders>
              <w:top w:val="single" w:sz="4" w:space="0" w:color="auto"/>
              <w:left w:val="single" w:sz="4" w:space="0" w:color="auto"/>
              <w:bottom w:val="single" w:sz="4" w:space="0" w:color="auto"/>
              <w:right w:val="single" w:sz="4" w:space="0" w:color="auto"/>
            </w:tcBorders>
          </w:tcPr>
          <w:p w14:paraId="6DBDAA4F"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1,47</w:t>
            </w:r>
          </w:p>
        </w:tc>
        <w:tc>
          <w:tcPr>
            <w:tcW w:w="1418" w:type="dxa"/>
            <w:tcBorders>
              <w:top w:val="single" w:sz="4" w:space="0" w:color="auto"/>
              <w:left w:val="nil"/>
              <w:bottom w:val="single" w:sz="4" w:space="0" w:color="auto"/>
              <w:right w:val="single" w:sz="4" w:space="0" w:color="auto"/>
            </w:tcBorders>
          </w:tcPr>
          <w:p w14:paraId="6DBDAA50"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0,20</w:t>
            </w:r>
          </w:p>
        </w:tc>
        <w:tc>
          <w:tcPr>
            <w:tcW w:w="992" w:type="dxa"/>
            <w:tcBorders>
              <w:top w:val="single" w:sz="4" w:space="0" w:color="auto"/>
              <w:left w:val="single" w:sz="4" w:space="0" w:color="auto"/>
              <w:bottom w:val="single" w:sz="4" w:space="0" w:color="auto"/>
              <w:right w:val="single" w:sz="4" w:space="0" w:color="auto"/>
            </w:tcBorders>
          </w:tcPr>
          <w:p w14:paraId="6DBDAA51"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0,45</w:t>
            </w:r>
          </w:p>
        </w:tc>
        <w:tc>
          <w:tcPr>
            <w:tcW w:w="1276" w:type="dxa"/>
            <w:tcBorders>
              <w:top w:val="single" w:sz="4" w:space="0" w:color="auto"/>
              <w:left w:val="nil"/>
              <w:bottom w:val="single" w:sz="4" w:space="0" w:color="auto"/>
              <w:right w:val="single" w:sz="4" w:space="0" w:color="auto"/>
            </w:tcBorders>
          </w:tcPr>
          <w:p w14:paraId="6DBDAA52"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0,42</w:t>
            </w:r>
          </w:p>
        </w:tc>
        <w:tc>
          <w:tcPr>
            <w:tcW w:w="992" w:type="dxa"/>
            <w:tcBorders>
              <w:top w:val="single" w:sz="4" w:space="0" w:color="auto"/>
              <w:left w:val="single" w:sz="4" w:space="0" w:color="auto"/>
              <w:bottom w:val="single" w:sz="4" w:space="0" w:color="auto"/>
              <w:right w:val="single" w:sz="4" w:space="0" w:color="auto"/>
            </w:tcBorders>
          </w:tcPr>
          <w:p w14:paraId="6DBDAA53"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0,89</w:t>
            </w:r>
          </w:p>
        </w:tc>
      </w:tr>
      <w:tr w:rsidR="00FF26E1" w:rsidRPr="0060736B" w14:paraId="6DBDAA59" w14:textId="77777777">
        <w:tc>
          <w:tcPr>
            <w:tcW w:w="2235" w:type="dxa"/>
            <w:tcBorders>
              <w:top w:val="single" w:sz="4" w:space="0" w:color="auto"/>
              <w:left w:val="single" w:sz="4" w:space="0" w:color="auto"/>
              <w:bottom w:val="single" w:sz="4" w:space="0" w:color="auto"/>
              <w:right w:val="single" w:sz="4" w:space="0" w:color="auto"/>
            </w:tcBorders>
          </w:tcPr>
          <w:p w14:paraId="6DBDAA55"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551" w:type="dxa"/>
            <w:gridSpan w:val="2"/>
            <w:tcBorders>
              <w:top w:val="single" w:sz="4" w:space="0" w:color="auto"/>
              <w:left w:val="nil"/>
              <w:bottom w:val="single" w:sz="4" w:space="0" w:color="auto"/>
              <w:right w:val="single" w:sz="4" w:space="0" w:color="auto"/>
            </w:tcBorders>
          </w:tcPr>
          <w:p w14:paraId="6DBDAA56"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0,005</w:t>
            </w:r>
          </w:p>
        </w:tc>
        <w:tc>
          <w:tcPr>
            <w:tcW w:w="2410" w:type="dxa"/>
            <w:gridSpan w:val="2"/>
            <w:tcBorders>
              <w:top w:val="single" w:sz="4" w:space="0" w:color="auto"/>
              <w:left w:val="nil"/>
              <w:bottom w:val="single" w:sz="4" w:space="0" w:color="auto"/>
              <w:right w:val="single" w:sz="4" w:space="0" w:color="auto"/>
            </w:tcBorders>
          </w:tcPr>
          <w:p w14:paraId="6DBDAA57"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0,023</w:t>
            </w:r>
          </w:p>
        </w:tc>
        <w:tc>
          <w:tcPr>
            <w:tcW w:w="2268" w:type="dxa"/>
            <w:gridSpan w:val="2"/>
            <w:tcBorders>
              <w:top w:val="single" w:sz="4" w:space="0" w:color="auto"/>
              <w:left w:val="nil"/>
              <w:bottom w:val="single" w:sz="4" w:space="0" w:color="auto"/>
              <w:right w:val="single" w:sz="4" w:space="0" w:color="auto"/>
            </w:tcBorders>
          </w:tcPr>
          <w:p w14:paraId="6DBDAA58"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0,060</w:t>
            </w:r>
          </w:p>
        </w:tc>
      </w:tr>
      <w:tr w:rsidR="00FF26E1" w:rsidRPr="0060736B" w14:paraId="6DBDAA61" w14:textId="77777777">
        <w:tc>
          <w:tcPr>
            <w:tcW w:w="2235" w:type="dxa"/>
            <w:tcBorders>
              <w:top w:val="single" w:sz="4" w:space="0" w:color="auto"/>
              <w:left w:val="single" w:sz="4" w:space="0" w:color="auto"/>
              <w:bottom w:val="single" w:sz="4" w:space="0" w:color="auto"/>
              <w:right w:val="single" w:sz="4" w:space="0" w:color="auto"/>
            </w:tcBorders>
          </w:tcPr>
          <w:p w14:paraId="6DBDAA5A"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Dauginių reiškinių rizikos sumažėjimas** (%)</w:t>
            </w:r>
          </w:p>
        </w:tc>
        <w:tc>
          <w:tcPr>
            <w:tcW w:w="1417" w:type="dxa"/>
            <w:tcBorders>
              <w:top w:val="single" w:sz="4" w:space="0" w:color="auto"/>
              <w:left w:val="nil"/>
              <w:bottom w:val="single" w:sz="4" w:space="0" w:color="auto"/>
              <w:right w:val="single" w:sz="4" w:space="0" w:color="auto"/>
            </w:tcBorders>
          </w:tcPr>
          <w:p w14:paraId="6DBDAA5B"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36</w:t>
            </w:r>
          </w:p>
        </w:tc>
        <w:tc>
          <w:tcPr>
            <w:tcW w:w="1134" w:type="dxa"/>
            <w:tcBorders>
              <w:top w:val="single" w:sz="4" w:space="0" w:color="auto"/>
              <w:left w:val="single" w:sz="4" w:space="0" w:color="auto"/>
              <w:bottom w:val="single" w:sz="4" w:space="0" w:color="auto"/>
              <w:right w:val="single" w:sz="4" w:space="0" w:color="auto"/>
            </w:tcBorders>
          </w:tcPr>
          <w:p w14:paraId="6DBDAA5C"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w:t>
            </w:r>
          </w:p>
        </w:tc>
        <w:tc>
          <w:tcPr>
            <w:tcW w:w="1418" w:type="dxa"/>
            <w:tcBorders>
              <w:top w:val="single" w:sz="4" w:space="0" w:color="auto"/>
              <w:left w:val="nil"/>
              <w:bottom w:val="single" w:sz="4" w:space="0" w:color="auto"/>
              <w:right w:val="single" w:sz="4" w:space="0" w:color="auto"/>
            </w:tcBorders>
          </w:tcPr>
          <w:p w14:paraId="6DBDAA5D"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c>
          <w:tcPr>
            <w:tcW w:w="992" w:type="dxa"/>
            <w:tcBorders>
              <w:top w:val="single" w:sz="4" w:space="0" w:color="auto"/>
              <w:left w:val="single" w:sz="4" w:space="0" w:color="auto"/>
              <w:bottom w:val="single" w:sz="4" w:space="0" w:color="auto"/>
              <w:right w:val="single" w:sz="4" w:space="0" w:color="auto"/>
            </w:tcBorders>
          </w:tcPr>
          <w:p w14:paraId="6DBDAA5E"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NA</w:t>
            </w:r>
          </w:p>
        </w:tc>
        <w:tc>
          <w:tcPr>
            <w:tcW w:w="1276" w:type="dxa"/>
            <w:tcBorders>
              <w:top w:val="single" w:sz="4" w:space="0" w:color="auto"/>
              <w:left w:val="nil"/>
              <w:bottom w:val="single" w:sz="4" w:space="0" w:color="auto"/>
              <w:right w:val="single" w:sz="4" w:space="0" w:color="auto"/>
            </w:tcBorders>
          </w:tcPr>
          <w:p w14:paraId="6DBDAA5F"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NA</w:t>
            </w:r>
          </w:p>
        </w:tc>
        <w:tc>
          <w:tcPr>
            <w:tcW w:w="992" w:type="dxa"/>
            <w:tcBorders>
              <w:top w:val="single" w:sz="4" w:space="0" w:color="auto"/>
              <w:left w:val="single" w:sz="4" w:space="0" w:color="auto"/>
              <w:bottom w:val="single" w:sz="4" w:space="0" w:color="auto"/>
              <w:right w:val="single" w:sz="4" w:space="0" w:color="auto"/>
            </w:tcBorders>
          </w:tcPr>
          <w:p w14:paraId="6DBDAA60"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NA</w:t>
            </w:r>
          </w:p>
        </w:tc>
      </w:tr>
      <w:tr w:rsidR="00FF26E1" w:rsidRPr="0060736B" w14:paraId="6DBDAA66" w14:textId="77777777">
        <w:tc>
          <w:tcPr>
            <w:tcW w:w="2235" w:type="dxa"/>
            <w:tcBorders>
              <w:top w:val="single" w:sz="4" w:space="0" w:color="auto"/>
              <w:left w:val="single" w:sz="4" w:space="0" w:color="auto"/>
              <w:bottom w:val="single" w:sz="4" w:space="0" w:color="auto"/>
              <w:right w:val="single" w:sz="4" w:space="0" w:color="auto"/>
            </w:tcBorders>
          </w:tcPr>
          <w:p w14:paraId="6DBDAA62"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551" w:type="dxa"/>
            <w:gridSpan w:val="2"/>
            <w:tcBorders>
              <w:top w:val="single" w:sz="4" w:space="0" w:color="auto"/>
              <w:left w:val="nil"/>
              <w:bottom w:val="single" w:sz="4" w:space="0" w:color="auto"/>
              <w:right w:val="single" w:sz="4" w:space="0" w:color="auto"/>
            </w:tcBorders>
          </w:tcPr>
          <w:p w14:paraId="6DBDAA63"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0,002</w:t>
            </w:r>
          </w:p>
        </w:tc>
        <w:tc>
          <w:tcPr>
            <w:tcW w:w="2410" w:type="dxa"/>
            <w:gridSpan w:val="2"/>
            <w:tcBorders>
              <w:top w:val="single" w:sz="4" w:space="0" w:color="auto"/>
              <w:left w:val="nil"/>
              <w:bottom w:val="single" w:sz="4" w:space="0" w:color="auto"/>
              <w:right w:val="single" w:sz="4" w:space="0" w:color="auto"/>
            </w:tcBorders>
          </w:tcPr>
          <w:p w14:paraId="6DBDAA64"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NA</w:t>
            </w:r>
          </w:p>
        </w:tc>
        <w:tc>
          <w:tcPr>
            <w:tcW w:w="2268" w:type="dxa"/>
            <w:gridSpan w:val="2"/>
            <w:tcBorders>
              <w:top w:val="single" w:sz="4" w:space="0" w:color="auto"/>
              <w:left w:val="nil"/>
              <w:bottom w:val="single" w:sz="4" w:space="0" w:color="auto"/>
              <w:right w:val="single" w:sz="4" w:space="0" w:color="auto"/>
            </w:tcBorders>
          </w:tcPr>
          <w:p w14:paraId="6DBDAA65"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r>
    </w:tbl>
    <w:p w14:paraId="6DBDAA67" w14:textId="77777777" w:rsidR="00774D56" w:rsidRDefault="00774D56" w:rsidP="00655D73">
      <w:pPr>
        <w:pStyle w:val="Text"/>
        <w:widowControl w:val="0"/>
        <w:spacing w:before="0"/>
        <w:ind w:right="6"/>
        <w:jc w:val="left"/>
        <w:rPr>
          <w:color w:val="000000"/>
          <w:sz w:val="22"/>
          <w:szCs w:val="22"/>
          <w:lang w:val="lt-LT"/>
        </w:rPr>
      </w:pPr>
    </w:p>
    <w:p w14:paraId="6DBDAA68" w14:textId="77777777" w:rsidR="00FF26E1" w:rsidRPr="0005242E" w:rsidRDefault="00FF26E1" w:rsidP="00655D73">
      <w:pPr>
        <w:pStyle w:val="Text"/>
        <w:widowControl w:val="0"/>
        <w:spacing w:before="0"/>
        <w:ind w:right="6"/>
        <w:jc w:val="left"/>
        <w:rPr>
          <w:color w:val="000000"/>
          <w:sz w:val="22"/>
          <w:szCs w:val="22"/>
          <w:lang w:val="lt-LT"/>
        </w:rPr>
      </w:pPr>
      <w:r w:rsidRPr="00C55CB0">
        <w:rPr>
          <w:color w:val="000000"/>
          <w:sz w:val="22"/>
          <w:szCs w:val="22"/>
          <w:lang w:val="lt-LT"/>
        </w:rPr>
        <w:t>*</w:t>
      </w:r>
      <w:r w:rsidRPr="0005242E">
        <w:rPr>
          <w:color w:val="000000"/>
          <w:sz w:val="22"/>
          <w:szCs w:val="22"/>
          <w:lang w:val="lt-LT"/>
        </w:rPr>
        <w:t>Apima slankstelių ir ne slankstelių lūžius.</w:t>
      </w:r>
    </w:p>
    <w:p w14:paraId="6DBDAA69" w14:textId="77777777" w:rsidR="00FF26E1" w:rsidRPr="00FE7385" w:rsidRDefault="00FF26E1" w:rsidP="00655D73">
      <w:pPr>
        <w:pStyle w:val="Text"/>
        <w:widowControl w:val="0"/>
        <w:spacing w:before="0"/>
        <w:ind w:left="720" w:right="4" w:hanging="720"/>
        <w:jc w:val="left"/>
        <w:rPr>
          <w:color w:val="000000"/>
          <w:sz w:val="22"/>
          <w:szCs w:val="22"/>
          <w:lang w:val="lt-LT"/>
        </w:rPr>
      </w:pPr>
      <w:r w:rsidRPr="0012552A">
        <w:rPr>
          <w:color w:val="000000"/>
          <w:sz w:val="22"/>
          <w:szCs w:val="22"/>
          <w:lang w:val="lt-LT"/>
        </w:rPr>
        <w:t>**</w:t>
      </w:r>
      <w:r w:rsidRPr="00822517">
        <w:rPr>
          <w:color w:val="000000"/>
          <w:sz w:val="22"/>
          <w:szCs w:val="22"/>
          <w:lang w:val="lt-LT"/>
        </w:rPr>
        <w:t>Visi skeleto reiškiniai, bendras ska</w:t>
      </w:r>
      <w:r w:rsidRPr="00FE7385">
        <w:rPr>
          <w:color w:val="000000"/>
          <w:sz w:val="22"/>
          <w:szCs w:val="22"/>
          <w:lang w:val="lt-LT"/>
        </w:rPr>
        <w:t>ičius bei laikas iki kiekvieno reiškinio per klinikinius tyrimus.</w:t>
      </w:r>
    </w:p>
    <w:p w14:paraId="6DBDAA6A" w14:textId="77777777" w:rsidR="00FF26E1" w:rsidRPr="00A85EC7" w:rsidRDefault="00FF26E1" w:rsidP="00655D73">
      <w:pPr>
        <w:pStyle w:val="Text"/>
        <w:widowControl w:val="0"/>
        <w:spacing w:before="0"/>
        <w:ind w:left="720" w:right="4" w:hanging="720"/>
        <w:jc w:val="left"/>
        <w:rPr>
          <w:color w:val="000000"/>
          <w:sz w:val="22"/>
          <w:szCs w:val="22"/>
          <w:lang w:val="lt-LT"/>
        </w:rPr>
      </w:pPr>
      <w:r w:rsidRPr="00637113">
        <w:rPr>
          <w:color w:val="000000"/>
          <w:sz w:val="22"/>
          <w:szCs w:val="22"/>
          <w:lang w:val="lt-LT"/>
        </w:rPr>
        <w:t>NP-</w:t>
      </w:r>
      <w:r w:rsidRPr="00A85EC7">
        <w:rPr>
          <w:color w:val="000000"/>
          <w:sz w:val="22"/>
          <w:szCs w:val="22"/>
          <w:lang w:val="lt-LT"/>
        </w:rPr>
        <w:t>Netirta.</w:t>
      </w:r>
    </w:p>
    <w:p w14:paraId="6DBDAA6B" w14:textId="77777777" w:rsidR="00FF26E1" w:rsidRPr="00DD6DDB"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NA-</w:t>
      </w:r>
      <w:r w:rsidRPr="00DD6DDB">
        <w:rPr>
          <w:color w:val="000000"/>
          <w:sz w:val="22"/>
          <w:szCs w:val="22"/>
          <w:lang w:val="lt-LT"/>
        </w:rPr>
        <w:t>Nenurodyta.</w:t>
      </w:r>
    </w:p>
    <w:p w14:paraId="6DBDAA6C" w14:textId="77777777" w:rsidR="00FF26E1" w:rsidRPr="005A571E" w:rsidRDefault="00FF26E1" w:rsidP="00655D73">
      <w:pPr>
        <w:rPr>
          <w:color w:val="000000"/>
          <w:sz w:val="22"/>
          <w:szCs w:val="22"/>
        </w:rPr>
      </w:pPr>
    </w:p>
    <w:tbl>
      <w:tblPr>
        <w:tblW w:w="9260" w:type="dxa"/>
        <w:tblLayout w:type="fixed"/>
        <w:tblLook w:val="0000" w:firstRow="0" w:lastRow="0" w:firstColumn="0" w:lastColumn="0" w:noHBand="0" w:noVBand="0"/>
      </w:tblPr>
      <w:tblGrid>
        <w:gridCol w:w="2234"/>
        <w:gridCol w:w="1275"/>
        <w:gridCol w:w="1092"/>
        <w:gridCol w:w="7"/>
        <w:gridCol w:w="1223"/>
        <w:gridCol w:w="111"/>
        <w:gridCol w:w="992"/>
        <w:gridCol w:w="1307"/>
        <w:gridCol w:w="1019"/>
      </w:tblGrid>
      <w:tr w:rsidR="00FF26E1" w:rsidRPr="0060736B" w14:paraId="6DBDAA6F" w14:textId="77777777">
        <w:trPr>
          <w:cantSplit/>
        </w:trPr>
        <w:tc>
          <w:tcPr>
            <w:tcW w:w="9260" w:type="dxa"/>
            <w:gridSpan w:val="9"/>
          </w:tcPr>
          <w:p w14:paraId="6DBDAA6D" w14:textId="77777777" w:rsidR="00FF26E1" w:rsidRPr="0060736B" w:rsidRDefault="00FF26E1" w:rsidP="00655D73">
            <w:pPr>
              <w:pStyle w:val="Text"/>
              <w:widowControl w:val="0"/>
              <w:tabs>
                <w:tab w:val="left" w:pos="360"/>
              </w:tabs>
              <w:spacing w:before="0"/>
              <w:ind w:right="4"/>
              <w:jc w:val="left"/>
              <w:rPr>
                <w:color w:val="000000"/>
                <w:sz w:val="22"/>
                <w:szCs w:val="22"/>
                <w:lang w:val="lt-LT"/>
              </w:rPr>
            </w:pPr>
            <w:r w:rsidRPr="0060736B">
              <w:rPr>
                <w:b/>
                <w:color w:val="000000"/>
                <w:sz w:val="22"/>
                <w:szCs w:val="22"/>
                <w:lang w:val="lt-LT"/>
              </w:rPr>
              <w:t>3 lentelė.</w:t>
            </w:r>
            <w:r w:rsidRPr="0060736B">
              <w:rPr>
                <w:color w:val="000000"/>
                <w:sz w:val="22"/>
                <w:szCs w:val="22"/>
                <w:lang w:val="lt-LT"/>
              </w:rPr>
              <w:t xml:space="preserve"> Efektyvumo rezultatai (solidiniai augliai, išskyrus krūties ar prostatos vėžį)</w:t>
            </w:r>
          </w:p>
          <w:p w14:paraId="6DBDAA6E" w14:textId="77777777" w:rsidR="00FF26E1" w:rsidRPr="0060736B" w:rsidRDefault="00FF26E1" w:rsidP="00655D73">
            <w:pPr>
              <w:pStyle w:val="Text"/>
              <w:widowControl w:val="0"/>
              <w:spacing w:before="0"/>
              <w:ind w:right="4"/>
              <w:jc w:val="left"/>
              <w:rPr>
                <w:color w:val="000000"/>
                <w:sz w:val="22"/>
                <w:szCs w:val="22"/>
                <w:u w:val="single"/>
                <w:lang w:val="lt-LT"/>
              </w:rPr>
            </w:pPr>
          </w:p>
        </w:tc>
      </w:tr>
      <w:tr w:rsidR="00FF26E1" w:rsidRPr="0060736B" w14:paraId="6DBDAA74" w14:textId="77777777">
        <w:trPr>
          <w:cantSplit/>
        </w:trPr>
        <w:tc>
          <w:tcPr>
            <w:tcW w:w="2234" w:type="dxa"/>
            <w:tcBorders>
              <w:top w:val="single" w:sz="4" w:space="0" w:color="auto"/>
              <w:left w:val="single" w:sz="4" w:space="0" w:color="auto"/>
              <w:right w:val="single" w:sz="4" w:space="0" w:color="auto"/>
            </w:tcBorders>
          </w:tcPr>
          <w:p w14:paraId="6DBDAA70" w14:textId="77777777" w:rsidR="00FF26E1" w:rsidRPr="00A85EC7" w:rsidRDefault="00FF26E1" w:rsidP="00655D73">
            <w:pPr>
              <w:pStyle w:val="Text"/>
              <w:widowControl w:val="0"/>
              <w:spacing w:before="0"/>
              <w:ind w:right="4"/>
              <w:rPr>
                <w:color w:val="000000"/>
                <w:sz w:val="22"/>
                <w:szCs w:val="22"/>
                <w:lang w:val="lt-LT"/>
              </w:rPr>
            </w:pPr>
          </w:p>
        </w:tc>
        <w:tc>
          <w:tcPr>
            <w:tcW w:w="2374" w:type="dxa"/>
            <w:gridSpan w:val="3"/>
            <w:tcBorders>
              <w:top w:val="single" w:sz="4" w:space="0" w:color="auto"/>
              <w:left w:val="nil"/>
              <w:right w:val="single" w:sz="4" w:space="0" w:color="auto"/>
            </w:tcBorders>
          </w:tcPr>
          <w:p w14:paraId="6DBDAA71" w14:textId="77777777" w:rsidR="00FF26E1" w:rsidRPr="00C55CB0" w:rsidRDefault="00FF26E1" w:rsidP="00655D73">
            <w:pPr>
              <w:pStyle w:val="Text"/>
              <w:widowControl w:val="0"/>
              <w:spacing w:before="0"/>
              <w:ind w:right="4"/>
              <w:jc w:val="center"/>
              <w:rPr>
                <w:color w:val="000000"/>
                <w:sz w:val="22"/>
                <w:szCs w:val="22"/>
                <w:u w:val="single"/>
                <w:lang w:val="lt-LT"/>
              </w:rPr>
            </w:pPr>
            <w:r w:rsidRPr="00C55CB0">
              <w:rPr>
                <w:color w:val="000000"/>
                <w:sz w:val="22"/>
                <w:szCs w:val="22"/>
                <w:u w:val="single"/>
                <w:lang w:val="lt-LT"/>
              </w:rPr>
              <w:t>Bet koks SP (+NSH)</w:t>
            </w:r>
          </w:p>
        </w:tc>
        <w:tc>
          <w:tcPr>
            <w:tcW w:w="2326" w:type="dxa"/>
            <w:gridSpan w:val="3"/>
            <w:tcBorders>
              <w:top w:val="single" w:sz="4" w:space="0" w:color="auto"/>
              <w:left w:val="nil"/>
              <w:right w:val="single" w:sz="4" w:space="0" w:color="auto"/>
            </w:tcBorders>
          </w:tcPr>
          <w:p w14:paraId="6DBDAA72" w14:textId="77777777" w:rsidR="00FF26E1" w:rsidRPr="00B84206" w:rsidRDefault="00FF26E1" w:rsidP="00655D73">
            <w:pPr>
              <w:pStyle w:val="Text"/>
              <w:widowControl w:val="0"/>
              <w:spacing w:before="0"/>
              <w:ind w:right="4"/>
              <w:jc w:val="center"/>
              <w:rPr>
                <w:color w:val="000000"/>
                <w:sz w:val="22"/>
                <w:szCs w:val="22"/>
                <w:u w:val="single"/>
                <w:lang w:val="lt-LT"/>
              </w:rPr>
            </w:pPr>
            <w:r w:rsidRPr="00B84206">
              <w:rPr>
                <w:color w:val="000000"/>
                <w:sz w:val="22"/>
                <w:szCs w:val="22"/>
                <w:u w:val="single"/>
                <w:lang w:val="lt-LT"/>
              </w:rPr>
              <w:t>Lūžiai*</w:t>
            </w:r>
          </w:p>
        </w:tc>
        <w:tc>
          <w:tcPr>
            <w:tcW w:w="2326" w:type="dxa"/>
            <w:gridSpan w:val="2"/>
            <w:tcBorders>
              <w:top w:val="single" w:sz="4" w:space="0" w:color="auto"/>
              <w:left w:val="nil"/>
              <w:right w:val="single" w:sz="4" w:space="0" w:color="auto"/>
            </w:tcBorders>
          </w:tcPr>
          <w:p w14:paraId="6DBDAA73" w14:textId="77777777" w:rsidR="00FF26E1" w:rsidRPr="0005242E" w:rsidRDefault="00FF26E1" w:rsidP="00655D73">
            <w:pPr>
              <w:pStyle w:val="Text"/>
              <w:widowControl w:val="0"/>
              <w:spacing w:before="0"/>
              <w:ind w:right="4"/>
              <w:jc w:val="center"/>
              <w:rPr>
                <w:color w:val="000000"/>
                <w:sz w:val="22"/>
                <w:szCs w:val="22"/>
                <w:u w:val="single"/>
                <w:lang w:val="lt-LT"/>
              </w:rPr>
            </w:pPr>
            <w:r w:rsidRPr="0005242E">
              <w:rPr>
                <w:color w:val="000000"/>
                <w:sz w:val="22"/>
                <w:szCs w:val="22"/>
                <w:u w:val="single"/>
                <w:lang w:val="lt-LT"/>
              </w:rPr>
              <w:t>Spindulinis kaulų gydymas</w:t>
            </w:r>
          </w:p>
        </w:tc>
      </w:tr>
      <w:tr w:rsidR="00FF26E1" w:rsidRPr="0060736B" w14:paraId="6DBDAA7C" w14:textId="77777777">
        <w:tc>
          <w:tcPr>
            <w:tcW w:w="2234" w:type="dxa"/>
            <w:tcBorders>
              <w:top w:val="single" w:sz="4" w:space="0" w:color="auto"/>
              <w:left w:val="single" w:sz="4" w:space="0" w:color="auto"/>
              <w:right w:val="single" w:sz="4" w:space="0" w:color="auto"/>
            </w:tcBorders>
          </w:tcPr>
          <w:p w14:paraId="6DBDAA75" w14:textId="77777777" w:rsidR="00FF26E1" w:rsidRPr="00A85EC7" w:rsidRDefault="00FF26E1" w:rsidP="00655D73">
            <w:pPr>
              <w:pStyle w:val="Text"/>
              <w:widowControl w:val="0"/>
              <w:spacing w:before="0"/>
              <w:ind w:right="4"/>
              <w:rPr>
                <w:color w:val="000000"/>
                <w:sz w:val="22"/>
                <w:szCs w:val="22"/>
                <w:lang w:val="lt-LT"/>
              </w:rPr>
            </w:pPr>
          </w:p>
        </w:tc>
        <w:tc>
          <w:tcPr>
            <w:tcW w:w="1275" w:type="dxa"/>
            <w:tcBorders>
              <w:top w:val="single" w:sz="4" w:space="0" w:color="auto"/>
              <w:left w:val="nil"/>
              <w:bottom w:val="single" w:sz="4" w:space="0" w:color="auto"/>
              <w:right w:val="single" w:sz="4" w:space="0" w:color="auto"/>
            </w:tcBorders>
          </w:tcPr>
          <w:p w14:paraId="6DBDAA76" w14:textId="77777777" w:rsidR="00FF26E1" w:rsidRPr="00B84206"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Zoledrono rūgšt</w:t>
            </w:r>
            <w:r w:rsidRPr="00B84206">
              <w:rPr>
                <w:color w:val="000000"/>
                <w:sz w:val="22"/>
                <w:szCs w:val="22"/>
                <w:lang w:val="lt-LT"/>
              </w:rPr>
              <w:t>is</w:t>
            </w:r>
            <w:r w:rsidRPr="00B84206">
              <w:rPr>
                <w:color w:val="000000"/>
                <w:sz w:val="22"/>
                <w:szCs w:val="22"/>
                <w:lang w:val="lt-LT"/>
              </w:rPr>
              <w:br/>
              <w:t>4 mg</w:t>
            </w:r>
          </w:p>
        </w:tc>
        <w:tc>
          <w:tcPr>
            <w:tcW w:w="1099" w:type="dxa"/>
            <w:gridSpan w:val="2"/>
            <w:tcBorders>
              <w:top w:val="single" w:sz="4" w:space="0" w:color="auto"/>
              <w:left w:val="single" w:sz="4" w:space="0" w:color="auto"/>
              <w:bottom w:val="single" w:sz="4" w:space="0" w:color="auto"/>
              <w:right w:val="single" w:sz="4" w:space="0" w:color="auto"/>
            </w:tcBorders>
          </w:tcPr>
          <w:p w14:paraId="6DBDAA77"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Placebas</w:t>
            </w:r>
          </w:p>
        </w:tc>
        <w:tc>
          <w:tcPr>
            <w:tcW w:w="1223" w:type="dxa"/>
            <w:tcBorders>
              <w:top w:val="single" w:sz="4" w:space="0" w:color="auto"/>
              <w:left w:val="nil"/>
              <w:bottom w:val="single" w:sz="4" w:space="0" w:color="auto"/>
              <w:right w:val="single" w:sz="4" w:space="0" w:color="auto"/>
            </w:tcBorders>
          </w:tcPr>
          <w:p w14:paraId="6DBDAA78"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Zoledrono rūgštis</w:t>
            </w:r>
            <w:r w:rsidRPr="0012552A">
              <w:rPr>
                <w:color w:val="000000"/>
                <w:sz w:val="22"/>
                <w:szCs w:val="22"/>
                <w:lang w:val="lt-LT"/>
              </w:rPr>
              <w:br/>
              <w:t>4 mg</w:t>
            </w:r>
          </w:p>
        </w:tc>
        <w:tc>
          <w:tcPr>
            <w:tcW w:w="1103" w:type="dxa"/>
            <w:gridSpan w:val="2"/>
            <w:tcBorders>
              <w:top w:val="single" w:sz="4" w:space="0" w:color="auto"/>
              <w:left w:val="single" w:sz="4" w:space="0" w:color="auto"/>
              <w:bottom w:val="single" w:sz="4" w:space="0" w:color="auto"/>
              <w:right w:val="single" w:sz="4" w:space="0" w:color="auto"/>
            </w:tcBorders>
          </w:tcPr>
          <w:p w14:paraId="6DBDAA79"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Placebas</w:t>
            </w:r>
          </w:p>
        </w:tc>
        <w:tc>
          <w:tcPr>
            <w:tcW w:w="1307" w:type="dxa"/>
            <w:tcBorders>
              <w:top w:val="single" w:sz="4" w:space="0" w:color="auto"/>
              <w:left w:val="nil"/>
              <w:bottom w:val="single" w:sz="4" w:space="0" w:color="auto"/>
              <w:right w:val="single" w:sz="4" w:space="0" w:color="auto"/>
            </w:tcBorders>
          </w:tcPr>
          <w:p w14:paraId="6DBDAA7A"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Zoledrono rūgštis</w:t>
            </w:r>
            <w:r w:rsidRPr="00FE7385">
              <w:rPr>
                <w:color w:val="000000"/>
                <w:sz w:val="22"/>
                <w:szCs w:val="22"/>
                <w:lang w:val="lt-LT"/>
              </w:rPr>
              <w:br/>
              <w:t>4 mg</w:t>
            </w:r>
          </w:p>
        </w:tc>
        <w:tc>
          <w:tcPr>
            <w:tcW w:w="1019" w:type="dxa"/>
            <w:tcBorders>
              <w:top w:val="single" w:sz="4" w:space="0" w:color="auto"/>
              <w:left w:val="single" w:sz="4" w:space="0" w:color="auto"/>
              <w:bottom w:val="single" w:sz="4" w:space="0" w:color="auto"/>
              <w:right w:val="single" w:sz="4" w:space="0" w:color="auto"/>
            </w:tcBorders>
          </w:tcPr>
          <w:p w14:paraId="6DBDAA7B" w14:textId="77777777" w:rsidR="00FF26E1" w:rsidRPr="00637113" w:rsidRDefault="00FF26E1" w:rsidP="00655D73">
            <w:pPr>
              <w:pStyle w:val="Text"/>
              <w:widowControl w:val="0"/>
              <w:spacing w:before="0"/>
              <w:ind w:right="4"/>
              <w:jc w:val="center"/>
              <w:rPr>
                <w:color w:val="000000"/>
                <w:sz w:val="22"/>
                <w:szCs w:val="22"/>
                <w:lang w:val="lt-LT"/>
              </w:rPr>
            </w:pPr>
            <w:r w:rsidRPr="00637113">
              <w:rPr>
                <w:color w:val="000000"/>
                <w:sz w:val="22"/>
                <w:szCs w:val="22"/>
                <w:lang w:val="lt-LT"/>
              </w:rPr>
              <w:t>Placebas</w:t>
            </w:r>
          </w:p>
        </w:tc>
      </w:tr>
      <w:tr w:rsidR="00FF26E1" w:rsidRPr="0060736B" w14:paraId="6DBDAA84" w14:textId="77777777">
        <w:tc>
          <w:tcPr>
            <w:tcW w:w="2234" w:type="dxa"/>
            <w:tcBorders>
              <w:top w:val="single" w:sz="4" w:space="0" w:color="auto"/>
              <w:left w:val="single" w:sz="4" w:space="0" w:color="auto"/>
              <w:bottom w:val="single" w:sz="4" w:space="0" w:color="auto"/>
              <w:right w:val="single" w:sz="4" w:space="0" w:color="auto"/>
            </w:tcBorders>
          </w:tcPr>
          <w:p w14:paraId="6DBDAA7D"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w:t>
            </w:r>
          </w:p>
        </w:tc>
        <w:tc>
          <w:tcPr>
            <w:tcW w:w="1275" w:type="dxa"/>
            <w:tcBorders>
              <w:top w:val="single" w:sz="4" w:space="0" w:color="auto"/>
              <w:left w:val="nil"/>
              <w:bottom w:val="single" w:sz="4" w:space="0" w:color="auto"/>
              <w:right w:val="single" w:sz="4" w:space="0" w:color="auto"/>
            </w:tcBorders>
          </w:tcPr>
          <w:p w14:paraId="6DBDAA7E"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257</w:t>
            </w:r>
          </w:p>
        </w:tc>
        <w:tc>
          <w:tcPr>
            <w:tcW w:w="1099" w:type="dxa"/>
            <w:gridSpan w:val="2"/>
            <w:tcBorders>
              <w:top w:val="single" w:sz="4" w:space="0" w:color="auto"/>
              <w:left w:val="single" w:sz="4" w:space="0" w:color="auto"/>
              <w:bottom w:val="single" w:sz="4" w:space="0" w:color="auto"/>
              <w:right w:val="single" w:sz="4" w:space="0" w:color="auto"/>
            </w:tcBorders>
          </w:tcPr>
          <w:p w14:paraId="6DBDAA7F"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250</w:t>
            </w:r>
          </w:p>
        </w:tc>
        <w:tc>
          <w:tcPr>
            <w:tcW w:w="1223" w:type="dxa"/>
            <w:tcBorders>
              <w:top w:val="single" w:sz="4" w:space="0" w:color="auto"/>
              <w:left w:val="nil"/>
              <w:bottom w:val="single" w:sz="4" w:space="0" w:color="auto"/>
              <w:right w:val="single" w:sz="4" w:space="0" w:color="auto"/>
            </w:tcBorders>
          </w:tcPr>
          <w:p w14:paraId="6DBDAA80"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257</w:t>
            </w:r>
          </w:p>
        </w:tc>
        <w:tc>
          <w:tcPr>
            <w:tcW w:w="1103" w:type="dxa"/>
            <w:gridSpan w:val="2"/>
            <w:tcBorders>
              <w:top w:val="single" w:sz="4" w:space="0" w:color="auto"/>
              <w:left w:val="single" w:sz="4" w:space="0" w:color="auto"/>
              <w:bottom w:val="single" w:sz="4" w:space="0" w:color="auto"/>
              <w:right w:val="single" w:sz="4" w:space="0" w:color="auto"/>
            </w:tcBorders>
          </w:tcPr>
          <w:p w14:paraId="6DBDAA81"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250</w:t>
            </w:r>
          </w:p>
        </w:tc>
        <w:tc>
          <w:tcPr>
            <w:tcW w:w="1307" w:type="dxa"/>
            <w:tcBorders>
              <w:top w:val="single" w:sz="4" w:space="0" w:color="auto"/>
              <w:left w:val="nil"/>
              <w:bottom w:val="single" w:sz="4" w:space="0" w:color="auto"/>
              <w:right w:val="single" w:sz="4" w:space="0" w:color="auto"/>
            </w:tcBorders>
          </w:tcPr>
          <w:p w14:paraId="6DBDAA82"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257</w:t>
            </w:r>
          </w:p>
        </w:tc>
        <w:tc>
          <w:tcPr>
            <w:tcW w:w="1019" w:type="dxa"/>
            <w:tcBorders>
              <w:top w:val="single" w:sz="4" w:space="0" w:color="auto"/>
              <w:left w:val="single" w:sz="4" w:space="0" w:color="auto"/>
              <w:bottom w:val="single" w:sz="4" w:space="0" w:color="auto"/>
              <w:right w:val="single" w:sz="4" w:space="0" w:color="auto"/>
            </w:tcBorders>
          </w:tcPr>
          <w:p w14:paraId="6DBDAA83"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250</w:t>
            </w:r>
          </w:p>
        </w:tc>
      </w:tr>
      <w:tr w:rsidR="00FF26E1" w:rsidRPr="0060736B" w14:paraId="6DBDAA8C" w14:textId="77777777">
        <w:tc>
          <w:tcPr>
            <w:tcW w:w="2234" w:type="dxa"/>
            <w:tcBorders>
              <w:left w:val="single" w:sz="4" w:space="0" w:color="auto"/>
              <w:bottom w:val="single" w:sz="4" w:space="0" w:color="auto"/>
              <w:right w:val="single" w:sz="4" w:space="0" w:color="auto"/>
            </w:tcBorders>
          </w:tcPr>
          <w:p w14:paraId="6DBDAA85"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Pacientų, kuriems nustatyta SP, dalis (%)</w:t>
            </w:r>
          </w:p>
        </w:tc>
        <w:tc>
          <w:tcPr>
            <w:tcW w:w="1275" w:type="dxa"/>
            <w:tcBorders>
              <w:top w:val="single" w:sz="4" w:space="0" w:color="auto"/>
              <w:left w:val="nil"/>
              <w:bottom w:val="single" w:sz="4" w:space="0" w:color="auto"/>
              <w:right w:val="single" w:sz="4" w:space="0" w:color="auto"/>
            </w:tcBorders>
          </w:tcPr>
          <w:p w14:paraId="6DBDAA86"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39</w:t>
            </w:r>
          </w:p>
        </w:tc>
        <w:tc>
          <w:tcPr>
            <w:tcW w:w="1099" w:type="dxa"/>
            <w:gridSpan w:val="2"/>
            <w:tcBorders>
              <w:top w:val="single" w:sz="4" w:space="0" w:color="auto"/>
              <w:left w:val="single" w:sz="4" w:space="0" w:color="auto"/>
              <w:bottom w:val="single" w:sz="4" w:space="0" w:color="auto"/>
              <w:right w:val="single" w:sz="4" w:space="0" w:color="auto"/>
            </w:tcBorders>
          </w:tcPr>
          <w:p w14:paraId="6DBDAA87"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48</w:t>
            </w:r>
          </w:p>
        </w:tc>
        <w:tc>
          <w:tcPr>
            <w:tcW w:w="1223" w:type="dxa"/>
            <w:tcBorders>
              <w:top w:val="single" w:sz="4" w:space="0" w:color="auto"/>
              <w:left w:val="nil"/>
              <w:bottom w:val="single" w:sz="4" w:space="0" w:color="auto"/>
              <w:right w:val="single" w:sz="4" w:space="0" w:color="auto"/>
            </w:tcBorders>
          </w:tcPr>
          <w:p w14:paraId="6DBDAA88"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16</w:t>
            </w:r>
          </w:p>
        </w:tc>
        <w:tc>
          <w:tcPr>
            <w:tcW w:w="1103" w:type="dxa"/>
            <w:gridSpan w:val="2"/>
            <w:tcBorders>
              <w:top w:val="single" w:sz="4" w:space="0" w:color="auto"/>
              <w:left w:val="single" w:sz="4" w:space="0" w:color="auto"/>
              <w:bottom w:val="single" w:sz="4" w:space="0" w:color="auto"/>
              <w:right w:val="single" w:sz="4" w:space="0" w:color="auto"/>
            </w:tcBorders>
          </w:tcPr>
          <w:p w14:paraId="6DBDAA89"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22</w:t>
            </w:r>
          </w:p>
        </w:tc>
        <w:tc>
          <w:tcPr>
            <w:tcW w:w="1307" w:type="dxa"/>
            <w:tcBorders>
              <w:top w:val="single" w:sz="4" w:space="0" w:color="auto"/>
              <w:left w:val="nil"/>
              <w:bottom w:val="single" w:sz="4" w:space="0" w:color="auto"/>
              <w:right w:val="single" w:sz="4" w:space="0" w:color="auto"/>
            </w:tcBorders>
          </w:tcPr>
          <w:p w14:paraId="6DBDAA8A"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29</w:t>
            </w:r>
          </w:p>
        </w:tc>
        <w:tc>
          <w:tcPr>
            <w:tcW w:w="1019" w:type="dxa"/>
            <w:tcBorders>
              <w:top w:val="single" w:sz="4" w:space="0" w:color="auto"/>
              <w:left w:val="single" w:sz="4" w:space="0" w:color="auto"/>
              <w:bottom w:val="single" w:sz="4" w:space="0" w:color="auto"/>
              <w:right w:val="single" w:sz="4" w:space="0" w:color="auto"/>
            </w:tcBorders>
          </w:tcPr>
          <w:p w14:paraId="6DBDAA8B"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34</w:t>
            </w:r>
          </w:p>
        </w:tc>
      </w:tr>
      <w:tr w:rsidR="00FF26E1" w:rsidRPr="0060736B" w14:paraId="6DBDAA91" w14:textId="77777777">
        <w:trPr>
          <w:cantSplit/>
        </w:trPr>
        <w:tc>
          <w:tcPr>
            <w:tcW w:w="2234" w:type="dxa"/>
            <w:tcBorders>
              <w:left w:val="single" w:sz="4" w:space="0" w:color="auto"/>
              <w:bottom w:val="single" w:sz="4" w:space="0" w:color="auto"/>
              <w:right w:val="single" w:sz="4" w:space="0" w:color="auto"/>
            </w:tcBorders>
          </w:tcPr>
          <w:p w14:paraId="6DBDAA8D"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374" w:type="dxa"/>
            <w:gridSpan w:val="3"/>
            <w:tcBorders>
              <w:left w:val="nil"/>
              <w:right w:val="single" w:sz="4" w:space="0" w:color="auto"/>
            </w:tcBorders>
          </w:tcPr>
          <w:p w14:paraId="6DBDAA8E"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0,039</w:t>
            </w:r>
          </w:p>
        </w:tc>
        <w:tc>
          <w:tcPr>
            <w:tcW w:w="2326" w:type="dxa"/>
            <w:gridSpan w:val="3"/>
            <w:tcBorders>
              <w:left w:val="nil"/>
              <w:right w:val="single" w:sz="4" w:space="0" w:color="auto"/>
            </w:tcBorders>
          </w:tcPr>
          <w:p w14:paraId="6DBDAA8F"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0,064</w:t>
            </w:r>
          </w:p>
        </w:tc>
        <w:tc>
          <w:tcPr>
            <w:tcW w:w="2326" w:type="dxa"/>
            <w:gridSpan w:val="2"/>
            <w:tcBorders>
              <w:left w:val="nil"/>
              <w:right w:val="single" w:sz="4" w:space="0" w:color="auto"/>
            </w:tcBorders>
          </w:tcPr>
          <w:p w14:paraId="6DBDAA90"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0,173</w:t>
            </w:r>
          </w:p>
        </w:tc>
      </w:tr>
      <w:tr w:rsidR="00FF26E1" w:rsidRPr="0060736B" w14:paraId="6DBDAA99" w14:textId="77777777">
        <w:tc>
          <w:tcPr>
            <w:tcW w:w="2234" w:type="dxa"/>
            <w:tcBorders>
              <w:top w:val="single" w:sz="4" w:space="0" w:color="auto"/>
              <w:left w:val="single" w:sz="4" w:space="0" w:color="auto"/>
              <w:bottom w:val="single" w:sz="4" w:space="0" w:color="auto"/>
              <w:right w:val="single" w:sz="4" w:space="0" w:color="auto"/>
            </w:tcBorders>
          </w:tcPr>
          <w:p w14:paraId="6DBDAA92"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Vidurinysis laikas iki SP (dienos)</w:t>
            </w:r>
          </w:p>
        </w:tc>
        <w:tc>
          <w:tcPr>
            <w:tcW w:w="1275" w:type="dxa"/>
            <w:tcBorders>
              <w:top w:val="single" w:sz="4" w:space="0" w:color="auto"/>
              <w:left w:val="nil"/>
              <w:bottom w:val="single" w:sz="4" w:space="0" w:color="auto"/>
              <w:right w:val="single" w:sz="4" w:space="0" w:color="auto"/>
            </w:tcBorders>
          </w:tcPr>
          <w:p w14:paraId="6DBDAA93"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236</w:t>
            </w:r>
          </w:p>
        </w:tc>
        <w:tc>
          <w:tcPr>
            <w:tcW w:w="1099" w:type="dxa"/>
            <w:gridSpan w:val="2"/>
            <w:tcBorders>
              <w:top w:val="single" w:sz="4" w:space="0" w:color="auto"/>
              <w:left w:val="single" w:sz="4" w:space="0" w:color="auto"/>
              <w:bottom w:val="single" w:sz="4" w:space="0" w:color="auto"/>
              <w:right w:val="single" w:sz="4" w:space="0" w:color="auto"/>
            </w:tcBorders>
          </w:tcPr>
          <w:p w14:paraId="6DBDAA94"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155</w:t>
            </w:r>
          </w:p>
        </w:tc>
        <w:tc>
          <w:tcPr>
            <w:tcW w:w="1223" w:type="dxa"/>
            <w:tcBorders>
              <w:top w:val="single" w:sz="4" w:space="0" w:color="auto"/>
              <w:left w:val="nil"/>
              <w:bottom w:val="single" w:sz="4" w:space="0" w:color="auto"/>
              <w:right w:val="single" w:sz="4" w:space="0" w:color="auto"/>
            </w:tcBorders>
          </w:tcPr>
          <w:p w14:paraId="6DBDAA95"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NP</w:t>
            </w:r>
          </w:p>
        </w:tc>
        <w:tc>
          <w:tcPr>
            <w:tcW w:w="1103" w:type="dxa"/>
            <w:gridSpan w:val="2"/>
            <w:tcBorders>
              <w:top w:val="single" w:sz="4" w:space="0" w:color="auto"/>
              <w:left w:val="single" w:sz="4" w:space="0" w:color="auto"/>
              <w:bottom w:val="single" w:sz="4" w:space="0" w:color="auto"/>
              <w:right w:val="single" w:sz="4" w:space="0" w:color="auto"/>
            </w:tcBorders>
          </w:tcPr>
          <w:p w14:paraId="6DBDAA96"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NP</w:t>
            </w:r>
          </w:p>
        </w:tc>
        <w:tc>
          <w:tcPr>
            <w:tcW w:w="1307" w:type="dxa"/>
            <w:tcBorders>
              <w:top w:val="single" w:sz="4" w:space="0" w:color="auto"/>
              <w:left w:val="nil"/>
              <w:bottom w:val="single" w:sz="4" w:space="0" w:color="auto"/>
              <w:right w:val="single" w:sz="4" w:space="0" w:color="auto"/>
            </w:tcBorders>
          </w:tcPr>
          <w:p w14:paraId="6DBDAA97"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424</w:t>
            </w:r>
          </w:p>
        </w:tc>
        <w:tc>
          <w:tcPr>
            <w:tcW w:w="1019" w:type="dxa"/>
            <w:tcBorders>
              <w:top w:val="single" w:sz="4" w:space="0" w:color="auto"/>
              <w:left w:val="single" w:sz="4" w:space="0" w:color="auto"/>
              <w:bottom w:val="single" w:sz="4" w:space="0" w:color="auto"/>
              <w:right w:val="single" w:sz="4" w:space="0" w:color="auto"/>
            </w:tcBorders>
          </w:tcPr>
          <w:p w14:paraId="6DBDAA98"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307</w:t>
            </w:r>
          </w:p>
        </w:tc>
      </w:tr>
      <w:tr w:rsidR="00FF26E1" w:rsidRPr="0060736B" w14:paraId="6DBDAA9E" w14:textId="77777777">
        <w:trPr>
          <w:cantSplit/>
        </w:trPr>
        <w:tc>
          <w:tcPr>
            <w:tcW w:w="2234" w:type="dxa"/>
            <w:tcBorders>
              <w:top w:val="single" w:sz="4" w:space="0" w:color="auto"/>
              <w:left w:val="single" w:sz="4" w:space="0" w:color="auto"/>
              <w:bottom w:val="single" w:sz="4" w:space="0" w:color="auto"/>
              <w:right w:val="single" w:sz="4" w:space="0" w:color="auto"/>
            </w:tcBorders>
          </w:tcPr>
          <w:p w14:paraId="6DBDAA9A"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374" w:type="dxa"/>
            <w:gridSpan w:val="3"/>
            <w:tcBorders>
              <w:top w:val="single" w:sz="4" w:space="0" w:color="auto"/>
              <w:left w:val="nil"/>
              <w:bottom w:val="single" w:sz="4" w:space="0" w:color="auto"/>
              <w:right w:val="single" w:sz="4" w:space="0" w:color="auto"/>
            </w:tcBorders>
          </w:tcPr>
          <w:p w14:paraId="6DBDAA9B"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0,009</w:t>
            </w:r>
          </w:p>
        </w:tc>
        <w:tc>
          <w:tcPr>
            <w:tcW w:w="2326" w:type="dxa"/>
            <w:gridSpan w:val="3"/>
            <w:tcBorders>
              <w:top w:val="single" w:sz="4" w:space="0" w:color="auto"/>
              <w:left w:val="nil"/>
              <w:bottom w:val="single" w:sz="4" w:space="0" w:color="auto"/>
              <w:right w:val="single" w:sz="4" w:space="0" w:color="auto"/>
            </w:tcBorders>
          </w:tcPr>
          <w:p w14:paraId="6DBDAA9C"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0,020</w:t>
            </w:r>
          </w:p>
        </w:tc>
        <w:tc>
          <w:tcPr>
            <w:tcW w:w="2326" w:type="dxa"/>
            <w:gridSpan w:val="2"/>
            <w:tcBorders>
              <w:top w:val="single" w:sz="4" w:space="0" w:color="auto"/>
              <w:left w:val="nil"/>
              <w:bottom w:val="single" w:sz="4" w:space="0" w:color="auto"/>
              <w:right w:val="single" w:sz="4" w:space="0" w:color="auto"/>
            </w:tcBorders>
          </w:tcPr>
          <w:p w14:paraId="6DBDAA9D"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0,079</w:t>
            </w:r>
          </w:p>
        </w:tc>
      </w:tr>
      <w:tr w:rsidR="00FF26E1" w:rsidRPr="0060736B" w14:paraId="6DBDAAA6" w14:textId="77777777">
        <w:trPr>
          <w:cantSplit/>
        </w:trPr>
        <w:tc>
          <w:tcPr>
            <w:tcW w:w="2234" w:type="dxa"/>
            <w:tcBorders>
              <w:top w:val="single" w:sz="4" w:space="0" w:color="auto"/>
              <w:left w:val="single" w:sz="4" w:space="0" w:color="auto"/>
              <w:bottom w:val="single" w:sz="4" w:space="0" w:color="auto"/>
              <w:right w:val="single" w:sz="4" w:space="0" w:color="auto"/>
            </w:tcBorders>
          </w:tcPr>
          <w:p w14:paraId="6DBDAA9F"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Sergamumas skeleto pažeidimu</w:t>
            </w:r>
          </w:p>
        </w:tc>
        <w:tc>
          <w:tcPr>
            <w:tcW w:w="1275" w:type="dxa"/>
            <w:tcBorders>
              <w:top w:val="single" w:sz="4" w:space="0" w:color="auto"/>
              <w:left w:val="nil"/>
              <w:bottom w:val="single" w:sz="4" w:space="0" w:color="auto"/>
              <w:right w:val="single" w:sz="4" w:space="0" w:color="auto"/>
            </w:tcBorders>
          </w:tcPr>
          <w:p w14:paraId="6DBDAAA0"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1,74</w:t>
            </w:r>
          </w:p>
        </w:tc>
        <w:tc>
          <w:tcPr>
            <w:tcW w:w="1092" w:type="dxa"/>
            <w:tcBorders>
              <w:top w:val="single" w:sz="4" w:space="0" w:color="auto"/>
              <w:left w:val="nil"/>
              <w:bottom w:val="single" w:sz="4" w:space="0" w:color="auto"/>
              <w:right w:val="single" w:sz="4" w:space="0" w:color="auto"/>
            </w:tcBorders>
          </w:tcPr>
          <w:p w14:paraId="6DBDAAA1"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2,71</w:t>
            </w:r>
          </w:p>
        </w:tc>
        <w:tc>
          <w:tcPr>
            <w:tcW w:w="1341" w:type="dxa"/>
            <w:gridSpan w:val="3"/>
            <w:tcBorders>
              <w:top w:val="single" w:sz="4" w:space="0" w:color="auto"/>
              <w:left w:val="nil"/>
              <w:bottom w:val="single" w:sz="4" w:space="0" w:color="auto"/>
              <w:right w:val="single" w:sz="4" w:space="0" w:color="auto"/>
            </w:tcBorders>
          </w:tcPr>
          <w:p w14:paraId="6DBDAAA2"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0,39</w:t>
            </w:r>
          </w:p>
        </w:tc>
        <w:tc>
          <w:tcPr>
            <w:tcW w:w="992" w:type="dxa"/>
            <w:tcBorders>
              <w:top w:val="single" w:sz="4" w:space="0" w:color="auto"/>
              <w:left w:val="nil"/>
              <w:bottom w:val="single" w:sz="4" w:space="0" w:color="auto"/>
              <w:right w:val="single" w:sz="4" w:space="0" w:color="auto"/>
            </w:tcBorders>
          </w:tcPr>
          <w:p w14:paraId="6DBDAAA3"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0,63</w:t>
            </w:r>
          </w:p>
        </w:tc>
        <w:tc>
          <w:tcPr>
            <w:tcW w:w="1307" w:type="dxa"/>
            <w:tcBorders>
              <w:top w:val="single" w:sz="4" w:space="0" w:color="auto"/>
              <w:left w:val="nil"/>
              <w:bottom w:val="single" w:sz="4" w:space="0" w:color="auto"/>
              <w:right w:val="single" w:sz="4" w:space="0" w:color="auto"/>
            </w:tcBorders>
          </w:tcPr>
          <w:p w14:paraId="6DBDAAA4"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1,24</w:t>
            </w:r>
          </w:p>
        </w:tc>
        <w:tc>
          <w:tcPr>
            <w:tcW w:w="1019" w:type="dxa"/>
            <w:tcBorders>
              <w:top w:val="single" w:sz="4" w:space="0" w:color="auto"/>
              <w:left w:val="nil"/>
              <w:bottom w:val="single" w:sz="4" w:space="0" w:color="auto"/>
              <w:right w:val="single" w:sz="4" w:space="0" w:color="auto"/>
            </w:tcBorders>
          </w:tcPr>
          <w:p w14:paraId="6DBDAAA5"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1,89</w:t>
            </w:r>
          </w:p>
        </w:tc>
      </w:tr>
      <w:tr w:rsidR="00FF26E1" w:rsidRPr="0060736B" w14:paraId="6DBDAAAB" w14:textId="77777777">
        <w:tc>
          <w:tcPr>
            <w:tcW w:w="2234" w:type="dxa"/>
            <w:tcBorders>
              <w:top w:val="single" w:sz="4" w:space="0" w:color="auto"/>
              <w:left w:val="single" w:sz="4" w:space="0" w:color="auto"/>
              <w:bottom w:val="single" w:sz="4" w:space="0" w:color="auto"/>
              <w:right w:val="single" w:sz="4" w:space="0" w:color="auto"/>
            </w:tcBorders>
          </w:tcPr>
          <w:p w14:paraId="6DBDAAA7"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367" w:type="dxa"/>
            <w:gridSpan w:val="2"/>
            <w:tcBorders>
              <w:top w:val="single" w:sz="4" w:space="0" w:color="auto"/>
              <w:left w:val="nil"/>
              <w:bottom w:val="single" w:sz="4" w:space="0" w:color="auto"/>
              <w:right w:val="single" w:sz="4" w:space="0" w:color="auto"/>
            </w:tcBorders>
          </w:tcPr>
          <w:p w14:paraId="6DBDAAA8"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0,012</w:t>
            </w:r>
          </w:p>
        </w:tc>
        <w:tc>
          <w:tcPr>
            <w:tcW w:w="2333" w:type="dxa"/>
            <w:gridSpan w:val="4"/>
            <w:tcBorders>
              <w:top w:val="single" w:sz="4" w:space="0" w:color="auto"/>
              <w:left w:val="nil"/>
              <w:bottom w:val="single" w:sz="4" w:space="0" w:color="auto"/>
              <w:right w:val="single" w:sz="4" w:space="0" w:color="auto"/>
            </w:tcBorders>
          </w:tcPr>
          <w:p w14:paraId="6DBDAAA9"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0,066</w:t>
            </w:r>
          </w:p>
        </w:tc>
        <w:tc>
          <w:tcPr>
            <w:tcW w:w="2326" w:type="dxa"/>
            <w:gridSpan w:val="2"/>
            <w:tcBorders>
              <w:top w:val="single" w:sz="4" w:space="0" w:color="auto"/>
              <w:left w:val="nil"/>
              <w:bottom w:val="single" w:sz="4" w:space="0" w:color="auto"/>
              <w:right w:val="single" w:sz="4" w:space="0" w:color="auto"/>
            </w:tcBorders>
          </w:tcPr>
          <w:p w14:paraId="6DBDAAAA"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0,099</w:t>
            </w:r>
          </w:p>
        </w:tc>
      </w:tr>
      <w:tr w:rsidR="00FF26E1" w:rsidRPr="0060736B" w14:paraId="6DBDAAB3" w14:textId="77777777">
        <w:trPr>
          <w:cantSplit/>
        </w:trPr>
        <w:tc>
          <w:tcPr>
            <w:tcW w:w="2234" w:type="dxa"/>
            <w:tcBorders>
              <w:top w:val="single" w:sz="4" w:space="0" w:color="auto"/>
              <w:left w:val="single" w:sz="4" w:space="0" w:color="auto"/>
              <w:bottom w:val="single" w:sz="4" w:space="0" w:color="auto"/>
              <w:right w:val="single" w:sz="4" w:space="0" w:color="auto"/>
            </w:tcBorders>
          </w:tcPr>
          <w:p w14:paraId="6DBDAAAC"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Dauginių reiškinių rizikos sumažėjimas ** (%)</w:t>
            </w:r>
          </w:p>
        </w:tc>
        <w:tc>
          <w:tcPr>
            <w:tcW w:w="1275" w:type="dxa"/>
            <w:tcBorders>
              <w:top w:val="single" w:sz="4" w:space="0" w:color="auto"/>
              <w:left w:val="nil"/>
              <w:bottom w:val="single" w:sz="4" w:space="0" w:color="auto"/>
              <w:right w:val="single" w:sz="4" w:space="0" w:color="auto"/>
            </w:tcBorders>
          </w:tcPr>
          <w:p w14:paraId="6DBDAAAD"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30,7</w:t>
            </w:r>
          </w:p>
        </w:tc>
        <w:tc>
          <w:tcPr>
            <w:tcW w:w="1092" w:type="dxa"/>
            <w:tcBorders>
              <w:top w:val="single" w:sz="4" w:space="0" w:color="auto"/>
              <w:left w:val="nil"/>
              <w:bottom w:val="single" w:sz="4" w:space="0" w:color="auto"/>
              <w:right w:val="single" w:sz="4" w:space="0" w:color="auto"/>
            </w:tcBorders>
          </w:tcPr>
          <w:p w14:paraId="6DBDAAAE"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w:t>
            </w:r>
          </w:p>
        </w:tc>
        <w:tc>
          <w:tcPr>
            <w:tcW w:w="1341" w:type="dxa"/>
            <w:gridSpan w:val="3"/>
            <w:tcBorders>
              <w:top w:val="single" w:sz="4" w:space="0" w:color="auto"/>
              <w:left w:val="nil"/>
              <w:bottom w:val="single" w:sz="4" w:space="0" w:color="auto"/>
              <w:right w:val="single" w:sz="4" w:space="0" w:color="auto"/>
            </w:tcBorders>
          </w:tcPr>
          <w:p w14:paraId="6DBDAAAF"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c>
          <w:tcPr>
            <w:tcW w:w="992" w:type="dxa"/>
            <w:tcBorders>
              <w:top w:val="single" w:sz="4" w:space="0" w:color="auto"/>
              <w:left w:val="nil"/>
              <w:bottom w:val="single" w:sz="4" w:space="0" w:color="auto"/>
              <w:right w:val="single" w:sz="4" w:space="0" w:color="auto"/>
            </w:tcBorders>
          </w:tcPr>
          <w:p w14:paraId="6DBDAAB0"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NA</w:t>
            </w:r>
          </w:p>
        </w:tc>
        <w:tc>
          <w:tcPr>
            <w:tcW w:w="1307" w:type="dxa"/>
            <w:tcBorders>
              <w:top w:val="single" w:sz="4" w:space="0" w:color="auto"/>
              <w:left w:val="nil"/>
              <w:bottom w:val="single" w:sz="4" w:space="0" w:color="auto"/>
              <w:right w:val="single" w:sz="4" w:space="0" w:color="auto"/>
            </w:tcBorders>
          </w:tcPr>
          <w:p w14:paraId="6DBDAAB1"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NA</w:t>
            </w:r>
          </w:p>
        </w:tc>
        <w:tc>
          <w:tcPr>
            <w:tcW w:w="1019" w:type="dxa"/>
            <w:tcBorders>
              <w:top w:val="single" w:sz="4" w:space="0" w:color="auto"/>
              <w:left w:val="nil"/>
              <w:bottom w:val="single" w:sz="4" w:space="0" w:color="auto"/>
              <w:right w:val="single" w:sz="4" w:space="0" w:color="auto"/>
            </w:tcBorders>
          </w:tcPr>
          <w:p w14:paraId="6DBDAAB2"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NA</w:t>
            </w:r>
          </w:p>
        </w:tc>
      </w:tr>
      <w:tr w:rsidR="00FF26E1" w:rsidRPr="0060736B" w14:paraId="6DBDAAB8" w14:textId="77777777">
        <w:tc>
          <w:tcPr>
            <w:tcW w:w="2234" w:type="dxa"/>
            <w:tcBorders>
              <w:top w:val="single" w:sz="4" w:space="0" w:color="auto"/>
              <w:left w:val="single" w:sz="4" w:space="0" w:color="auto"/>
              <w:bottom w:val="single" w:sz="4" w:space="0" w:color="auto"/>
              <w:right w:val="single" w:sz="4" w:space="0" w:color="auto"/>
            </w:tcBorders>
          </w:tcPr>
          <w:p w14:paraId="6DBDAAB4"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367" w:type="dxa"/>
            <w:gridSpan w:val="2"/>
            <w:tcBorders>
              <w:top w:val="single" w:sz="4" w:space="0" w:color="auto"/>
              <w:left w:val="nil"/>
              <w:bottom w:val="single" w:sz="4" w:space="0" w:color="auto"/>
              <w:right w:val="single" w:sz="4" w:space="0" w:color="auto"/>
            </w:tcBorders>
          </w:tcPr>
          <w:p w14:paraId="6DBDAAB5"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0,003</w:t>
            </w:r>
          </w:p>
        </w:tc>
        <w:tc>
          <w:tcPr>
            <w:tcW w:w="2333" w:type="dxa"/>
            <w:gridSpan w:val="4"/>
            <w:tcBorders>
              <w:top w:val="single" w:sz="4" w:space="0" w:color="auto"/>
              <w:left w:val="nil"/>
              <w:bottom w:val="single" w:sz="4" w:space="0" w:color="auto"/>
              <w:right w:val="single" w:sz="4" w:space="0" w:color="auto"/>
            </w:tcBorders>
          </w:tcPr>
          <w:p w14:paraId="6DBDAAB6"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NA</w:t>
            </w:r>
          </w:p>
        </w:tc>
        <w:tc>
          <w:tcPr>
            <w:tcW w:w="2326" w:type="dxa"/>
            <w:gridSpan w:val="2"/>
            <w:tcBorders>
              <w:top w:val="single" w:sz="4" w:space="0" w:color="auto"/>
              <w:left w:val="nil"/>
              <w:bottom w:val="single" w:sz="4" w:space="0" w:color="auto"/>
              <w:right w:val="single" w:sz="4" w:space="0" w:color="auto"/>
            </w:tcBorders>
          </w:tcPr>
          <w:p w14:paraId="6DBDAAB7"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r>
    </w:tbl>
    <w:p w14:paraId="6DBDAAB9" w14:textId="77777777" w:rsidR="00774D56" w:rsidRDefault="00774D56" w:rsidP="00655D73">
      <w:pPr>
        <w:pStyle w:val="Text"/>
        <w:widowControl w:val="0"/>
        <w:spacing w:before="0"/>
        <w:ind w:right="4"/>
        <w:jc w:val="left"/>
        <w:rPr>
          <w:color w:val="000000"/>
          <w:sz w:val="22"/>
          <w:szCs w:val="22"/>
          <w:lang w:val="lt-LT"/>
        </w:rPr>
      </w:pPr>
    </w:p>
    <w:p w14:paraId="6DBDAABA" w14:textId="77777777" w:rsidR="00FF26E1" w:rsidRPr="00B84206" w:rsidRDefault="00FF26E1" w:rsidP="00655D73">
      <w:pPr>
        <w:pStyle w:val="Text"/>
        <w:widowControl w:val="0"/>
        <w:spacing w:before="0"/>
        <w:ind w:right="4"/>
        <w:jc w:val="left"/>
        <w:rPr>
          <w:color w:val="000000"/>
          <w:sz w:val="22"/>
          <w:szCs w:val="22"/>
          <w:lang w:val="lt-LT"/>
        </w:rPr>
      </w:pPr>
      <w:r w:rsidRPr="00C55CB0">
        <w:rPr>
          <w:color w:val="000000"/>
          <w:sz w:val="22"/>
          <w:szCs w:val="22"/>
          <w:lang w:val="lt-LT"/>
        </w:rPr>
        <w:t>*</w:t>
      </w:r>
      <w:r w:rsidRPr="00B84206">
        <w:rPr>
          <w:color w:val="000000"/>
          <w:sz w:val="22"/>
          <w:szCs w:val="22"/>
          <w:lang w:val="lt-LT"/>
        </w:rPr>
        <w:t>Apima slankstelių ir ne slankstelių lūžius.</w:t>
      </w:r>
    </w:p>
    <w:p w14:paraId="6DBDAABB" w14:textId="77777777" w:rsidR="00FF26E1" w:rsidRPr="0012552A" w:rsidRDefault="00FF26E1" w:rsidP="00655D73">
      <w:pPr>
        <w:pStyle w:val="Text"/>
        <w:widowControl w:val="0"/>
        <w:spacing w:before="0"/>
        <w:ind w:left="720" w:right="4" w:hanging="720"/>
        <w:jc w:val="left"/>
        <w:rPr>
          <w:color w:val="000000"/>
          <w:sz w:val="22"/>
          <w:szCs w:val="22"/>
          <w:lang w:val="lt-LT"/>
        </w:rPr>
      </w:pPr>
      <w:r w:rsidRPr="0005242E">
        <w:rPr>
          <w:color w:val="000000"/>
          <w:sz w:val="22"/>
          <w:szCs w:val="22"/>
          <w:lang w:val="lt-LT"/>
        </w:rPr>
        <w:t>**</w:t>
      </w:r>
      <w:r w:rsidRPr="0012552A">
        <w:rPr>
          <w:color w:val="000000"/>
          <w:sz w:val="22"/>
          <w:szCs w:val="22"/>
          <w:lang w:val="lt-LT"/>
        </w:rPr>
        <w:t>Visi skeleto reiškiniai, bendras skaičius bei laikas iki kiekvieno reiškinio per klinikinius tyrimus.</w:t>
      </w:r>
    </w:p>
    <w:p w14:paraId="6DBDAABC" w14:textId="77777777" w:rsidR="00FF26E1" w:rsidRPr="00637113" w:rsidRDefault="00FF26E1" w:rsidP="00655D73">
      <w:pPr>
        <w:pStyle w:val="Text"/>
        <w:widowControl w:val="0"/>
        <w:spacing w:before="0"/>
        <w:ind w:left="720" w:right="4" w:hanging="720"/>
        <w:jc w:val="left"/>
        <w:rPr>
          <w:color w:val="000000"/>
          <w:sz w:val="22"/>
          <w:szCs w:val="22"/>
          <w:lang w:val="lt-LT"/>
        </w:rPr>
      </w:pPr>
      <w:r w:rsidRPr="00822517">
        <w:rPr>
          <w:color w:val="000000"/>
          <w:sz w:val="22"/>
          <w:szCs w:val="22"/>
          <w:lang w:val="lt-LT"/>
        </w:rPr>
        <w:t>NP</w:t>
      </w:r>
      <w:r w:rsidRPr="00FE7385">
        <w:rPr>
          <w:color w:val="000000"/>
          <w:sz w:val="22"/>
          <w:szCs w:val="22"/>
          <w:lang w:val="lt-LT"/>
        </w:rPr>
        <w:t>-</w:t>
      </w:r>
      <w:r w:rsidRPr="00637113">
        <w:rPr>
          <w:color w:val="000000"/>
          <w:sz w:val="22"/>
          <w:szCs w:val="22"/>
          <w:lang w:val="lt-LT"/>
        </w:rPr>
        <w:t>Netirta.</w:t>
      </w:r>
    </w:p>
    <w:p w14:paraId="6DBDAABD"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NA-Nenurodyta.</w:t>
      </w:r>
    </w:p>
    <w:p w14:paraId="6DBDAABE" w14:textId="77777777" w:rsidR="00FF26E1" w:rsidRPr="00DD6DDB" w:rsidRDefault="00FF26E1" w:rsidP="00655D73">
      <w:pPr>
        <w:rPr>
          <w:color w:val="000000"/>
          <w:sz w:val="22"/>
          <w:szCs w:val="22"/>
        </w:rPr>
      </w:pPr>
    </w:p>
    <w:p w14:paraId="6DBDAABF" w14:textId="77777777" w:rsidR="00FF26E1" w:rsidRPr="0060736B" w:rsidRDefault="00FF26E1" w:rsidP="00655D73">
      <w:pPr>
        <w:rPr>
          <w:color w:val="000000"/>
          <w:sz w:val="22"/>
          <w:szCs w:val="22"/>
        </w:rPr>
      </w:pPr>
      <w:r w:rsidRPr="005A571E">
        <w:rPr>
          <w:color w:val="000000"/>
          <w:sz w:val="22"/>
          <w:szCs w:val="22"/>
        </w:rPr>
        <w:t>Trečiojo III fazės randomizuoto, dvigubai aklo tyrimo, kuriame dalyvavo mielomine liga ar krūties vėžiu sergantys ligon</w:t>
      </w:r>
      <w:r w:rsidRPr="0060736B">
        <w:rPr>
          <w:color w:val="000000"/>
          <w:sz w:val="22"/>
          <w:szCs w:val="22"/>
        </w:rPr>
        <w:t>iai, kuriems yra bent vienas kaulų pažeidimas, metu buvo lygintas 4 mg zoledrono rūgšties ir 90 mg pamidronato, vartojamo kas 3–4 savaites, poveikis. Rezultatai rodo, kad 4 mg zoledrono rūgšties efektyvumas saugant nuo SP yra panašus į 90 mg pamidronato. Dauginių reiškinių analizė atskleidė reikšmingą 16 % rizikos sumažėjimą pacientams, vartojusiems 4 mg zoledrono rūgšties, palyginti su pacientais, kurie vartojo pamidronato. Efektyvumo rezultatai pateikti 4 lentelėje.</w:t>
      </w:r>
    </w:p>
    <w:p w14:paraId="6DBDAAC0" w14:textId="77777777" w:rsidR="00FF26E1" w:rsidRPr="0060736B" w:rsidRDefault="00FF26E1" w:rsidP="00655D73">
      <w:pPr>
        <w:rPr>
          <w:color w:val="000000"/>
          <w:sz w:val="22"/>
          <w:szCs w:val="22"/>
        </w:rPr>
      </w:pPr>
    </w:p>
    <w:tbl>
      <w:tblPr>
        <w:tblW w:w="9323" w:type="dxa"/>
        <w:tblLayout w:type="fixed"/>
        <w:tblLook w:val="0000" w:firstRow="0" w:lastRow="0" w:firstColumn="0" w:lastColumn="0" w:noHBand="0" w:noVBand="0"/>
      </w:tblPr>
      <w:tblGrid>
        <w:gridCol w:w="2235"/>
        <w:gridCol w:w="1275"/>
        <w:gridCol w:w="993"/>
        <w:gridCol w:w="1276"/>
        <w:gridCol w:w="1134"/>
        <w:gridCol w:w="1276"/>
        <w:gridCol w:w="1134"/>
      </w:tblGrid>
      <w:tr w:rsidR="00FF26E1" w:rsidRPr="0060736B" w14:paraId="6DBDAAC3" w14:textId="77777777">
        <w:tc>
          <w:tcPr>
            <w:tcW w:w="9323" w:type="dxa"/>
            <w:gridSpan w:val="7"/>
            <w:tcBorders>
              <w:bottom w:val="single" w:sz="4" w:space="0" w:color="auto"/>
            </w:tcBorders>
          </w:tcPr>
          <w:p w14:paraId="6DBDAAC1" w14:textId="77777777" w:rsidR="00FF26E1" w:rsidRPr="0060736B" w:rsidRDefault="00FF26E1" w:rsidP="00655D73">
            <w:pPr>
              <w:pStyle w:val="Text"/>
              <w:widowControl w:val="0"/>
              <w:spacing w:before="0"/>
              <w:ind w:right="4"/>
              <w:jc w:val="left"/>
              <w:rPr>
                <w:color w:val="000000"/>
                <w:sz w:val="22"/>
                <w:szCs w:val="22"/>
                <w:lang w:val="lt-LT"/>
              </w:rPr>
            </w:pPr>
            <w:r w:rsidRPr="0060736B">
              <w:rPr>
                <w:b/>
                <w:color w:val="000000"/>
                <w:sz w:val="22"/>
                <w:szCs w:val="22"/>
                <w:lang w:val="lt-LT"/>
              </w:rPr>
              <w:t xml:space="preserve">4 lentelė. </w:t>
            </w:r>
            <w:r w:rsidRPr="0060736B">
              <w:rPr>
                <w:color w:val="000000"/>
                <w:sz w:val="22"/>
                <w:szCs w:val="22"/>
                <w:lang w:val="lt-LT"/>
              </w:rPr>
              <w:t>Efektyvumo rezultatai (krūties vėžiu ar mielomine liga sergantiems pacientams)</w:t>
            </w:r>
          </w:p>
          <w:p w14:paraId="6DBDAAC2" w14:textId="77777777" w:rsidR="00FF26E1" w:rsidRPr="00470F3C" w:rsidRDefault="00FF26E1" w:rsidP="00655D73">
            <w:pPr>
              <w:pStyle w:val="Text"/>
              <w:widowControl w:val="0"/>
              <w:spacing w:before="0"/>
              <w:ind w:right="4"/>
              <w:jc w:val="left"/>
              <w:rPr>
                <w:color w:val="000000"/>
                <w:sz w:val="10"/>
                <w:szCs w:val="22"/>
                <w:u w:val="single"/>
                <w:lang w:val="lt-LT"/>
              </w:rPr>
            </w:pPr>
          </w:p>
        </w:tc>
      </w:tr>
      <w:tr w:rsidR="00FF26E1" w:rsidRPr="0060736B" w14:paraId="6DBDAAC8" w14:textId="77777777">
        <w:tc>
          <w:tcPr>
            <w:tcW w:w="2235" w:type="dxa"/>
            <w:tcBorders>
              <w:top w:val="single" w:sz="4" w:space="0" w:color="auto"/>
              <w:left w:val="single" w:sz="4" w:space="0" w:color="auto"/>
              <w:bottom w:val="single" w:sz="4" w:space="0" w:color="auto"/>
              <w:right w:val="single" w:sz="4" w:space="0" w:color="auto"/>
            </w:tcBorders>
          </w:tcPr>
          <w:p w14:paraId="6DBDAAC4" w14:textId="77777777" w:rsidR="00FF26E1" w:rsidRPr="00A85EC7" w:rsidRDefault="00FF26E1" w:rsidP="00655D73">
            <w:pPr>
              <w:pStyle w:val="Text"/>
              <w:widowControl w:val="0"/>
              <w:spacing w:before="0"/>
              <w:ind w:right="4"/>
              <w:rPr>
                <w:color w:val="000000"/>
                <w:sz w:val="22"/>
                <w:szCs w:val="22"/>
                <w:lang w:val="lt-LT"/>
              </w:rPr>
            </w:pPr>
          </w:p>
        </w:tc>
        <w:tc>
          <w:tcPr>
            <w:tcW w:w="2268" w:type="dxa"/>
            <w:gridSpan w:val="2"/>
            <w:tcBorders>
              <w:top w:val="single" w:sz="4" w:space="0" w:color="auto"/>
              <w:left w:val="single" w:sz="4" w:space="0" w:color="auto"/>
              <w:bottom w:val="single" w:sz="4" w:space="0" w:color="auto"/>
              <w:right w:val="single" w:sz="4" w:space="0" w:color="auto"/>
            </w:tcBorders>
          </w:tcPr>
          <w:p w14:paraId="6DBDAAC5" w14:textId="77777777" w:rsidR="00FF26E1" w:rsidRPr="00C55CB0" w:rsidRDefault="00FF26E1" w:rsidP="00655D73">
            <w:pPr>
              <w:pStyle w:val="Text"/>
              <w:widowControl w:val="0"/>
              <w:spacing w:before="0"/>
              <w:ind w:right="4"/>
              <w:jc w:val="center"/>
              <w:rPr>
                <w:color w:val="000000"/>
                <w:sz w:val="22"/>
                <w:szCs w:val="22"/>
                <w:u w:val="single"/>
                <w:lang w:val="lt-LT"/>
              </w:rPr>
            </w:pPr>
            <w:r w:rsidRPr="00C55CB0">
              <w:rPr>
                <w:color w:val="000000"/>
                <w:sz w:val="22"/>
                <w:szCs w:val="22"/>
                <w:u w:val="single"/>
                <w:lang w:val="lt-LT"/>
              </w:rPr>
              <w:t>Bet koks SP (+NSH)</w:t>
            </w:r>
          </w:p>
        </w:tc>
        <w:tc>
          <w:tcPr>
            <w:tcW w:w="2410" w:type="dxa"/>
            <w:gridSpan w:val="2"/>
            <w:tcBorders>
              <w:top w:val="single" w:sz="4" w:space="0" w:color="auto"/>
              <w:left w:val="single" w:sz="4" w:space="0" w:color="auto"/>
              <w:bottom w:val="single" w:sz="4" w:space="0" w:color="auto"/>
              <w:right w:val="single" w:sz="4" w:space="0" w:color="auto"/>
            </w:tcBorders>
          </w:tcPr>
          <w:p w14:paraId="6DBDAAC6" w14:textId="77777777" w:rsidR="00FF26E1" w:rsidRPr="00B84206" w:rsidRDefault="00FF26E1" w:rsidP="00655D73">
            <w:pPr>
              <w:pStyle w:val="Text"/>
              <w:widowControl w:val="0"/>
              <w:spacing w:before="0"/>
              <w:ind w:right="4"/>
              <w:jc w:val="center"/>
              <w:rPr>
                <w:color w:val="000000"/>
                <w:sz w:val="22"/>
                <w:szCs w:val="22"/>
                <w:u w:val="single"/>
                <w:lang w:val="lt-LT"/>
              </w:rPr>
            </w:pPr>
            <w:r w:rsidRPr="00B84206">
              <w:rPr>
                <w:color w:val="000000"/>
                <w:sz w:val="22"/>
                <w:szCs w:val="22"/>
                <w:u w:val="single"/>
                <w:lang w:val="lt-LT"/>
              </w:rPr>
              <w:t>Lūžiai*</w:t>
            </w:r>
          </w:p>
        </w:tc>
        <w:tc>
          <w:tcPr>
            <w:tcW w:w="2410" w:type="dxa"/>
            <w:gridSpan w:val="2"/>
            <w:tcBorders>
              <w:top w:val="single" w:sz="4" w:space="0" w:color="auto"/>
              <w:left w:val="single" w:sz="4" w:space="0" w:color="auto"/>
              <w:bottom w:val="single" w:sz="4" w:space="0" w:color="auto"/>
              <w:right w:val="single" w:sz="4" w:space="0" w:color="auto"/>
            </w:tcBorders>
          </w:tcPr>
          <w:p w14:paraId="6DBDAAC7" w14:textId="77777777" w:rsidR="00FF26E1" w:rsidRPr="0005242E" w:rsidRDefault="00FF26E1" w:rsidP="00655D73">
            <w:pPr>
              <w:pStyle w:val="Text"/>
              <w:widowControl w:val="0"/>
              <w:spacing w:before="0"/>
              <w:ind w:right="4"/>
              <w:jc w:val="center"/>
              <w:rPr>
                <w:color w:val="000000"/>
                <w:sz w:val="22"/>
                <w:szCs w:val="22"/>
                <w:u w:val="single"/>
                <w:lang w:val="lt-LT"/>
              </w:rPr>
            </w:pPr>
            <w:r w:rsidRPr="0005242E">
              <w:rPr>
                <w:color w:val="000000"/>
                <w:sz w:val="22"/>
                <w:szCs w:val="22"/>
                <w:u w:val="single"/>
                <w:lang w:val="lt-LT"/>
              </w:rPr>
              <w:t>Spindulinis kaulų gydymas</w:t>
            </w:r>
          </w:p>
        </w:tc>
      </w:tr>
      <w:tr w:rsidR="00FF26E1" w:rsidRPr="0060736B" w14:paraId="6DBDAAD0" w14:textId="77777777">
        <w:tc>
          <w:tcPr>
            <w:tcW w:w="2235" w:type="dxa"/>
            <w:tcBorders>
              <w:top w:val="single" w:sz="4" w:space="0" w:color="auto"/>
              <w:left w:val="single" w:sz="4" w:space="0" w:color="auto"/>
              <w:bottom w:val="single" w:sz="4" w:space="0" w:color="auto"/>
              <w:right w:val="single" w:sz="4" w:space="0" w:color="auto"/>
            </w:tcBorders>
          </w:tcPr>
          <w:p w14:paraId="6DBDAAC9" w14:textId="77777777" w:rsidR="00FF26E1" w:rsidRPr="00A85EC7" w:rsidRDefault="00FF26E1" w:rsidP="00655D73">
            <w:pPr>
              <w:pStyle w:val="Text"/>
              <w:widowControl w:val="0"/>
              <w:spacing w:before="0"/>
              <w:ind w:right="4"/>
              <w:rPr>
                <w:color w:val="000000"/>
                <w:sz w:val="22"/>
                <w:szCs w:val="22"/>
                <w:lang w:val="lt-LT"/>
              </w:rPr>
            </w:pPr>
          </w:p>
        </w:tc>
        <w:tc>
          <w:tcPr>
            <w:tcW w:w="1275" w:type="dxa"/>
            <w:tcBorders>
              <w:top w:val="single" w:sz="4" w:space="0" w:color="auto"/>
              <w:left w:val="single" w:sz="4" w:space="0" w:color="auto"/>
              <w:bottom w:val="single" w:sz="4" w:space="0" w:color="auto"/>
              <w:right w:val="single" w:sz="4" w:space="0" w:color="auto"/>
            </w:tcBorders>
          </w:tcPr>
          <w:p w14:paraId="6DBDAACA" w14:textId="77777777" w:rsidR="00FF26E1" w:rsidRPr="00B84206" w:rsidRDefault="00FF26E1" w:rsidP="00655D73">
            <w:pPr>
              <w:pStyle w:val="Text"/>
              <w:widowControl w:val="0"/>
              <w:spacing w:before="0"/>
              <w:ind w:right="4"/>
              <w:jc w:val="center"/>
              <w:rPr>
                <w:color w:val="000000"/>
                <w:sz w:val="22"/>
                <w:szCs w:val="22"/>
                <w:lang w:val="lt-LT"/>
              </w:rPr>
            </w:pPr>
            <w:proofErr w:type="spellStart"/>
            <w:r w:rsidRPr="00C55CB0">
              <w:rPr>
                <w:color w:val="000000"/>
                <w:sz w:val="22"/>
                <w:szCs w:val="22"/>
              </w:rPr>
              <w:t>Zoledrono</w:t>
            </w:r>
            <w:proofErr w:type="spellEnd"/>
            <w:r w:rsidRPr="00C55CB0">
              <w:rPr>
                <w:color w:val="000000"/>
                <w:sz w:val="22"/>
                <w:szCs w:val="22"/>
              </w:rPr>
              <w:t xml:space="preserve"> </w:t>
            </w:r>
            <w:proofErr w:type="spellStart"/>
            <w:r w:rsidRPr="00C55CB0">
              <w:rPr>
                <w:color w:val="000000"/>
                <w:sz w:val="22"/>
                <w:szCs w:val="22"/>
              </w:rPr>
              <w:t>rūgštis</w:t>
            </w:r>
            <w:proofErr w:type="spellEnd"/>
            <w:r w:rsidRPr="00B84206">
              <w:rPr>
                <w:color w:val="000000"/>
                <w:sz w:val="22"/>
                <w:szCs w:val="22"/>
                <w:lang w:val="lt-LT"/>
              </w:rPr>
              <w:br/>
              <w:t>4 mg</w:t>
            </w:r>
          </w:p>
        </w:tc>
        <w:tc>
          <w:tcPr>
            <w:tcW w:w="993" w:type="dxa"/>
            <w:tcBorders>
              <w:top w:val="single" w:sz="4" w:space="0" w:color="auto"/>
              <w:left w:val="single" w:sz="4" w:space="0" w:color="auto"/>
              <w:bottom w:val="single" w:sz="4" w:space="0" w:color="auto"/>
              <w:right w:val="single" w:sz="4" w:space="0" w:color="auto"/>
            </w:tcBorders>
          </w:tcPr>
          <w:p w14:paraId="6DBDAACB"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Pam 90 mg</w:t>
            </w:r>
          </w:p>
        </w:tc>
        <w:tc>
          <w:tcPr>
            <w:tcW w:w="1276" w:type="dxa"/>
            <w:tcBorders>
              <w:top w:val="single" w:sz="4" w:space="0" w:color="auto"/>
              <w:left w:val="single" w:sz="4" w:space="0" w:color="auto"/>
              <w:bottom w:val="single" w:sz="4" w:space="0" w:color="auto"/>
              <w:right w:val="single" w:sz="4" w:space="0" w:color="auto"/>
            </w:tcBorders>
          </w:tcPr>
          <w:p w14:paraId="6DBDAACC"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Zoledrono rūgštis</w:t>
            </w:r>
            <w:r w:rsidRPr="0012552A">
              <w:rPr>
                <w:color w:val="000000"/>
                <w:sz w:val="22"/>
                <w:szCs w:val="22"/>
                <w:lang w:val="lt-LT"/>
              </w:rPr>
              <w:br/>
              <w:t>4 mg</w:t>
            </w:r>
          </w:p>
        </w:tc>
        <w:tc>
          <w:tcPr>
            <w:tcW w:w="1134" w:type="dxa"/>
            <w:tcBorders>
              <w:top w:val="single" w:sz="4" w:space="0" w:color="auto"/>
              <w:left w:val="single" w:sz="4" w:space="0" w:color="auto"/>
              <w:bottom w:val="single" w:sz="4" w:space="0" w:color="auto"/>
              <w:right w:val="single" w:sz="4" w:space="0" w:color="auto"/>
            </w:tcBorders>
          </w:tcPr>
          <w:p w14:paraId="6DBDAACD"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Pam 90 mg</w:t>
            </w:r>
          </w:p>
        </w:tc>
        <w:tc>
          <w:tcPr>
            <w:tcW w:w="1276" w:type="dxa"/>
            <w:tcBorders>
              <w:top w:val="single" w:sz="4" w:space="0" w:color="auto"/>
              <w:left w:val="single" w:sz="4" w:space="0" w:color="auto"/>
              <w:bottom w:val="single" w:sz="4" w:space="0" w:color="auto"/>
              <w:right w:val="single" w:sz="4" w:space="0" w:color="auto"/>
            </w:tcBorders>
          </w:tcPr>
          <w:p w14:paraId="6DBDAACE"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Zoledrono rūgštis</w:t>
            </w:r>
            <w:r w:rsidRPr="00FE7385">
              <w:rPr>
                <w:color w:val="000000"/>
                <w:sz w:val="22"/>
                <w:szCs w:val="22"/>
                <w:lang w:val="lt-LT"/>
              </w:rPr>
              <w:br/>
              <w:t>4 mg</w:t>
            </w:r>
          </w:p>
        </w:tc>
        <w:tc>
          <w:tcPr>
            <w:tcW w:w="1134" w:type="dxa"/>
            <w:tcBorders>
              <w:top w:val="single" w:sz="4" w:space="0" w:color="auto"/>
              <w:left w:val="single" w:sz="4" w:space="0" w:color="auto"/>
              <w:bottom w:val="single" w:sz="4" w:space="0" w:color="auto"/>
              <w:right w:val="single" w:sz="4" w:space="0" w:color="auto"/>
            </w:tcBorders>
          </w:tcPr>
          <w:p w14:paraId="6DBDAACF" w14:textId="77777777" w:rsidR="00FF26E1" w:rsidRPr="00637113" w:rsidRDefault="00FF26E1" w:rsidP="00655D73">
            <w:pPr>
              <w:pStyle w:val="Text"/>
              <w:widowControl w:val="0"/>
              <w:spacing w:before="0"/>
              <w:ind w:right="4"/>
              <w:jc w:val="center"/>
              <w:rPr>
                <w:color w:val="000000"/>
                <w:sz w:val="22"/>
                <w:szCs w:val="22"/>
                <w:lang w:val="lt-LT"/>
              </w:rPr>
            </w:pPr>
            <w:r w:rsidRPr="00637113">
              <w:rPr>
                <w:color w:val="000000"/>
                <w:sz w:val="22"/>
                <w:szCs w:val="22"/>
                <w:lang w:val="lt-LT"/>
              </w:rPr>
              <w:t xml:space="preserve">Pam </w:t>
            </w:r>
            <w:r w:rsidRPr="00637113">
              <w:rPr>
                <w:color w:val="000000"/>
                <w:sz w:val="22"/>
                <w:szCs w:val="22"/>
                <w:lang w:val="lt-LT"/>
              </w:rPr>
              <w:br/>
              <w:t>90 mg</w:t>
            </w:r>
          </w:p>
        </w:tc>
      </w:tr>
      <w:tr w:rsidR="00FF26E1" w:rsidRPr="0060736B" w14:paraId="6DBDAAD8" w14:textId="77777777">
        <w:tc>
          <w:tcPr>
            <w:tcW w:w="2235" w:type="dxa"/>
            <w:tcBorders>
              <w:top w:val="single" w:sz="4" w:space="0" w:color="auto"/>
              <w:left w:val="single" w:sz="4" w:space="0" w:color="auto"/>
              <w:bottom w:val="single" w:sz="4" w:space="0" w:color="auto"/>
              <w:right w:val="single" w:sz="4" w:space="0" w:color="auto"/>
            </w:tcBorders>
          </w:tcPr>
          <w:p w14:paraId="6DBDAAD1"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w:t>
            </w:r>
          </w:p>
        </w:tc>
        <w:tc>
          <w:tcPr>
            <w:tcW w:w="1275" w:type="dxa"/>
            <w:tcBorders>
              <w:top w:val="single" w:sz="4" w:space="0" w:color="auto"/>
              <w:left w:val="single" w:sz="4" w:space="0" w:color="auto"/>
              <w:bottom w:val="single" w:sz="4" w:space="0" w:color="auto"/>
              <w:right w:val="single" w:sz="4" w:space="0" w:color="auto"/>
            </w:tcBorders>
          </w:tcPr>
          <w:p w14:paraId="6DBDAAD2"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561</w:t>
            </w:r>
          </w:p>
        </w:tc>
        <w:tc>
          <w:tcPr>
            <w:tcW w:w="993" w:type="dxa"/>
            <w:tcBorders>
              <w:top w:val="single" w:sz="4" w:space="0" w:color="auto"/>
              <w:left w:val="single" w:sz="4" w:space="0" w:color="auto"/>
              <w:bottom w:val="single" w:sz="4" w:space="0" w:color="auto"/>
              <w:right w:val="single" w:sz="4" w:space="0" w:color="auto"/>
            </w:tcBorders>
          </w:tcPr>
          <w:p w14:paraId="6DBDAAD3"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555</w:t>
            </w:r>
          </w:p>
        </w:tc>
        <w:tc>
          <w:tcPr>
            <w:tcW w:w="1276" w:type="dxa"/>
            <w:tcBorders>
              <w:top w:val="single" w:sz="4" w:space="0" w:color="auto"/>
              <w:left w:val="single" w:sz="4" w:space="0" w:color="auto"/>
              <w:bottom w:val="single" w:sz="4" w:space="0" w:color="auto"/>
              <w:right w:val="single" w:sz="4" w:space="0" w:color="auto"/>
            </w:tcBorders>
          </w:tcPr>
          <w:p w14:paraId="6DBDAAD4"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561</w:t>
            </w:r>
          </w:p>
        </w:tc>
        <w:tc>
          <w:tcPr>
            <w:tcW w:w="1134" w:type="dxa"/>
            <w:tcBorders>
              <w:top w:val="single" w:sz="4" w:space="0" w:color="auto"/>
              <w:left w:val="single" w:sz="4" w:space="0" w:color="auto"/>
              <w:bottom w:val="single" w:sz="4" w:space="0" w:color="auto"/>
              <w:right w:val="single" w:sz="4" w:space="0" w:color="auto"/>
            </w:tcBorders>
          </w:tcPr>
          <w:p w14:paraId="6DBDAAD5"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555</w:t>
            </w:r>
          </w:p>
        </w:tc>
        <w:tc>
          <w:tcPr>
            <w:tcW w:w="1276" w:type="dxa"/>
            <w:tcBorders>
              <w:top w:val="single" w:sz="4" w:space="0" w:color="auto"/>
              <w:left w:val="single" w:sz="4" w:space="0" w:color="auto"/>
              <w:bottom w:val="single" w:sz="4" w:space="0" w:color="auto"/>
              <w:right w:val="single" w:sz="4" w:space="0" w:color="auto"/>
            </w:tcBorders>
          </w:tcPr>
          <w:p w14:paraId="6DBDAAD6"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561</w:t>
            </w:r>
          </w:p>
        </w:tc>
        <w:tc>
          <w:tcPr>
            <w:tcW w:w="1134" w:type="dxa"/>
            <w:tcBorders>
              <w:top w:val="single" w:sz="4" w:space="0" w:color="auto"/>
              <w:left w:val="single" w:sz="4" w:space="0" w:color="auto"/>
              <w:bottom w:val="single" w:sz="4" w:space="0" w:color="auto"/>
              <w:right w:val="single" w:sz="4" w:space="0" w:color="auto"/>
            </w:tcBorders>
          </w:tcPr>
          <w:p w14:paraId="6DBDAAD7"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555</w:t>
            </w:r>
          </w:p>
        </w:tc>
      </w:tr>
      <w:tr w:rsidR="00FF26E1" w:rsidRPr="0060736B" w14:paraId="6DBDAAE0" w14:textId="77777777">
        <w:tc>
          <w:tcPr>
            <w:tcW w:w="2235" w:type="dxa"/>
            <w:tcBorders>
              <w:top w:val="single" w:sz="4" w:space="0" w:color="auto"/>
              <w:left w:val="single" w:sz="4" w:space="0" w:color="auto"/>
              <w:bottom w:val="single" w:sz="4" w:space="0" w:color="auto"/>
              <w:right w:val="single" w:sz="4" w:space="0" w:color="auto"/>
            </w:tcBorders>
          </w:tcPr>
          <w:p w14:paraId="6DBDAAD9" w14:textId="77777777" w:rsidR="00FF26E1" w:rsidRPr="00C55CB0"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Pacientų, kuriems nustatyta SP</w:t>
            </w:r>
            <w:r w:rsidRPr="00C55CB0">
              <w:rPr>
                <w:color w:val="000000"/>
                <w:sz w:val="22"/>
                <w:szCs w:val="22"/>
                <w:lang w:val="lt-LT"/>
              </w:rPr>
              <w:t>, dalis (%)</w:t>
            </w:r>
          </w:p>
        </w:tc>
        <w:tc>
          <w:tcPr>
            <w:tcW w:w="1275" w:type="dxa"/>
            <w:tcBorders>
              <w:top w:val="single" w:sz="4" w:space="0" w:color="auto"/>
              <w:left w:val="single" w:sz="4" w:space="0" w:color="auto"/>
              <w:bottom w:val="single" w:sz="4" w:space="0" w:color="auto"/>
              <w:right w:val="single" w:sz="4" w:space="0" w:color="auto"/>
            </w:tcBorders>
          </w:tcPr>
          <w:p w14:paraId="6DBDAADA"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48</w:t>
            </w:r>
          </w:p>
        </w:tc>
        <w:tc>
          <w:tcPr>
            <w:tcW w:w="993" w:type="dxa"/>
            <w:tcBorders>
              <w:top w:val="single" w:sz="4" w:space="0" w:color="auto"/>
              <w:left w:val="single" w:sz="4" w:space="0" w:color="auto"/>
              <w:bottom w:val="single" w:sz="4" w:space="0" w:color="auto"/>
              <w:right w:val="single" w:sz="4" w:space="0" w:color="auto"/>
            </w:tcBorders>
          </w:tcPr>
          <w:p w14:paraId="6DBDAADB"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52</w:t>
            </w:r>
          </w:p>
        </w:tc>
        <w:tc>
          <w:tcPr>
            <w:tcW w:w="1276" w:type="dxa"/>
            <w:tcBorders>
              <w:top w:val="single" w:sz="4" w:space="0" w:color="auto"/>
              <w:left w:val="single" w:sz="4" w:space="0" w:color="auto"/>
              <w:bottom w:val="single" w:sz="4" w:space="0" w:color="auto"/>
              <w:right w:val="single" w:sz="4" w:space="0" w:color="auto"/>
            </w:tcBorders>
          </w:tcPr>
          <w:p w14:paraId="6DBDAADC"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37</w:t>
            </w:r>
          </w:p>
        </w:tc>
        <w:tc>
          <w:tcPr>
            <w:tcW w:w="1134" w:type="dxa"/>
            <w:tcBorders>
              <w:top w:val="single" w:sz="4" w:space="0" w:color="auto"/>
              <w:left w:val="single" w:sz="4" w:space="0" w:color="auto"/>
              <w:bottom w:val="single" w:sz="4" w:space="0" w:color="auto"/>
              <w:right w:val="single" w:sz="4" w:space="0" w:color="auto"/>
            </w:tcBorders>
          </w:tcPr>
          <w:p w14:paraId="6DBDAADD"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39</w:t>
            </w:r>
          </w:p>
        </w:tc>
        <w:tc>
          <w:tcPr>
            <w:tcW w:w="1276" w:type="dxa"/>
            <w:tcBorders>
              <w:top w:val="single" w:sz="4" w:space="0" w:color="auto"/>
              <w:left w:val="single" w:sz="4" w:space="0" w:color="auto"/>
              <w:bottom w:val="single" w:sz="4" w:space="0" w:color="auto"/>
              <w:right w:val="single" w:sz="4" w:space="0" w:color="auto"/>
            </w:tcBorders>
          </w:tcPr>
          <w:p w14:paraId="6DBDAADE"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19</w:t>
            </w:r>
          </w:p>
        </w:tc>
        <w:tc>
          <w:tcPr>
            <w:tcW w:w="1134" w:type="dxa"/>
            <w:tcBorders>
              <w:top w:val="single" w:sz="4" w:space="0" w:color="auto"/>
              <w:left w:val="single" w:sz="4" w:space="0" w:color="auto"/>
              <w:bottom w:val="single" w:sz="4" w:space="0" w:color="auto"/>
              <w:right w:val="single" w:sz="4" w:space="0" w:color="auto"/>
            </w:tcBorders>
          </w:tcPr>
          <w:p w14:paraId="6DBDAADF" w14:textId="77777777" w:rsidR="00FF26E1" w:rsidRPr="00637113" w:rsidRDefault="00FF26E1" w:rsidP="00655D73">
            <w:pPr>
              <w:pStyle w:val="Text"/>
              <w:widowControl w:val="0"/>
              <w:spacing w:before="0"/>
              <w:ind w:right="4"/>
              <w:jc w:val="center"/>
              <w:rPr>
                <w:color w:val="000000"/>
                <w:sz w:val="22"/>
                <w:szCs w:val="22"/>
                <w:lang w:val="lt-LT"/>
              </w:rPr>
            </w:pPr>
            <w:r w:rsidRPr="00637113">
              <w:rPr>
                <w:color w:val="000000"/>
                <w:sz w:val="22"/>
                <w:szCs w:val="22"/>
                <w:lang w:val="lt-LT"/>
              </w:rPr>
              <w:t>24</w:t>
            </w:r>
          </w:p>
        </w:tc>
      </w:tr>
      <w:tr w:rsidR="00FF26E1" w:rsidRPr="0060736B" w14:paraId="6DBDAAE5" w14:textId="77777777">
        <w:tc>
          <w:tcPr>
            <w:tcW w:w="2235" w:type="dxa"/>
            <w:tcBorders>
              <w:top w:val="single" w:sz="4" w:space="0" w:color="auto"/>
              <w:left w:val="single" w:sz="4" w:space="0" w:color="auto"/>
              <w:bottom w:val="single" w:sz="4" w:space="0" w:color="auto"/>
              <w:right w:val="single" w:sz="4" w:space="0" w:color="auto"/>
            </w:tcBorders>
          </w:tcPr>
          <w:p w14:paraId="6DBDAAE1"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lastRenderedPageBreak/>
              <w:t>p reikšmė</w:t>
            </w:r>
          </w:p>
        </w:tc>
        <w:tc>
          <w:tcPr>
            <w:tcW w:w="2268" w:type="dxa"/>
            <w:gridSpan w:val="2"/>
            <w:tcBorders>
              <w:top w:val="single" w:sz="4" w:space="0" w:color="auto"/>
              <w:left w:val="single" w:sz="4" w:space="0" w:color="auto"/>
              <w:bottom w:val="single" w:sz="4" w:space="0" w:color="auto"/>
              <w:right w:val="single" w:sz="4" w:space="0" w:color="auto"/>
            </w:tcBorders>
          </w:tcPr>
          <w:p w14:paraId="6DBDAAE2"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0,198</w:t>
            </w:r>
          </w:p>
        </w:tc>
        <w:tc>
          <w:tcPr>
            <w:tcW w:w="2410" w:type="dxa"/>
            <w:gridSpan w:val="2"/>
            <w:tcBorders>
              <w:top w:val="single" w:sz="4" w:space="0" w:color="auto"/>
              <w:left w:val="single" w:sz="4" w:space="0" w:color="auto"/>
              <w:bottom w:val="single" w:sz="4" w:space="0" w:color="auto"/>
              <w:right w:val="single" w:sz="4" w:space="0" w:color="auto"/>
            </w:tcBorders>
          </w:tcPr>
          <w:p w14:paraId="6DBDAAE3"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0,653</w:t>
            </w:r>
          </w:p>
        </w:tc>
        <w:tc>
          <w:tcPr>
            <w:tcW w:w="2410" w:type="dxa"/>
            <w:gridSpan w:val="2"/>
            <w:tcBorders>
              <w:top w:val="single" w:sz="4" w:space="0" w:color="auto"/>
              <w:left w:val="single" w:sz="4" w:space="0" w:color="auto"/>
              <w:bottom w:val="single" w:sz="4" w:space="0" w:color="auto"/>
              <w:right w:val="single" w:sz="4" w:space="0" w:color="auto"/>
            </w:tcBorders>
          </w:tcPr>
          <w:p w14:paraId="6DBDAAE4"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0,037</w:t>
            </w:r>
          </w:p>
        </w:tc>
      </w:tr>
      <w:tr w:rsidR="00FF26E1" w:rsidRPr="0060736B" w14:paraId="6DBDAAED" w14:textId="77777777">
        <w:tc>
          <w:tcPr>
            <w:tcW w:w="2235" w:type="dxa"/>
            <w:tcBorders>
              <w:top w:val="single" w:sz="4" w:space="0" w:color="auto"/>
              <w:left w:val="single" w:sz="4" w:space="0" w:color="auto"/>
              <w:bottom w:val="single" w:sz="4" w:space="0" w:color="auto"/>
              <w:right w:val="single" w:sz="4" w:space="0" w:color="auto"/>
            </w:tcBorders>
          </w:tcPr>
          <w:p w14:paraId="6DBDAAE6"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Vidurinysis laikas iki SP (dienos)</w:t>
            </w:r>
          </w:p>
        </w:tc>
        <w:tc>
          <w:tcPr>
            <w:tcW w:w="1275" w:type="dxa"/>
            <w:tcBorders>
              <w:top w:val="single" w:sz="4" w:space="0" w:color="auto"/>
              <w:left w:val="single" w:sz="4" w:space="0" w:color="auto"/>
              <w:bottom w:val="single" w:sz="4" w:space="0" w:color="auto"/>
              <w:right w:val="single" w:sz="4" w:space="0" w:color="auto"/>
            </w:tcBorders>
          </w:tcPr>
          <w:p w14:paraId="6DBDAAE7"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376</w:t>
            </w:r>
          </w:p>
        </w:tc>
        <w:tc>
          <w:tcPr>
            <w:tcW w:w="993" w:type="dxa"/>
            <w:tcBorders>
              <w:top w:val="single" w:sz="4" w:space="0" w:color="auto"/>
              <w:left w:val="single" w:sz="4" w:space="0" w:color="auto"/>
              <w:bottom w:val="single" w:sz="4" w:space="0" w:color="auto"/>
              <w:right w:val="single" w:sz="4" w:space="0" w:color="auto"/>
            </w:tcBorders>
          </w:tcPr>
          <w:p w14:paraId="6DBDAAE8"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356</w:t>
            </w:r>
          </w:p>
        </w:tc>
        <w:tc>
          <w:tcPr>
            <w:tcW w:w="1276" w:type="dxa"/>
            <w:tcBorders>
              <w:top w:val="single" w:sz="4" w:space="0" w:color="auto"/>
              <w:left w:val="single" w:sz="4" w:space="0" w:color="auto"/>
              <w:bottom w:val="single" w:sz="4" w:space="0" w:color="auto"/>
              <w:right w:val="single" w:sz="4" w:space="0" w:color="auto"/>
            </w:tcBorders>
          </w:tcPr>
          <w:p w14:paraId="6DBDAAE9"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NP</w:t>
            </w:r>
          </w:p>
        </w:tc>
        <w:tc>
          <w:tcPr>
            <w:tcW w:w="1134" w:type="dxa"/>
            <w:tcBorders>
              <w:top w:val="single" w:sz="4" w:space="0" w:color="auto"/>
              <w:left w:val="single" w:sz="4" w:space="0" w:color="auto"/>
              <w:bottom w:val="single" w:sz="4" w:space="0" w:color="auto"/>
              <w:right w:val="single" w:sz="4" w:space="0" w:color="auto"/>
            </w:tcBorders>
          </w:tcPr>
          <w:p w14:paraId="6DBDAAEA"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714</w:t>
            </w:r>
          </w:p>
        </w:tc>
        <w:tc>
          <w:tcPr>
            <w:tcW w:w="1276" w:type="dxa"/>
            <w:tcBorders>
              <w:top w:val="single" w:sz="4" w:space="0" w:color="auto"/>
              <w:left w:val="single" w:sz="4" w:space="0" w:color="auto"/>
              <w:bottom w:val="single" w:sz="4" w:space="0" w:color="auto"/>
              <w:right w:val="single" w:sz="4" w:space="0" w:color="auto"/>
            </w:tcBorders>
          </w:tcPr>
          <w:p w14:paraId="6DBDAAEB"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NP</w:t>
            </w:r>
          </w:p>
        </w:tc>
        <w:tc>
          <w:tcPr>
            <w:tcW w:w="1134" w:type="dxa"/>
            <w:tcBorders>
              <w:top w:val="single" w:sz="4" w:space="0" w:color="auto"/>
              <w:left w:val="single" w:sz="4" w:space="0" w:color="auto"/>
              <w:bottom w:val="single" w:sz="4" w:space="0" w:color="auto"/>
              <w:right w:val="single" w:sz="4" w:space="0" w:color="auto"/>
            </w:tcBorders>
          </w:tcPr>
          <w:p w14:paraId="6DBDAAEC"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NP</w:t>
            </w:r>
          </w:p>
        </w:tc>
      </w:tr>
      <w:tr w:rsidR="00FF26E1" w:rsidRPr="0060736B" w14:paraId="6DBDAAF2" w14:textId="77777777">
        <w:tc>
          <w:tcPr>
            <w:tcW w:w="2235" w:type="dxa"/>
            <w:tcBorders>
              <w:top w:val="single" w:sz="4" w:space="0" w:color="auto"/>
              <w:left w:val="single" w:sz="4" w:space="0" w:color="auto"/>
              <w:bottom w:val="single" w:sz="4" w:space="0" w:color="auto"/>
              <w:right w:val="single" w:sz="4" w:space="0" w:color="auto"/>
            </w:tcBorders>
          </w:tcPr>
          <w:p w14:paraId="6DBDAAEE"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268" w:type="dxa"/>
            <w:gridSpan w:val="2"/>
            <w:tcBorders>
              <w:top w:val="single" w:sz="4" w:space="0" w:color="auto"/>
              <w:left w:val="single" w:sz="4" w:space="0" w:color="auto"/>
              <w:bottom w:val="single" w:sz="4" w:space="0" w:color="auto"/>
              <w:right w:val="single" w:sz="4" w:space="0" w:color="auto"/>
            </w:tcBorders>
          </w:tcPr>
          <w:p w14:paraId="6DBDAAEF"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0,151</w:t>
            </w:r>
          </w:p>
        </w:tc>
        <w:tc>
          <w:tcPr>
            <w:tcW w:w="2410" w:type="dxa"/>
            <w:gridSpan w:val="2"/>
            <w:tcBorders>
              <w:top w:val="single" w:sz="4" w:space="0" w:color="auto"/>
              <w:left w:val="single" w:sz="4" w:space="0" w:color="auto"/>
              <w:bottom w:val="single" w:sz="4" w:space="0" w:color="auto"/>
              <w:right w:val="single" w:sz="4" w:space="0" w:color="auto"/>
            </w:tcBorders>
          </w:tcPr>
          <w:p w14:paraId="6DBDAAF0"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0,672</w:t>
            </w:r>
          </w:p>
        </w:tc>
        <w:tc>
          <w:tcPr>
            <w:tcW w:w="2410" w:type="dxa"/>
            <w:gridSpan w:val="2"/>
            <w:tcBorders>
              <w:top w:val="single" w:sz="4" w:space="0" w:color="auto"/>
              <w:left w:val="single" w:sz="4" w:space="0" w:color="auto"/>
              <w:bottom w:val="single" w:sz="4" w:space="0" w:color="auto"/>
              <w:right w:val="single" w:sz="4" w:space="0" w:color="auto"/>
            </w:tcBorders>
          </w:tcPr>
          <w:p w14:paraId="6DBDAAF1"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0,026</w:t>
            </w:r>
          </w:p>
        </w:tc>
      </w:tr>
      <w:tr w:rsidR="00FF26E1" w:rsidRPr="0060736B" w14:paraId="6DBDAAFA" w14:textId="77777777">
        <w:tc>
          <w:tcPr>
            <w:tcW w:w="2235" w:type="dxa"/>
            <w:tcBorders>
              <w:top w:val="single" w:sz="4" w:space="0" w:color="auto"/>
              <w:left w:val="single" w:sz="4" w:space="0" w:color="auto"/>
              <w:bottom w:val="single" w:sz="4" w:space="0" w:color="auto"/>
              <w:right w:val="single" w:sz="4" w:space="0" w:color="auto"/>
            </w:tcBorders>
          </w:tcPr>
          <w:p w14:paraId="6DBDAAF3"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Sergamumas skeleto pažeidimu</w:t>
            </w:r>
          </w:p>
        </w:tc>
        <w:tc>
          <w:tcPr>
            <w:tcW w:w="1275" w:type="dxa"/>
            <w:tcBorders>
              <w:top w:val="single" w:sz="4" w:space="0" w:color="auto"/>
              <w:left w:val="single" w:sz="4" w:space="0" w:color="auto"/>
              <w:bottom w:val="single" w:sz="4" w:space="0" w:color="auto"/>
              <w:right w:val="single" w:sz="4" w:space="0" w:color="auto"/>
            </w:tcBorders>
          </w:tcPr>
          <w:p w14:paraId="6DBDAAF4"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1,04</w:t>
            </w:r>
          </w:p>
        </w:tc>
        <w:tc>
          <w:tcPr>
            <w:tcW w:w="993" w:type="dxa"/>
            <w:tcBorders>
              <w:top w:val="single" w:sz="4" w:space="0" w:color="auto"/>
              <w:left w:val="single" w:sz="4" w:space="0" w:color="auto"/>
              <w:bottom w:val="single" w:sz="4" w:space="0" w:color="auto"/>
              <w:right w:val="single" w:sz="4" w:space="0" w:color="auto"/>
            </w:tcBorders>
          </w:tcPr>
          <w:p w14:paraId="6DBDAAF5"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1,39</w:t>
            </w:r>
          </w:p>
        </w:tc>
        <w:tc>
          <w:tcPr>
            <w:tcW w:w="1276" w:type="dxa"/>
            <w:tcBorders>
              <w:top w:val="single" w:sz="4" w:space="0" w:color="auto"/>
              <w:left w:val="single" w:sz="4" w:space="0" w:color="auto"/>
              <w:bottom w:val="single" w:sz="4" w:space="0" w:color="auto"/>
              <w:right w:val="single" w:sz="4" w:space="0" w:color="auto"/>
            </w:tcBorders>
          </w:tcPr>
          <w:p w14:paraId="6DBDAAF6"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0,53</w:t>
            </w:r>
          </w:p>
        </w:tc>
        <w:tc>
          <w:tcPr>
            <w:tcW w:w="1134" w:type="dxa"/>
            <w:tcBorders>
              <w:top w:val="single" w:sz="4" w:space="0" w:color="auto"/>
              <w:left w:val="single" w:sz="4" w:space="0" w:color="auto"/>
              <w:bottom w:val="single" w:sz="4" w:space="0" w:color="auto"/>
              <w:right w:val="single" w:sz="4" w:space="0" w:color="auto"/>
            </w:tcBorders>
          </w:tcPr>
          <w:p w14:paraId="6DBDAAF7"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0,60</w:t>
            </w:r>
          </w:p>
        </w:tc>
        <w:tc>
          <w:tcPr>
            <w:tcW w:w="1276" w:type="dxa"/>
            <w:tcBorders>
              <w:top w:val="single" w:sz="4" w:space="0" w:color="auto"/>
              <w:left w:val="single" w:sz="4" w:space="0" w:color="auto"/>
              <w:bottom w:val="single" w:sz="4" w:space="0" w:color="auto"/>
              <w:right w:val="single" w:sz="4" w:space="0" w:color="auto"/>
            </w:tcBorders>
          </w:tcPr>
          <w:p w14:paraId="6DBDAAF8"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0,47</w:t>
            </w:r>
          </w:p>
        </w:tc>
        <w:tc>
          <w:tcPr>
            <w:tcW w:w="1134" w:type="dxa"/>
            <w:tcBorders>
              <w:top w:val="single" w:sz="4" w:space="0" w:color="auto"/>
              <w:left w:val="single" w:sz="4" w:space="0" w:color="auto"/>
              <w:bottom w:val="single" w:sz="4" w:space="0" w:color="auto"/>
              <w:right w:val="single" w:sz="4" w:space="0" w:color="auto"/>
            </w:tcBorders>
          </w:tcPr>
          <w:p w14:paraId="6DBDAAF9"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0,71</w:t>
            </w:r>
          </w:p>
        </w:tc>
      </w:tr>
      <w:tr w:rsidR="00FF26E1" w:rsidRPr="0060736B" w14:paraId="6DBDAAFF" w14:textId="77777777">
        <w:tc>
          <w:tcPr>
            <w:tcW w:w="2235" w:type="dxa"/>
            <w:tcBorders>
              <w:top w:val="single" w:sz="4" w:space="0" w:color="auto"/>
              <w:left w:val="single" w:sz="4" w:space="0" w:color="auto"/>
              <w:bottom w:val="single" w:sz="4" w:space="0" w:color="auto"/>
              <w:right w:val="single" w:sz="4" w:space="0" w:color="auto"/>
            </w:tcBorders>
          </w:tcPr>
          <w:p w14:paraId="6DBDAAFB"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268" w:type="dxa"/>
            <w:gridSpan w:val="2"/>
            <w:tcBorders>
              <w:top w:val="single" w:sz="4" w:space="0" w:color="auto"/>
              <w:left w:val="single" w:sz="4" w:space="0" w:color="auto"/>
              <w:bottom w:val="single" w:sz="4" w:space="0" w:color="auto"/>
              <w:right w:val="single" w:sz="4" w:space="0" w:color="auto"/>
            </w:tcBorders>
          </w:tcPr>
          <w:p w14:paraId="6DBDAAFC"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0,084</w:t>
            </w:r>
          </w:p>
        </w:tc>
        <w:tc>
          <w:tcPr>
            <w:tcW w:w="2410" w:type="dxa"/>
            <w:gridSpan w:val="2"/>
            <w:tcBorders>
              <w:top w:val="single" w:sz="4" w:space="0" w:color="auto"/>
              <w:left w:val="single" w:sz="4" w:space="0" w:color="auto"/>
              <w:bottom w:val="single" w:sz="4" w:space="0" w:color="auto"/>
              <w:right w:val="single" w:sz="4" w:space="0" w:color="auto"/>
            </w:tcBorders>
          </w:tcPr>
          <w:p w14:paraId="6DBDAAFD"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0,614</w:t>
            </w:r>
          </w:p>
        </w:tc>
        <w:tc>
          <w:tcPr>
            <w:tcW w:w="2410" w:type="dxa"/>
            <w:gridSpan w:val="2"/>
            <w:tcBorders>
              <w:top w:val="single" w:sz="4" w:space="0" w:color="auto"/>
              <w:left w:val="single" w:sz="4" w:space="0" w:color="auto"/>
              <w:bottom w:val="single" w:sz="4" w:space="0" w:color="auto"/>
              <w:right w:val="single" w:sz="4" w:space="0" w:color="auto"/>
            </w:tcBorders>
          </w:tcPr>
          <w:p w14:paraId="6DBDAAFE"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0,015</w:t>
            </w:r>
          </w:p>
        </w:tc>
      </w:tr>
      <w:tr w:rsidR="00FF26E1" w:rsidRPr="0060736B" w14:paraId="6DBDAB07" w14:textId="77777777">
        <w:tc>
          <w:tcPr>
            <w:tcW w:w="2235" w:type="dxa"/>
            <w:tcBorders>
              <w:top w:val="single" w:sz="4" w:space="0" w:color="auto"/>
              <w:left w:val="single" w:sz="4" w:space="0" w:color="auto"/>
              <w:bottom w:val="single" w:sz="4" w:space="0" w:color="auto"/>
              <w:right w:val="single" w:sz="4" w:space="0" w:color="auto"/>
            </w:tcBorders>
          </w:tcPr>
          <w:p w14:paraId="6DBDAB00"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Dauginių reiškinių rizikos sumažėjimas ** (%)</w:t>
            </w:r>
          </w:p>
        </w:tc>
        <w:tc>
          <w:tcPr>
            <w:tcW w:w="1275" w:type="dxa"/>
            <w:tcBorders>
              <w:top w:val="single" w:sz="4" w:space="0" w:color="auto"/>
              <w:left w:val="single" w:sz="4" w:space="0" w:color="auto"/>
              <w:bottom w:val="single" w:sz="4" w:space="0" w:color="auto"/>
              <w:right w:val="single" w:sz="4" w:space="0" w:color="auto"/>
            </w:tcBorders>
          </w:tcPr>
          <w:p w14:paraId="6DBDAB01"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16</w:t>
            </w:r>
          </w:p>
        </w:tc>
        <w:tc>
          <w:tcPr>
            <w:tcW w:w="993" w:type="dxa"/>
            <w:tcBorders>
              <w:top w:val="single" w:sz="4" w:space="0" w:color="auto"/>
              <w:left w:val="single" w:sz="4" w:space="0" w:color="auto"/>
              <w:bottom w:val="single" w:sz="4" w:space="0" w:color="auto"/>
              <w:right w:val="single" w:sz="4" w:space="0" w:color="auto"/>
            </w:tcBorders>
          </w:tcPr>
          <w:p w14:paraId="6DBDAB02"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w:t>
            </w:r>
          </w:p>
        </w:tc>
        <w:tc>
          <w:tcPr>
            <w:tcW w:w="1276" w:type="dxa"/>
            <w:tcBorders>
              <w:top w:val="single" w:sz="4" w:space="0" w:color="auto"/>
              <w:left w:val="single" w:sz="4" w:space="0" w:color="auto"/>
              <w:bottom w:val="single" w:sz="4" w:space="0" w:color="auto"/>
              <w:right w:val="single" w:sz="4" w:space="0" w:color="auto"/>
            </w:tcBorders>
          </w:tcPr>
          <w:p w14:paraId="6DBDAB03"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c>
          <w:tcPr>
            <w:tcW w:w="1134" w:type="dxa"/>
            <w:tcBorders>
              <w:top w:val="single" w:sz="4" w:space="0" w:color="auto"/>
              <w:left w:val="single" w:sz="4" w:space="0" w:color="auto"/>
              <w:bottom w:val="single" w:sz="4" w:space="0" w:color="auto"/>
              <w:right w:val="single" w:sz="4" w:space="0" w:color="auto"/>
            </w:tcBorders>
          </w:tcPr>
          <w:p w14:paraId="6DBDAB04" w14:textId="77777777" w:rsidR="00FF26E1" w:rsidRPr="0012552A" w:rsidRDefault="00FF26E1" w:rsidP="00655D73">
            <w:pPr>
              <w:pStyle w:val="Text"/>
              <w:widowControl w:val="0"/>
              <w:spacing w:before="0"/>
              <w:ind w:right="4"/>
              <w:jc w:val="center"/>
              <w:rPr>
                <w:color w:val="000000"/>
                <w:sz w:val="22"/>
                <w:szCs w:val="22"/>
                <w:lang w:val="lt-LT"/>
              </w:rPr>
            </w:pPr>
            <w:r w:rsidRPr="0012552A">
              <w:rPr>
                <w:color w:val="000000"/>
                <w:sz w:val="22"/>
                <w:szCs w:val="22"/>
                <w:lang w:val="lt-LT"/>
              </w:rPr>
              <w:t>NA</w:t>
            </w:r>
          </w:p>
        </w:tc>
        <w:tc>
          <w:tcPr>
            <w:tcW w:w="1276" w:type="dxa"/>
            <w:tcBorders>
              <w:top w:val="single" w:sz="4" w:space="0" w:color="auto"/>
              <w:left w:val="single" w:sz="4" w:space="0" w:color="auto"/>
              <w:bottom w:val="single" w:sz="4" w:space="0" w:color="auto"/>
              <w:right w:val="single" w:sz="4" w:space="0" w:color="auto"/>
            </w:tcBorders>
          </w:tcPr>
          <w:p w14:paraId="6DBDAB05" w14:textId="77777777" w:rsidR="00FF26E1" w:rsidRPr="00822517" w:rsidRDefault="00FF26E1" w:rsidP="00655D73">
            <w:pPr>
              <w:pStyle w:val="Text"/>
              <w:widowControl w:val="0"/>
              <w:spacing w:before="0"/>
              <w:ind w:right="4"/>
              <w:jc w:val="center"/>
              <w:rPr>
                <w:color w:val="000000"/>
                <w:sz w:val="22"/>
                <w:szCs w:val="22"/>
                <w:lang w:val="lt-LT"/>
              </w:rPr>
            </w:pPr>
            <w:r w:rsidRPr="00822517">
              <w:rPr>
                <w:color w:val="000000"/>
                <w:sz w:val="22"/>
                <w:szCs w:val="22"/>
                <w:lang w:val="lt-LT"/>
              </w:rPr>
              <w:t>NA</w:t>
            </w:r>
          </w:p>
        </w:tc>
        <w:tc>
          <w:tcPr>
            <w:tcW w:w="1134" w:type="dxa"/>
            <w:tcBorders>
              <w:top w:val="single" w:sz="4" w:space="0" w:color="auto"/>
              <w:left w:val="single" w:sz="4" w:space="0" w:color="auto"/>
              <w:bottom w:val="single" w:sz="4" w:space="0" w:color="auto"/>
              <w:right w:val="single" w:sz="4" w:space="0" w:color="auto"/>
            </w:tcBorders>
          </w:tcPr>
          <w:p w14:paraId="6DBDAB06" w14:textId="77777777" w:rsidR="00FF26E1" w:rsidRPr="00FE7385" w:rsidRDefault="00FF26E1" w:rsidP="00655D73">
            <w:pPr>
              <w:pStyle w:val="Text"/>
              <w:widowControl w:val="0"/>
              <w:spacing w:before="0"/>
              <w:ind w:right="4"/>
              <w:jc w:val="center"/>
              <w:rPr>
                <w:color w:val="000000"/>
                <w:sz w:val="22"/>
                <w:szCs w:val="22"/>
                <w:lang w:val="lt-LT"/>
              </w:rPr>
            </w:pPr>
            <w:r w:rsidRPr="00FE7385">
              <w:rPr>
                <w:color w:val="000000"/>
                <w:sz w:val="22"/>
                <w:szCs w:val="22"/>
                <w:lang w:val="lt-LT"/>
              </w:rPr>
              <w:t>NA</w:t>
            </w:r>
          </w:p>
        </w:tc>
      </w:tr>
      <w:tr w:rsidR="00FF26E1" w:rsidRPr="0060736B" w14:paraId="6DBDAB0C" w14:textId="77777777">
        <w:tc>
          <w:tcPr>
            <w:tcW w:w="2235" w:type="dxa"/>
            <w:tcBorders>
              <w:top w:val="single" w:sz="4" w:space="0" w:color="auto"/>
              <w:left w:val="single" w:sz="4" w:space="0" w:color="auto"/>
              <w:bottom w:val="single" w:sz="4" w:space="0" w:color="auto"/>
              <w:right w:val="single" w:sz="4" w:space="0" w:color="auto"/>
            </w:tcBorders>
          </w:tcPr>
          <w:p w14:paraId="6DBDAB08"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p reikšmė</w:t>
            </w:r>
          </w:p>
        </w:tc>
        <w:tc>
          <w:tcPr>
            <w:tcW w:w="2268" w:type="dxa"/>
            <w:gridSpan w:val="2"/>
            <w:tcBorders>
              <w:top w:val="single" w:sz="4" w:space="0" w:color="auto"/>
              <w:left w:val="single" w:sz="4" w:space="0" w:color="auto"/>
              <w:bottom w:val="single" w:sz="4" w:space="0" w:color="auto"/>
              <w:right w:val="single" w:sz="4" w:space="0" w:color="auto"/>
            </w:tcBorders>
          </w:tcPr>
          <w:p w14:paraId="6DBDAB09" w14:textId="77777777" w:rsidR="00FF26E1" w:rsidRPr="00C55CB0" w:rsidRDefault="00FF26E1" w:rsidP="00655D73">
            <w:pPr>
              <w:pStyle w:val="Text"/>
              <w:widowControl w:val="0"/>
              <w:spacing w:before="0"/>
              <w:ind w:right="4"/>
              <w:jc w:val="center"/>
              <w:rPr>
                <w:color w:val="000000"/>
                <w:sz w:val="22"/>
                <w:szCs w:val="22"/>
                <w:lang w:val="lt-LT"/>
              </w:rPr>
            </w:pPr>
            <w:r w:rsidRPr="00C55CB0">
              <w:rPr>
                <w:color w:val="000000"/>
                <w:sz w:val="22"/>
                <w:szCs w:val="22"/>
                <w:lang w:val="lt-LT"/>
              </w:rPr>
              <w:t>0,030</w:t>
            </w:r>
          </w:p>
        </w:tc>
        <w:tc>
          <w:tcPr>
            <w:tcW w:w="2410" w:type="dxa"/>
            <w:gridSpan w:val="2"/>
            <w:tcBorders>
              <w:top w:val="single" w:sz="4" w:space="0" w:color="auto"/>
              <w:left w:val="single" w:sz="4" w:space="0" w:color="auto"/>
              <w:bottom w:val="single" w:sz="4" w:space="0" w:color="auto"/>
              <w:right w:val="single" w:sz="4" w:space="0" w:color="auto"/>
            </w:tcBorders>
          </w:tcPr>
          <w:p w14:paraId="6DBDAB0A" w14:textId="77777777" w:rsidR="00FF26E1" w:rsidRPr="00B84206" w:rsidRDefault="00FF26E1" w:rsidP="00655D73">
            <w:pPr>
              <w:pStyle w:val="Text"/>
              <w:widowControl w:val="0"/>
              <w:spacing w:before="0"/>
              <w:ind w:right="4"/>
              <w:jc w:val="center"/>
              <w:rPr>
                <w:color w:val="000000"/>
                <w:sz w:val="22"/>
                <w:szCs w:val="22"/>
                <w:lang w:val="lt-LT"/>
              </w:rPr>
            </w:pPr>
            <w:r w:rsidRPr="00B84206">
              <w:rPr>
                <w:color w:val="000000"/>
                <w:sz w:val="22"/>
                <w:szCs w:val="22"/>
                <w:lang w:val="lt-LT"/>
              </w:rPr>
              <w:t>NA</w:t>
            </w:r>
          </w:p>
        </w:tc>
        <w:tc>
          <w:tcPr>
            <w:tcW w:w="2410" w:type="dxa"/>
            <w:gridSpan w:val="2"/>
            <w:tcBorders>
              <w:top w:val="single" w:sz="4" w:space="0" w:color="auto"/>
              <w:left w:val="single" w:sz="4" w:space="0" w:color="auto"/>
              <w:bottom w:val="single" w:sz="4" w:space="0" w:color="auto"/>
              <w:right w:val="single" w:sz="4" w:space="0" w:color="auto"/>
            </w:tcBorders>
          </w:tcPr>
          <w:p w14:paraId="6DBDAB0B" w14:textId="77777777" w:rsidR="00FF26E1" w:rsidRPr="0005242E" w:rsidRDefault="00FF26E1" w:rsidP="00655D73">
            <w:pPr>
              <w:pStyle w:val="Text"/>
              <w:widowControl w:val="0"/>
              <w:spacing w:before="0"/>
              <w:ind w:right="4"/>
              <w:jc w:val="center"/>
              <w:rPr>
                <w:color w:val="000000"/>
                <w:sz w:val="22"/>
                <w:szCs w:val="22"/>
                <w:lang w:val="lt-LT"/>
              </w:rPr>
            </w:pPr>
            <w:r w:rsidRPr="0005242E">
              <w:rPr>
                <w:color w:val="000000"/>
                <w:sz w:val="22"/>
                <w:szCs w:val="22"/>
                <w:lang w:val="lt-LT"/>
              </w:rPr>
              <w:t>NA</w:t>
            </w:r>
          </w:p>
        </w:tc>
      </w:tr>
    </w:tbl>
    <w:p w14:paraId="6DBDAB0D" w14:textId="77777777" w:rsidR="00774D56" w:rsidRDefault="00774D56" w:rsidP="00655D73">
      <w:pPr>
        <w:pStyle w:val="Text"/>
        <w:widowControl w:val="0"/>
        <w:spacing w:before="0"/>
        <w:ind w:right="4"/>
        <w:jc w:val="left"/>
        <w:rPr>
          <w:color w:val="000000"/>
          <w:sz w:val="22"/>
          <w:szCs w:val="22"/>
          <w:lang w:val="lt-LT"/>
        </w:rPr>
      </w:pPr>
    </w:p>
    <w:p w14:paraId="6DBDAB0E" w14:textId="77777777" w:rsidR="00FF26E1" w:rsidRPr="00B84206" w:rsidRDefault="00FF26E1" w:rsidP="00655D73">
      <w:pPr>
        <w:pStyle w:val="Text"/>
        <w:widowControl w:val="0"/>
        <w:spacing w:before="0"/>
        <w:ind w:right="4"/>
        <w:jc w:val="left"/>
        <w:rPr>
          <w:color w:val="000000"/>
          <w:sz w:val="22"/>
          <w:szCs w:val="22"/>
          <w:lang w:val="lt-LT"/>
        </w:rPr>
      </w:pPr>
      <w:r w:rsidRPr="00C55CB0">
        <w:rPr>
          <w:color w:val="000000"/>
          <w:sz w:val="22"/>
          <w:szCs w:val="22"/>
          <w:lang w:val="lt-LT"/>
        </w:rPr>
        <w:t>*</w:t>
      </w:r>
      <w:r w:rsidRPr="00B84206">
        <w:rPr>
          <w:color w:val="000000"/>
          <w:sz w:val="22"/>
          <w:szCs w:val="22"/>
          <w:lang w:val="lt-LT"/>
        </w:rPr>
        <w:t>Apima slankstelių ir ne slankstelių lūžius.</w:t>
      </w:r>
    </w:p>
    <w:p w14:paraId="6DBDAB0F" w14:textId="77777777" w:rsidR="00FF26E1" w:rsidRPr="0012552A" w:rsidRDefault="00FF26E1" w:rsidP="00655D73">
      <w:pPr>
        <w:pStyle w:val="Text"/>
        <w:widowControl w:val="0"/>
        <w:spacing w:before="0"/>
        <w:ind w:left="720" w:right="4" w:hanging="720"/>
        <w:jc w:val="left"/>
        <w:rPr>
          <w:color w:val="000000"/>
          <w:sz w:val="22"/>
          <w:szCs w:val="22"/>
          <w:lang w:val="lt-LT"/>
        </w:rPr>
      </w:pPr>
      <w:r w:rsidRPr="0005242E">
        <w:rPr>
          <w:color w:val="000000"/>
          <w:sz w:val="22"/>
          <w:szCs w:val="22"/>
          <w:lang w:val="lt-LT"/>
        </w:rPr>
        <w:t>**</w:t>
      </w:r>
      <w:r w:rsidRPr="0012552A">
        <w:rPr>
          <w:color w:val="000000"/>
          <w:sz w:val="22"/>
          <w:szCs w:val="22"/>
          <w:lang w:val="lt-LT"/>
        </w:rPr>
        <w:t>Visi skeleto reiškiniai, bendras skaičius bei laikas iki kiekvieno reiškinio per klinikinius tyrimus.</w:t>
      </w:r>
    </w:p>
    <w:p w14:paraId="6DBDAB10" w14:textId="77777777" w:rsidR="00FF26E1" w:rsidRPr="00637113" w:rsidRDefault="00FF26E1" w:rsidP="00655D73">
      <w:pPr>
        <w:pStyle w:val="Text"/>
        <w:widowControl w:val="0"/>
        <w:spacing w:before="0"/>
        <w:ind w:left="720" w:right="4" w:hanging="720"/>
        <w:jc w:val="left"/>
        <w:rPr>
          <w:color w:val="000000"/>
          <w:sz w:val="22"/>
          <w:szCs w:val="22"/>
          <w:lang w:val="lt-LT"/>
        </w:rPr>
      </w:pPr>
      <w:r w:rsidRPr="00822517">
        <w:rPr>
          <w:color w:val="000000"/>
          <w:sz w:val="22"/>
          <w:szCs w:val="22"/>
          <w:lang w:val="lt-LT"/>
        </w:rPr>
        <w:t>NP</w:t>
      </w:r>
      <w:r w:rsidRPr="00FE7385">
        <w:rPr>
          <w:color w:val="000000"/>
          <w:sz w:val="22"/>
          <w:szCs w:val="22"/>
          <w:lang w:val="lt-LT"/>
        </w:rPr>
        <w:t>-</w:t>
      </w:r>
      <w:r w:rsidRPr="00637113">
        <w:rPr>
          <w:color w:val="000000"/>
          <w:sz w:val="22"/>
          <w:szCs w:val="22"/>
          <w:lang w:val="lt-LT"/>
        </w:rPr>
        <w:t>Netirta.</w:t>
      </w:r>
    </w:p>
    <w:p w14:paraId="6DBDAB11" w14:textId="77777777" w:rsidR="00FF26E1" w:rsidRPr="00A85EC7" w:rsidRDefault="00FF26E1" w:rsidP="00655D73">
      <w:pPr>
        <w:pStyle w:val="Text"/>
        <w:widowControl w:val="0"/>
        <w:spacing w:before="0"/>
        <w:ind w:right="4"/>
        <w:jc w:val="left"/>
        <w:rPr>
          <w:color w:val="000000"/>
          <w:sz w:val="22"/>
          <w:szCs w:val="22"/>
          <w:lang w:val="lt-LT"/>
        </w:rPr>
      </w:pPr>
      <w:r w:rsidRPr="00A85EC7">
        <w:rPr>
          <w:color w:val="000000"/>
          <w:sz w:val="22"/>
          <w:szCs w:val="22"/>
          <w:lang w:val="lt-LT"/>
        </w:rPr>
        <w:t>NA-Nenurodyta.</w:t>
      </w:r>
    </w:p>
    <w:p w14:paraId="6DBDAB12" w14:textId="77777777" w:rsidR="00FF26E1" w:rsidRDefault="00FF26E1" w:rsidP="00655D73">
      <w:pPr>
        <w:rPr>
          <w:color w:val="000000"/>
          <w:sz w:val="22"/>
          <w:szCs w:val="22"/>
        </w:rPr>
      </w:pPr>
    </w:p>
    <w:p w14:paraId="6DBDAB13" w14:textId="77777777" w:rsidR="00FF26E1" w:rsidRPr="00A85EC7" w:rsidRDefault="00FF26E1" w:rsidP="00655D73">
      <w:pPr>
        <w:rPr>
          <w:color w:val="000000"/>
          <w:sz w:val="22"/>
          <w:szCs w:val="22"/>
        </w:rPr>
      </w:pPr>
      <w:r w:rsidRPr="00637113">
        <w:rPr>
          <w:color w:val="000000"/>
          <w:sz w:val="22"/>
          <w:szCs w:val="22"/>
        </w:rPr>
        <w:t xml:space="preserve">Norint įvertinti 4 mg zoledrono rūgšties poveikį skeleto pažeidimo (SP) dažnio santykį, apskaičiuotą dalijant visą SP reiškinių (išskyrus hiperkalcemiją ir anksčiau buvusį lūžimą) skaičių iš viso rizikos laikotarpio, 4 mg zoledrono rūgšties buvo taip </w:t>
      </w:r>
      <w:r w:rsidRPr="00A85EC7">
        <w:rPr>
          <w:color w:val="000000"/>
          <w:sz w:val="22"/>
          <w:szCs w:val="22"/>
        </w:rPr>
        <w:t>pat tiriama randomizuoto, dvigubai aklo, placebu kontroliuojamo tyrimo metu, kuriame dalyvavo 228 pacientai, kuriems nustatytos kaulų metastazės, sergant krūties vėžiu. Pacientai vartojo 4 mg zoledrono rūgšties arba placebą kas 4 savaites vienerius metus. Zoledrono rūgšties ir placebo vartojusių pacientų pasiskirstymas grupėse buvo vienodas.</w:t>
      </w:r>
    </w:p>
    <w:p w14:paraId="6DBDAB14" w14:textId="77777777" w:rsidR="00FF26E1" w:rsidRPr="00A85EC7" w:rsidRDefault="00FF26E1" w:rsidP="00655D73">
      <w:pPr>
        <w:rPr>
          <w:color w:val="000000"/>
          <w:sz w:val="22"/>
          <w:szCs w:val="22"/>
        </w:rPr>
      </w:pPr>
    </w:p>
    <w:p w14:paraId="6DBDAB15" w14:textId="58A4EDB1" w:rsidR="00FF26E1" w:rsidRPr="0060736B" w:rsidRDefault="00FF26E1" w:rsidP="00655D73">
      <w:pPr>
        <w:rPr>
          <w:color w:val="000000"/>
          <w:sz w:val="22"/>
          <w:szCs w:val="22"/>
        </w:rPr>
      </w:pPr>
      <w:r w:rsidRPr="00DD6DDB">
        <w:rPr>
          <w:color w:val="000000"/>
          <w:sz w:val="22"/>
          <w:szCs w:val="22"/>
        </w:rPr>
        <w:t>SP dažnis (reiškiniai/asmuo per metus), vartojant 4 mg zoledrono rūgšties buvo 0,628 ir placebą – 1,096. Pacientų, gydytų 4 mg zoledrono rūgšties, grupėje, kuriems pas</w:t>
      </w:r>
      <w:r w:rsidRPr="005A571E">
        <w:rPr>
          <w:color w:val="000000"/>
          <w:sz w:val="22"/>
          <w:szCs w:val="22"/>
        </w:rPr>
        <w:t>ireiškė bent vienas SP (išskyrus hiperkalcemiją) santykis buvo 29,8 % palyginti su 49,6 % placebo grupėje (p=0,003). Vidutinis pirmo SP pasireiškimo laikas nebuvo pasiektas 4 mg zoledrono rūgšties gydytų pacientų grupėje tyrimo pabaigoje ir buvo ženkliai p</w:t>
      </w:r>
      <w:r w:rsidRPr="0060736B">
        <w:rPr>
          <w:color w:val="000000"/>
          <w:sz w:val="22"/>
          <w:szCs w:val="22"/>
        </w:rPr>
        <w:t>ailgėjęs palyginti su placebu (p=0,007). 4 mg zoledrono rūgšties</w:t>
      </w:r>
      <w:ins w:id="0" w:author="Lithuania" w:date="2026-02-17T17:19:00Z" w16du:dateUtc="2026-02-17T15:19:00Z">
        <w:r w:rsidR="00D0096D">
          <w:rPr>
            <w:color w:val="000000"/>
            <w:sz w:val="22"/>
            <w:szCs w:val="22"/>
          </w:rPr>
          <w:t xml:space="preserve"> </w:t>
        </w:r>
      </w:ins>
      <w:r w:rsidRPr="0060736B">
        <w:rPr>
          <w:color w:val="000000"/>
          <w:sz w:val="22"/>
          <w:szCs w:val="22"/>
        </w:rPr>
        <w:t>dauginių reiškinių analizėje (rizikos santykis=0,59, p=0,019) sumažino SP riziką 41 % palyginti su placebu.</w:t>
      </w:r>
    </w:p>
    <w:p w14:paraId="6DBDAB16" w14:textId="77777777" w:rsidR="00FF26E1" w:rsidRPr="0060736B" w:rsidRDefault="00FF26E1" w:rsidP="00655D73">
      <w:pPr>
        <w:rPr>
          <w:color w:val="000000"/>
          <w:sz w:val="22"/>
          <w:szCs w:val="22"/>
        </w:rPr>
      </w:pPr>
    </w:p>
    <w:p w14:paraId="6DBDAB17" w14:textId="77777777" w:rsidR="00FF26E1" w:rsidRPr="00637113" w:rsidRDefault="00FF26E1" w:rsidP="00655D73">
      <w:pPr>
        <w:rPr>
          <w:color w:val="000000"/>
          <w:sz w:val="22"/>
          <w:szCs w:val="22"/>
        </w:rPr>
      </w:pPr>
      <w:r w:rsidRPr="0060736B">
        <w:rPr>
          <w:color w:val="000000"/>
          <w:sz w:val="22"/>
          <w:szCs w:val="22"/>
        </w:rPr>
        <w:t>Pacientų, gydytų zoledrono rūgštimi, grupėje, skausmo skalės statistiškai ženklus pagerėjimas (naudojant Trumpą Skausmo Aprašą, BPI) buvo stebimas tyrimo 4 savaitę ir kiekvieną sekantį laiko tašką, kai lyginama su placebu (1 paveikslas). Gydant zoledrono rūgštimi skausmo rodiklis buvo pastoviai žemiau pradinio lygmens ir skausmo mažėjimas buvo lydymas sumažėjimo nukrypimo nuskausminimo skalėje.</w:t>
      </w:r>
    </w:p>
    <w:p w14:paraId="6DBDAB18" w14:textId="77777777" w:rsidR="00FF26E1" w:rsidRPr="0060736B" w:rsidRDefault="002E4A1B" w:rsidP="00655D73">
      <w:pPr>
        <w:rPr>
          <w:color w:val="000000"/>
          <w:sz w:val="22"/>
          <w:szCs w:val="22"/>
        </w:rPr>
      </w:pPr>
      <w:r w:rsidRPr="0060736B">
        <w:rPr>
          <w:noProof/>
          <w:sz w:val="22"/>
          <w:szCs w:val="22"/>
          <w:lang w:val="en-IN" w:eastAsia="en-IN"/>
        </w:rPr>
        <w:lastRenderedPageBreak/>
        <mc:AlternateContent>
          <mc:Choice Requires="wpc">
            <w:drawing>
              <wp:anchor distT="0" distB="0" distL="114300" distR="114300" simplePos="0" relativeHeight="251658240" behindDoc="0" locked="0" layoutInCell="1" allowOverlap="1" wp14:anchorId="6DBDAE34" wp14:editId="6DBDAE35">
                <wp:simplePos x="0" y="0"/>
                <wp:positionH relativeFrom="character">
                  <wp:posOffset>0</wp:posOffset>
                </wp:positionH>
                <wp:positionV relativeFrom="line">
                  <wp:posOffset>0</wp:posOffset>
                </wp:positionV>
                <wp:extent cx="5405120" cy="3473450"/>
                <wp:effectExtent l="0" t="0" r="0" b="0"/>
                <wp:wrapNone/>
                <wp:docPr id="7"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Rectangle 6"/>
                        <wps:cNvSpPr>
                          <a:spLocks noChangeArrowheads="1"/>
                        </wps:cNvSpPr>
                        <wps:spPr bwMode="auto">
                          <a:xfrm>
                            <a:off x="1651338" y="3166174"/>
                            <a:ext cx="2451765" cy="3072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AE3F" w14:textId="77777777" w:rsidR="00FF26E1" w:rsidRDefault="00FF26E1" w:rsidP="00FF26E1">
                              <w:pPr>
                                <w:autoSpaceDE w:val="0"/>
                                <w:autoSpaceDN w:val="0"/>
                                <w:adjustRightInd w:val="0"/>
                                <w:rPr>
                                  <w:color w:val="000000"/>
                                  <w:sz w:val="23"/>
                                </w:rPr>
                              </w:pPr>
                              <w:r>
                                <w:rPr>
                                  <w:color w:val="000000"/>
                                  <w:sz w:val="22"/>
                                  <w:szCs w:val="22"/>
                                </w:rPr>
                                <w:t>Tyrimo trukmė (savaitės)</w:t>
                              </w:r>
                            </w:p>
                          </w:txbxContent>
                        </wps:txbx>
                        <wps:bodyPr rot="0" vert="horz" wrap="square" lIns="88697" tIns="44348" rIns="88697" bIns="44348" anchor="t" anchorCtr="0" upright="1">
                          <a:noAutofit/>
                        </wps:bodyPr>
                      </wps:wsp>
                      <wps:wsp>
                        <wps:cNvPr id="3" name="Text Box 7"/>
                        <wps:cNvSpPr txBox="1">
                          <a:spLocks noChangeArrowheads="1"/>
                        </wps:cNvSpPr>
                        <wps:spPr bwMode="auto">
                          <a:xfrm>
                            <a:off x="0" y="0"/>
                            <a:ext cx="5405120" cy="59160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AE40" w14:textId="77777777" w:rsidR="00FF26E1" w:rsidRPr="00ED38F0" w:rsidRDefault="00FF26E1" w:rsidP="00FF26E1">
                              <w:pPr>
                                <w:autoSpaceDE w:val="0"/>
                                <w:autoSpaceDN w:val="0"/>
                                <w:adjustRightInd w:val="0"/>
                                <w:rPr>
                                  <w:b/>
                                  <w:color w:val="000000"/>
                                  <w:sz w:val="23"/>
                                </w:rPr>
                              </w:pPr>
                              <w:r w:rsidRPr="00ED38F0">
                                <w:rPr>
                                  <w:b/>
                                  <w:color w:val="000000"/>
                                  <w:sz w:val="22"/>
                                  <w:szCs w:val="22"/>
                                </w:rPr>
                                <w:t>1</w:t>
                              </w:r>
                              <w:r w:rsidRPr="00F96C4D">
                                <w:rPr>
                                  <w:b/>
                                  <w:color w:val="000000"/>
                                  <w:sz w:val="22"/>
                                  <w:szCs w:val="22"/>
                                </w:rPr>
                                <w:t> </w:t>
                              </w:r>
                              <w:r w:rsidRPr="00ED38F0">
                                <w:rPr>
                                  <w:b/>
                                  <w:color w:val="000000"/>
                                  <w:sz w:val="22"/>
                                  <w:szCs w:val="22"/>
                                </w:rPr>
                                <w:t>paveikslas. Pagrindiniai pokyčiai nuo pradinio lygmens BPI skalėje. Statistiškai reikšmingi skirtumai pažymėti (*p&lt;0,05) lyginant gydymo metodus (</w:t>
                              </w:r>
                              <w:r>
                                <w:rPr>
                                  <w:b/>
                                  <w:color w:val="000000"/>
                                  <w:sz w:val="22"/>
                                  <w:szCs w:val="22"/>
                                </w:rPr>
                                <w:t xml:space="preserve">4 mg </w:t>
                              </w:r>
                              <w:r>
                                <w:rPr>
                                  <w:b/>
                                  <w:color w:val="000000"/>
                                  <w:sz w:val="22"/>
                                  <w:szCs w:val="22"/>
                                </w:rPr>
                                <w:t xml:space="preserve">zoledrono </w:t>
                              </w:r>
                              <w:r w:rsidRPr="00547DFF">
                                <w:rPr>
                                  <w:b/>
                                  <w:color w:val="000000"/>
                                  <w:sz w:val="22"/>
                                  <w:szCs w:val="22"/>
                                </w:rPr>
                                <w:t>rūgštis</w:t>
                              </w:r>
                              <w:r w:rsidRPr="00ED38F0">
                                <w:rPr>
                                  <w:b/>
                                  <w:color w:val="000000"/>
                                  <w:sz w:val="22"/>
                                  <w:szCs w:val="22"/>
                                </w:rPr>
                                <w:t xml:space="preserve"> </w:t>
                              </w:r>
                              <w:r w:rsidRPr="00547DFF">
                                <w:rPr>
                                  <w:b/>
                                  <w:color w:val="000000"/>
                                  <w:sz w:val="22"/>
                                  <w:szCs w:val="22"/>
                                </w:rPr>
                                <w:t>palyginti su</w:t>
                              </w:r>
                              <w:r w:rsidRPr="00ED38F0">
                                <w:rPr>
                                  <w:b/>
                                  <w:color w:val="000000"/>
                                  <w:sz w:val="22"/>
                                  <w:szCs w:val="22"/>
                                </w:rPr>
                                <w:t xml:space="preserve"> placeb</w:t>
                              </w:r>
                              <w:r w:rsidRPr="00547DFF">
                                <w:rPr>
                                  <w:b/>
                                  <w:color w:val="000000"/>
                                  <w:sz w:val="22"/>
                                  <w:szCs w:val="22"/>
                                </w:rPr>
                                <w:t>u</w:t>
                              </w:r>
                              <w:r w:rsidRPr="00ED38F0">
                                <w:rPr>
                                  <w:b/>
                                  <w:color w:val="000000"/>
                                  <w:sz w:val="22"/>
                                  <w:szCs w:val="22"/>
                                </w:rPr>
                                <w:t>)</w:t>
                              </w:r>
                            </w:p>
                            <w:p w14:paraId="6DBDAE41" w14:textId="77777777" w:rsidR="00FF26E1" w:rsidRDefault="00FF26E1" w:rsidP="00FF26E1">
                              <w:pPr>
                                <w:autoSpaceDE w:val="0"/>
                                <w:autoSpaceDN w:val="0"/>
                                <w:adjustRightInd w:val="0"/>
                                <w:rPr>
                                  <w:color w:val="000000"/>
                                  <w:sz w:val="23"/>
                                </w:rPr>
                              </w:pPr>
                            </w:p>
                            <w:p w14:paraId="6DBDAE42" w14:textId="77777777" w:rsidR="00FF26E1" w:rsidRDefault="00FF26E1" w:rsidP="00FF26E1">
                              <w:pPr>
                                <w:autoSpaceDE w:val="0"/>
                                <w:autoSpaceDN w:val="0"/>
                                <w:adjustRightInd w:val="0"/>
                                <w:jc w:val="center"/>
                                <w:rPr>
                                  <w:color w:val="000000"/>
                                  <w:sz w:val="23"/>
                                </w:rPr>
                              </w:pPr>
                            </w:p>
                          </w:txbxContent>
                        </wps:txbx>
                        <wps:bodyPr rot="0" vert="horz" wrap="square" lIns="88697" tIns="44348" rIns="88697" bIns="44348" anchor="t" anchorCtr="0" upright="1">
                          <a:noAutofit/>
                        </wps:bodyPr>
                      </wps:wsp>
                      <pic:pic xmlns:pic="http://schemas.openxmlformats.org/drawingml/2006/picture">
                        <pic:nvPicPr>
                          <pic:cNvPr id="4"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9248" y="536709"/>
                            <a:ext cx="4572122" cy="2887577"/>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9"/>
                        <wps:cNvSpPr txBox="1">
                          <a:spLocks noChangeArrowheads="1"/>
                        </wps:cNvSpPr>
                        <wps:spPr bwMode="auto">
                          <a:xfrm>
                            <a:off x="1028422" y="1028351"/>
                            <a:ext cx="914424" cy="45722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6DBDAE43" w14:textId="77777777" w:rsidR="00FF26E1" w:rsidRDefault="00FF26E1" w:rsidP="00FF26E1">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 xml:space="preserve">Placebas </w:t>
                              </w:r>
                              <w:r>
                                <w:rPr>
                                  <w:rFonts w:ascii="Arial" w:hAnsi="Arial" w:cs="Arial"/>
                                  <w:b/>
                                  <w:bCs/>
                                  <w:color w:val="0000FF"/>
                                  <w:sz w:val="18"/>
                                  <w:szCs w:val="18"/>
                                </w:rPr>
                                <w:t>∆</w:t>
                              </w:r>
                            </w:p>
                            <w:p w14:paraId="6DBDAE44" w14:textId="77777777" w:rsidR="00FF26E1" w:rsidRDefault="00FF26E1" w:rsidP="00FF26E1">
                              <w:pPr>
                                <w:autoSpaceDE w:val="0"/>
                                <w:autoSpaceDN w:val="0"/>
                                <w:adjustRightInd w:val="0"/>
                                <w:spacing w:before="40" w:after="40"/>
                                <w:rPr>
                                  <w:rFonts w:ascii="Arial" w:hAnsi="Arial" w:cs="Arial"/>
                                  <w:color w:val="FF0000"/>
                                  <w:sz w:val="18"/>
                                  <w:szCs w:val="18"/>
                                </w:rPr>
                              </w:pPr>
                              <w:r>
                                <w:rPr>
                                  <w:rFonts w:cs="Arial"/>
                                  <w:color w:val="000000"/>
                                  <w:sz w:val="18"/>
                                  <w:szCs w:val="18"/>
                                </w:rPr>
                                <w:t>Zoledrono rūgštis</w:t>
                              </w:r>
                              <w:r>
                                <w:rPr>
                                  <w:rFonts w:ascii="Arial" w:hAnsi="Arial"/>
                                  <w:color w:val="FF0000"/>
                                  <w:sz w:val="18"/>
                                  <w:szCs w:val="18"/>
                                </w:rPr>
                                <w:t xml:space="preserve"> </w:t>
                              </w:r>
                              <w:r>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6" name="Text Box 2"/>
                        <wps:cNvSpPr txBox="1">
                          <a:spLocks noChangeArrowheads="1"/>
                        </wps:cNvSpPr>
                        <wps:spPr bwMode="auto">
                          <a:xfrm rot="16200000">
                            <a:off x="-956044" y="1792658"/>
                            <a:ext cx="2628645" cy="45761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AE45" w14:textId="77777777" w:rsidR="00FF26E1" w:rsidRDefault="00FF26E1" w:rsidP="00FF26E1">
                              <w:pPr>
                                <w:autoSpaceDE w:val="0"/>
                                <w:autoSpaceDN w:val="0"/>
                                <w:adjustRightInd w:val="0"/>
                                <w:jc w:val="center"/>
                                <w:rPr>
                                  <w:color w:val="000000"/>
                                  <w:sz w:val="22"/>
                                  <w:szCs w:val="22"/>
                                </w:rPr>
                              </w:pPr>
                              <w:r>
                                <w:rPr>
                                  <w:color w:val="000000"/>
                                  <w:sz w:val="22"/>
                                  <w:szCs w:val="22"/>
                                </w:rPr>
                                <w:t>BPI pagrindinis pokytis nuo pradinio lygmens</w:t>
                              </w:r>
                            </w:p>
                            <w:p w14:paraId="6DBDAE46" w14:textId="77777777" w:rsidR="00FF26E1" w:rsidRDefault="00FF26E1" w:rsidP="00FF26E1">
                              <w:pPr>
                                <w:autoSpaceDE w:val="0"/>
                                <w:autoSpaceDN w:val="0"/>
                                <w:adjustRightInd w:val="0"/>
                                <w:jc w:val="center"/>
                                <w:rPr>
                                  <w:color w:val="000000"/>
                                </w:rPr>
                              </w:pPr>
                            </w:p>
                          </w:txbxContent>
                        </wps:txbx>
                        <wps:bodyPr rot="0" vert="vert270"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BDAE34" id="Canvas 4" o:spid="_x0000_s1026" editas="canvas" style="position:absolute;margin-left:0;margin-top:0;width:425.6pt;height:273.5pt;z-index:251658240;mso-position-horizontal-relative:char;mso-position-vertical-relative:line" coordsize="54051,347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51;height:34734;visibility:visible;mso-wrap-style:square">
                  <v:fill o:detectmouseclick="t"/>
                  <v:path o:connecttype="none"/>
                </v:shape>
                <v:rect id="Rectangle 6" o:spid="_x0000_s1028" style="position:absolute;left:16513;top:31661;width:2451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" filled="f" fillcolor="#bbe0e3" stroked="f">
                  <v:textbox inset="2.46381mm,1.2319mm,2.46381mm,1.2319mm">
                    <w:txbxContent>
                      <w:p w14:paraId="6DBDAE3F" w14:textId="77777777" w:rsidR="00FF26E1" w:rsidRDefault="00FF26E1" w:rsidP="00FF26E1">
                        <w:pPr>
                          <w:autoSpaceDE w:val="0"/>
                          <w:autoSpaceDN w:val="0"/>
                          <w:adjustRightInd w:val="0"/>
                          <w:rPr>
                            <w:color w:val="000000"/>
                            <w:sz w:val="23"/>
                          </w:rPr>
                        </w:pPr>
                        <w:r>
                          <w:rPr>
                            <w:color w:val="000000"/>
                            <w:sz w:val="22"/>
                            <w:szCs w:val="22"/>
                          </w:rPr>
                          <w:t>Tyrimo trukmė (savaitės)</w:t>
                        </w:r>
                      </w:p>
                    </w:txbxContent>
                  </v:textbox>
                </v:rect>
                <v:shapetype id="_x0000_t202" coordsize="21600,21600" o:spt="202" path="m,l,21600r21600,l21600,xe">
                  <v:stroke joinstyle="miter"/>
                  <v:path gradientshapeok="t" o:connecttype="rect"/>
                </v:shapetype>
                <v:shape id="Text Box 7" o:spid="_x0000_s1029" type="#_x0000_t202" style="position:absolute;width:54051;height: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" filled="f" fillcolor="#bbe0e3" stroked="f">
                  <v:textbox inset="2.46381mm,1.2319mm,2.46381mm,1.2319mm">
                    <w:txbxContent>
                      <w:p w14:paraId="6DBDAE40" w14:textId="77777777" w:rsidR="00FF26E1" w:rsidRPr="00ED38F0" w:rsidRDefault="00FF26E1" w:rsidP="00FF26E1">
                        <w:pPr>
                          <w:autoSpaceDE w:val="0"/>
                          <w:autoSpaceDN w:val="0"/>
                          <w:adjustRightInd w:val="0"/>
                          <w:rPr>
                            <w:b/>
                            <w:color w:val="000000"/>
                            <w:sz w:val="23"/>
                          </w:rPr>
                        </w:pPr>
                        <w:r w:rsidRPr="00ED38F0">
                          <w:rPr>
                            <w:b/>
                            <w:color w:val="000000"/>
                            <w:sz w:val="22"/>
                            <w:szCs w:val="22"/>
                          </w:rPr>
                          <w:t>1</w:t>
                        </w:r>
                        <w:r w:rsidRPr="00F96C4D">
                          <w:rPr>
                            <w:b/>
                            <w:color w:val="000000"/>
                            <w:sz w:val="22"/>
                            <w:szCs w:val="22"/>
                          </w:rPr>
                          <w:t> </w:t>
                        </w:r>
                        <w:r w:rsidRPr="00ED38F0">
                          <w:rPr>
                            <w:b/>
                            <w:color w:val="000000"/>
                            <w:sz w:val="22"/>
                            <w:szCs w:val="22"/>
                          </w:rPr>
                          <w:t>paveikslas. Pagrindiniai pokyčiai nuo pradinio lygmens BPI skalėje. Statistiškai reikšmingi skirtumai pažymėti (*p&lt;0,05) lyginant gydymo metodus (</w:t>
                        </w:r>
                        <w:r>
                          <w:rPr>
                            <w:b/>
                            <w:color w:val="000000"/>
                            <w:sz w:val="22"/>
                            <w:szCs w:val="22"/>
                          </w:rPr>
                          <w:t xml:space="preserve">4 mg </w:t>
                        </w:r>
                        <w:proofErr w:type="spellStart"/>
                        <w:r>
                          <w:rPr>
                            <w:b/>
                            <w:color w:val="000000"/>
                            <w:sz w:val="22"/>
                            <w:szCs w:val="22"/>
                          </w:rPr>
                          <w:t>zoledrono</w:t>
                        </w:r>
                        <w:proofErr w:type="spellEnd"/>
                        <w:r>
                          <w:rPr>
                            <w:b/>
                            <w:color w:val="000000"/>
                            <w:sz w:val="22"/>
                            <w:szCs w:val="22"/>
                          </w:rPr>
                          <w:t xml:space="preserve"> </w:t>
                        </w:r>
                        <w:r w:rsidRPr="00547DFF">
                          <w:rPr>
                            <w:b/>
                            <w:color w:val="000000"/>
                            <w:sz w:val="22"/>
                            <w:szCs w:val="22"/>
                          </w:rPr>
                          <w:t>rūgštis</w:t>
                        </w:r>
                        <w:r w:rsidRPr="00ED38F0">
                          <w:rPr>
                            <w:b/>
                            <w:color w:val="000000"/>
                            <w:sz w:val="22"/>
                            <w:szCs w:val="22"/>
                          </w:rPr>
                          <w:t xml:space="preserve"> </w:t>
                        </w:r>
                        <w:r w:rsidRPr="00547DFF">
                          <w:rPr>
                            <w:b/>
                            <w:color w:val="000000"/>
                            <w:sz w:val="22"/>
                            <w:szCs w:val="22"/>
                          </w:rPr>
                          <w:t>palyginti su</w:t>
                        </w:r>
                        <w:r w:rsidRPr="00ED38F0">
                          <w:rPr>
                            <w:b/>
                            <w:color w:val="000000"/>
                            <w:sz w:val="22"/>
                            <w:szCs w:val="22"/>
                          </w:rPr>
                          <w:t xml:space="preserve"> placeb</w:t>
                        </w:r>
                        <w:r w:rsidRPr="00547DFF">
                          <w:rPr>
                            <w:b/>
                            <w:color w:val="000000"/>
                            <w:sz w:val="22"/>
                            <w:szCs w:val="22"/>
                          </w:rPr>
                          <w:t>u</w:t>
                        </w:r>
                        <w:r w:rsidRPr="00ED38F0">
                          <w:rPr>
                            <w:b/>
                            <w:color w:val="000000"/>
                            <w:sz w:val="22"/>
                            <w:szCs w:val="22"/>
                          </w:rPr>
                          <w:t>)</w:t>
                        </w:r>
                      </w:p>
                      <w:p w14:paraId="6DBDAE41" w14:textId="77777777" w:rsidR="00FF26E1" w:rsidRDefault="00FF26E1" w:rsidP="00FF26E1">
                        <w:pPr>
                          <w:autoSpaceDE w:val="0"/>
                          <w:autoSpaceDN w:val="0"/>
                          <w:adjustRightInd w:val="0"/>
                          <w:rPr>
                            <w:color w:val="000000"/>
                            <w:sz w:val="23"/>
                          </w:rPr>
                        </w:pPr>
                      </w:p>
                      <w:p w14:paraId="6DBDAE42" w14:textId="77777777" w:rsidR="00FF26E1" w:rsidRDefault="00FF26E1" w:rsidP="00FF26E1">
                        <w:pPr>
                          <w:autoSpaceDE w:val="0"/>
                          <w:autoSpaceDN w:val="0"/>
                          <w:adjustRightInd w:val="0"/>
                          <w:jc w:val="center"/>
                          <w:rPr>
                            <w:color w:val="000000"/>
                            <w:sz w:val="23"/>
                          </w:rPr>
                        </w:pPr>
                      </w:p>
                    </w:txbxContent>
                  </v:textbox>
                </v:shape>
                <v:shape id="Picture 8" o:spid="_x0000_s1030" type="#_x0000_t75" style="position:absolute;left:4592;top:5367;width:45721;height:28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RVwwAAANoAAAAPAAAAZHJzL2Rvd25yZXYueG1sRI9BawIx&#10;FITvQv9DeII3TbaI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yODEVcMAAADaAAAADwAA&#10;AAAAAAAAAAAAAAAHAgAAZHJzL2Rvd25yZXYueG1sUEsFBgAAAAADAAMAtwAAAPcCAAAAAA==&#10;">
                  <v:imagedata r:id="rId14" o:title=""/>
                </v:shape>
                <v:shape id="Text Box 9" o:spid="_x0000_s1031" type="#_x0000_t202" style="position:absolute;left:10284;top:1028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8RxAAAANoAAAAPAAAAZHJzL2Rvd25yZXYueG1sRI9Pa8JA&#10;FMTvBb/D8gRvdaPB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NqAHxHEAAAA2gAAAA8A&#10;AAAAAAAAAAAAAAAABwIAAGRycy9kb3ducmV2LnhtbFBLBQYAAAAAAwADALcAAAD4AgAAAAA=&#10;" filled="f" fillcolor="#bbe0e3">
                  <v:textbox>
                    <w:txbxContent>
                      <w:p w14:paraId="6DBDAE43" w14:textId="77777777" w:rsidR="00FF26E1" w:rsidRDefault="00FF26E1" w:rsidP="00FF26E1">
                        <w:pPr>
                          <w:autoSpaceDE w:val="0"/>
                          <w:autoSpaceDN w:val="0"/>
                          <w:adjustRightInd w:val="0"/>
                          <w:spacing w:before="40" w:after="40"/>
                          <w:rPr>
                            <w:rFonts w:ascii="Arial" w:hAnsi="Arial"/>
                            <w:b/>
                            <w:bCs/>
                            <w:color w:val="0000FF"/>
                            <w:sz w:val="18"/>
                            <w:szCs w:val="18"/>
                          </w:rPr>
                        </w:pPr>
                        <w:r>
                          <w:rPr>
                            <w:rFonts w:ascii="Arial" w:hAnsi="Arial" w:cs="Arial"/>
                            <w:color w:val="000000"/>
                            <w:sz w:val="18"/>
                            <w:szCs w:val="18"/>
                          </w:rPr>
                          <w:t xml:space="preserve">Placebas </w:t>
                        </w:r>
                        <w:r>
                          <w:rPr>
                            <w:rFonts w:ascii="Arial" w:hAnsi="Arial" w:cs="Arial"/>
                            <w:b/>
                            <w:bCs/>
                            <w:color w:val="0000FF"/>
                            <w:sz w:val="18"/>
                            <w:szCs w:val="18"/>
                          </w:rPr>
                          <w:t>∆</w:t>
                        </w:r>
                      </w:p>
                      <w:p w14:paraId="6DBDAE44" w14:textId="77777777" w:rsidR="00FF26E1" w:rsidRDefault="00FF26E1" w:rsidP="00FF26E1">
                        <w:pPr>
                          <w:autoSpaceDE w:val="0"/>
                          <w:autoSpaceDN w:val="0"/>
                          <w:adjustRightInd w:val="0"/>
                          <w:spacing w:before="40" w:after="40"/>
                          <w:rPr>
                            <w:rFonts w:ascii="Arial" w:hAnsi="Arial" w:cs="Arial"/>
                            <w:color w:val="FF0000"/>
                            <w:sz w:val="18"/>
                            <w:szCs w:val="18"/>
                          </w:rPr>
                        </w:pPr>
                        <w:proofErr w:type="spellStart"/>
                        <w:r>
                          <w:rPr>
                            <w:rFonts w:cs="Arial"/>
                            <w:color w:val="000000"/>
                            <w:sz w:val="18"/>
                            <w:szCs w:val="18"/>
                          </w:rPr>
                          <w:t>Zoledrono</w:t>
                        </w:r>
                        <w:proofErr w:type="spellEnd"/>
                        <w:r>
                          <w:rPr>
                            <w:rFonts w:cs="Arial"/>
                            <w:color w:val="000000"/>
                            <w:sz w:val="18"/>
                            <w:szCs w:val="18"/>
                          </w:rPr>
                          <w:t xml:space="preserve"> rūgštis</w:t>
                        </w:r>
                        <w:r>
                          <w:rPr>
                            <w:rFonts w:ascii="Arial" w:hAnsi="Arial"/>
                            <w:color w:val="FF0000"/>
                            <w:sz w:val="18"/>
                            <w:szCs w:val="18"/>
                          </w:rPr>
                          <w:t xml:space="preserve"> </w:t>
                        </w:r>
                        <w:r>
                          <w:rPr>
                            <w:rFonts w:ascii="Arial" w:hAnsi="Arial"/>
                            <w:color w:val="FF0000"/>
                            <w:sz w:val="18"/>
                            <w:szCs w:val="18"/>
                          </w:rPr>
                          <w:sym w:font="Wingdings" w:char="F0A8"/>
                        </w:r>
                      </w:p>
                    </w:txbxContent>
                  </v:textbox>
                </v:shape>
                <v:shape id="Text Box 2" o:spid="_x0000_s1032" type="#_x0000_t202" style="position:absolute;left:-9561;top:17926;width:26286;height:4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" filled="f" fillcolor="#bbe0e3" stroked="f">
                  <v:textbox style="layout-flow:vertical;mso-layout-flow-alt:bottom-to-top">
                    <w:txbxContent>
                      <w:p w14:paraId="6DBDAE45" w14:textId="77777777" w:rsidR="00FF26E1" w:rsidRDefault="00FF26E1" w:rsidP="00FF26E1">
                        <w:pPr>
                          <w:autoSpaceDE w:val="0"/>
                          <w:autoSpaceDN w:val="0"/>
                          <w:adjustRightInd w:val="0"/>
                          <w:jc w:val="center"/>
                          <w:rPr>
                            <w:color w:val="000000"/>
                            <w:sz w:val="22"/>
                            <w:szCs w:val="22"/>
                          </w:rPr>
                        </w:pPr>
                        <w:r>
                          <w:rPr>
                            <w:color w:val="000000"/>
                            <w:sz w:val="22"/>
                            <w:szCs w:val="22"/>
                          </w:rPr>
                          <w:t>BPI pagrindinis pokytis nuo pradinio lygmens</w:t>
                        </w:r>
                      </w:p>
                      <w:p w14:paraId="6DBDAE46" w14:textId="77777777" w:rsidR="00FF26E1" w:rsidRDefault="00FF26E1" w:rsidP="00FF26E1">
                        <w:pPr>
                          <w:autoSpaceDE w:val="0"/>
                          <w:autoSpaceDN w:val="0"/>
                          <w:adjustRightInd w:val="0"/>
                          <w:jc w:val="center"/>
                          <w:rPr>
                            <w:color w:val="000000"/>
                          </w:rPr>
                        </w:pPr>
                      </w:p>
                    </w:txbxContent>
                  </v:textbox>
                </v:shape>
                <w10:wrap anchory="line"/>
              </v:group>
            </w:pict>
          </mc:Fallback>
        </mc:AlternateContent>
      </w:r>
      <w:r w:rsidRPr="00637113">
        <w:rPr>
          <w:noProof/>
          <w:color w:val="000000"/>
          <w:sz w:val="22"/>
          <w:szCs w:val="22"/>
          <w:lang w:val="en-IN" w:eastAsia="en-IN"/>
        </w:rPr>
        <w:drawing>
          <wp:inline distT="0" distB="0" distL="0" distR="0" wp14:anchorId="6DBDAE36" wp14:editId="6DBDAE37">
            <wp:extent cx="5638800" cy="3686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99977" b="99977"/>
                    <a:stretch>
                      <a:fillRect/>
                    </a:stretch>
                  </pic:blipFill>
                  <pic:spPr bwMode="auto">
                    <a:xfrm>
                      <a:off x="0" y="0"/>
                      <a:ext cx="5638800" cy="3686175"/>
                    </a:xfrm>
                    <a:prstGeom prst="rect">
                      <a:avLst/>
                    </a:prstGeom>
                    <a:noFill/>
                    <a:ln>
                      <a:noFill/>
                    </a:ln>
                  </pic:spPr>
                </pic:pic>
              </a:graphicData>
            </a:graphic>
          </wp:inline>
        </w:drawing>
      </w:r>
    </w:p>
    <w:p w14:paraId="6DBDAB19" w14:textId="77777777" w:rsidR="004C311B" w:rsidRPr="008972CA" w:rsidRDefault="004C311B" w:rsidP="004C311B">
      <w:pPr>
        <w:keepNext/>
        <w:rPr>
          <w:bCs/>
          <w:sz w:val="22"/>
          <w:szCs w:val="22"/>
        </w:rPr>
      </w:pPr>
      <w:r w:rsidRPr="008972CA">
        <w:rPr>
          <w:bCs/>
          <w:sz w:val="22"/>
          <w:szCs w:val="22"/>
        </w:rPr>
        <w:t>Klinikinis tyrimas CZOL446EUS122/SWOG</w:t>
      </w:r>
    </w:p>
    <w:p w14:paraId="6DBDAB1A" w14:textId="77777777" w:rsidR="004C311B" w:rsidRPr="008972CA" w:rsidRDefault="004C311B" w:rsidP="004C311B">
      <w:pPr>
        <w:keepNext/>
        <w:rPr>
          <w:sz w:val="22"/>
          <w:szCs w:val="22"/>
        </w:rPr>
      </w:pPr>
    </w:p>
    <w:p w14:paraId="6DBDAB1B" w14:textId="77777777" w:rsidR="004C311B" w:rsidRPr="00D54974" w:rsidRDefault="004C311B" w:rsidP="004C311B">
      <w:pPr>
        <w:rPr>
          <w:sz w:val="22"/>
          <w:szCs w:val="22"/>
        </w:rPr>
      </w:pPr>
      <w:r w:rsidRPr="00AD7960">
        <w:rPr>
          <w:sz w:val="22"/>
          <w:szCs w:val="22"/>
        </w:rPr>
        <w:t xml:space="preserve">Pagrindinis šio </w:t>
      </w:r>
      <w:r>
        <w:rPr>
          <w:sz w:val="22"/>
          <w:szCs w:val="22"/>
        </w:rPr>
        <w:t>klinikinio</w:t>
      </w:r>
      <w:r w:rsidRPr="00AD7960">
        <w:rPr>
          <w:sz w:val="22"/>
          <w:szCs w:val="22"/>
        </w:rPr>
        <w:t xml:space="preserve"> tyrimo stebėjimo</w:t>
      </w:r>
      <w:r>
        <w:rPr>
          <w:sz w:val="22"/>
          <w:szCs w:val="22"/>
        </w:rPr>
        <w:t xml:space="preserve"> </w:t>
      </w:r>
      <w:r w:rsidRPr="00AD7960">
        <w:rPr>
          <w:sz w:val="22"/>
          <w:szCs w:val="22"/>
        </w:rPr>
        <w:t>tikslas buvo</w:t>
      </w:r>
      <w:r w:rsidRPr="00B24C0B">
        <w:rPr>
          <w:rFonts w:ascii="Roboto" w:hAnsi="Roboto"/>
          <w:sz w:val="27"/>
          <w:szCs w:val="27"/>
        </w:rPr>
        <w:t xml:space="preserve"> </w:t>
      </w:r>
      <w:r w:rsidRPr="00AD7960">
        <w:rPr>
          <w:sz w:val="22"/>
          <w:szCs w:val="22"/>
        </w:rPr>
        <w:t>įvertinti kumuliacinį žandikaulio osteonekrozės (</w:t>
      </w:r>
      <w:r>
        <w:rPr>
          <w:sz w:val="22"/>
          <w:szCs w:val="22"/>
        </w:rPr>
        <w:t>Ž</w:t>
      </w:r>
      <w:r w:rsidRPr="00AD7960">
        <w:rPr>
          <w:sz w:val="22"/>
          <w:szCs w:val="22"/>
        </w:rPr>
        <w:t xml:space="preserve">ON) dažnį </w:t>
      </w:r>
      <w:r w:rsidRPr="0066096E">
        <w:rPr>
          <w:sz w:val="22"/>
          <w:szCs w:val="22"/>
        </w:rPr>
        <w:t>po 3</w:t>
      </w:r>
      <w:r>
        <w:rPr>
          <w:sz w:val="22"/>
          <w:szCs w:val="22"/>
        </w:rPr>
        <w:t> </w:t>
      </w:r>
      <w:r w:rsidRPr="0066096E">
        <w:rPr>
          <w:sz w:val="22"/>
          <w:szCs w:val="22"/>
        </w:rPr>
        <w:t xml:space="preserve">metų vėžiu sergantiems pacientams, </w:t>
      </w:r>
      <w:r w:rsidRPr="00FF371D">
        <w:rPr>
          <w:sz w:val="22"/>
          <w:szCs w:val="22"/>
        </w:rPr>
        <w:t>kuriems yra</w:t>
      </w:r>
      <w:r>
        <w:rPr>
          <w:sz w:val="22"/>
          <w:szCs w:val="22"/>
        </w:rPr>
        <w:t xml:space="preserve"> kaulų metastazės ir</w:t>
      </w:r>
      <w:r w:rsidRPr="00AD7960">
        <w:rPr>
          <w:sz w:val="22"/>
          <w:szCs w:val="22"/>
        </w:rPr>
        <w:t xml:space="preserve"> vartojantiems zoledrono rūgštį.</w:t>
      </w:r>
      <w:r w:rsidRPr="0066096E">
        <w:rPr>
          <w:rFonts w:ascii="Roboto" w:hAnsi="Roboto"/>
          <w:sz w:val="27"/>
          <w:szCs w:val="27"/>
        </w:rPr>
        <w:t xml:space="preserve"> </w:t>
      </w:r>
      <w:r w:rsidRPr="0066096E">
        <w:rPr>
          <w:sz w:val="22"/>
          <w:szCs w:val="22"/>
        </w:rPr>
        <w:t xml:space="preserve">Osteoklastų slopinimo terapija, kita vėžio terapija ir dantų priežiūra buvo </w:t>
      </w:r>
      <w:r>
        <w:rPr>
          <w:sz w:val="22"/>
          <w:szCs w:val="22"/>
        </w:rPr>
        <w:t>atliktos remiantis</w:t>
      </w:r>
      <w:r w:rsidRPr="0066096E">
        <w:rPr>
          <w:sz w:val="22"/>
          <w:szCs w:val="22"/>
        </w:rPr>
        <w:t xml:space="preserve"> klini</w:t>
      </w:r>
      <w:r>
        <w:rPr>
          <w:sz w:val="22"/>
          <w:szCs w:val="22"/>
        </w:rPr>
        <w:t>kiniais</w:t>
      </w:r>
      <w:r w:rsidRPr="0066096E">
        <w:rPr>
          <w:sz w:val="22"/>
          <w:szCs w:val="22"/>
        </w:rPr>
        <w:t xml:space="preserve"> nurody</w:t>
      </w:r>
      <w:r>
        <w:rPr>
          <w:sz w:val="22"/>
          <w:szCs w:val="22"/>
        </w:rPr>
        <w:t>m</w:t>
      </w:r>
      <w:r w:rsidRPr="0066096E">
        <w:rPr>
          <w:sz w:val="22"/>
          <w:szCs w:val="22"/>
        </w:rPr>
        <w:t>a</w:t>
      </w:r>
      <w:r>
        <w:rPr>
          <w:sz w:val="22"/>
          <w:szCs w:val="22"/>
        </w:rPr>
        <w:t>is</w:t>
      </w:r>
      <w:r w:rsidRPr="0066096E">
        <w:rPr>
          <w:sz w:val="22"/>
          <w:szCs w:val="22"/>
        </w:rPr>
        <w:t xml:space="preserve">, kad </w:t>
      </w:r>
      <w:r>
        <w:rPr>
          <w:sz w:val="22"/>
          <w:szCs w:val="22"/>
        </w:rPr>
        <w:t>tiksliausiai</w:t>
      </w:r>
      <w:r w:rsidRPr="0066096E">
        <w:rPr>
          <w:sz w:val="22"/>
          <w:szCs w:val="22"/>
        </w:rPr>
        <w:t xml:space="preserve"> atspindėtų </w:t>
      </w:r>
      <w:r>
        <w:rPr>
          <w:sz w:val="22"/>
          <w:szCs w:val="22"/>
        </w:rPr>
        <w:t>moksliškai paremtą</w:t>
      </w:r>
      <w:r w:rsidRPr="0066096E">
        <w:rPr>
          <w:sz w:val="22"/>
          <w:szCs w:val="22"/>
        </w:rPr>
        <w:t xml:space="preserve"> ir </w:t>
      </w:r>
      <w:r>
        <w:rPr>
          <w:sz w:val="22"/>
          <w:szCs w:val="22"/>
        </w:rPr>
        <w:t>visuomenės</w:t>
      </w:r>
      <w:r w:rsidRPr="0066096E">
        <w:rPr>
          <w:sz w:val="22"/>
          <w:szCs w:val="22"/>
        </w:rPr>
        <w:t xml:space="preserve"> </w:t>
      </w:r>
      <w:r>
        <w:rPr>
          <w:sz w:val="22"/>
          <w:szCs w:val="22"/>
        </w:rPr>
        <w:t xml:space="preserve">taikomą </w:t>
      </w:r>
      <w:r w:rsidRPr="0066096E">
        <w:rPr>
          <w:sz w:val="22"/>
          <w:szCs w:val="22"/>
        </w:rPr>
        <w:t>priežiūrą.</w:t>
      </w:r>
      <w:r w:rsidRPr="00F9158F">
        <w:t xml:space="preserve"> </w:t>
      </w:r>
      <w:r w:rsidRPr="00F9158F">
        <w:rPr>
          <w:sz w:val="22"/>
          <w:szCs w:val="22"/>
        </w:rPr>
        <w:t>Pradin</w:t>
      </w:r>
      <w:r>
        <w:rPr>
          <w:sz w:val="22"/>
          <w:szCs w:val="22"/>
        </w:rPr>
        <w:t>ė</w:t>
      </w:r>
      <w:r w:rsidRPr="00F9158F">
        <w:rPr>
          <w:sz w:val="22"/>
          <w:szCs w:val="22"/>
        </w:rPr>
        <w:t xml:space="preserve"> dantų patikr</w:t>
      </w:r>
      <w:r>
        <w:rPr>
          <w:sz w:val="22"/>
          <w:szCs w:val="22"/>
        </w:rPr>
        <w:t>a</w:t>
      </w:r>
      <w:r w:rsidRPr="00F9158F">
        <w:rPr>
          <w:sz w:val="22"/>
          <w:szCs w:val="22"/>
        </w:rPr>
        <w:t xml:space="preserve"> buvo </w:t>
      </w:r>
      <w:r>
        <w:rPr>
          <w:sz w:val="22"/>
          <w:szCs w:val="22"/>
        </w:rPr>
        <w:t>rekomenduojama</w:t>
      </w:r>
      <w:r w:rsidRPr="00F9158F">
        <w:rPr>
          <w:sz w:val="22"/>
          <w:szCs w:val="22"/>
        </w:rPr>
        <w:t xml:space="preserve">, </w:t>
      </w:r>
      <w:r>
        <w:rPr>
          <w:sz w:val="22"/>
          <w:szCs w:val="22"/>
        </w:rPr>
        <w:t xml:space="preserve">bet ne </w:t>
      </w:r>
      <w:r w:rsidRPr="00F9158F">
        <w:rPr>
          <w:sz w:val="22"/>
          <w:szCs w:val="22"/>
        </w:rPr>
        <w:t>privaloma.</w:t>
      </w:r>
    </w:p>
    <w:p w14:paraId="6DBDAB1C" w14:textId="77777777" w:rsidR="004C311B" w:rsidRPr="00D54974" w:rsidRDefault="004C311B" w:rsidP="004C311B">
      <w:pPr>
        <w:rPr>
          <w:sz w:val="22"/>
          <w:szCs w:val="22"/>
        </w:rPr>
      </w:pPr>
    </w:p>
    <w:p w14:paraId="6DBDAB1D" w14:textId="77777777" w:rsidR="004C311B" w:rsidRPr="006140B1" w:rsidRDefault="004C311B" w:rsidP="004C311B">
      <w:pPr>
        <w:rPr>
          <w:sz w:val="22"/>
          <w:szCs w:val="22"/>
        </w:rPr>
      </w:pPr>
      <w:r w:rsidRPr="00D54974">
        <w:rPr>
          <w:sz w:val="22"/>
          <w:szCs w:val="22"/>
        </w:rPr>
        <w:t>Iš 3491 vertinamųjų pacientų, 87 pacientams buvo patvirtinta ŽON diagnozė.</w:t>
      </w:r>
      <w:r w:rsidRPr="00AC4E41">
        <w:rPr>
          <w:rFonts w:ascii="Roboto" w:hAnsi="Roboto"/>
          <w:sz w:val="27"/>
          <w:szCs w:val="27"/>
        </w:rPr>
        <w:t xml:space="preserve"> </w:t>
      </w:r>
      <w:r w:rsidRPr="00AC4E41">
        <w:rPr>
          <w:sz w:val="22"/>
          <w:szCs w:val="22"/>
        </w:rPr>
        <w:t>Bendras apskaičiuotas patvirtint</w:t>
      </w:r>
      <w:r>
        <w:rPr>
          <w:sz w:val="22"/>
          <w:szCs w:val="22"/>
        </w:rPr>
        <w:t>ų</w:t>
      </w:r>
      <w:r w:rsidRPr="00AC4E41">
        <w:rPr>
          <w:sz w:val="22"/>
          <w:szCs w:val="22"/>
        </w:rPr>
        <w:t xml:space="preserve"> </w:t>
      </w:r>
      <w:r>
        <w:rPr>
          <w:sz w:val="22"/>
          <w:szCs w:val="22"/>
        </w:rPr>
        <w:t>Ž</w:t>
      </w:r>
      <w:r w:rsidRPr="00AC4E41">
        <w:rPr>
          <w:sz w:val="22"/>
          <w:szCs w:val="22"/>
        </w:rPr>
        <w:t xml:space="preserve">ON </w:t>
      </w:r>
      <w:r>
        <w:rPr>
          <w:sz w:val="22"/>
          <w:szCs w:val="22"/>
        </w:rPr>
        <w:t>atvejų skaičius</w:t>
      </w:r>
      <w:r w:rsidRPr="00AC4E41">
        <w:rPr>
          <w:sz w:val="22"/>
          <w:szCs w:val="22"/>
        </w:rPr>
        <w:t xml:space="preserve"> per 3</w:t>
      </w:r>
      <w:r>
        <w:rPr>
          <w:sz w:val="22"/>
          <w:szCs w:val="22"/>
        </w:rPr>
        <w:t> </w:t>
      </w:r>
      <w:r w:rsidRPr="00AC4E41">
        <w:rPr>
          <w:sz w:val="22"/>
          <w:szCs w:val="22"/>
        </w:rPr>
        <w:t>metus buvo 2,8</w:t>
      </w:r>
      <w:r>
        <w:rPr>
          <w:sz w:val="22"/>
          <w:szCs w:val="22"/>
        </w:rPr>
        <w:t> </w:t>
      </w:r>
      <w:r w:rsidRPr="00AC4E41">
        <w:rPr>
          <w:sz w:val="22"/>
          <w:szCs w:val="22"/>
        </w:rPr>
        <w:t>% (95</w:t>
      </w:r>
      <w:r>
        <w:rPr>
          <w:sz w:val="22"/>
          <w:szCs w:val="22"/>
        </w:rPr>
        <w:t> </w:t>
      </w:r>
      <w:r w:rsidRPr="00AC4E41">
        <w:rPr>
          <w:sz w:val="22"/>
          <w:szCs w:val="22"/>
        </w:rPr>
        <w:t>% PI: 2,3</w:t>
      </w:r>
      <w:r>
        <w:rPr>
          <w:sz w:val="22"/>
          <w:szCs w:val="22"/>
        </w:rPr>
        <w:noBreakHyphen/>
      </w:r>
      <w:r w:rsidRPr="00AC4E41">
        <w:rPr>
          <w:sz w:val="22"/>
          <w:szCs w:val="22"/>
        </w:rPr>
        <w:t>3,5</w:t>
      </w:r>
      <w:r>
        <w:rPr>
          <w:sz w:val="22"/>
          <w:szCs w:val="22"/>
        </w:rPr>
        <w:t> </w:t>
      </w:r>
      <w:r w:rsidRPr="00AC4E41">
        <w:rPr>
          <w:sz w:val="22"/>
          <w:szCs w:val="22"/>
        </w:rPr>
        <w:t>%).</w:t>
      </w:r>
      <w:r w:rsidRPr="00FB6033">
        <w:rPr>
          <w:rFonts w:ascii="Roboto" w:hAnsi="Roboto"/>
          <w:sz w:val="27"/>
          <w:szCs w:val="27"/>
        </w:rPr>
        <w:t xml:space="preserve"> </w:t>
      </w:r>
      <w:r w:rsidRPr="00FB6033">
        <w:rPr>
          <w:sz w:val="22"/>
          <w:szCs w:val="22"/>
        </w:rPr>
        <w:t xml:space="preserve">Pirmaisiais metais </w:t>
      </w:r>
      <w:r>
        <w:rPr>
          <w:sz w:val="22"/>
          <w:szCs w:val="22"/>
        </w:rPr>
        <w:t>nustatyta</w:t>
      </w:r>
      <w:r w:rsidRPr="00FB6033">
        <w:rPr>
          <w:sz w:val="22"/>
          <w:szCs w:val="22"/>
        </w:rPr>
        <w:t xml:space="preserve"> 0,8</w:t>
      </w:r>
      <w:r>
        <w:rPr>
          <w:sz w:val="22"/>
          <w:szCs w:val="22"/>
        </w:rPr>
        <w:t> </w:t>
      </w:r>
      <w:r w:rsidRPr="00FB6033">
        <w:rPr>
          <w:sz w:val="22"/>
          <w:szCs w:val="22"/>
        </w:rPr>
        <w:t xml:space="preserve">%, o </w:t>
      </w:r>
      <w:r>
        <w:rPr>
          <w:sz w:val="22"/>
          <w:szCs w:val="22"/>
        </w:rPr>
        <w:t xml:space="preserve">antraisiais </w:t>
      </w:r>
      <w:r w:rsidRPr="00FB6033">
        <w:rPr>
          <w:sz w:val="22"/>
          <w:szCs w:val="22"/>
        </w:rPr>
        <w:t>metais - 2,0</w:t>
      </w:r>
      <w:r>
        <w:rPr>
          <w:sz w:val="22"/>
          <w:szCs w:val="22"/>
        </w:rPr>
        <w:t> </w:t>
      </w:r>
      <w:r w:rsidRPr="00FB6033">
        <w:rPr>
          <w:sz w:val="22"/>
          <w:szCs w:val="22"/>
        </w:rPr>
        <w:t>%.</w:t>
      </w:r>
      <w:r w:rsidRPr="00FB6033">
        <w:rPr>
          <w:sz w:val="27"/>
          <w:szCs w:val="27"/>
        </w:rPr>
        <w:t xml:space="preserve"> </w:t>
      </w:r>
      <w:r w:rsidRPr="00FB6033">
        <w:rPr>
          <w:sz w:val="22"/>
          <w:szCs w:val="22"/>
        </w:rPr>
        <w:t>P</w:t>
      </w:r>
      <w:r>
        <w:rPr>
          <w:sz w:val="22"/>
          <w:szCs w:val="22"/>
        </w:rPr>
        <w:t>er trijų</w:t>
      </w:r>
      <w:r w:rsidRPr="00FB6033">
        <w:rPr>
          <w:sz w:val="22"/>
          <w:szCs w:val="22"/>
        </w:rPr>
        <w:t xml:space="preserve"> met</w:t>
      </w:r>
      <w:r>
        <w:rPr>
          <w:sz w:val="22"/>
          <w:szCs w:val="22"/>
        </w:rPr>
        <w:t>ų laikotarpį</w:t>
      </w:r>
      <w:r w:rsidRPr="00FB6033">
        <w:rPr>
          <w:sz w:val="22"/>
          <w:szCs w:val="22"/>
        </w:rPr>
        <w:t xml:space="preserve"> patvirtint</w:t>
      </w:r>
      <w:r>
        <w:rPr>
          <w:sz w:val="22"/>
          <w:szCs w:val="22"/>
        </w:rPr>
        <w:t>i</w:t>
      </w:r>
      <w:r w:rsidRPr="00FB6033">
        <w:rPr>
          <w:sz w:val="22"/>
          <w:szCs w:val="22"/>
        </w:rPr>
        <w:t xml:space="preserve"> </w:t>
      </w:r>
      <w:r>
        <w:rPr>
          <w:sz w:val="22"/>
          <w:szCs w:val="22"/>
        </w:rPr>
        <w:t>Ž</w:t>
      </w:r>
      <w:r w:rsidRPr="00FB6033">
        <w:rPr>
          <w:sz w:val="22"/>
          <w:szCs w:val="22"/>
        </w:rPr>
        <w:t xml:space="preserve">ON </w:t>
      </w:r>
      <w:r>
        <w:rPr>
          <w:sz w:val="22"/>
          <w:szCs w:val="22"/>
        </w:rPr>
        <w:t>atvejai dažniausiai nustatyti</w:t>
      </w:r>
      <w:r w:rsidRPr="00FB6033">
        <w:rPr>
          <w:sz w:val="22"/>
          <w:szCs w:val="22"/>
        </w:rPr>
        <w:t xml:space="preserve"> pacientams, sergantiems mieloma (4,3</w:t>
      </w:r>
      <w:r>
        <w:rPr>
          <w:sz w:val="22"/>
          <w:szCs w:val="22"/>
        </w:rPr>
        <w:t> </w:t>
      </w:r>
      <w:r w:rsidRPr="00FB6033">
        <w:rPr>
          <w:sz w:val="22"/>
          <w:szCs w:val="22"/>
        </w:rPr>
        <w:t xml:space="preserve">%), o </w:t>
      </w:r>
      <w:r>
        <w:rPr>
          <w:sz w:val="22"/>
          <w:szCs w:val="22"/>
        </w:rPr>
        <w:t>rečiausiai</w:t>
      </w:r>
      <w:r w:rsidRPr="00FB6033">
        <w:rPr>
          <w:sz w:val="22"/>
          <w:szCs w:val="22"/>
        </w:rPr>
        <w:t xml:space="preserve"> </w:t>
      </w:r>
      <w:r>
        <w:rPr>
          <w:sz w:val="22"/>
          <w:szCs w:val="22"/>
        </w:rPr>
        <w:t>–</w:t>
      </w:r>
      <w:r w:rsidRPr="00FB6033">
        <w:rPr>
          <w:sz w:val="22"/>
          <w:szCs w:val="22"/>
        </w:rPr>
        <w:t xml:space="preserve"> </w:t>
      </w:r>
      <w:r>
        <w:rPr>
          <w:sz w:val="22"/>
          <w:szCs w:val="22"/>
        </w:rPr>
        <w:t xml:space="preserve">sergantiems </w:t>
      </w:r>
      <w:r w:rsidRPr="00FB6033">
        <w:rPr>
          <w:sz w:val="22"/>
          <w:szCs w:val="22"/>
        </w:rPr>
        <w:t>krūties vėžiu (2,4</w:t>
      </w:r>
      <w:r>
        <w:rPr>
          <w:sz w:val="22"/>
          <w:szCs w:val="22"/>
        </w:rPr>
        <w:t> </w:t>
      </w:r>
      <w:r w:rsidRPr="00FB6033">
        <w:rPr>
          <w:sz w:val="22"/>
          <w:szCs w:val="22"/>
        </w:rPr>
        <w:t>%)</w:t>
      </w:r>
      <w:r>
        <w:rPr>
          <w:sz w:val="22"/>
          <w:szCs w:val="22"/>
        </w:rPr>
        <w:t>.</w:t>
      </w:r>
      <w:r w:rsidRPr="008226D6">
        <w:rPr>
          <w:rFonts w:ascii="Roboto" w:hAnsi="Roboto"/>
          <w:sz w:val="27"/>
          <w:szCs w:val="27"/>
        </w:rPr>
        <w:t xml:space="preserve"> </w:t>
      </w:r>
      <w:r w:rsidRPr="008226D6">
        <w:rPr>
          <w:sz w:val="22"/>
          <w:szCs w:val="22"/>
        </w:rPr>
        <w:t>Patvirtint</w:t>
      </w:r>
      <w:r>
        <w:rPr>
          <w:sz w:val="22"/>
          <w:szCs w:val="22"/>
        </w:rPr>
        <w:t>i</w:t>
      </w:r>
      <w:r w:rsidRPr="008226D6">
        <w:rPr>
          <w:sz w:val="22"/>
          <w:szCs w:val="22"/>
        </w:rPr>
        <w:t xml:space="preserve"> </w:t>
      </w:r>
      <w:r>
        <w:rPr>
          <w:sz w:val="22"/>
          <w:szCs w:val="22"/>
        </w:rPr>
        <w:t>Ž</w:t>
      </w:r>
      <w:r w:rsidRPr="008226D6">
        <w:rPr>
          <w:sz w:val="22"/>
          <w:szCs w:val="22"/>
        </w:rPr>
        <w:t xml:space="preserve">ON atvejai statistiškai reikšmingai </w:t>
      </w:r>
      <w:r>
        <w:rPr>
          <w:sz w:val="22"/>
          <w:szCs w:val="22"/>
        </w:rPr>
        <w:t>dažnesni</w:t>
      </w:r>
      <w:r w:rsidRPr="008226D6">
        <w:rPr>
          <w:sz w:val="22"/>
          <w:szCs w:val="22"/>
        </w:rPr>
        <w:t xml:space="preserve"> pacientams, sergantiems išsėtine mieloma (p</w:t>
      </w:r>
      <w:r>
        <w:rPr>
          <w:sz w:val="22"/>
          <w:szCs w:val="22"/>
        </w:rPr>
        <w:t> </w:t>
      </w:r>
      <w:r w:rsidRPr="008226D6">
        <w:rPr>
          <w:sz w:val="22"/>
          <w:szCs w:val="22"/>
        </w:rPr>
        <w:t>=</w:t>
      </w:r>
      <w:r>
        <w:rPr>
          <w:sz w:val="22"/>
          <w:szCs w:val="22"/>
        </w:rPr>
        <w:t> </w:t>
      </w:r>
      <w:r w:rsidRPr="008226D6">
        <w:rPr>
          <w:sz w:val="22"/>
          <w:szCs w:val="22"/>
        </w:rPr>
        <w:t>0,03)</w:t>
      </w:r>
      <w:r>
        <w:rPr>
          <w:sz w:val="22"/>
          <w:szCs w:val="22"/>
        </w:rPr>
        <w:t>,</w:t>
      </w:r>
      <w:r w:rsidRPr="008226D6">
        <w:rPr>
          <w:sz w:val="22"/>
          <w:szCs w:val="22"/>
        </w:rPr>
        <w:t xml:space="preserve"> nei </w:t>
      </w:r>
      <w:r>
        <w:rPr>
          <w:sz w:val="22"/>
          <w:szCs w:val="22"/>
        </w:rPr>
        <w:t xml:space="preserve">visais </w:t>
      </w:r>
      <w:r w:rsidRPr="008226D6">
        <w:rPr>
          <w:sz w:val="22"/>
          <w:szCs w:val="22"/>
        </w:rPr>
        <w:t>kit</w:t>
      </w:r>
      <w:r>
        <w:rPr>
          <w:sz w:val="22"/>
          <w:szCs w:val="22"/>
        </w:rPr>
        <w:t>ais</w:t>
      </w:r>
      <w:r w:rsidRPr="008226D6">
        <w:rPr>
          <w:sz w:val="22"/>
          <w:szCs w:val="22"/>
        </w:rPr>
        <w:t xml:space="preserve"> vėžiniai</w:t>
      </w:r>
      <w:r>
        <w:rPr>
          <w:sz w:val="22"/>
          <w:szCs w:val="22"/>
        </w:rPr>
        <w:t>s</w:t>
      </w:r>
      <w:r w:rsidRPr="008226D6">
        <w:rPr>
          <w:sz w:val="22"/>
          <w:szCs w:val="22"/>
        </w:rPr>
        <w:t xml:space="preserve"> susirgimai</w:t>
      </w:r>
      <w:r>
        <w:rPr>
          <w:sz w:val="22"/>
          <w:szCs w:val="22"/>
        </w:rPr>
        <w:t>s</w:t>
      </w:r>
      <w:r w:rsidRPr="008226D6">
        <w:rPr>
          <w:sz w:val="22"/>
          <w:szCs w:val="22"/>
        </w:rPr>
        <w:t xml:space="preserve"> kartu.</w:t>
      </w:r>
    </w:p>
    <w:p w14:paraId="6DBDAB1E" w14:textId="77777777" w:rsidR="004C311B" w:rsidRDefault="004C311B" w:rsidP="00655D73">
      <w:pPr>
        <w:ind w:left="567" w:hanging="567"/>
        <w:rPr>
          <w:color w:val="000000"/>
          <w:sz w:val="22"/>
          <w:szCs w:val="22"/>
          <w:u w:val="single"/>
        </w:rPr>
      </w:pPr>
    </w:p>
    <w:p w14:paraId="6DBDAB1F" w14:textId="77777777" w:rsidR="00FF26E1" w:rsidRDefault="00FF26E1" w:rsidP="00655D73">
      <w:pPr>
        <w:ind w:left="567" w:hanging="567"/>
        <w:rPr>
          <w:color w:val="000000"/>
          <w:sz w:val="22"/>
          <w:szCs w:val="22"/>
          <w:u w:val="single"/>
        </w:rPr>
      </w:pPr>
      <w:r w:rsidRPr="00C55CB0">
        <w:rPr>
          <w:color w:val="000000"/>
          <w:sz w:val="22"/>
          <w:szCs w:val="22"/>
          <w:u w:val="single"/>
        </w:rPr>
        <w:t>NSH gydymo klinikinių tyrimų rezultatai</w:t>
      </w:r>
    </w:p>
    <w:p w14:paraId="6DBDAB20" w14:textId="77777777" w:rsidR="00774D56" w:rsidRPr="00B84206" w:rsidRDefault="00774D56" w:rsidP="00655D73">
      <w:pPr>
        <w:ind w:left="567" w:hanging="567"/>
        <w:rPr>
          <w:color w:val="000000"/>
          <w:sz w:val="22"/>
          <w:szCs w:val="22"/>
        </w:rPr>
      </w:pPr>
    </w:p>
    <w:p w14:paraId="6DBDAB21" w14:textId="77777777" w:rsidR="00FF26E1" w:rsidRPr="0012552A" w:rsidRDefault="00FF26E1" w:rsidP="00655D73">
      <w:pPr>
        <w:rPr>
          <w:color w:val="000000"/>
          <w:sz w:val="22"/>
          <w:szCs w:val="22"/>
        </w:rPr>
      </w:pPr>
      <w:r w:rsidRPr="0005242E">
        <w:rPr>
          <w:color w:val="000000"/>
          <w:sz w:val="22"/>
          <w:szCs w:val="22"/>
        </w:rPr>
        <w:t>Klinikiniai navikų sukeltos hiperkalcemijos (NSH) tyrimų duomenys rodo, kad zoledrono rūgšties sukeltiems pokyčiams yra būdingas kalcio koncentracijos s</w:t>
      </w:r>
      <w:r w:rsidRPr="0012552A">
        <w:rPr>
          <w:color w:val="000000"/>
          <w:sz w:val="22"/>
          <w:szCs w:val="22"/>
        </w:rPr>
        <w:t>erume ir kalcio išsiskyrimo su šlapimu sumažėjimas. I fazės dozės paieškos tyrimų pacientams, kuriems buvo lengva ar vidutinio sunkumo naviko sukelta hiperkalcemija (NSH), metu nustatyta, kad efektyvi dozė yra maždaug 1,2–2,5 mg.</w:t>
      </w:r>
    </w:p>
    <w:p w14:paraId="6DBDAB22" w14:textId="77777777" w:rsidR="00FF26E1" w:rsidRPr="00822517" w:rsidRDefault="00FF26E1" w:rsidP="00655D73">
      <w:pPr>
        <w:rPr>
          <w:color w:val="000000"/>
          <w:sz w:val="22"/>
          <w:szCs w:val="22"/>
        </w:rPr>
      </w:pPr>
    </w:p>
    <w:p w14:paraId="6DBDAB23" w14:textId="77777777" w:rsidR="00FF26E1" w:rsidRPr="00A85EC7" w:rsidRDefault="00FF26E1" w:rsidP="00655D73">
      <w:pPr>
        <w:rPr>
          <w:color w:val="000000"/>
          <w:sz w:val="22"/>
          <w:szCs w:val="22"/>
        </w:rPr>
      </w:pPr>
      <w:r w:rsidRPr="00FE7385">
        <w:rPr>
          <w:color w:val="000000"/>
          <w:sz w:val="22"/>
          <w:szCs w:val="22"/>
        </w:rPr>
        <w:t>4 mg zoledrono rūgšties i</w:t>
      </w:r>
      <w:r w:rsidRPr="00637113">
        <w:rPr>
          <w:color w:val="000000"/>
          <w:sz w:val="22"/>
          <w:szCs w:val="22"/>
        </w:rPr>
        <w:t>r 90 mg pamidronato poveikiui palyginti ikiplaninės analizės metu buvo naudojami jungtiniai dviejų pagrindinių, daugiacentrių tyrimų (pacientų, kuriems buvo NSH) duomenys. Nustatyta, kad, vartojant 8 mg zoledrono rūgšties, koreguotos kalcio koncentracijos</w:t>
      </w:r>
      <w:r w:rsidRPr="00A85EC7">
        <w:rPr>
          <w:color w:val="000000"/>
          <w:sz w:val="22"/>
          <w:szCs w:val="22"/>
        </w:rPr>
        <w:t xml:space="preserve"> sunormalėjimo rodmenys serume buvo geresni 4</w:t>
      </w:r>
      <w:r w:rsidRPr="00A85EC7">
        <w:rPr>
          <w:color w:val="000000"/>
          <w:sz w:val="22"/>
          <w:szCs w:val="22"/>
        </w:rPr>
        <w:noBreakHyphen/>
        <w:t>ąją dieną, o vartojant 4 mg ir 8 mg zoledrono rūgšties, 7</w:t>
      </w:r>
      <w:r w:rsidRPr="00A85EC7">
        <w:rPr>
          <w:color w:val="000000"/>
          <w:sz w:val="22"/>
          <w:szCs w:val="22"/>
        </w:rPr>
        <w:noBreakHyphen/>
        <w:t>ąją dieną. Stebėtas toks atsako dažnis:</w:t>
      </w:r>
    </w:p>
    <w:p w14:paraId="6DBDAB24" w14:textId="77777777" w:rsidR="00FF26E1" w:rsidRPr="00A85EC7" w:rsidRDefault="00FF26E1" w:rsidP="00655D73">
      <w:pPr>
        <w:rPr>
          <w:color w:val="000000"/>
          <w:sz w:val="22"/>
          <w:szCs w:val="22"/>
        </w:rPr>
      </w:pPr>
    </w:p>
    <w:p w14:paraId="6DBDAB25" w14:textId="77777777" w:rsidR="00FF26E1" w:rsidRPr="00A85EC7" w:rsidRDefault="00FF26E1" w:rsidP="00655D73">
      <w:pPr>
        <w:rPr>
          <w:color w:val="000000"/>
          <w:sz w:val="22"/>
          <w:szCs w:val="22"/>
        </w:rPr>
      </w:pPr>
      <w:r w:rsidRPr="00A85EC7">
        <w:rPr>
          <w:b/>
          <w:color w:val="000000"/>
          <w:sz w:val="22"/>
          <w:szCs w:val="22"/>
        </w:rPr>
        <w:t>5 lentelė</w:t>
      </w:r>
      <w:r w:rsidRPr="00A85EC7">
        <w:rPr>
          <w:color w:val="000000"/>
          <w:sz w:val="22"/>
          <w:szCs w:val="22"/>
        </w:rPr>
        <w:t>. Pacientų, kuriems buvo visiškas atsakas, dalis pagal dienas jungtinių NSH tyrimų metu</w:t>
      </w:r>
    </w:p>
    <w:p w14:paraId="6DBDAB26" w14:textId="77777777" w:rsidR="00FF26E1" w:rsidRPr="00470F3C" w:rsidRDefault="00FF26E1" w:rsidP="00655D73">
      <w:pPr>
        <w:rPr>
          <w:color w:val="000000"/>
          <w:sz w:val="16"/>
          <w:szCs w:val="22"/>
        </w:rPr>
      </w:pPr>
    </w:p>
    <w:tbl>
      <w:tblPr>
        <w:tblW w:w="0" w:type="auto"/>
        <w:tblInd w:w="108" w:type="dxa"/>
        <w:tblLayout w:type="fixed"/>
        <w:tblLook w:val="0000" w:firstRow="0" w:lastRow="0" w:firstColumn="0" w:lastColumn="0" w:noHBand="0" w:noVBand="0"/>
      </w:tblPr>
      <w:tblGrid>
        <w:gridCol w:w="2835"/>
        <w:gridCol w:w="2165"/>
        <w:gridCol w:w="2088"/>
        <w:gridCol w:w="1984"/>
      </w:tblGrid>
      <w:tr w:rsidR="00FF26E1" w:rsidRPr="0060736B" w14:paraId="6DBDAB2B" w14:textId="77777777">
        <w:tc>
          <w:tcPr>
            <w:tcW w:w="2835" w:type="dxa"/>
            <w:tcBorders>
              <w:top w:val="single" w:sz="4" w:space="0" w:color="auto"/>
              <w:left w:val="single" w:sz="4" w:space="0" w:color="auto"/>
              <w:bottom w:val="single" w:sz="6" w:space="0" w:color="auto"/>
              <w:right w:val="single" w:sz="6" w:space="0" w:color="auto"/>
            </w:tcBorders>
          </w:tcPr>
          <w:p w14:paraId="6DBDAB27" w14:textId="77777777" w:rsidR="00FF26E1" w:rsidRPr="005A571E" w:rsidRDefault="00FF26E1" w:rsidP="00655D73">
            <w:pPr>
              <w:pStyle w:val="Text"/>
              <w:widowControl w:val="0"/>
              <w:spacing w:before="0"/>
              <w:jc w:val="left"/>
              <w:rPr>
                <w:color w:val="000000"/>
                <w:sz w:val="22"/>
                <w:szCs w:val="22"/>
                <w:lang w:val="lt-LT"/>
              </w:rPr>
            </w:pPr>
          </w:p>
        </w:tc>
        <w:tc>
          <w:tcPr>
            <w:tcW w:w="2165" w:type="dxa"/>
            <w:tcBorders>
              <w:top w:val="single" w:sz="4" w:space="0" w:color="auto"/>
              <w:left w:val="single" w:sz="6" w:space="0" w:color="auto"/>
              <w:bottom w:val="single" w:sz="6" w:space="0" w:color="auto"/>
              <w:right w:val="single" w:sz="6" w:space="0" w:color="auto"/>
            </w:tcBorders>
          </w:tcPr>
          <w:p w14:paraId="6DBDAB28" w14:textId="77777777" w:rsidR="00FF26E1" w:rsidRPr="0060736B" w:rsidRDefault="00FF26E1" w:rsidP="00655D73">
            <w:pPr>
              <w:pStyle w:val="Text"/>
              <w:widowControl w:val="0"/>
              <w:spacing w:before="0"/>
              <w:jc w:val="left"/>
              <w:rPr>
                <w:color w:val="000000"/>
                <w:sz w:val="22"/>
                <w:szCs w:val="22"/>
                <w:lang w:val="lt-LT"/>
              </w:rPr>
            </w:pPr>
            <w:r w:rsidRPr="0060736B">
              <w:rPr>
                <w:color w:val="000000"/>
                <w:sz w:val="22"/>
                <w:szCs w:val="22"/>
                <w:lang w:val="lt-LT"/>
              </w:rPr>
              <w:t>4</w:t>
            </w:r>
            <w:r w:rsidRPr="0060736B">
              <w:rPr>
                <w:color w:val="000000"/>
                <w:sz w:val="22"/>
                <w:szCs w:val="22"/>
                <w:lang w:val="lt-LT"/>
              </w:rPr>
              <w:noBreakHyphen/>
              <w:t>oji diena</w:t>
            </w:r>
          </w:p>
        </w:tc>
        <w:tc>
          <w:tcPr>
            <w:tcW w:w="2088" w:type="dxa"/>
            <w:tcBorders>
              <w:top w:val="single" w:sz="4" w:space="0" w:color="auto"/>
              <w:left w:val="single" w:sz="6" w:space="0" w:color="auto"/>
              <w:bottom w:val="single" w:sz="6" w:space="0" w:color="auto"/>
              <w:right w:val="single" w:sz="6" w:space="0" w:color="auto"/>
            </w:tcBorders>
          </w:tcPr>
          <w:p w14:paraId="6DBDAB29" w14:textId="77777777" w:rsidR="00FF26E1" w:rsidRPr="0060736B" w:rsidRDefault="00FF26E1" w:rsidP="00655D73">
            <w:pPr>
              <w:pStyle w:val="Text"/>
              <w:widowControl w:val="0"/>
              <w:spacing w:before="0"/>
              <w:jc w:val="left"/>
              <w:rPr>
                <w:color w:val="000000"/>
                <w:sz w:val="22"/>
                <w:szCs w:val="22"/>
                <w:lang w:val="lt-LT"/>
              </w:rPr>
            </w:pPr>
            <w:r w:rsidRPr="0060736B">
              <w:rPr>
                <w:color w:val="000000"/>
                <w:sz w:val="22"/>
                <w:szCs w:val="22"/>
                <w:lang w:val="lt-LT"/>
              </w:rPr>
              <w:t>7</w:t>
            </w:r>
            <w:r w:rsidRPr="0060736B">
              <w:rPr>
                <w:color w:val="000000"/>
                <w:sz w:val="22"/>
                <w:szCs w:val="22"/>
                <w:lang w:val="lt-LT"/>
              </w:rPr>
              <w:noBreakHyphen/>
              <w:t>oji diena</w:t>
            </w:r>
          </w:p>
        </w:tc>
        <w:tc>
          <w:tcPr>
            <w:tcW w:w="1984" w:type="dxa"/>
            <w:tcBorders>
              <w:top w:val="single" w:sz="4" w:space="0" w:color="auto"/>
              <w:left w:val="single" w:sz="6" w:space="0" w:color="auto"/>
              <w:bottom w:val="single" w:sz="6" w:space="0" w:color="auto"/>
              <w:right w:val="single" w:sz="4" w:space="0" w:color="auto"/>
            </w:tcBorders>
          </w:tcPr>
          <w:p w14:paraId="6DBDAB2A" w14:textId="77777777" w:rsidR="00FF26E1" w:rsidRPr="0060736B" w:rsidRDefault="00FF26E1" w:rsidP="00655D73">
            <w:pPr>
              <w:pStyle w:val="Text"/>
              <w:widowControl w:val="0"/>
              <w:spacing w:before="0"/>
              <w:jc w:val="left"/>
              <w:rPr>
                <w:color w:val="000000"/>
                <w:sz w:val="22"/>
                <w:szCs w:val="22"/>
                <w:lang w:val="lt-LT"/>
              </w:rPr>
            </w:pPr>
            <w:r w:rsidRPr="0060736B">
              <w:rPr>
                <w:color w:val="000000"/>
                <w:sz w:val="22"/>
                <w:szCs w:val="22"/>
                <w:lang w:val="lt-LT"/>
              </w:rPr>
              <w:t>10</w:t>
            </w:r>
            <w:r w:rsidRPr="0060736B">
              <w:rPr>
                <w:color w:val="000000"/>
                <w:sz w:val="22"/>
                <w:szCs w:val="22"/>
                <w:lang w:val="lt-LT"/>
              </w:rPr>
              <w:noBreakHyphen/>
              <w:t>oji diena</w:t>
            </w:r>
          </w:p>
        </w:tc>
      </w:tr>
      <w:tr w:rsidR="00FF26E1" w:rsidRPr="0060736B" w14:paraId="6DBDAB30" w14:textId="77777777">
        <w:tc>
          <w:tcPr>
            <w:tcW w:w="2835" w:type="dxa"/>
            <w:tcBorders>
              <w:top w:val="single" w:sz="6" w:space="0" w:color="auto"/>
              <w:left w:val="single" w:sz="4" w:space="0" w:color="auto"/>
              <w:bottom w:val="single" w:sz="6" w:space="0" w:color="auto"/>
              <w:right w:val="single" w:sz="6" w:space="0" w:color="auto"/>
            </w:tcBorders>
          </w:tcPr>
          <w:p w14:paraId="6DBDAB2C" w14:textId="77777777" w:rsidR="00FF26E1" w:rsidRPr="00A85EC7" w:rsidRDefault="00FF26E1" w:rsidP="00655D73">
            <w:pPr>
              <w:pStyle w:val="Text"/>
              <w:widowControl w:val="0"/>
              <w:spacing w:before="0"/>
              <w:jc w:val="left"/>
              <w:rPr>
                <w:color w:val="000000"/>
                <w:sz w:val="22"/>
                <w:szCs w:val="22"/>
                <w:lang w:val="lt-LT"/>
              </w:rPr>
            </w:pPr>
            <w:r w:rsidRPr="00A85EC7">
              <w:rPr>
                <w:color w:val="000000"/>
                <w:sz w:val="22"/>
                <w:szCs w:val="22"/>
                <w:lang w:val="lt-LT"/>
              </w:rPr>
              <w:t>Zoledrono rūgštis 4 mg (N=86)</w:t>
            </w:r>
          </w:p>
        </w:tc>
        <w:tc>
          <w:tcPr>
            <w:tcW w:w="2165" w:type="dxa"/>
            <w:tcBorders>
              <w:top w:val="single" w:sz="6" w:space="0" w:color="auto"/>
              <w:left w:val="single" w:sz="6" w:space="0" w:color="auto"/>
              <w:bottom w:val="single" w:sz="6" w:space="0" w:color="auto"/>
              <w:right w:val="single" w:sz="6" w:space="0" w:color="auto"/>
            </w:tcBorders>
          </w:tcPr>
          <w:p w14:paraId="6DBDAB2D" w14:textId="77777777" w:rsidR="00FF26E1" w:rsidRPr="00C55CB0" w:rsidRDefault="00FF26E1" w:rsidP="00655D73">
            <w:pPr>
              <w:pStyle w:val="Text"/>
              <w:widowControl w:val="0"/>
              <w:spacing w:before="0"/>
              <w:jc w:val="left"/>
              <w:rPr>
                <w:color w:val="000000"/>
                <w:sz w:val="22"/>
                <w:szCs w:val="22"/>
                <w:lang w:val="lt-LT"/>
              </w:rPr>
            </w:pPr>
            <w:r w:rsidRPr="00C55CB0">
              <w:rPr>
                <w:color w:val="000000"/>
                <w:sz w:val="22"/>
                <w:szCs w:val="22"/>
                <w:lang w:val="lt-LT"/>
              </w:rPr>
              <w:t>45,3 % (p=0,104)</w:t>
            </w:r>
          </w:p>
        </w:tc>
        <w:tc>
          <w:tcPr>
            <w:tcW w:w="2088" w:type="dxa"/>
            <w:tcBorders>
              <w:top w:val="single" w:sz="6" w:space="0" w:color="auto"/>
              <w:left w:val="single" w:sz="6" w:space="0" w:color="auto"/>
              <w:bottom w:val="single" w:sz="6" w:space="0" w:color="auto"/>
              <w:right w:val="single" w:sz="6" w:space="0" w:color="auto"/>
            </w:tcBorders>
          </w:tcPr>
          <w:p w14:paraId="6DBDAB2E" w14:textId="77777777" w:rsidR="00FF26E1" w:rsidRPr="00B84206" w:rsidRDefault="00FF26E1" w:rsidP="00655D73">
            <w:pPr>
              <w:pStyle w:val="Text"/>
              <w:widowControl w:val="0"/>
              <w:spacing w:before="0"/>
              <w:jc w:val="left"/>
              <w:rPr>
                <w:color w:val="000000"/>
                <w:sz w:val="22"/>
                <w:szCs w:val="22"/>
                <w:lang w:val="lt-LT"/>
              </w:rPr>
            </w:pPr>
            <w:r w:rsidRPr="00B84206">
              <w:rPr>
                <w:color w:val="000000"/>
                <w:sz w:val="22"/>
                <w:szCs w:val="22"/>
                <w:lang w:val="lt-LT"/>
              </w:rPr>
              <w:t>82,6 % (p=0,005)*</w:t>
            </w:r>
          </w:p>
        </w:tc>
        <w:tc>
          <w:tcPr>
            <w:tcW w:w="1984" w:type="dxa"/>
            <w:tcBorders>
              <w:top w:val="single" w:sz="6" w:space="0" w:color="auto"/>
              <w:left w:val="single" w:sz="6" w:space="0" w:color="auto"/>
              <w:bottom w:val="single" w:sz="6" w:space="0" w:color="auto"/>
              <w:right w:val="single" w:sz="4" w:space="0" w:color="auto"/>
            </w:tcBorders>
          </w:tcPr>
          <w:p w14:paraId="6DBDAB2F" w14:textId="77777777" w:rsidR="00FF26E1" w:rsidRPr="0005242E" w:rsidRDefault="00FF26E1" w:rsidP="00655D73">
            <w:pPr>
              <w:pStyle w:val="Text"/>
              <w:widowControl w:val="0"/>
              <w:spacing w:before="0"/>
              <w:jc w:val="left"/>
              <w:rPr>
                <w:color w:val="000000"/>
                <w:sz w:val="22"/>
                <w:szCs w:val="22"/>
                <w:lang w:val="lt-LT"/>
              </w:rPr>
            </w:pPr>
            <w:r w:rsidRPr="0005242E">
              <w:rPr>
                <w:color w:val="000000"/>
                <w:sz w:val="22"/>
                <w:szCs w:val="22"/>
                <w:lang w:val="lt-LT"/>
              </w:rPr>
              <w:t>88,4 % (p=0,002)*</w:t>
            </w:r>
          </w:p>
        </w:tc>
      </w:tr>
      <w:tr w:rsidR="00FF26E1" w:rsidRPr="0060736B" w14:paraId="6DBDAB35" w14:textId="77777777">
        <w:tc>
          <w:tcPr>
            <w:tcW w:w="2835" w:type="dxa"/>
            <w:tcBorders>
              <w:top w:val="single" w:sz="6" w:space="0" w:color="auto"/>
              <w:left w:val="single" w:sz="4" w:space="0" w:color="auto"/>
              <w:bottom w:val="single" w:sz="6" w:space="0" w:color="auto"/>
              <w:right w:val="single" w:sz="6" w:space="0" w:color="auto"/>
            </w:tcBorders>
          </w:tcPr>
          <w:p w14:paraId="6DBDAB31" w14:textId="77777777" w:rsidR="00FF26E1" w:rsidRPr="00A85EC7" w:rsidRDefault="00FF26E1" w:rsidP="00655D73">
            <w:pPr>
              <w:pStyle w:val="Text"/>
              <w:widowControl w:val="0"/>
              <w:spacing w:before="0"/>
              <w:jc w:val="left"/>
              <w:rPr>
                <w:color w:val="000000"/>
                <w:sz w:val="22"/>
                <w:szCs w:val="22"/>
                <w:lang w:val="lt-LT"/>
              </w:rPr>
            </w:pPr>
            <w:r w:rsidRPr="00A85EC7">
              <w:rPr>
                <w:color w:val="000000"/>
                <w:sz w:val="22"/>
                <w:szCs w:val="22"/>
                <w:lang w:val="lt-LT"/>
              </w:rPr>
              <w:t xml:space="preserve">Zoledrono rūgštis 8 mg </w:t>
            </w:r>
            <w:r w:rsidRPr="00A85EC7">
              <w:rPr>
                <w:color w:val="000000"/>
                <w:sz w:val="22"/>
                <w:szCs w:val="22"/>
                <w:lang w:val="lt-LT"/>
              </w:rPr>
              <w:lastRenderedPageBreak/>
              <w:t>(N=90)</w:t>
            </w:r>
          </w:p>
        </w:tc>
        <w:tc>
          <w:tcPr>
            <w:tcW w:w="2165" w:type="dxa"/>
            <w:tcBorders>
              <w:top w:val="single" w:sz="6" w:space="0" w:color="auto"/>
              <w:left w:val="single" w:sz="6" w:space="0" w:color="auto"/>
              <w:bottom w:val="single" w:sz="6" w:space="0" w:color="auto"/>
              <w:right w:val="single" w:sz="6" w:space="0" w:color="auto"/>
            </w:tcBorders>
          </w:tcPr>
          <w:p w14:paraId="6DBDAB32" w14:textId="77777777" w:rsidR="00FF26E1" w:rsidRPr="00C55CB0" w:rsidRDefault="00FF26E1" w:rsidP="00655D73">
            <w:pPr>
              <w:pStyle w:val="Text"/>
              <w:widowControl w:val="0"/>
              <w:spacing w:before="0"/>
              <w:jc w:val="left"/>
              <w:rPr>
                <w:color w:val="000000"/>
                <w:sz w:val="22"/>
                <w:szCs w:val="22"/>
                <w:lang w:val="lt-LT"/>
              </w:rPr>
            </w:pPr>
            <w:r w:rsidRPr="00C55CB0">
              <w:rPr>
                <w:color w:val="000000"/>
                <w:sz w:val="22"/>
                <w:szCs w:val="22"/>
                <w:lang w:val="lt-LT"/>
              </w:rPr>
              <w:lastRenderedPageBreak/>
              <w:t>55,6 % (p=0,021)*</w:t>
            </w:r>
          </w:p>
        </w:tc>
        <w:tc>
          <w:tcPr>
            <w:tcW w:w="2088" w:type="dxa"/>
            <w:tcBorders>
              <w:top w:val="single" w:sz="6" w:space="0" w:color="auto"/>
              <w:left w:val="single" w:sz="6" w:space="0" w:color="auto"/>
              <w:bottom w:val="single" w:sz="6" w:space="0" w:color="auto"/>
              <w:right w:val="single" w:sz="6" w:space="0" w:color="auto"/>
            </w:tcBorders>
          </w:tcPr>
          <w:p w14:paraId="6DBDAB33" w14:textId="77777777" w:rsidR="00FF26E1" w:rsidRPr="00B84206" w:rsidRDefault="00FF26E1" w:rsidP="00655D73">
            <w:pPr>
              <w:pStyle w:val="Text"/>
              <w:widowControl w:val="0"/>
              <w:spacing w:before="0"/>
              <w:jc w:val="left"/>
              <w:rPr>
                <w:color w:val="000000"/>
                <w:sz w:val="22"/>
                <w:szCs w:val="22"/>
                <w:lang w:val="lt-LT"/>
              </w:rPr>
            </w:pPr>
            <w:r w:rsidRPr="00B84206">
              <w:rPr>
                <w:color w:val="000000"/>
                <w:sz w:val="22"/>
                <w:szCs w:val="22"/>
                <w:lang w:val="lt-LT"/>
              </w:rPr>
              <w:t>83,3 % (p=0,010)*</w:t>
            </w:r>
          </w:p>
        </w:tc>
        <w:tc>
          <w:tcPr>
            <w:tcW w:w="1984" w:type="dxa"/>
            <w:tcBorders>
              <w:top w:val="single" w:sz="6" w:space="0" w:color="auto"/>
              <w:left w:val="single" w:sz="6" w:space="0" w:color="auto"/>
              <w:bottom w:val="single" w:sz="6" w:space="0" w:color="auto"/>
              <w:right w:val="single" w:sz="4" w:space="0" w:color="auto"/>
            </w:tcBorders>
          </w:tcPr>
          <w:p w14:paraId="6DBDAB34" w14:textId="77777777" w:rsidR="00FF26E1" w:rsidRPr="0005242E" w:rsidRDefault="00FF26E1" w:rsidP="00655D73">
            <w:pPr>
              <w:pStyle w:val="Text"/>
              <w:widowControl w:val="0"/>
              <w:spacing w:before="0"/>
              <w:jc w:val="left"/>
              <w:rPr>
                <w:color w:val="000000"/>
                <w:sz w:val="22"/>
                <w:szCs w:val="22"/>
                <w:lang w:val="lt-LT"/>
              </w:rPr>
            </w:pPr>
            <w:r w:rsidRPr="0005242E">
              <w:rPr>
                <w:color w:val="000000"/>
                <w:sz w:val="22"/>
                <w:szCs w:val="22"/>
                <w:lang w:val="lt-LT"/>
              </w:rPr>
              <w:t>86,7 % (p=0,015)*</w:t>
            </w:r>
          </w:p>
        </w:tc>
      </w:tr>
      <w:tr w:rsidR="00FF26E1" w:rsidRPr="0060736B" w14:paraId="6DBDAB3A" w14:textId="77777777">
        <w:tc>
          <w:tcPr>
            <w:tcW w:w="2835" w:type="dxa"/>
            <w:tcBorders>
              <w:top w:val="single" w:sz="6" w:space="0" w:color="auto"/>
              <w:left w:val="single" w:sz="4" w:space="0" w:color="auto"/>
              <w:right w:val="single" w:sz="6" w:space="0" w:color="auto"/>
            </w:tcBorders>
          </w:tcPr>
          <w:p w14:paraId="6DBDAB36" w14:textId="77777777" w:rsidR="00FF26E1" w:rsidRPr="00A85EC7" w:rsidRDefault="00FF26E1" w:rsidP="00655D73">
            <w:pPr>
              <w:pStyle w:val="Text"/>
              <w:widowControl w:val="0"/>
              <w:spacing w:before="0"/>
              <w:jc w:val="left"/>
              <w:rPr>
                <w:color w:val="000000"/>
                <w:sz w:val="22"/>
                <w:szCs w:val="22"/>
                <w:lang w:val="lt-LT"/>
              </w:rPr>
            </w:pPr>
            <w:r w:rsidRPr="00A85EC7">
              <w:rPr>
                <w:color w:val="000000"/>
                <w:sz w:val="22"/>
                <w:szCs w:val="22"/>
                <w:lang w:val="lt-LT"/>
              </w:rPr>
              <w:t>Pamidronato 90 mg (N=99)</w:t>
            </w:r>
          </w:p>
        </w:tc>
        <w:tc>
          <w:tcPr>
            <w:tcW w:w="2165" w:type="dxa"/>
            <w:tcBorders>
              <w:top w:val="single" w:sz="6" w:space="0" w:color="auto"/>
              <w:left w:val="single" w:sz="6" w:space="0" w:color="auto"/>
              <w:right w:val="single" w:sz="6" w:space="0" w:color="auto"/>
            </w:tcBorders>
          </w:tcPr>
          <w:p w14:paraId="6DBDAB37" w14:textId="77777777" w:rsidR="00FF26E1" w:rsidRPr="00C55CB0" w:rsidRDefault="00FF26E1" w:rsidP="00655D73">
            <w:pPr>
              <w:pStyle w:val="Text"/>
              <w:widowControl w:val="0"/>
              <w:spacing w:before="0"/>
              <w:jc w:val="left"/>
              <w:rPr>
                <w:color w:val="000000"/>
                <w:sz w:val="22"/>
                <w:szCs w:val="22"/>
                <w:lang w:val="lt-LT"/>
              </w:rPr>
            </w:pPr>
            <w:r w:rsidRPr="00C55CB0">
              <w:rPr>
                <w:color w:val="000000"/>
                <w:sz w:val="22"/>
                <w:szCs w:val="22"/>
                <w:lang w:val="lt-LT"/>
              </w:rPr>
              <w:t>33,3 %</w:t>
            </w:r>
          </w:p>
        </w:tc>
        <w:tc>
          <w:tcPr>
            <w:tcW w:w="2088" w:type="dxa"/>
            <w:tcBorders>
              <w:top w:val="single" w:sz="6" w:space="0" w:color="auto"/>
              <w:left w:val="single" w:sz="6" w:space="0" w:color="auto"/>
              <w:right w:val="single" w:sz="6" w:space="0" w:color="auto"/>
            </w:tcBorders>
          </w:tcPr>
          <w:p w14:paraId="6DBDAB38" w14:textId="77777777" w:rsidR="00FF26E1" w:rsidRPr="00B84206" w:rsidRDefault="00FF26E1" w:rsidP="00655D73">
            <w:pPr>
              <w:pStyle w:val="Text"/>
              <w:widowControl w:val="0"/>
              <w:spacing w:before="0"/>
              <w:jc w:val="left"/>
              <w:rPr>
                <w:color w:val="000000"/>
                <w:sz w:val="22"/>
                <w:szCs w:val="22"/>
                <w:lang w:val="lt-LT"/>
              </w:rPr>
            </w:pPr>
            <w:r w:rsidRPr="00B84206">
              <w:rPr>
                <w:color w:val="000000"/>
                <w:sz w:val="22"/>
                <w:szCs w:val="22"/>
                <w:lang w:val="lt-LT"/>
              </w:rPr>
              <w:t>63,6 %</w:t>
            </w:r>
          </w:p>
        </w:tc>
        <w:tc>
          <w:tcPr>
            <w:tcW w:w="1984" w:type="dxa"/>
            <w:tcBorders>
              <w:top w:val="single" w:sz="6" w:space="0" w:color="auto"/>
              <w:left w:val="single" w:sz="6" w:space="0" w:color="auto"/>
              <w:right w:val="single" w:sz="4" w:space="0" w:color="auto"/>
            </w:tcBorders>
          </w:tcPr>
          <w:p w14:paraId="6DBDAB39" w14:textId="77777777" w:rsidR="00FF26E1" w:rsidRPr="0005242E" w:rsidRDefault="00FF26E1" w:rsidP="00655D73">
            <w:pPr>
              <w:pStyle w:val="Text"/>
              <w:widowControl w:val="0"/>
              <w:spacing w:before="0"/>
              <w:jc w:val="left"/>
              <w:rPr>
                <w:color w:val="000000"/>
                <w:sz w:val="22"/>
                <w:szCs w:val="22"/>
                <w:lang w:val="lt-LT"/>
              </w:rPr>
            </w:pPr>
            <w:r w:rsidRPr="0005242E">
              <w:rPr>
                <w:color w:val="000000"/>
                <w:sz w:val="22"/>
                <w:szCs w:val="22"/>
                <w:lang w:val="lt-LT"/>
              </w:rPr>
              <w:t>69,7 %</w:t>
            </w:r>
          </w:p>
        </w:tc>
      </w:tr>
      <w:tr w:rsidR="00FF26E1" w:rsidRPr="0060736B" w14:paraId="6DBDAB3C" w14:textId="77777777">
        <w:tc>
          <w:tcPr>
            <w:tcW w:w="9072" w:type="dxa"/>
            <w:gridSpan w:val="4"/>
            <w:tcBorders>
              <w:top w:val="single" w:sz="6" w:space="0" w:color="auto"/>
              <w:left w:val="single" w:sz="4" w:space="0" w:color="auto"/>
              <w:bottom w:val="single" w:sz="4" w:space="0" w:color="auto"/>
              <w:right w:val="single" w:sz="4" w:space="0" w:color="auto"/>
            </w:tcBorders>
          </w:tcPr>
          <w:p w14:paraId="6DBDAB3B" w14:textId="77777777" w:rsidR="00FF26E1" w:rsidRPr="00A85EC7" w:rsidRDefault="00FF26E1" w:rsidP="00655D73">
            <w:pPr>
              <w:pStyle w:val="Text"/>
              <w:widowControl w:val="0"/>
              <w:spacing w:before="0"/>
              <w:jc w:val="left"/>
              <w:rPr>
                <w:color w:val="000000"/>
                <w:sz w:val="22"/>
                <w:szCs w:val="22"/>
                <w:lang w:val="lt-LT"/>
              </w:rPr>
            </w:pPr>
            <w:r w:rsidRPr="00A85EC7">
              <w:rPr>
                <w:color w:val="000000"/>
                <w:sz w:val="22"/>
                <w:szCs w:val="22"/>
                <w:lang w:val="lt-LT"/>
              </w:rPr>
              <w:t>*p reikšmė lyginant su pamidronatu</w:t>
            </w:r>
          </w:p>
        </w:tc>
      </w:tr>
    </w:tbl>
    <w:p w14:paraId="6DBDAB3D" w14:textId="77777777" w:rsidR="00FF26E1" w:rsidRPr="00A85EC7" w:rsidRDefault="00FF26E1" w:rsidP="00655D73">
      <w:pPr>
        <w:rPr>
          <w:color w:val="000000"/>
          <w:sz w:val="22"/>
          <w:szCs w:val="22"/>
        </w:rPr>
      </w:pPr>
    </w:p>
    <w:p w14:paraId="6DBDAB3E" w14:textId="77777777" w:rsidR="00FF26E1" w:rsidRPr="00C55CB0" w:rsidRDefault="00FF26E1" w:rsidP="00655D73">
      <w:pPr>
        <w:rPr>
          <w:color w:val="000000"/>
          <w:sz w:val="22"/>
          <w:szCs w:val="22"/>
        </w:rPr>
      </w:pPr>
      <w:r w:rsidRPr="00C55CB0">
        <w:rPr>
          <w:color w:val="000000"/>
          <w:sz w:val="22"/>
          <w:szCs w:val="22"/>
        </w:rPr>
        <w:t xml:space="preserve">Vidurinysis (medianinis) laikas iki normokalcemijos buvo 4 dienos, iki recidyvo (vėl padidėjusios kalcio koncentracijos, koreguotos pagal albuminą, serume </w:t>
      </w:r>
      <w:r w:rsidRPr="0060736B">
        <w:rPr>
          <w:sz w:val="22"/>
          <w:szCs w:val="22"/>
        </w:rPr>
        <w:t>≥</w:t>
      </w:r>
      <w:r w:rsidRPr="00A85EC7">
        <w:rPr>
          <w:color w:val="000000"/>
          <w:sz w:val="22"/>
          <w:szCs w:val="22"/>
        </w:rPr>
        <w:t> 2,9 mmol/l) – nuo 30 dienų iki 40 dienų zoledrono rūgštimi gydytiems pacientams lyginan</w:t>
      </w:r>
      <w:r w:rsidRPr="00C55CB0">
        <w:rPr>
          <w:color w:val="000000"/>
          <w:sz w:val="22"/>
          <w:szCs w:val="22"/>
        </w:rPr>
        <w:t>t su 17 dienų 90 mg pamidronato gydytiems pacientams (p reikšmės: 0,001–4 mg ir 0,007–8 mg zoledrono rūgšties). Skirtumas tarp dviejų zoledrono rūgšties dozių buvo statistiškai nereikšmingas.</w:t>
      </w:r>
    </w:p>
    <w:p w14:paraId="6DBDAB3F" w14:textId="77777777" w:rsidR="00FF26E1" w:rsidRPr="00C55CB0" w:rsidRDefault="00FF26E1" w:rsidP="00655D73">
      <w:pPr>
        <w:rPr>
          <w:color w:val="000000"/>
          <w:sz w:val="22"/>
          <w:szCs w:val="22"/>
        </w:rPr>
      </w:pPr>
    </w:p>
    <w:p w14:paraId="6DBDAB40" w14:textId="77777777" w:rsidR="00FF26E1" w:rsidRDefault="00FF26E1" w:rsidP="00655D73">
      <w:pPr>
        <w:rPr>
          <w:color w:val="000000"/>
          <w:sz w:val="22"/>
          <w:szCs w:val="22"/>
        </w:rPr>
      </w:pPr>
      <w:r w:rsidRPr="00B84206">
        <w:rPr>
          <w:color w:val="000000"/>
          <w:sz w:val="22"/>
          <w:szCs w:val="22"/>
        </w:rPr>
        <w:t>Klinikinių tyrimų metu 69 pacientai, kuriems buvo recidyvas ar kuriems negauta atsako skiriant pradinį gydymą (4 mg ir 8 mg zoledrono rūgšties ar pamidronato 90 mg), buvo dar kartą gydyti 8 mg zoledrono rūgšties. Apie 52 % pacientų gautas atsakas. Jie kartotinai gydyti tik 8 mg doze, todėl nėra</w:t>
      </w:r>
    </w:p>
    <w:p w14:paraId="6DBDAB41" w14:textId="77777777" w:rsidR="00FF26E1" w:rsidRPr="0012552A" w:rsidRDefault="00FF26E1" w:rsidP="00655D73">
      <w:pPr>
        <w:rPr>
          <w:color w:val="000000"/>
          <w:sz w:val="22"/>
          <w:szCs w:val="22"/>
        </w:rPr>
      </w:pPr>
      <w:r w:rsidRPr="0005242E">
        <w:rPr>
          <w:color w:val="000000"/>
          <w:sz w:val="22"/>
          <w:szCs w:val="22"/>
        </w:rPr>
        <w:t>duomenų, le</w:t>
      </w:r>
      <w:r w:rsidRPr="0012552A">
        <w:rPr>
          <w:color w:val="000000"/>
          <w:sz w:val="22"/>
          <w:szCs w:val="22"/>
        </w:rPr>
        <w:t>idžiančių palyginti su 4 mg zoledrono rūgšties doze.</w:t>
      </w:r>
    </w:p>
    <w:p w14:paraId="6DBDAB42" w14:textId="77777777" w:rsidR="00FF26E1" w:rsidRPr="00822517" w:rsidRDefault="00FF26E1" w:rsidP="00655D73">
      <w:pPr>
        <w:rPr>
          <w:color w:val="000000"/>
          <w:sz w:val="22"/>
          <w:szCs w:val="22"/>
        </w:rPr>
      </w:pPr>
    </w:p>
    <w:p w14:paraId="6DBDAB43" w14:textId="77777777" w:rsidR="00FF26E1" w:rsidRPr="00637113" w:rsidRDefault="00FF26E1" w:rsidP="00655D73">
      <w:pPr>
        <w:rPr>
          <w:color w:val="000000"/>
          <w:sz w:val="22"/>
          <w:szCs w:val="22"/>
        </w:rPr>
      </w:pPr>
      <w:r w:rsidRPr="00FE7385">
        <w:rPr>
          <w:color w:val="000000"/>
          <w:sz w:val="22"/>
          <w:szCs w:val="22"/>
        </w:rPr>
        <w:t>Klinikinių tyrimų metu nustatytas visų grupių pacientų (4 mg ir 8 mg zoledrono rūgšties bei 90 mg pamidronato), kuriems buvo naviko sukelta hiperkalcemija (NSH), saugumo pobūdis pagal tipą ir sunkumą bu</w:t>
      </w:r>
      <w:r w:rsidRPr="00637113">
        <w:rPr>
          <w:color w:val="000000"/>
          <w:sz w:val="22"/>
          <w:szCs w:val="22"/>
        </w:rPr>
        <w:t>vo panašus.</w:t>
      </w:r>
    </w:p>
    <w:p w14:paraId="6DBDAB44" w14:textId="77777777" w:rsidR="00FF26E1" w:rsidRPr="00A85EC7" w:rsidRDefault="00FF26E1" w:rsidP="00655D73">
      <w:pPr>
        <w:pStyle w:val="Text"/>
        <w:spacing w:before="0"/>
        <w:jc w:val="left"/>
        <w:rPr>
          <w:sz w:val="22"/>
          <w:szCs w:val="22"/>
          <w:u w:val="single"/>
          <w:lang w:val="lt-LT"/>
        </w:rPr>
      </w:pPr>
    </w:p>
    <w:p w14:paraId="6DBDAB45" w14:textId="77777777" w:rsidR="00FF26E1" w:rsidRDefault="00FF26E1" w:rsidP="00655D73">
      <w:pPr>
        <w:pStyle w:val="Text"/>
        <w:spacing w:before="0"/>
        <w:jc w:val="left"/>
        <w:rPr>
          <w:sz w:val="22"/>
          <w:szCs w:val="22"/>
          <w:u w:val="single"/>
          <w:lang w:val="lt-LT"/>
        </w:rPr>
      </w:pPr>
      <w:r w:rsidRPr="00A85EC7">
        <w:rPr>
          <w:sz w:val="22"/>
          <w:szCs w:val="22"/>
          <w:u w:val="single"/>
          <w:lang w:val="lt-LT"/>
        </w:rPr>
        <w:t>Vaikų populiacija</w:t>
      </w:r>
    </w:p>
    <w:p w14:paraId="6DBDAB46" w14:textId="77777777" w:rsidR="00F52883" w:rsidRPr="00A85EC7" w:rsidRDefault="00F52883" w:rsidP="00655D73">
      <w:pPr>
        <w:pStyle w:val="Text"/>
        <w:spacing w:before="0"/>
        <w:jc w:val="left"/>
        <w:rPr>
          <w:sz w:val="22"/>
          <w:szCs w:val="22"/>
          <w:u w:val="single"/>
          <w:lang w:val="lt-LT"/>
        </w:rPr>
      </w:pPr>
    </w:p>
    <w:p w14:paraId="6DBDAB47" w14:textId="77777777" w:rsidR="00FF26E1" w:rsidRPr="002402A3" w:rsidRDefault="00FF26E1" w:rsidP="00655D73">
      <w:pPr>
        <w:pStyle w:val="Text"/>
        <w:spacing w:before="0"/>
        <w:jc w:val="left"/>
        <w:rPr>
          <w:i/>
          <w:sz w:val="22"/>
          <w:szCs w:val="22"/>
          <w:lang w:val="lt-LT"/>
        </w:rPr>
      </w:pPr>
      <w:r w:rsidRPr="002402A3">
        <w:rPr>
          <w:i/>
          <w:sz w:val="22"/>
          <w:szCs w:val="22"/>
          <w:lang w:val="lt-LT"/>
        </w:rPr>
        <w:t>Sunkios nebaigtinės osteogenezės (osteogenesis imperfecta) gydymo 1</w:t>
      </w:r>
      <w:r w:rsidRPr="002402A3">
        <w:rPr>
          <w:i/>
          <w:sz w:val="22"/>
          <w:szCs w:val="22"/>
          <w:lang w:val="lt-LT"/>
        </w:rPr>
        <w:noBreakHyphen/>
        <w:t>17 metų vaikams klinikinių tyrimų rezultatai</w:t>
      </w:r>
    </w:p>
    <w:p w14:paraId="6DBDAB48" w14:textId="77777777" w:rsidR="00FF26E1" w:rsidRPr="0060736B" w:rsidRDefault="00FF26E1" w:rsidP="00655D73">
      <w:pPr>
        <w:pStyle w:val="Text"/>
        <w:spacing w:before="0"/>
        <w:jc w:val="left"/>
        <w:rPr>
          <w:sz w:val="22"/>
          <w:szCs w:val="22"/>
          <w:lang w:val="lt-LT"/>
        </w:rPr>
      </w:pPr>
      <w:r w:rsidRPr="00DD6DDB">
        <w:rPr>
          <w:sz w:val="22"/>
          <w:szCs w:val="22"/>
          <w:lang w:val="lt-LT"/>
        </w:rPr>
        <w:t xml:space="preserve">Į veną vartojamos zoledrono rūgšties poveikis gydant sunkia I, III ir IV tipo </w:t>
      </w:r>
      <w:r w:rsidRPr="00DD6DDB">
        <w:rPr>
          <w:color w:val="000000"/>
          <w:sz w:val="22"/>
          <w:szCs w:val="22"/>
          <w:lang w:val="lt-LT"/>
        </w:rPr>
        <w:t>nebaigtine osteogeneze (</w:t>
      </w:r>
      <w:r w:rsidRPr="005A571E">
        <w:rPr>
          <w:i/>
          <w:sz w:val="22"/>
          <w:szCs w:val="22"/>
          <w:lang w:val="lt-LT"/>
        </w:rPr>
        <w:t>osteogene</w:t>
      </w:r>
      <w:r w:rsidRPr="0060736B">
        <w:rPr>
          <w:i/>
          <w:sz w:val="22"/>
          <w:szCs w:val="22"/>
          <w:lang w:val="lt-LT"/>
        </w:rPr>
        <w:t>sis imperfecta</w:t>
      </w:r>
      <w:r w:rsidRPr="0060736B">
        <w:rPr>
          <w:color w:val="000000"/>
          <w:sz w:val="22"/>
          <w:szCs w:val="22"/>
          <w:lang w:val="lt-LT"/>
        </w:rPr>
        <w:t xml:space="preserve">) sergančius </w:t>
      </w:r>
      <w:r w:rsidRPr="0060736B">
        <w:rPr>
          <w:sz w:val="22"/>
          <w:szCs w:val="22"/>
          <w:lang w:val="lt-LT"/>
        </w:rPr>
        <w:t>1</w:t>
      </w:r>
      <w:r w:rsidRPr="0060736B">
        <w:rPr>
          <w:sz w:val="22"/>
          <w:szCs w:val="22"/>
          <w:lang w:val="lt-LT"/>
        </w:rPr>
        <w:noBreakHyphen/>
        <w:t>17 metų vaikus buvo palygintas su intraveninio pamidronato poveikiu vieno tarptautinio, daugiacentrio, randomizuoto, atviro klinikinio tyrimo metu; šiame klinikiniame tyrime kiekvienoje gydymo grupėje dalyvavo, atitinkamai, 74 ir 76 pacientai. Gydymo tiriamuoju preparatu laikotarpis buvo 12 mėnesių; prieš tai buvo 4</w:t>
      </w:r>
      <w:r w:rsidRPr="0060736B">
        <w:rPr>
          <w:sz w:val="22"/>
          <w:szCs w:val="22"/>
          <w:lang w:val="lt-LT"/>
        </w:rPr>
        <w:noBreakHyphen/>
        <w:t>9 savaičių trukmės atrankos laikotarpis, kurio metu mažiausiai 2 savaites buvo skiriama vitamino D ir elementinio kalcio papildų. Šios klinikinės programos metu pacientams nuo 1 iki &lt; 3 metų amžiaus buvo skiriama 0,025 mg/kg kūno svorio zoledrono rūgšties (iki didžiausios vienkartinės 0,35 mg dozės) kas 3 mėnesius, o pacientams nuo 3 iki 17 metų amžiaus buvo skiriama 0,05 mg/kg kūno svorio zoledrono rūgšties (iki didžiausios vienkartinės 0,83 mg dozės) kas 3 mėnesius. Taip pat atliktas tęstinis tyrimas, siekiant ištirti kartą per metus arba du kartus per metus vartojamos zoledrono rūgšties ilgalaikį bendrąjį saugumo pobūdį ir saugumo pobūdį atsižvelgiant į inkstų sutrikimus; pastarojo tyrimo metu vaikams, kuriems dalyvaujant pagrindiniame tyrime buvo baigtas vienerių metų trukmės gydymas arba zoledrono rūgštimi arba pamidronatu, dar 12 mėnesių buvo tęsiamas gydymas zoledrono rūgštimi.</w:t>
      </w:r>
    </w:p>
    <w:p w14:paraId="6DBDAB49" w14:textId="77777777" w:rsidR="00FF26E1" w:rsidRPr="0060736B" w:rsidRDefault="00FF26E1" w:rsidP="00655D73">
      <w:pPr>
        <w:pStyle w:val="Text"/>
        <w:spacing w:before="0"/>
        <w:jc w:val="left"/>
        <w:rPr>
          <w:sz w:val="22"/>
          <w:szCs w:val="22"/>
          <w:lang w:val="lt-LT"/>
        </w:rPr>
      </w:pPr>
    </w:p>
    <w:p w14:paraId="6DBDAB4A" w14:textId="77777777" w:rsidR="00FF26E1" w:rsidRPr="0060736B" w:rsidRDefault="00FF26E1" w:rsidP="00655D73">
      <w:pPr>
        <w:pStyle w:val="Text"/>
        <w:spacing w:before="0"/>
        <w:jc w:val="left"/>
        <w:rPr>
          <w:sz w:val="22"/>
          <w:szCs w:val="22"/>
          <w:lang w:val="lt-LT"/>
        </w:rPr>
      </w:pPr>
      <w:r w:rsidRPr="0060736B">
        <w:rPr>
          <w:sz w:val="22"/>
          <w:szCs w:val="22"/>
          <w:lang w:val="lt-LT"/>
        </w:rPr>
        <w:t xml:space="preserve">Pirminė klinikinio tyrimo vertinamoji baigtis buvo juosmeninės stuburo dalies kaulų mineralinio tankio (KMT) procentinis pokytis po 12 gydymo mėnesių lyginant su pradiniu. Apskaičiuotas abiejų preparatų gydomasis poveikis KMT buvo panašus, tačiau klinikinio tyrimo projektas nebuvo pakankamas, kad rezultatai įrodytų ne prastesnį </w:t>
      </w:r>
      <w:r w:rsidRPr="0060736B">
        <w:rPr>
          <w:color w:val="000000"/>
          <w:sz w:val="22"/>
          <w:szCs w:val="22"/>
          <w:lang w:val="lt-LT"/>
        </w:rPr>
        <w:t>zoledrono rūgšties</w:t>
      </w:r>
      <w:r w:rsidRPr="0060736B">
        <w:rPr>
          <w:sz w:val="22"/>
          <w:szCs w:val="22"/>
          <w:lang w:val="lt-LT"/>
        </w:rPr>
        <w:t xml:space="preserve"> poveikį. Ypatingai nebuvo gauta aiškių įrodymų apie preparato veiksmingumą vertinant kaulų lūžių dažnį ir skausmą. Nepageidaujamų reiškinių, susijusių su apatinių galūnių ilgųjų kaulų lūžiais, buvo pranešta maždaug 24% (šlaunikaulio lūžių atvejų) ir 14% (blauzdikaulio lūžių atvejų) zoledrono rūgštimi gydytų pacientų, lyginant su atitinkamai </w:t>
      </w:r>
      <w:r w:rsidRPr="0060736B">
        <w:rPr>
          <w:iCs/>
          <w:sz w:val="22"/>
          <w:szCs w:val="22"/>
          <w:lang w:val="lt-LT"/>
        </w:rPr>
        <w:t>12% ir 5% pamidronatu gydytų pacientų, sergančių sunkia nebaigtine osteogeneze (</w:t>
      </w:r>
      <w:r w:rsidRPr="0060736B">
        <w:rPr>
          <w:i/>
          <w:iCs/>
          <w:sz w:val="22"/>
          <w:szCs w:val="22"/>
          <w:lang w:val="lt-LT"/>
        </w:rPr>
        <w:t>osteogenesis imperfecta</w:t>
      </w:r>
      <w:r w:rsidRPr="0060736B">
        <w:rPr>
          <w:iCs/>
          <w:sz w:val="22"/>
          <w:szCs w:val="22"/>
          <w:lang w:val="lt-LT"/>
        </w:rPr>
        <w:t xml:space="preserve">), nepriklausomai nuo ligos tipo ir lūžių priežasties, tačiau bendrasis lūžių dažnis </w:t>
      </w:r>
      <w:r w:rsidRPr="0060736B">
        <w:rPr>
          <w:sz w:val="22"/>
          <w:szCs w:val="22"/>
          <w:lang w:val="lt-LT"/>
        </w:rPr>
        <w:t xml:space="preserve">zoledrono rūgštimi ir pamidronatu gydytiems pacientams buvo panašus, t.y. pasireiškė atitinkamai </w:t>
      </w:r>
      <w:r w:rsidRPr="0060736B">
        <w:rPr>
          <w:iCs/>
          <w:sz w:val="22"/>
          <w:szCs w:val="22"/>
          <w:lang w:val="lt-LT"/>
        </w:rPr>
        <w:t>43% (32 iš 74) ir 41% (31 iš 76). Kaulų lūžių rizikos vertinimą apsunkina tai, kad lūžiai dažnai pasireiškia sunkia nebaigtine osteogeneze (</w:t>
      </w:r>
      <w:r w:rsidRPr="0060736B">
        <w:rPr>
          <w:i/>
          <w:iCs/>
          <w:sz w:val="22"/>
          <w:szCs w:val="22"/>
          <w:lang w:val="lt-LT"/>
        </w:rPr>
        <w:t>osteogenesis imperfecta</w:t>
      </w:r>
      <w:r w:rsidRPr="0060736B">
        <w:rPr>
          <w:iCs/>
          <w:sz w:val="22"/>
          <w:szCs w:val="22"/>
          <w:lang w:val="lt-LT"/>
        </w:rPr>
        <w:t>) sergantiems pacientams, kaip jų ligos eigos komplikacija.</w:t>
      </w:r>
    </w:p>
    <w:p w14:paraId="6DBDAB4B" w14:textId="77777777" w:rsidR="00FF26E1" w:rsidRPr="0060736B" w:rsidRDefault="00FF26E1" w:rsidP="00655D73">
      <w:pPr>
        <w:pStyle w:val="Text"/>
        <w:spacing w:before="0"/>
        <w:jc w:val="left"/>
        <w:rPr>
          <w:sz w:val="22"/>
          <w:szCs w:val="22"/>
          <w:lang w:val="lt-LT"/>
        </w:rPr>
      </w:pPr>
    </w:p>
    <w:p w14:paraId="6DBDAB4C" w14:textId="77777777" w:rsidR="00FF26E1" w:rsidRPr="0060736B" w:rsidRDefault="00FF26E1" w:rsidP="00655D73">
      <w:pPr>
        <w:pStyle w:val="Text"/>
        <w:spacing w:before="0"/>
        <w:jc w:val="left"/>
        <w:rPr>
          <w:color w:val="000000"/>
          <w:sz w:val="22"/>
          <w:szCs w:val="22"/>
          <w:lang w:val="lt-LT"/>
        </w:rPr>
      </w:pPr>
      <w:r w:rsidRPr="0060736B">
        <w:rPr>
          <w:sz w:val="22"/>
          <w:szCs w:val="22"/>
          <w:lang w:val="lt-LT"/>
        </w:rPr>
        <w:t xml:space="preserve">Šios populiacijos pacientams pasireiškusių nepageidaujamų reakcijų tipas buvo panašus į anksčiau nustatytas nepageidaujamas reakcijas suaugusiesiems, sergantiems pažengusiomis piktybinėmis ir į kaulus išplitusiomis ligomis (žr. 4.8 skyrių). </w:t>
      </w:r>
      <w:r w:rsidRPr="0060736B">
        <w:rPr>
          <w:color w:val="000000"/>
          <w:sz w:val="22"/>
          <w:szCs w:val="22"/>
          <w:lang w:val="lt-LT"/>
        </w:rPr>
        <w:t>6 lentelėje išvardytos nepageidaujamos reakcijos, suskirstytos pagal dažnį.</w:t>
      </w:r>
    </w:p>
    <w:p w14:paraId="6DBDAB4D" w14:textId="77777777" w:rsidR="00FF26E1" w:rsidRPr="00A85EC7" w:rsidRDefault="00FF26E1" w:rsidP="00655D73">
      <w:pPr>
        <w:pStyle w:val="Text"/>
        <w:spacing w:before="0"/>
        <w:jc w:val="left"/>
        <w:rPr>
          <w:color w:val="000000"/>
          <w:sz w:val="22"/>
          <w:szCs w:val="22"/>
          <w:lang w:val="lt-LT"/>
        </w:rPr>
      </w:pPr>
      <w:r w:rsidRPr="0060736B">
        <w:rPr>
          <w:color w:val="000000"/>
          <w:sz w:val="22"/>
          <w:szCs w:val="22"/>
          <w:lang w:val="lt-LT"/>
        </w:rPr>
        <w:t>Labai dažni (</w:t>
      </w:r>
      <w:r w:rsidRPr="00A85EC7">
        <w:rPr>
          <w:color w:val="000000"/>
          <w:sz w:val="22"/>
          <w:szCs w:val="22"/>
          <w:lang w:val="lt-LT"/>
        </w:rPr>
        <w:sym w:font="Symbol" w:char="F0B3"/>
      </w:r>
      <w:r w:rsidRPr="00A85EC7">
        <w:rPr>
          <w:color w:val="000000"/>
          <w:sz w:val="22"/>
          <w:szCs w:val="22"/>
          <w:lang w:val="lt-LT"/>
        </w:rPr>
        <w:t>1/10)</w:t>
      </w:r>
    </w:p>
    <w:p w14:paraId="6DBDAB4E" w14:textId="77777777" w:rsidR="00FF26E1" w:rsidRPr="00A85EC7" w:rsidRDefault="00FF26E1" w:rsidP="00655D73">
      <w:pPr>
        <w:pStyle w:val="Text"/>
        <w:spacing w:before="0"/>
        <w:jc w:val="left"/>
        <w:rPr>
          <w:color w:val="000000"/>
          <w:sz w:val="22"/>
          <w:szCs w:val="22"/>
          <w:lang w:val="lt-LT"/>
        </w:rPr>
      </w:pPr>
      <w:r w:rsidRPr="00C55CB0">
        <w:rPr>
          <w:color w:val="000000"/>
          <w:sz w:val="22"/>
          <w:szCs w:val="22"/>
          <w:lang w:val="lt-LT"/>
        </w:rPr>
        <w:lastRenderedPageBreak/>
        <w:t>D</w:t>
      </w:r>
      <w:r w:rsidRPr="00B84206">
        <w:rPr>
          <w:color w:val="000000"/>
          <w:sz w:val="22"/>
          <w:szCs w:val="22"/>
          <w:lang w:val="lt-LT"/>
        </w:rPr>
        <w:t xml:space="preserve">ažni (nuo </w:t>
      </w:r>
      <w:r w:rsidRPr="00A85EC7">
        <w:rPr>
          <w:color w:val="000000"/>
          <w:sz w:val="22"/>
          <w:szCs w:val="22"/>
          <w:lang w:val="lt-LT"/>
        </w:rPr>
        <w:sym w:font="Symbol" w:char="F0B3"/>
      </w:r>
      <w:r w:rsidRPr="00A85EC7">
        <w:rPr>
          <w:color w:val="000000"/>
          <w:sz w:val="22"/>
          <w:szCs w:val="22"/>
          <w:lang w:val="lt-LT"/>
        </w:rPr>
        <w:t>1/100 iki &lt;1/10)</w:t>
      </w:r>
    </w:p>
    <w:p w14:paraId="6DBDAB4F" w14:textId="77777777" w:rsidR="00FF26E1" w:rsidRPr="00A85EC7" w:rsidRDefault="00FF26E1" w:rsidP="00655D73">
      <w:pPr>
        <w:pStyle w:val="Text"/>
        <w:spacing w:before="0"/>
        <w:jc w:val="left"/>
        <w:rPr>
          <w:color w:val="000000"/>
          <w:sz w:val="22"/>
          <w:szCs w:val="22"/>
          <w:lang w:val="lt-LT"/>
        </w:rPr>
      </w:pPr>
      <w:r w:rsidRPr="00C55CB0">
        <w:rPr>
          <w:color w:val="000000"/>
          <w:sz w:val="22"/>
          <w:szCs w:val="22"/>
          <w:lang w:val="lt-LT"/>
        </w:rPr>
        <w:t>N</w:t>
      </w:r>
      <w:r w:rsidRPr="00B84206">
        <w:rPr>
          <w:color w:val="000000"/>
          <w:sz w:val="22"/>
          <w:szCs w:val="22"/>
          <w:lang w:val="lt-LT"/>
        </w:rPr>
        <w:t xml:space="preserve">edažni (nuo </w:t>
      </w:r>
      <w:r w:rsidRPr="00A85EC7">
        <w:rPr>
          <w:color w:val="000000"/>
          <w:sz w:val="22"/>
          <w:szCs w:val="22"/>
          <w:lang w:val="lt-LT"/>
        </w:rPr>
        <w:sym w:font="Symbol" w:char="F0B3"/>
      </w:r>
      <w:r w:rsidRPr="00A85EC7">
        <w:rPr>
          <w:color w:val="000000"/>
          <w:sz w:val="22"/>
          <w:szCs w:val="22"/>
          <w:lang w:val="lt-LT"/>
        </w:rPr>
        <w:t>1/1 000 iki &lt;1/100)</w:t>
      </w:r>
    </w:p>
    <w:p w14:paraId="6DBDAB50" w14:textId="77777777" w:rsidR="00FF26E1" w:rsidRPr="00A85EC7" w:rsidRDefault="00FF26E1" w:rsidP="00655D73">
      <w:pPr>
        <w:pStyle w:val="Text"/>
        <w:spacing w:before="0"/>
        <w:jc w:val="left"/>
        <w:rPr>
          <w:color w:val="000000"/>
          <w:sz w:val="22"/>
          <w:szCs w:val="22"/>
          <w:lang w:val="lt-LT"/>
        </w:rPr>
      </w:pPr>
      <w:r w:rsidRPr="00C55CB0">
        <w:rPr>
          <w:color w:val="000000"/>
          <w:sz w:val="22"/>
          <w:szCs w:val="22"/>
          <w:lang w:val="lt-LT"/>
        </w:rPr>
        <w:t>R</w:t>
      </w:r>
      <w:r w:rsidRPr="00B84206">
        <w:rPr>
          <w:color w:val="000000"/>
          <w:sz w:val="22"/>
          <w:szCs w:val="22"/>
          <w:lang w:val="lt-LT"/>
        </w:rPr>
        <w:t xml:space="preserve">eti (nuo </w:t>
      </w:r>
      <w:r w:rsidRPr="00A85EC7">
        <w:rPr>
          <w:color w:val="000000"/>
          <w:sz w:val="22"/>
          <w:szCs w:val="22"/>
          <w:lang w:val="lt-LT"/>
        </w:rPr>
        <w:sym w:font="Symbol" w:char="F0B3"/>
      </w:r>
      <w:r w:rsidRPr="00A85EC7">
        <w:rPr>
          <w:color w:val="000000"/>
          <w:sz w:val="22"/>
          <w:szCs w:val="22"/>
          <w:lang w:val="lt-LT"/>
        </w:rPr>
        <w:t>1/10 000 iki &lt;1/1 000)</w:t>
      </w:r>
    </w:p>
    <w:p w14:paraId="6DBDAB51" w14:textId="77777777" w:rsidR="00FF26E1" w:rsidRPr="0005242E" w:rsidRDefault="00FF26E1" w:rsidP="00655D73">
      <w:pPr>
        <w:pStyle w:val="Text"/>
        <w:spacing w:before="0"/>
        <w:jc w:val="left"/>
        <w:rPr>
          <w:noProof/>
          <w:sz w:val="22"/>
          <w:szCs w:val="22"/>
          <w:lang w:val="lt-LT"/>
        </w:rPr>
      </w:pPr>
      <w:r w:rsidRPr="00C55CB0">
        <w:rPr>
          <w:color w:val="000000"/>
          <w:sz w:val="22"/>
          <w:szCs w:val="22"/>
          <w:lang w:val="lt-LT"/>
        </w:rPr>
        <w:t>L</w:t>
      </w:r>
      <w:r w:rsidRPr="00B84206">
        <w:rPr>
          <w:color w:val="000000"/>
          <w:sz w:val="22"/>
          <w:szCs w:val="22"/>
          <w:lang w:val="lt-LT"/>
        </w:rPr>
        <w:t>abai reti (&lt;1/10 000)</w:t>
      </w:r>
    </w:p>
    <w:p w14:paraId="6DBDAB52" w14:textId="77777777" w:rsidR="00FF26E1" w:rsidRPr="00A85EC7" w:rsidRDefault="00FF26E1" w:rsidP="00655D73">
      <w:pPr>
        <w:pStyle w:val="Text"/>
        <w:spacing w:before="0"/>
        <w:jc w:val="left"/>
        <w:rPr>
          <w:sz w:val="22"/>
          <w:szCs w:val="22"/>
          <w:lang w:val="lt-LT"/>
        </w:rPr>
      </w:pPr>
      <w:r w:rsidRPr="0012552A">
        <w:rPr>
          <w:noProof/>
          <w:sz w:val="22"/>
          <w:szCs w:val="22"/>
          <w:lang w:val="lt-LT"/>
        </w:rPr>
        <w:t>D</w:t>
      </w:r>
      <w:r w:rsidRPr="00FE7385">
        <w:rPr>
          <w:noProof/>
          <w:sz w:val="22"/>
          <w:szCs w:val="22"/>
          <w:lang w:val="lt-LT"/>
        </w:rPr>
        <w:t>ažnis nežinomas (negali būti įvertintas pagal turimus duomenis</w:t>
      </w:r>
      <w:r w:rsidRPr="00637113">
        <w:rPr>
          <w:noProof/>
          <w:sz w:val="22"/>
          <w:szCs w:val="22"/>
          <w:lang w:val="lt-LT"/>
        </w:rPr>
        <w:t>).</w:t>
      </w:r>
    </w:p>
    <w:p w14:paraId="6DBDAB53" w14:textId="77777777" w:rsidR="00FF26E1" w:rsidRPr="00A85EC7" w:rsidRDefault="00FF26E1" w:rsidP="00655D73">
      <w:pPr>
        <w:pStyle w:val="Text"/>
        <w:spacing w:before="0"/>
        <w:jc w:val="left"/>
        <w:rPr>
          <w:color w:val="000000"/>
          <w:sz w:val="22"/>
          <w:szCs w:val="22"/>
          <w:lang w:val="lt-LT"/>
        </w:rPr>
      </w:pPr>
    </w:p>
    <w:p w14:paraId="6DBDAB54" w14:textId="77777777" w:rsidR="00FF26E1" w:rsidRPr="0060736B" w:rsidRDefault="00FF26E1" w:rsidP="00655D73">
      <w:pPr>
        <w:pStyle w:val="Text"/>
        <w:spacing w:before="0"/>
        <w:jc w:val="left"/>
        <w:rPr>
          <w:sz w:val="22"/>
          <w:szCs w:val="22"/>
          <w:lang w:val="lt-LT"/>
        </w:rPr>
      </w:pPr>
      <w:r w:rsidRPr="00A85EC7">
        <w:rPr>
          <w:b/>
          <w:bCs/>
          <w:color w:val="000000"/>
          <w:sz w:val="22"/>
          <w:szCs w:val="22"/>
          <w:lang w:val="lt-LT"/>
        </w:rPr>
        <w:t>6 lentelė.</w:t>
      </w:r>
      <w:r w:rsidRPr="00A85EC7">
        <w:rPr>
          <w:color w:val="000000"/>
          <w:sz w:val="22"/>
          <w:szCs w:val="22"/>
          <w:lang w:val="lt-LT"/>
        </w:rPr>
        <w:t xml:space="preserve"> Sunkia </w:t>
      </w:r>
      <w:r w:rsidRPr="00A85EC7">
        <w:rPr>
          <w:iCs/>
          <w:sz w:val="22"/>
          <w:szCs w:val="22"/>
          <w:lang w:val="lt-LT"/>
        </w:rPr>
        <w:t>nebaigtine osteogeneze (</w:t>
      </w:r>
      <w:r w:rsidRPr="00A85EC7">
        <w:rPr>
          <w:i/>
          <w:iCs/>
          <w:sz w:val="22"/>
          <w:szCs w:val="22"/>
          <w:lang w:val="lt-LT"/>
        </w:rPr>
        <w:t>osteogenesis imperfecta</w:t>
      </w:r>
      <w:r w:rsidRPr="00DD6DDB">
        <w:rPr>
          <w:iCs/>
          <w:sz w:val="22"/>
          <w:szCs w:val="22"/>
          <w:lang w:val="lt-LT"/>
        </w:rPr>
        <w:t>) sergantiems vaikams pasireiškusios nepageidaujamos reakcijos</w:t>
      </w:r>
      <w:r w:rsidRPr="005A571E">
        <w:rPr>
          <w:color w:val="000000"/>
          <w:sz w:val="22"/>
          <w:szCs w:val="22"/>
          <w:vertAlign w:val="superscript"/>
          <w:lang w:val="lt-LT"/>
        </w:rPr>
        <w:t>1</w:t>
      </w:r>
    </w:p>
    <w:p w14:paraId="6DBDAB55" w14:textId="77777777" w:rsidR="00FF26E1" w:rsidRPr="0060736B" w:rsidRDefault="00FF26E1" w:rsidP="00655D73">
      <w:pPr>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FF26E1" w:rsidRPr="0060736B" w14:paraId="6DBDAB57" w14:textId="77777777">
        <w:trPr>
          <w:cantSplit/>
        </w:trPr>
        <w:tc>
          <w:tcPr>
            <w:tcW w:w="9180" w:type="dxa"/>
            <w:gridSpan w:val="3"/>
          </w:tcPr>
          <w:p w14:paraId="6DBDAB56" w14:textId="77777777" w:rsidR="00FF26E1" w:rsidRPr="00A85EC7" w:rsidRDefault="00FF26E1" w:rsidP="00655D73">
            <w:pPr>
              <w:widowControl w:val="0"/>
              <w:rPr>
                <w:b/>
                <w:i/>
                <w:color w:val="000000"/>
                <w:sz w:val="22"/>
                <w:szCs w:val="22"/>
              </w:rPr>
            </w:pPr>
            <w:r w:rsidRPr="00A85EC7">
              <w:rPr>
                <w:b/>
                <w:i/>
                <w:color w:val="000000"/>
                <w:sz w:val="22"/>
                <w:szCs w:val="22"/>
              </w:rPr>
              <w:t>Nervų sistemos sutrikimai</w:t>
            </w:r>
          </w:p>
        </w:tc>
      </w:tr>
      <w:tr w:rsidR="00FF26E1" w:rsidRPr="0060736B" w14:paraId="6DBDAB5B" w14:textId="77777777">
        <w:tc>
          <w:tcPr>
            <w:tcW w:w="1668" w:type="dxa"/>
          </w:tcPr>
          <w:p w14:paraId="6DBDAB58" w14:textId="77777777" w:rsidR="00FF26E1" w:rsidRPr="00A85EC7" w:rsidRDefault="00FF26E1" w:rsidP="00655D73">
            <w:pPr>
              <w:widowControl w:val="0"/>
              <w:rPr>
                <w:color w:val="000000"/>
                <w:sz w:val="22"/>
                <w:szCs w:val="22"/>
              </w:rPr>
            </w:pPr>
          </w:p>
        </w:tc>
        <w:tc>
          <w:tcPr>
            <w:tcW w:w="3095" w:type="dxa"/>
          </w:tcPr>
          <w:p w14:paraId="6DBDAB59"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5A" w14:textId="77777777" w:rsidR="00FF26E1" w:rsidRPr="00B84206" w:rsidRDefault="00FF26E1" w:rsidP="00655D73">
            <w:pPr>
              <w:widowControl w:val="0"/>
              <w:rPr>
                <w:color w:val="000000"/>
                <w:sz w:val="22"/>
                <w:szCs w:val="22"/>
              </w:rPr>
            </w:pPr>
            <w:r w:rsidRPr="00B84206">
              <w:rPr>
                <w:color w:val="000000"/>
                <w:sz w:val="22"/>
                <w:szCs w:val="22"/>
              </w:rPr>
              <w:t>Galvos skausmas</w:t>
            </w:r>
          </w:p>
        </w:tc>
      </w:tr>
      <w:tr w:rsidR="00FF26E1" w:rsidRPr="0060736B" w14:paraId="6DBDAB5D" w14:textId="77777777">
        <w:trPr>
          <w:cantSplit/>
        </w:trPr>
        <w:tc>
          <w:tcPr>
            <w:tcW w:w="9180" w:type="dxa"/>
            <w:gridSpan w:val="3"/>
          </w:tcPr>
          <w:p w14:paraId="6DBDAB5C" w14:textId="77777777" w:rsidR="00FF26E1" w:rsidRPr="00A85EC7" w:rsidRDefault="00FF26E1" w:rsidP="00655D73">
            <w:pPr>
              <w:widowControl w:val="0"/>
              <w:rPr>
                <w:b/>
                <w:i/>
                <w:color w:val="000000"/>
                <w:sz w:val="22"/>
                <w:szCs w:val="22"/>
              </w:rPr>
            </w:pPr>
            <w:r w:rsidRPr="00A85EC7">
              <w:rPr>
                <w:b/>
                <w:i/>
                <w:color w:val="000000"/>
                <w:sz w:val="22"/>
                <w:szCs w:val="22"/>
              </w:rPr>
              <w:t>Širdies sutrikimai</w:t>
            </w:r>
          </w:p>
        </w:tc>
      </w:tr>
      <w:tr w:rsidR="00FF26E1" w:rsidRPr="0060736B" w14:paraId="6DBDAB61" w14:textId="77777777">
        <w:tc>
          <w:tcPr>
            <w:tcW w:w="1668" w:type="dxa"/>
          </w:tcPr>
          <w:p w14:paraId="6DBDAB5E" w14:textId="77777777" w:rsidR="00FF26E1" w:rsidRPr="00A85EC7" w:rsidRDefault="00FF26E1" w:rsidP="00655D73">
            <w:pPr>
              <w:widowControl w:val="0"/>
              <w:rPr>
                <w:color w:val="000000"/>
                <w:sz w:val="22"/>
                <w:szCs w:val="22"/>
              </w:rPr>
            </w:pPr>
          </w:p>
        </w:tc>
        <w:tc>
          <w:tcPr>
            <w:tcW w:w="3095" w:type="dxa"/>
          </w:tcPr>
          <w:p w14:paraId="6DBDAB5F"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60" w14:textId="77777777" w:rsidR="00FF26E1" w:rsidRPr="00B84206" w:rsidRDefault="00FF26E1" w:rsidP="00655D73">
            <w:pPr>
              <w:widowControl w:val="0"/>
              <w:rPr>
                <w:color w:val="000000"/>
                <w:sz w:val="22"/>
                <w:szCs w:val="22"/>
              </w:rPr>
            </w:pPr>
            <w:r w:rsidRPr="00B84206">
              <w:rPr>
                <w:color w:val="000000"/>
                <w:sz w:val="22"/>
                <w:szCs w:val="22"/>
              </w:rPr>
              <w:t>Tachikardija</w:t>
            </w:r>
          </w:p>
        </w:tc>
      </w:tr>
      <w:tr w:rsidR="00FF26E1" w:rsidRPr="0060736B" w14:paraId="6DBDAB63" w14:textId="77777777">
        <w:tc>
          <w:tcPr>
            <w:tcW w:w="9180" w:type="dxa"/>
            <w:gridSpan w:val="3"/>
          </w:tcPr>
          <w:p w14:paraId="6DBDAB62" w14:textId="77777777" w:rsidR="00FF26E1" w:rsidRPr="00A85EC7" w:rsidRDefault="00FF26E1" w:rsidP="00655D73">
            <w:pPr>
              <w:widowControl w:val="0"/>
              <w:rPr>
                <w:color w:val="000000"/>
                <w:sz w:val="22"/>
                <w:szCs w:val="22"/>
              </w:rPr>
            </w:pPr>
            <w:r w:rsidRPr="00A85EC7">
              <w:rPr>
                <w:b/>
                <w:i/>
                <w:color w:val="000000"/>
                <w:sz w:val="22"/>
                <w:szCs w:val="22"/>
              </w:rPr>
              <w:t>Kvėpavimo sistemos, krūtinės ląstos ir tarpuplaučio sutrikimai</w:t>
            </w:r>
          </w:p>
        </w:tc>
      </w:tr>
      <w:tr w:rsidR="00FF26E1" w:rsidRPr="0060736B" w14:paraId="6DBDAB67" w14:textId="77777777">
        <w:tc>
          <w:tcPr>
            <w:tcW w:w="1668" w:type="dxa"/>
          </w:tcPr>
          <w:p w14:paraId="6DBDAB64" w14:textId="77777777" w:rsidR="00FF26E1" w:rsidRPr="00A85EC7" w:rsidRDefault="00FF26E1" w:rsidP="00655D73">
            <w:pPr>
              <w:widowControl w:val="0"/>
              <w:rPr>
                <w:color w:val="000000"/>
                <w:sz w:val="22"/>
                <w:szCs w:val="22"/>
              </w:rPr>
            </w:pPr>
          </w:p>
        </w:tc>
        <w:tc>
          <w:tcPr>
            <w:tcW w:w="3095" w:type="dxa"/>
          </w:tcPr>
          <w:p w14:paraId="6DBDAB65"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66" w14:textId="77777777" w:rsidR="00FF26E1" w:rsidRPr="0005242E" w:rsidRDefault="00FF26E1" w:rsidP="00655D73">
            <w:pPr>
              <w:widowControl w:val="0"/>
              <w:rPr>
                <w:color w:val="000000"/>
                <w:sz w:val="22"/>
                <w:szCs w:val="22"/>
              </w:rPr>
            </w:pPr>
            <w:r w:rsidRPr="00B84206">
              <w:rPr>
                <w:color w:val="000000"/>
                <w:sz w:val="22"/>
                <w:szCs w:val="22"/>
              </w:rPr>
              <w:t>Nazof</w:t>
            </w:r>
            <w:r w:rsidRPr="0005242E">
              <w:rPr>
                <w:color w:val="000000"/>
                <w:sz w:val="22"/>
                <w:szCs w:val="22"/>
              </w:rPr>
              <w:t>aringitas</w:t>
            </w:r>
          </w:p>
        </w:tc>
      </w:tr>
      <w:tr w:rsidR="00FF26E1" w:rsidRPr="0060736B" w14:paraId="6DBDAB69" w14:textId="77777777">
        <w:trPr>
          <w:cantSplit/>
        </w:trPr>
        <w:tc>
          <w:tcPr>
            <w:tcW w:w="9180" w:type="dxa"/>
            <w:gridSpan w:val="3"/>
          </w:tcPr>
          <w:p w14:paraId="6DBDAB68" w14:textId="77777777" w:rsidR="00FF26E1" w:rsidRPr="00A85EC7" w:rsidRDefault="00FF26E1" w:rsidP="00655D73">
            <w:pPr>
              <w:widowControl w:val="0"/>
              <w:rPr>
                <w:b/>
                <w:i/>
                <w:color w:val="000000"/>
                <w:sz w:val="22"/>
                <w:szCs w:val="22"/>
              </w:rPr>
            </w:pPr>
            <w:r w:rsidRPr="00A85EC7">
              <w:rPr>
                <w:b/>
                <w:i/>
                <w:color w:val="000000"/>
                <w:sz w:val="22"/>
                <w:szCs w:val="22"/>
              </w:rPr>
              <w:t>Virškinimo trakto sutrikimai</w:t>
            </w:r>
          </w:p>
        </w:tc>
      </w:tr>
      <w:tr w:rsidR="00FF26E1" w:rsidRPr="0060736B" w14:paraId="6DBDAB6D" w14:textId="77777777">
        <w:tc>
          <w:tcPr>
            <w:tcW w:w="1668" w:type="dxa"/>
            <w:vMerge w:val="restart"/>
          </w:tcPr>
          <w:p w14:paraId="6DBDAB6A" w14:textId="77777777" w:rsidR="00FF26E1" w:rsidRPr="00A85EC7" w:rsidRDefault="00FF26E1" w:rsidP="00655D73">
            <w:pPr>
              <w:widowControl w:val="0"/>
              <w:rPr>
                <w:color w:val="000000"/>
                <w:sz w:val="22"/>
                <w:szCs w:val="22"/>
              </w:rPr>
            </w:pPr>
          </w:p>
        </w:tc>
        <w:tc>
          <w:tcPr>
            <w:tcW w:w="3095" w:type="dxa"/>
          </w:tcPr>
          <w:p w14:paraId="6DBDAB6B" w14:textId="77777777" w:rsidR="00FF26E1" w:rsidRPr="00C55CB0" w:rsidRDefault="00FF26E1" w:rsidP="00655D73">
            <w:pPr>
              <w:widowControl w:val="0"/>
              <w:rPr>
                <w:color w:val="000000"/>
                <w:sz w:val="22"/>
                <w:szCs w:val="22"/>
              </w:rPr>
            </w:pPr>
            <w:r w:rsidRPr="00C55CB0">
              <w:rPr>
                <w:color w:val="000000"/>
                <w:sz w:val="22"/>
                <w:szCs w:val="22"/>
              </w:rPr>
              <w:t>Labai dažni:</w:t>
            </w:r>
          </w:p>
        </w:tc>
        <w:tc>
          <w:tcPr>
            <w:tcW w:w="4417" w:type="dxa"/>
          </w:tcPr>
          <w:p w14:paraId="6DBDAB6C" w14:textId="77777777" w:rsidR="00FF26E1" w:rsidRPr="0005242E" w:rsidRDefault="00FF26E1" w:rsidP="00655D73">
            <w:pPr>
              <w:widowControl w:val="0"/>
              <w:rPr>
                <w:strike/>
                <w:color w:val="000000"/>
                <w:sz w:val="22"/>
                <w:szCs w:val="22"/>
              </w:rPr>
            </w:pPr>
            <w:r w:rsidRPr="00B84206">
              <w:rPr>
                <w:color w:val="000000"/>
                <w:sz w:val="22"/>
                <w:szCs w:val="22"/>
              </w:rPr>
              <w:t>Vėmimas, šleikštulys</w:t>
            </w:r>
          </w:p>
        </w:tc>
      </w:tr>
      <w:tr w:rsidR="00FF26E1" w:rsidRPr="0060736B" w14:paraId="6DBDAB71" w14:textId="77777777">
        <w:tc>
          <w:tcPr>
            <w:tcW w:w="1668" w:type="dxa"/>
            <w:vMerge/>
          </w:tcPr>
          <w:p w14:paraId="6DBDAB6E" w14:textId="77777777" w:rsidR="00FF26E1" w:rsidRPr="00A85EC7" w:rsidRDefault="00FF26E1" w:rsidP="00655D73">
            <w:pPr>
              <w:widowControl w:val="0"/>
              <w:rPr>
                <w:color w:val="000000"/>
                <w:sz w:val="22"/>
                <w:szCs w:val="22"/>
              </w:rPr>
            </w:pPr>
          </w:p>
        </w:tc>
        <w:tc>
          <w:tcPr>
            <w:tcW w:w="3095" w:type="dxa"/>
          </w:tcPr>
          <w:p w14:paraId="6DBDAB6F"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70" w14:textId="77777777" w:rsidR="00FF26E1" w:rsidRPr="00B84206" w:rsidRDefault="00FF26E1" w:rsidP="00655D73">
            <w:pPr>
              <w:widowControl w:val="0"/>
              <w:rPr>
                <w:color w:val="000000"/>
                <w:sz w:val="22"/>
                <w:szCs w:val="22"/>
              </w:rPr>
            </w:pPr>
            <w:r w:rsidRPr="00B84206">
              <w:rPr>
                <w:color w:val="000000"/>
                <w:sz w:val="22"/>
                <w:szCs w:val="22"/>
              </w:rPr>
              <w:t>Pilvo skausmas</w:t>
            </w:r>
          </w:p>
        </w:tc>
      </w:tr>
      <w:tr w:rsidR="00FF26E1" w:rsidRPr="0060736B" w14:paraId="6DBDAB73" w14:textId="77777777">
        <w:trPr>
          <w:cantSplit/>
        </w:trPr>
        <w:tc>
          <w:tcPr>
            <w:tcW w:w="9180" w:type="dxa"/>
            <w:gridSpan w:val="3"/>
          </w:tcPr>
          <w:p w14:paraId="6DBDAB72" w14:textId="77777777" w:rsidR="00FF26E1" w:rsidRPr="00A85EC7" w:rsidRDefault="00FF26E1" w:rsidP="00655D73">
            <w:pPr>
              <w:widowControl w:val="0"/>
              <w:rPr>
                <w:b/>
                <w:i/>
                <w:color w:val="000000"/>
                <w:sz w:val="22"/>
                <w:szCs w:val="22"/>
              </w:rPr>
            </w:pPr>
            <w:r w:rsidRPr="00A85EC7">
              <w:rPr>
                <w:b/>
                <w:i/>
                <w:color w:val="000000"/>
                <w:sz w:val="22"/>
                <w:szCs w:val="22"/>
              </w:rPr>
              <w:t>Skeleto, raumenų ir jungiamojo audinio sutrikimai</w:t>
            </w:r>
          </w:p>
        </w:tc>
      </w:tr>
      <w:tr w:rsidR="00FF26E1" w:rsidRPr="0060736B" w14:paraId="6DBDAB77" w14:textId="77777777">
        <w:tc>
          <w:tcPr>
            <w:tcW w:w="1668" w:type="dxa"/>
          </w:tcPr>
          <w:p w14:paraId="6DBDAB74" w14:textId="77777777" w:rsidR="00FF26E1" w:rsidRPr="00A85EC7" w:rsidRDefault="00FF26E1" w:rsidP="00655D73">
            <w:pPr>
              <w:widowControl w:val="0"/>
              <w:rPr>
                <w:color w:val="000000"/>
                <w:sz w:val="22"/>
                <w:szCs w:val="22"/>
              </w:rPr>
            </w:pPr>
          </w:p>
        </w:tc>
        <w:tc>
          <w:tcPr>
            <w:tcW w:w="3095" w:type="dxa"/>
          </w:tcPr>
          <w:p w14:paraId="6DBDAB75"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76" w14:textId="77777777" w:rsidR="00FF26E1" w:rsidRPr="0012552A" w:rsidRDefault="00FF26E1" w:rsidP="00655D73">
            <w:pPr>
              <w:widowControl w:val="0"/>
              <w:rPr>
                <w:color w:val="000000"/>
                <w:sz w:val="22"/>
                <w:szCs w:val="22"/>
              </w:rPr>
            </w:pPr>
            <w:r w:rsidRPr="00B84206">
              <w:rPr>
                <w:color w:val="000000"/>
                <w:sz w:val="22"/>
                <w:szCs w:val="22"/>
              </w:rPr>
              <w:t xml:space="preserve">Skausmas galūnėse, artralgija, </w:t>
            </w:r>
            <w:r w:rsidRPr="0005242E">
              <w:rPr>
                <w:rFonts w:eastAsia="SimSun"/>
                <w:color w:val="000000"/>
                <w:sz w:val="22"/>
                <w:szCs w:val="22"/>
                <w:lang w:eastAsia="zh-CN" w:bidi="th-TH"/>
              </w:rPr>
              <w:t>skeleto raumenų skausmas</w:t>
            </w:r>
          </w:p>
        </w:tc>
      </w:tr>
      <w:tr w:rsidR="00FF26E1" w:rsidRPr="0060736B" w14:paraId="6DBDAB79" w14:textId="77777777">
        <w:trPr>
          <w:cantSplit/>
        </w:trPr>
        <w:tc>
          <w:tcPr>
            <w:tcW w:w="9180" w:type="dxa"/>
            <w:gridSpan w:val="3"/>
          </w:tcPr>
          <w:p w14:paraId="6DBDAB78" w14:textId="77777777" w:rsidR="00FF26E1" w:rsidRPr="00A85EC7" w:rsidRDefault="00FF26E1" w:rsidP="00655D73">
            <w:pPr>
              <w:widowControl w:val="0"/>
              <w:rPr>
                <w:color w:val="000000"/>
                <w:sz w:val="22"/>
                <w:szCs w:val="22"/>
              </w:rPr>
            </w:pPr>
            <w:r w:rsidRPr="00A85EC7">
              <w:rPr>
                <w:b/>
                <w:i/>
                <w:color w:val="000000"/>
                <w:sz w:val="22"/>
                <w:szCs w:val="22"/>
              </w:rPr>
              <w:t>Bendrieji sutrikimai ir vartojimo vietos pažeidimai</w:t>
            </w:r>
          </w:p>
        </w:tc>
      </w:tr>
      <w:tr w:rsidR="00FF26E1" w:rsidRPr="0060736B" w14:paraId="6DBDAB7D" w14:textId="77777777">
        <w:tc>
          <w:tcPr>
            <w:tcW w:w="1668" w:type="dxa"/>
            <w:vMerge w:val="restart"/>
          </w:tcPr>
          <w:p w14:paraId="6DBDAB7A" w14:textId="77777777" w:rsidR="00FF26E1" w:rsidRPr="00A85EC7" w:rsidRDefault="00FF26E1" w:rsidP="00655D73">
            <w:pPr>
              <w:widowControl w:val="0"/>
              <w:rPr>
                <w:b/>
                <w:i/>
                <w:color w:val="000000"/>
                <w:sz w:val="22"/>
                <w:szCs w:val="22"/>
              </w:rPr>
            </w:pPr>
          </w:p>
        </w:tc>
        <w:tc>
          <w:tcPr>
            <w:tcW w:w="3095" w:type="dxa"/>
          </w:tcPr>
          <w:p w14:paraId="6DBDAB7B" w14:textId="77777777" w:rsidR="00FF26E1" w:rsidRPr="00C55CB0" w:rsidRDefault="00FF26E1" w:rsidP="00655D73">
            <w:pPr>
              <w:widowControl w:val="0"/>
              <w:rPr>
                <w:color w:val="000000"/>
                <w:sz w:val="22"/>
                <w:szCs w:val="22"/>
              </w:rPr>
            </w:pPr>
            <w:r w:rsidRPr="00C55CB0">
              <w:rPr>
                <w:color w:val="000000"/>
                <w:sz w:val="22"/>
                <w:szCs w:val="22"/>
              </w:rPr>
              <w:t>Labai dažni:</w:t>
            </w:r>
          </w:p>
        </w:tc>
        <w:tc>
          <w:tcPr>
            <w:tcW w:w="4417" w:type="dxa"/>
          </w:tcPr>
          <w:p w14:paraId="6DBDAB7C" w14:textId="77777777" w:rsidR="00FF26E1" w:rsidRPr="00B84206" w:rsidRDefault="00FF26E1" w:rsidP="00655D73">
            <w:pPr>
              <w:widowControl w:val="0"/>
              <w:rPr>
                <w:color w:val="000000"/>
                <w:sz w:val="22"/>
                <w:szCs w:val="22"/>
              </w:rPr>
            </w:pPr>
            <w:r w:rsidRPr="00B84206">
              <w:rPr>
                <w:color w:val="000000"/>
                <w:sz w:val="22"/>
                <w:szCs w:val="22"/>
              </w:rPr>
              <w:t>Karščiavimas, nuovargis</w:t>
            </w:r>
          </w:p>
        </w:tc>
      </w:tr>
      <w:tr w:rsidR="00FF26E1" w:rsidRPr="0060736B" w14:paraId="6DBDAB81" w14:textId="77777777">
        <w:tc>
          <w:tcPr>
            <w:tcW w:w="1668" w:type="dxa"/>
            <w:vMerge/>
          </w:tcPr>
          <w:p w14:paraId="6DBDAB7E" w14:textId="77777777" w:rsidR="00FF26E1" w:rsidRPr="00A85EC7" w:rsidRDefault="00FF26E1" w:rsidP="00655D73">
            <w:pPr>
              <w:widowControl w:val="0"/>
              <w:rPr>
                <w:b/>
                <w:i/>
                <w:color w:val="000000"/>
                <w:sz w:val="22"/>
                <w:szCs w:val="22"/>
              </w:rPr>
            </w:pPr>
          </w:p>
        </w:tc>
        <w:tc>
          <w:tcPr>
            <w:tcW w:w="3095" w:type="dxa"/>
          </w:tcPr>
          <w:p w14:paraId="6DBDAB7F"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80" w14:textId="77777777" w:rsidR="00FF26E1" w:rsidRPr="0005242E" w:rsidRDefault="00FF26E1" w:rsidP="00655D73">
            <w:pPr>
              <w:widowControl w:val="0"/>
              <w:rPr>
                <w:color w:val="FF0000"/>
                <w:sz w:val="22"/>
                <w:szCs w:val="22"/>
              </w:rPr>
            </w:pPr>
            <w:r w:rsidRPr="00B84206">
              <w:rPr>
                <w:rFonts w:eastAsia="SimSun"/>
                <w:color w:val="000000"/>
                <w:sz w:val="22"/>
                <w:szCs w:val="22"/>
                <w:lang w:eastAsia="zh-CN" w:bidi="th-TH"/>
              </w:rPr>
              <w:t>Ūmios fazės [alerginės] reakcijos, skausmas</w:t>
            </w:r>
          </w:p>
        </w:tc>
      </w:tr>
      <w:tr w:rsidR="00FF26E1" w:rsidRPr="0060736B" w14:paraId="6DBDAB83" w14:textId="77777777">
        <w:trPr>
          <w:cantSplit/>
        </w:trPr>
        <w:tc>
          <w:tcPr>
            <w:tcW w:w="9180" w:type="dxa"/>
            <w:gridSpan w:val="3"/>
          </w:tcPr>
          <w:p w14:paraId="6DBDAB82" w14:textId="77777777" w:rsidR="00FF26E1" w:rsidRPr="00A85EC7" w:rsidRDefault="00FF26E1" w:rsidP="00655D73">
            <w:pPr>
              <w:widowControl w:val="0"/>
              <w:rPr>
                <w:b/>
                <w:i/>
                <w:color w:val="000000"/>
                <w:sz w:val="22"/>
                <w:szCs w:val="22"/>
              </w:rPr>
            </w:pPr>
            <w:r w:rsidRPr="00A85EC7">
              <w:rPr>
                <w:b/>
                <w:i/>
                <w:color w:val="000000"/>
                <w:sz w:val="22"/>
                <w:szCs w:val="22"/>
              </w:rPr>
              <w:t>Tyrimai</w:t>
            </w:r>
          </w:p>
        </w:tc>
      </w:tr>
      <w:tr w:rsidR="00FF26E1" w:rsidRPr="0060736B" w14:paraId="6DBDAB87" w14:textId="77777777">
        <w:tc>
          <w:tcPr>
            <w:tcW w:w="1668" w:type="dxa"/>
            <w:vMerge w:val="restart"/>
          </w:tcPr>
          <w:p w14:paraId="6DBDAB84" w14:textId="77777777" w:rsidR="00FF26E1" w:rsidRPr="00A85EC7" w:rsidRDefault="00FF26E1" w:rsidP="00655D73">
            <w:pPr>
              <w:widowControl w:val="0"/>
              <w:rPr>
                <w:b/>
                <w:i/>
                <w:color w:val="000000"/>
                <w:sz w:val="22"/>
                <w:szCs w:val="22"/>
              </w:rPr>
            </w:pPr>
          </w:p>
        </w:tc>
        <w:tc>
          <w:tcPr>
            <w:tcW w:w="3095" w:type="dxa"/>
          </w:tcPr>
          <w:p w14:paraId="6DBDAB85" w14:textId="77777777" w:rsidR="00FF26E1" w:rsidRPr="00C55CB0" w:rsidRDefault="00FF26E1" w:rsidP="00655D73">
            <w:pPr>
              <w:widowControl w:val="0"/>
              <w:rPr>
                <w:color w:val="000000"/>
                <w:sz w:val="22"/>
                <w:szCs w:val="22"/>
              </w:rPr>
            </w:pPr>
            <w:r w:rsidRPr="00C55CB0">
              <w:rPr>
                <w:color w:val="000000"/>
                <w:sz w:val="22"/>
                <w:szCs w:val="22"/>
              </w:rPr>
              <w:t>Labai dažni:</w:t>
            </w:r>
          </w:p>
        </w:tc>
        <w:tc>
          <w:tcPr>
            <w:tcW w:w="4417" w:type="dxa"/>
          </w:tcPr>
          <w:p w14:paraId="6DBDAB86" w14:textId="77777777" w:rsidR="00FF26E1" w:rsidRPr="00B84206" w:rsidRDefault="00FF26E1" w:rsidP="00655D73">
            <w:pPr>
              <w:pStyle w:val="EndnoteText"/>
              <w:widowControl w:val="0"/>
              <w:tabs>
                <w:tab w:val="clear" w:pos="567"/>
              </w:tabs>
              <w:rPr>
                <w:color w:val="000000"/>
                <w:szCs w:val="22"/>
              </w:rPr>
            </w:pPr>
            <w:r w:rsidRPr="00B84206">
              <w:rPr>
                <w:color w:val="000000"/>
                <w:szCs w:val="22"/>
              </w:rPr>
              <w:t>Hipokalcemija</w:t>
            </w:r>
          </w:p>
        </w:tc>
      </w:tr>
      <w:tr w:rsidR="00FF26E1" w:rsidRPr="0060736B" w14:paraId="6DBDAB8B" w14:textId="77777777">
        <w:tc>
          <w:tcPr>
            <w:tcW w:w="1668" w:type="dxa"/>
            <w:vMerge/>
          </w:tcPr>
          <w:p w14:paraId="6DBDAB88" w14:textId="77777777" w:rsidR="00FF26E1" w:rsidRPr="00A85EC7" w:rsidRDefault="00FF26E1" w:rsidP="00655D73">
            <w:pPr>
              <w:widowControl w:val="0"/>
              <w:rPr>
                <w:b/>
                <w:i/>
                <w:color w:val="000000"/>
                <w:sz w:val="22"/>
                <w:szCs w:val="22"/>
              </w:rPr>
            </w:pPr>
          </w:p>
        </w:tc>
        <w:tc>
          <w:tcPr>
            <w:tcW w:w="3095" w:type="dxa"/>
          </w:tcPr>
          <w:p w14:paraId="6DBDAB89" w14:textId="77777777" w:rsidR="00FF26E1" w:rsidRPr="00C55CB0" w:rsidRDefault="00FF26E1" w:rsidP="00655D73">
            <w:pPr>
              <w:widowControl w:val="0"/>
              <w:rPr>
                <w:color w:val="000000"/>
                <w:sz w:val="22"/>
                <w:szCs w:val="22"/>
              </w:rPr>
            </w:pPr>
            <w:r w:rsidRPr="00C55CB0">
              <w:rPr>
                <w:color w:val="000000"/>
                <w:sz w:val="22"/>
                <w:szCs w:val="22"/>
              </w:rPr>
              <w:t>Dažni:</w:t>
            </w:r>
          </w:p>
        </w:tc>
        <w:tc>
          <w:tcPr>
            <w:tcW w:w="4417" w:type="dxa"/>
          </w:tcPr>
          <w:p w14:paraId="6DBDAB8A" w14:textId="77777777" w:rsidR="00FF26E1" w:rsidRPr="0005242E" w:rsidRDefault="00FF26E1" w:rsidP="00655D73">
            <w:pPr>
              <w:pStyle w:val="EndnoteText"/>
              <w:widowControl w:val="0"/>
              <w:tabs>
                <w:tab w:val="clear" w:pos="567"/>
              </w:tabs>
              <w:rPr>
                <w:color w:val="FF0000"/>
                <w:szCs w:val="22"/>
              </w:rPr>
            </w:pPr>
            <w:r w:rsidRPr="00B84206">
              <w:rPr>
                <w:rFonts w:eastAsia="SimSun"/>
                <w:color w:val="000000"/>
                <w:szCs w:val="22"/>
                <w:lang w:eastAsia="zh-CN" w:bidi="th-TH"/>
              </w:rPr>
              <w:t>Hipofosfatemija</w:t>
            </w:r>
          </w:p>
        </w:tc>
      </w:tr>
    </w:tbl>
    <w:p w14:paraId="6DBDAB8C" w14:textId="77777777" w:rsidR="00FF26E1" w:rsidRPr="0005242E" w:rsidRDefault="00FF26E1" w:rsidP="00655D73">
      <w:pPr>
        <w:pStyle w:val="Text"/>
        <w:spacing w:before="0"/>
        <w:jc w:val="left"/>
        <w:rPr>
          <w:color w:val="000000"/>
          <w:sz w:val="22"/>
          <w:szCs w:val="22"/>
          <w:lang w:val="lt-LT"/>
        </w:rPr>
      </w:pPr>
      <w:r w:rsidRPr="00A85EC7">
        <w:rPr>
          <w:color w:val="000000"/>
          <w:sz w:val="22"/>
          <w:szCs w:val="22"/>
          <w:vertAlign w:val="superscript"/>
          <w:lang w:val="lt-LT"/>
        </w:rPr>
        <w:t>1</w:t>
      </w:r>
      <w:r w:rsidRPr="00A85EC7">
        <w:rPr>
          <w:color w:val="000000"/>
          <w:sz w:val="22"/>
          <w:szCs w:val="22"/>
          <w:lang w:val="lt-LT"/>
        </w:rPr>
        <w:t xml:space="preserve"> Nepageidaujami reiškiniai, kurių pasireiškimo dažnis buvo mažesnis kaip 5%, buvo įvertinti mediciniškai, ir buvo nustatyta, kad šie atvejai atitinka gerai žinomą </w:t>
      </w:r>
      <w:r w:rsidRPr="00C55CB0">
        <w:rPr>
          <w:iCs/>
          <w:sz w:val="22"/>
          <w:szCs w:val="22"/>
          <w:lang w:val="lt-LT"/>
        </w:rPr>
        <w:t>zoledrono rūgšties</w:t>
      </w:r>
      <w:r w:rsidRPr="0005242E">
        <w:rPr>
          <w:color w:val="000000"/>
          <w:sz w:val="22"/>
          <w:szCs w:val="22"/>
          <w:lang w:val="lt-LT"/>
        </w:rPr>
        <w:t xml:space="preserve"> saugumo pobūdį (žr. 4.8 skyrių).</w:t>
      </w:r>
    </w:p>
    <w:p w14:paraId="6DBDAB8D" w14:textId="77777777" w:rsidR="00FF26E1" w:rsidRPr="0012552A" w:rsidRDefault="00FF26E1" w:rsidP="00655D73">
      <w:pPr>
        <w:pStyle w:val="Text"/>
        <w:spacing w:before="0"/>
        <w:jc w:val="left"/>
        <w:rPr>
          <w:iCs/>
          <w:sz w:val="22"/>
          <w:szCs w:val="22"/>
          <w:lang w:val="lt-LT"/>
        </w:rPr>
      </w:pPr>
    </w:p>
    <w:p w14:paraId="6DBDAB8E" w14:textId="77777777" w:rsidR="00FF26E1" w:rsidRPr="00A85EC7" w:rsidRDefault="00FF26E1" w:rsidP="00655D73">
      <w:pPr>
        <w:pStyle w:val="Text"/>
        <w:spacing w:before="0"/>
        <w:jc w:val="left"/>
        <w:rPr>
          <w:iCs/>
          <w:sz w:val="22"/>
          <w:szCs w:val="22"/>
          <w:lang w:val="lt-LT"/>
        </w:rPr>
      </w:pPr>
      <w:r w:rsidRPr="00822517">
        <w:rPr>
          <w:color w:val="000000"/>
          <w:sz w:val="22"/>
          <w:szCs w:val="22"/>
          <w:lang w:val="lt-LT"/>
        </w:rPr>
        <w:t xml:space="preserve">Atrodytų, kad sunkia </w:t>
      </w:r>
      <w:r w:rsidRPr="00FE7385">
        <w:rPr>
          <w:iCs/>
          <w:sz w:val="22"/>
          <w:szCs w:val="22"/>
          <w:lang w:val="lt-LT"/>
        </w:rPr>
        <w:t>nebaigtine osteogeneze (</w:t>
      </w:r>
      <w:r w:rsidRPr="00637113">
        <w:rPr>
          <w:i/>
          <w:iCs/>
          <w:sz w:val="22"/>
          <w:szCs w:val="22"/>
          <w:lang w:val="lt-LT"/>
        </w:rPr>
        <w:t>osteogenesis imperfecta</w:t>
      </w:r>
      <w:r w:rsidRPr="00637113">
        <w:rPr>
          <w:iCs/>
          <w:sz w:val="22"/>
          <w:szCs w:val="22"/>
          <w:lang w:val="lt-LT"/>
        </w:rPr>
        <w:t>) sergantiems vaikams zoledrono rūgšties vartoji</w:t>
      </w:r>
      <w:r w:rsidRPr="00A85EC7">
        <w:rPr>
          <w:iCs/>
          <w:sz w:val="22"/>
          <w:szCs w:val="22"/>
          <w:lang w:val="lt-LT"/>
        </w:rPr>
        <w:t>mas gali būti susijęs su didesne ūmios fazės reakcijų, hipokalcemijos ir nepaaiškinamos tachikardijos pasireiškimo rizika (lyginant su pamidronato poveikiu), tačiau šis skirtumas mažėjo preparatų infuzuojant pakartotinai.</w:t>
      </w:r>
    </w:p>
    <w:p w14:paraId="6DBDAB8F" w14:textId="77777777" w:rsidR="00FF26E1" w:rsidRPr="00A85EC7" w:rsidRDefault="00FF26E1" w:rsidP="00655D73">
      <w:pPr>
        <w:rPr>
          <w:color w:val="000000"/>
          <w:sz w:val="22"/>
          <w:szCs w:val="22"/>
        </w:rPr>
      </w:pPr>
    </w:p>
    <w:p w14:paraId="6DBDAB90" w14:textId="77777777" w:rsidR="00FF26E1" w:rsidRPr="0060736B" w:rsidRDefault="00FF26E1" w:rsidP="00655D73">
      <w:pPr>
        <w:rPr>
          <w:color w:val="000000"/>
          <w:sz w:val="22"/>
          <w:szCs w:val="22"/>
        </w:rPr>
      </w:pPr>
      <w:r w:rsidRPr="00A85EC7">
        <w:rPr>
          <w:color w:val="000000"/>
          <w:sz w:val="22"/>
          <w:szCs w:val="22"/>
        </w:rPr>
        <w:t xml:space="preserve">Europos vaistų agentūra </w:t>
      </w:r>
      <w:r w:rsidRPr="00A85EC7">
        <w:rPr>
          <w:sz w:val="22"/>
          <w:szCs w:val="22"/>
        </w:rPr>
        <w:t xml:space="preserve">atleido nuo įpareigojimo </w:t>
      </w:r>
      <w:r w:rsidRPr="00A85EC7">
        <w:rPr>
          <w:color w:val="000000"/>
          <w:sz w:val="22"/>
          <w:szCs w:val="22"/>
        </w:rPr>
        <w:t>pateikti referencinio preparato</w:t>
      </w:r>
      <w:r w:rsidRPr="00DD6DDB">
        <w:rPr>
          <w:color w:val="000000"/>
          <w:sz w:val="22"/>
          <w:szCs w:val="22"/>
        </w:rPr>
        <w:t>, kurio sudėtyje yra</w:t>
      </w:r>
      <w:r w:rsidRPr="005A571E">
        <w:rPr>
          <w:color w:val="000000"/>
          <w:sz w:val="22"/>
          <w:szCs w:val="22"/>
        </w:rPr>
        <w:t xml:space="preserve"> </w:t>
      </w:r>
      <w:r w:rsidRPr="0060736B">
        <w:rPr>
          <w:color w:val="000000"/>
          <w:sz w:val="22"/>
          <w:szCs w:val="22"/>
        </w:rPr>
        <w:t>zoledrono rūgšties</w:t>
      </w:r>
      <w:r>
        <w:rPr>
          <w:color w:val="000000"/>
          <w:sz w:val="22"/>
          <w:szCs w:val="22"/>
        </w:rPr>
        <w:t>,</w:t>
      </w:r>
      <w:r w:rsidRPr="00A85EC7">
        <w:rPr>
          <w:color w:val="000000"/>
          <w:sz w:val="22"/>
          <w:szCs w:val="22"/>
        </w:rPr>
        <w:t xml:space="preserve"> tyrimų su </w:t>
      </w:r>
      <w:r w:rsidRPr="00DD6DDB">
        <w:rPr>
          <w:sz w:val="22"/>
          <w:szCs w:val="22"/>
        </w:rPr>
        <w:t>visais vaikų populiacijos pogrupiais duomenis</w:t>
      </w:r>
      <w:r w:rsidRPr="00DD6DDB">
        <w:rPr>
          <w:color w:val="000000"/>
          <w:sz w:val="22"/>
          <w:szCs w:val="22"/>
        </w:rPr>
        <w:t>, gydant naviko sukeltą hiperkalcemiją ir apsaugant nuo skeleto pažeidimų pacientus, kuriems yra pažengęs, išpli</w:t>
      </w:r>
      <w:r w:rsidRPr="005A571E">
        <w:rPr>
          <w:color w:val="000000"/>
          <w:sz w:val="22"/>
          <w:szCs w:val="22"/>
        </w:rPr>
        <w:t>tęs į kaulus piktybinis procesas (</w:t>
      </w:r>
      <w:r w:rsidRPr="0060736B">
        <w:rPr>
          <w:sz w:val="22"/>
          <w:szCs w:val="22"/>
        </w:rPr>
        <w:t xml:space="preserve">vartojimo vaikams informacija pateikiama </w:t>
      </w:r>
      <w:r w:rsidRPr="0060736B">
        <w:rPr>
          <w:color w:val="000000"/>
          <w:sz w:val="22"/>
          <w:szCs w:val="22"/>
        </w:rPr>
        <w:t>4.2 skyriuje).</w:t>
      </w:r>
    </w:p>
    <w:p w14:paraId="6DBDAB91" w14:textId="77777777" w:rsidR="00FF26E1" w:rsidRDefault="00FF26E1" w:rsidP="00655D73">
      <w:pPr>
        <w:ind w:left="567" w:hanging="567"/>
        <w:rPr>
          <w:b/>
          <w:color w:val="000000"/>
          <w:sz w:val="22"/>
          <w:szCs w:val="22"/>
        </w:rPr>
      </w:pPr>
    </w:p>
    <w:p w14:paraId="6DBDAB92" w14:textId="77777777" w:rsidR="00FF26E1" w:rsidRPr="0060736B" w:rsidRDefault="00FF26E1" w:rsidP="00655D73">
      <w:pPr>
        <w:ind w:left="567" w:hanging="567"/>
        <w:rPr>
          <w:b/>
          <w:color w:val="000000"/>
          <w:sz w:val="22"/>
          <w:szCs w:val="22"/>
        </w:rPr>
      </w:pPr>
      <w:r w:rsidRPr="0060736B">
        <w:rPr>
          <w:b/>
          <w:color w:val="000000"/>
          <w:sz w:val="22"/>
          <w:szCs w:val="22"/>
        </w:rPr>
        <w:t>5.2</w:t>
      </w:r>
      <w:r w:rsidRPr="0060736B">
        <w:rPr>
          <w:b/>
          <w:color w:val="000000"/>
          <w:sz w:val="22"/>
          <w:szCs w:val="22"/>
        </w:rPr>
        <w:tab/>
        <w:t>Farmakokinetinės savybės</w:t>
      </w:r>
    </w:p>
    <w:p w14:paraId="6DBDAB93" w14:textId="77777777" w:rsidR="00FF26E1" w:rsidRPr="0060736B" w:rsidRDefault="00FF26E1" w:rsidP="00655D73">
      <w:pPr>
        <w:ind w:left="567" w:hanging="567"/>
        <w:rPr>
          <w:color w:val="000000"/>
          <w:sz w:val="22"/>
          <w:szCs w:val="22"/>
        </w:rPr>
      </w:pPr>
    </w:p>
    <w:p w14:paraId="6DBDAB94" w14:textId="77777777" w:rsidR="00FF26E1" w:rsidRPr="0060736B" w:rsidRDefault="00FF26E1" w:rsidP="00655D73">
      <w:pPr>
        <w:rPr>
          <w:color w:val="000000"/>
          <w:sz w:val="22"/>
          <w:szCs w:val="22"/>
        </w:rPr>
      </w:pPr>
      <w:r w:rsidRPr="0060736B">
        <w:rPr>
          <w:color w:val="000000"/>
          <w:sz w:val="22"/>
          <w:szCs w:val="22"/>
        </w:rPr>
        <w:t>Po vienkartinės ir kartotinių 5 minučių bei 15 minučių 2 mg, 4 mg, 8 mg ir 16 mg zoledrono rūgšties infuzijų 64 pacientams, kuriems buvo metastazių kauluose, nustatyti nuo dozės nepriklausantys farmakokinetikos rodikliai.</w:t>
      </w:r>
    </w:p>
    <w:p w14:paraId="6DBDAB95" w14:textId="77777777" w:rsidR="00FF26E1" w:rsidRPr="0060736B" w:rsidRDefault="00FF26E1" w:rsidP="00655D73">
      <w:pPr>
        <w:rPr>
          <w:color w:val="000000"/>
          <w:sz w:val="22"/>
          <w:szCs w:val="22"/>
        </w:rPr>
      </w:pPr>
    </w:p>
    <w:p w14:paraId="6DBDAB96" w14:textId="77777777" w:rsidR="00FF26E1" w:rsidRPr="0060736B" w:rsidRDefault="00FF26E1" w:rsidP="00655D73">
      <w:pPr>
        <w:rPr>
          <w:color w:val="000000"/>
          <w:sz w:val="22"/>
          <w:szCs w:val="22"/>
        </w:rPr>
      </w:pPr>
      <w:r w:rsidRPr="0060736B">
        <w:rPr>
          <w:color w:val="000000"/>
          <w:sz w:val="22"/>
          <w:szCs w:val="22"/>
        </w:rPr>
        <w:t>Pradėjus zoledrono rūgšties infuziją, jos koncentracija kraujyje greitai didėja, didžiausia būna infuzijos pabaigoje, paskui greitai mažėja ir po 4 val. būna &lt; 10 %, o po 24 val. - &lt; 1 % didžiausios koncentracijos. Paskui prasideda ilgas labai mažos koncentracijos periodas, kai koncentracija būna ne didesnė kaip 0,1 % didžiausios koncentracijos kraujyje iki antrosios zoledrono rūgšties infuzijos 28</w:t>
      </w:r>
      <w:r w:rsidRPr="0060736B">
        <w:rPr>
          <w:color w:val="000000"/>
          <w:sz w:val="22"/>
          <w:szCs w:val="22"/>
        </w:rPr>
        <w:noBreakHyphen/>
        <w:t>ąją dieną.</w:t>
      </w:r>
    </w:p>
    <w:p w14:paraId="6DBDAB97" w14:textId="77777777" w:rsidR="00FF26E1" w:rsidRPr="0060736B" w:rsidRDefault="00FF26E1" w:rsidP="00655D73">
      <w:pPr>
        <w:rPr>
          <w:color w:val="000000"/>
          <w:sz w:val="22"/>
          <w:szCs w:val="22"/>
        </w:rPr>
      </w:pPr>
    </w:p>
    <w:p w14:paraId="6DBDAB98" w14:textId="77777777" w:rsidR="00FF26E1" w:rsidRPr="00B84206" w:rsidRDefault="00FF26E1" w:rsidP="00655D73">
      <w:pPr>
        <w:rPr>
          <w:color w:val="000000"/>
          <w:sz w:val="22"/>
          <w:szCs w:val="22"/>
        </w:rPr>
      </w:pPr>
      <w:r w:rsidRPr="0060736B">
        <w:rPr>
          <w:color w:val="000000"/>
          <w:sz w:val="22"/>
          <w:szCs w:val="22"/>
        </w:rPr>
        <w:t>Į veną pavartotos zoledrono rūgšties eliminacija yra trifazė: greitas dvifazis išsiskyrimas iš sisteminės cirkuliacijos su pusinės eliminacijos periodu atitinkamai t</w:t>
      </w:r>
      <w:r w:rsidRPr="0060736B">
        <w:rPr>
          <w:color w:val="000000"/>
          <w:sz w:val="22"/>
          <w:szCs w:val="22"/>
          <w:vertAlign w:val="subscript"/>
        </w:rPr>
        <w:t>½</w:t>
      </w:r>
      <w:r w:rsidRPr="00A85EC7">
        <w:rPr>
          <w:color w:val="000000"/>
          <w:sz w:val="22"/>
          <w:szCs w:val="22"/>
          <w:vertAlign w:val="subscript"/>
        </w:rPr>
        <w:sym w:font="Symbol" w:char="F061"/>
      </w:r>
      <w:r w:rsidRPr="00A85EC7">
        <w:rPr>
          <w:color w:val="000000"/>
          <w:sz w:val="22"/>
          <w:szCs w:val="22"/>
          <w:vertAlign w:val="subscript"/>
        </w:rPr>
        <w:t> </w:t>
      </w:r>
      <w:r w:rsidRPr="00A85EC7">
        <w:rPr>
          <w:color w:val="000000"/>
          <w:sz w:val="22"/>
          <w:szCs w:val="22"/>
        </w:rPr>
        <w:t>0,24 ir t</w:t>
      </w:r>
      <w:r w:rsidRPr="00A85EC7">
        <w:rPr>
          <w:color w:val="000000"/>
          <w:sz w:val="22"/>
          <w:szCs w:val="22"/>
          <w:vertAlign w:val="subscript"/>
        </w:rPr>
        <w:t>½</w:t>
      </w:r>
      <w:r w:rsidRPr="00A85EC7">
        <w:rPr>
          <w:color w:val="000000"/>
          <w:sz w:val="22"/>
          <w:szCs w:val="22"/>
          <w:vertAlign w:val="subscript"/>
        </w:rPr>
        <w:sym w:font="Symbol" w:char="F062"/>
      </w:r>
      <w:r w:rsidRPr="00A85EC7">
        <w:rPr>
          <w:color w:val="000000"/>
          <w:sz w:val="22"/>
          <w:szCs w:val="22"/>
        </w:rPr>
        <w:t xml:space="preserve"> 1,87 val., paskui ilga eliminacijos fazė su galutiniu pusinės eliminacijos periodu t</w:t>
      </w:r>
      <w:r w:rsidRPr="00A85EC7">
        <w:rPr>
          <w:color w:val="000000"/>
          <w:sz w:val="22"/>
          <w:szCs w:val="22"/>
          <w:vertAlign w:val="subscript"/>
        </w:rPr>
        <w:t>½</w:t>
      </w:r>
      <w:r w:rsidRPr="00A85EC7">
        <w:rPr>
          <w:color w:val="000000"/>
          <w:sz w:val="22"/>
          <w:szCs w:val="22"/>
          <w:vertAlign w:val="subscript"/>
        </w:rPr>
        <w:sym w:font="Symbol" w:char="F067"/>
      </w:r>
      <w:r w:rsidRPr="00A85EC7">
        <w:rPr>
          <w:color w:val="000000"/>
          <w:sz w:val="22"/>
          <w:szCs w:val="22"/>
        </w:rPr>
        <w:t xml:space="preserve"> 146 val. Po daugkartinio zoledrono </w:t>
      </w:r>
      <w:r w:rsidRPr="00A85EC7">
        <w:rPr>
          <w:color w:val="000000"/>
          <w:sz w:val="22"/>
          <w:szCs w:val="22"/>
        </w:rPr>
        <w:lastRenderedPageBreak/>
        <w:t>rūgšties vartojimo kas 28 dienas jos kumuliacijos plazmoje nestebėta. Zoledrono rūgštis nemetabolizuojama ir nepakitusi išsiskiria pro inkstus. Per pirmąsias 24 val. 39 ± 16 % paskirtos dozės išsiskiria su šlapimu, o kita dalis daugia</w:t>
      </w:r>
      <w:r w:rsidRPr="00C55CB0">
        <w:rPr>
          <w:color w:val="000000"/>
          <w:sz w:val="22"/>
          <w:szCs w:val="22"/>
        </w:rPr>
        <w:t>usia susijungia su kauliniu audiniu. Iš kaulinio audinio ji labai lėtai išsilaisvina į sisteminę kraujotaką ir išsiskiria pro inkstus. Bendras organizmo klirensas yra 5,04 ± 2,5 l/val., jis nepriklauso nuo dozės, lyties, amžiaus, rasės ir kūno svo</w:t>
      </w:r>
      <w:r w:rsidRPr="00B84206">
        <w:rPr>
          <w:color w:val="000000"/>
          <w:sz w:val="22"/>
          <w:szCs w:val="22"/>
        </w:rPr>
        <w:t>rio. Pailginus infuzijos laiką nuo 5 minučių iki 15 minučių, zoledrono rūgšties koncentracija infuzijos pabaigoje sumažėja 30 %, tačiau plotas po koncentracijos kitimo laiko atžvilgiu kreive nekinta.</w:t>
      </w:r>
    </w:p>
    <w:p w14:paraId="6DBDAB99" w14:textId="77777777" w:rsidR="00FF26E1" w:rsidRPr="0005242E" w:rsidRDefault="00FF26E1" w:rsidP="00655D73">
      <w:pPr>
        <w:rPr>
          <w:color w:val="000000"/>
          <w:sz w:val="22"/>
          <w:szCs w:val="22"/>
        </w:rPr>
      </w:pPr>
    </w:p>
    <w:p w14:paraId="6DBDAB9A" w14:textId="77777777" w:rsidR="00FF26E1" w:rsidRPr="00FE7385" w:rsidRDefault="00FF26E1" w:rsidP="00655D73">
      <w:pPr>
        <w:rPr>
          <w:color w:val="000000"/>
          <w:sz w:val="22"/>
          <w:szCs w:val="22"/>
        </w:rPr>
      </w:pPr>
      <w:r w:rsidRPr="0005242E">
        <w:rPr>
          <w:color w:val="000000"/>
          <w:sz w:val="22"/>
          <w:szCs w:val="22"/>
        </w:rPr>
        <w:t>Įvairių žmonių zoledrono rūgšties farmakokinetikos r</w:t>
      </w:r>
      <w:r w:rsidRPr="0012552A">
        <w:rPr>
          <w:color w:val="000000"/>
          <w:sz w:val="22"/>
          <w:szCs w:val="22"/>
        </w:rPr>
        <w:t>odikliai gali labai skirtis. Tai būdinga ir kitiems bisfosfonatams.</w:t>
      </w:r>
      <w:r w:rsidRPr="00822517">
        <w:rPr>
          <w:color w:val="000000"/>
          <w:sz w:val="22"/>
          <w:szCs w:val="22"/>
        </w:rPr>
        <w:t xml:space="preserve"> </w:t>
      </w:r>
    </w:p>
    <w:p w14:paraId="6DBDAB9B" w14:textId="77777777" w:rsidR="00FF26E1" w:rsidRPr="00637113" w:rsidRDefault="00FF26E1" w:rsidP="00655D73">
      <w:pPr>
        <w:rPr>
          <w:color w:val="000000"/>
          <w:sz w:val="22"/>
          <w:szCs w:val="22"/>
        </w:rPr>
      </w:pPr>
    </w:p>
    <w:p w14:paraId="6DBDAB9C" w14:textId="77777777" w:rsidR="00FF26E1" w:rsidRPr="00DD6DDB" w:rsidRDefault="00FF26E1" w:rsidP="00655D73">
      <w:pPr>
        <w:rPr>
          <w:color w:val="000000"/>
          <w:sz w:val="22"/>
          <w:szCs w:val="22"/>
        </w:rPr>
      </w:pPr>
      <w:r w:rsidRPr="00A85EC7">
        <w:rPr>
          <w:color w:val="000000"/>
          <w:sz w:val="22"/>
          <w:szCs w:val="22"/>
        </w:rPr>
        <w:t xml:space="preserve">Pacientų, kuriems yra hiperkalcemija ar kepenų nepakankamumas, zoledrono rūgšties farmakokinetikos rodikliai nežinomi. Zoledrono rūgštis neslopina žmogaus P450 fermentų </w:t>
      </w:r>
      <w:r w:rsidRPr="00A85EC7">
        <w:rPr>
          <w:i/>
          <w:color w:val="000000"/>
          <w:sz w:val="22"/>
          <w:szCs w:val="22"/>
        </w:rPr>
        <w:t>in vitro</w:t>
      </w:r>
      <w:r w:rsidRPr="00A85EC7">
        <w:rPr>
          <w:color w:val="000000"/>
          <w:sz w:val="22"/>
          <w:szCs w:val="22"/>
        </w:rPr>
        <w:t>, ji nem</w:t>
      </w:r>
      <w:r w:rsidRPr="00DD6DDB">
        <w:rPr>
          <w:color w:val="000000"/>
          <w:sz w:val="22"/>
          <w:szCs w:val="22"/>
        </w:rPr>
        <w:t>etabolizuojama, ir tiriant gyvūnus nustatyta, kad &lt; 3 % pavartotos dozės išsiskiria su išmatomis. Todėl manoma, kad zoledrono rūgšties farmakokinetika nuo kepenų funkcijos nepriklauso.</w:t>
      </w:r>
    </w:p>
    <w:p w14:paraId="6DBDAB9D" w14:textId="77777777" w:rsidR="00FF26E1" w:rsidRPr="00B84206" w:rsidRDefault="00FF26E1" w:rsidP="00655D73">
      <w:pPr>
        <w:rPr>
          <w:color w:val="000000"/>
          <w:sz w:val="22"/>
          <w:szCs w:val="22"/>
        </w:rPr>
      </w:pPr>
      <w:r w:rsidRPr="0060736B">
        <w:rPr>
          <w:color w:val="000000"/>
          <w:sz w:val="22"/>
          <w:szCs w:val="22"/>
        </w:rPr>
        <w:t>Zoledrono rūgšties inkstų klirensas buvo koreliuojamas su kreatinino klirensu. 64 tirtų vėžiu sergančių pacientų inkstų klirensas sudarė 75 </w:t>
      </w:r>
      <w:r w:rsidRPr="00A85EC7">
        <w:rPr>
          <w:color w:val="000000"/>
          <w:sz w:val="22"/>
          <w:szCs w:val="22"/>
        </w:rPr>
        <w:sym w:font="Symbol" w:char="F0B1"/>
      </w:r>
      <w:r w:rsidRPr="00A85EC7">
        <w:rPr>
          <w:color w:val="000000"/>
          <w:sz w:val="22"/>
          <w:szCs w:val="22"/>
        </w:rPr>
        <w:t> 33 % kreatinino klirenso, jo vidurkis buvo 84 </w:t>
      </w:r>
      <w:r w:rsidRPr="00A85EC7">
        <w:rPr>
          <w:color w:val="000000"/>
          <w:sz w:val="22"/>
          <w:szCs w:val="22"/>
        </w:rPr>
        <w:sym w:font="Symbol" w:char="F0B1"/>
      </w:r>
      <w:r w:rsidRPr="00A85EC7">
        <w:rPr>
          <w:color w:val="000000"/>
          <w:sz w:val="22"/>
          <w:szCs w:val="22"/>
        </w:rPr>
        <w:t> 29 ml/min (riba yra nuo 22 ml/min iki 143 ml/min). Populiacijos analizė parodė, kad pacientams, kurių kreatinino klirensas 20 ml/min (sunkus inkstų p</w:t>
      </w:r>
      <w:r w:rsidRPr="00C55CB0">
        <w:rPr>
          <w:color w:val="000000"/>
          <w:sz w:val="22"/>
          <w:szCs w:val="22"/>
        </w:rPr>
        <w:t>ažeidimas) ar 50 ml/min (vidutinio sunkumo inkstų pažeidimas), numatomas zoledrono rūgšties klirensas turėtų būti atitinkamai 37 % ir 72 % šio vaisto klirenso pacientui, kurio kreatinino klirensas 84 ml/min. Pacientų, kuriems yra sunkus inkstų paž</w:t>
      </w:r>
      <w:r w:rsidRPr="00B84206">
        <w:rPr>
          <w:color w:val="000000"/>
          <w:sz w:val="22"/>
          <w:szCs w:val="22"/>
        </w:rPr>
        <w:t>eidimas (kreatinino klirensas &lt; 30 ml/min) farmakokinetikos duomenų yra mažai.</w:t>
      </w:r>
    </w:p>
    <w:p w14:paraId="6DBDAB9E" w14:textId="77777777" w:rsidR="00FF26E1" w:rsidRPr="0005242E" w:rsidRDefault="00FF26E1" w:rsidP="00655D73">
      <w:pPr>
        <w:rPr>
          <w:color w:val="000000"/>
          <w:sz w:val="22"/>
          <w:szCs w:val="22"/>
        </w:rPr>
      </w:pPr>
    </w:p>
    <w:p w14:paraId="6DBDAB9F" w14:textId="77777777" w:rsidR="00FF26E1" w:rsidRPr="00AB2F6A" w:rsidRDefault="00FF26E1" w:rsidP="00655D73">
      <w:pPr>
        <w:rPr>
          <w:color w:val="000000"/>
          <w:sz w:val="22"/>
          <w:szCs w:val="22"/>
        </w:rPr>
      </w:pPr>
      <w:r w:rsidRPr="00AB2F6A">
        <w:rPr>
          <w:i/>
          <w:color w:val="000000"/>
          <w:sz w:val="22"/>
          <w:szCs w:val="22"/>
        </w:rPr>
        <w:t>In vitro</w:t>
      </w:r>
      <w:r w:rsidRPr="00AB2F6A">
        <w:rPr>
          <w:color w:val="000000"/>
          <w:sz w:val="22"/>
          <w:szCs w:val="22"/>
        </w:rPr>
        <w:t xml:space="preserve"> atliktų tyrimų duomenimis nustatyta, kad zoledrono rūgščiai būdingas nedidelis afinitetas žmogaus kraujo ląstelėms, o vidutinis koncentracijų kraujyje ir plazmoje santykis yra 0,59, kai koncentracijos svyravo nuo 30 ng/ml iki 5 000 ng/ml. Zoledrono rūgštis mažai jungiasi su plazmos baltymais, o nesusijungusios jos frakcijos dalis svyruoja nuo 60 % (kai koncentracija yra 2 ng/ml) iki 77 % (kai koncentracija yra 2 000 ng/ml).</w:t>
      </w:r>
    </w:p>
    <w:p w14:paraId="6DBDABA0" w14:textId="77777777" w:rsidR="00FF26E1" w:rsidRPr="00822517" w:rsidRDefault="00FF26E1" w:rsidP="00655D73">
      <w:pPr>
        <w:rPr>
          <w:bCs/>
          <w:sz w:val="22"/>
          <w:szCs w:val="22"/>
        </w:rPr>
      </w:pPr>
    </w:p>
    <w:p w14:paraId="6DBDABA1" w14:textId="77777777" w:rsidR="00FF26E1" w:rsidRDefault="00FF26E1" w:rsidP="00655D73">
      <w:pPr>
        <w:rPr>
          <w:bCs/>
          <w:sz w:val="22"/>
          <w:szCs w:val="22"/>
          <w:u w:val="single"/>
        </w:rPr>
      </w:pPr>
      <w:r w:rsidRPr="00FE7385">
        <w:rPr>
          <w:bCs/>
          <w:sz w:val="22"/>
          <w:szCs w:val="22"/>
          <w:u w:val="single"/>
        </w:rPr>
        <w:t>Specialios paci</w:t>
      </w:r>
      <w:r w:rsidRPr="00637113">
        <w:rPr>
          <w:bCs/>
          <w:sz w:val="22"/>
          <w:szCs w:val="22"/>
          <w:u w:val="single"/>
        </w:rPr>
        <w:t>entų populiacijos</w:t>
      </w:r>
    </w:p>
    <w:p w14:paraId="6DBDABA2" w14:textId="77777777" w:rsidR="00DC369F" w:rsidRPr="00637113" w:rsidRDefault="00DC369F" w:rsidP="00655D73">
      <w:pPr>
        <w:rPr>
          <w:bCs/>
          <w:sz w:val="22"/>
          <w:szCs w:val="22"/>
          <w:u w:val="single"/>
        </w:rPr>
      </w:pPr>
    </w:p>
    <w:p w14:paraId="6DBDABA3" w14:textId="77777777" w:rsidR="00FF26E1" w:rsidRPr="002402A3" w:rsidRDefault="00FF26E1" w:rsidP="00655D73">
      <w:pPr>
        <w:rPr>
          <w:i/>
          <w:iCs/>
          <w:sz w:val="22"/>
          <w:szCs w:val="22"/>
        </w:rPr>
      </w:pPr>
      <w:r w:rsidRPr="002402A3">
        <w:rPr>
          <w:i/>
          <w:iCs/>
          <w:sz w:val="22"/>
          <w:szCs w:val="22"/>
        </w:rPr>
        <w:t>Vaikų populiacija</w:t>
      </w:r>
    </w:p>
    <w:p w14:paraId="6DBDABA4" w14:textId="77777777" w:rsidR="00FF26E1" w:rsidRPr="005A571E" w:rsidRDefault="00FF26E1" w:rsidP="00655D73">
      <w:pPr>
        <w:pStyle w:val="Text"/>
        <w:widowControl w:val="0"/>
        <w:spacing w:before="0"/>
        <w:jc w:val="left"/>
        <w:rPr>
          <w:sz w:val="22"/>
          <w:szCs w:val="22"/>
          <w:lang w:val="lt-LT"/>
        </w:rPr>
      </w:pPr>
      <w:r w:rsidRPr="00A85EC7">
        <w:rPr>
          <w:sz w:val="22"/>
          <w:szCs w:val="22"/>
          <w:lang w:val="lt-LT"/>
        </w:rPr>
        <w:t xml:space="preserve">Riboti preparato farmakokinetikos sunkia </w:t>
      </w:r>
      <w:r w:rsidRPr="00A85EC7">
        <w:rPr>
          <w:color w:val="000000"/>
          <w:sz w:val="22"/>
          <w:szCs w:val="22"/>
          <w:lang w:val="lt-LT"/>
        </w:rPr>
        <w:t>nebaigtine osteogeneze (</w:t>
      </w:r>
      <w:r w:rsidRPr="00A85EC7">
        <w:rPr>
          <w:i/>
          <w:sz w:val="22"/>
          <w:szCs w:val="22"/>
          <w:lang w:val="lt-LT"/>
        </w:rPr>
        <w:t>osteogenesis imperfecta</w:t>
      </w:r>
      <w:r w:rsidRPr="00A85EC7">
        <w:rPr>
          <w:color w:val="000000"/>
          <w:sz w:val="22"/>
          <w:szCs w:val="22"/>
          <w:lang w:val="lt-LT"/>
        </w:rPr>
        <w:t>) sergančių vaikų organizme duomenys rodo, kad zoledrono rūgšties farmakokinetikos 3</w:t>
      </w:r>
      <w:r w:rsidRPr="00A85EC7">
        <w:rPr>
          <w:color w:val="000000"/>
          <w:sz w:val="22"/>
          <w:szCs w:val="22"/>
          <w:lang w:val="lt-LT"/>
        </w:rPr>
        <w:noBreakHyphen/>
        <w:t xml:space="preserve">17 metų vaikų organizme rodikliai yra panašūs </w:t>
      </w:r>
      <w:r w:rsidRPr="00DD6DDB">
        <w:rPr>
          <w:color w:val="000000"/>
          <w:sz w:val="22"/>
          <w:szCs w:val="22"/>
          <w:lang w:val="lt-LT"/>
        </w:rPr>
        <w:t>į suaugusiųjų rodiklius, kai skiriama panaši preparato dozė perskaičiavus mg/kg kūno svorio. Atrodo, kad pacientų amžius, kūno svoris, lytis ir kreatinino klirensas sisteminės zoledrono rūgšties ekspozicijos neįtakoja.</w:t>
      </w:r>
    </w:p>
    <w:p w14:paraId="6DBDABA5" w14:textId="77777777" w:rsidR="00FF26E1" w:rsidRPr="0060736B" w:rsidRDefault="00FF26E1" w:rsidP="00655D73">
      <w:pPr>
        <w:rPr>
          <w:sz w:val="22"/>
          <w:szCs w:val="22"/>
        </w:rPr>
      </w:pPr>
    </w:p>
    <w:p w14:paraId="6DBDABA6" w14:textId="77777777" w:rsidR="00FF26E1" w:rsidRPr="00A85EC7" w:rsidRDefault="00FF26E1" w:rsidP="00655D73">
      <w:pPr>
        <w:ind w:left="567" w:hanging="567"/>
        <w:rPr>
          <w:b/>
          <w:color w:val="000000"/>
          <w:sz w:val="22"/>
          <w:szCs w:val="22"/>
        </w:rPr>
      </w:pPr>
      <w:r w:rsidRPr="00A85EC7">
        <w:rPr>
          <w:b/>
          <w:color w:val="000000"/>
          <w:sz w:val="22"/>
          <w:szCs w:val="22"/>
        </w:rPr>
        <w:t>5.3</w:t>
      </w:r>
      <w:r w:rsidRPr="00A85EC7">
        <w:rPr>
          <w:b/>
          <w:color w:val="000000"/>
          <w:sz w:val="22"/>
          <w:szCs w:val="22"/>
        </w:rPr>
        <w:tab/>
        <w:t>Ikiklinikinių saugumo tyrimų duomenys</w:t>
      </w:r>
    </w:p>
    <w:p w14:paraId="6DBDABA7" w14:textId="77777777" w:rsidR="00FF26E1" w:rsidRPr="00C55CB0" w:rsidRDefault="00FF26E1" w:rsidP="00655D73">
      <w:pPr>
        <w:ind w:left="567" w:hanging="567"/>
        <w:rPr>
          <w:color w:val="000000"/>
          <w:sz w:val="22"/>
          <w:szCs w:val="22"/>
        </w:rPr>
      </w:pPr>
    </w:p>
    <w:p w14:paraId="6DBDABA8" w14:textId="77777777" w:rsidR="00FF26E1" w:rsidRDefault="00FF26E1" w:rsidP="00655D73">
      <w:pPr>
        <w:rPr>
          <w:color w:val="000000"/>
          <w:sz w:val="22"/>
          <w:szCs w:val="22"/>
          <w:u w:val="single"/>
        </w:rPr>
      </w:pPr>
      <w:r w:rsidRPr="00B84206">
        <w:rPr>
          <w:color w:val="000000"/>
          <w:sz w:val="22"/>
          <w:szCs w:val="22"/>
          <w:u w:val="single"/>
        </w:rPr>
        <w:t>Ūminis toksiškumas</w:t>
      </w:r>
    </w:p>
    <w:p w14:paraId="6DBDABA9" w14:textId="77777777" w:rsidR="00DC369F" w:rsidRPr="00B84206" w:rsidRDefault="00DC369F" w:rsidP="00655D73">
      <w:pPr>
        <w:rPr>
          <w:color w:val="000000"/>
          <w:sz w:val="22"/>
          <w:szCs w:val="22"/>
          <w:u w:val="single"/>
        </w:rPr>
      </w:pPr>
    </w:p>
    <w:p w14:paraId="6DBDABAA" w14:textId="77777777" w:rsidR="00FF26E1" w:rsidRPr="0005242E" w:rsidRDefault="00FF26E1" w:rsidP="00655D73">
      <w:pPr>
        <w:rPr>
          <w:color w:val="000000"/>
          <w:sz w:val="22"/>
          <w:szCs w:val="22"/>
        </w:rPr>
      </w:pPr>
      <w:r w:rsidRPr="0005242E">
        <w:rPr>
          <w:color w:val="000000"/>
          <w:sz w:val="22"/>
          <w:szCs w:val="22"/>
        </w:rPr>
        <w:t>Didžiausia neletalinė vienkartinė intraveninė dozė pelėms buvo 10 mg/kg, žiurkėms – 0,6 mg/kg kūno svorio.</w:t>
      </w:r>
    </w:p>
    <w:p w14:paraId="6DBDABAB" w14:textId="77777777" w:rsidR="00FF26E1" w:rsidRPr="0012552A" w:rsidRDefault="00FF26E1" w:rsidP="00655D73">
      <w:pPr>
        <w:rPr>
          <w:color w:val="000000"/>
          <w:sz w:val="22"/>
          <w:szCs w:val="22"/>
        </w:rPr>
      </w:pPr>
    </w:p>
    <w:p w14:paraId="6DBDABAC" w14:textId="77777777" w:rsidR="00FF26E1" w:rsidRDefault="00FF26E1" w:rsidP="00655D73">
      <w:pPr>
        <w:rPr>
          <w:color w:val="000000"/>
          <w:sz w:val="22"/>
          <w:szCs w:val="22"/>
          <w:u w:val="single"/>
        </w:rPr>
      </w:pPr>
      <w:r w:rsidRPr="00822517">
        <w:rPr>
          <w:color w:val="000000"/>
          <w:sz w:val="22"/>
          <w:szCs w:val="22"/>
          <w:u w:val="single"/>
        </w:rPr>
        <w:t>Poūmis ir lėtinis toksiškumas</w:t>
      </w:r>
    </w:p>
    <w:p w14:paraId="6DBDABAD" w14:textId="77777777" w:rsidR="00DC369F" w:rsidRPr="00822517" w:rsidRDefault="00DC369F" w:rsidP="00655D73">
      <w:pPr>
        <w:rPr>
          <w:color w:val="000000"/>
          <w:sz w:val="22"/>
          <w:szCs w:val="22"/>
          <w:u w:val="single"/>
        </w:rPr>
      </w:pPr>
    </w:p>
    <w:p w14:paraId="6DBDABAE" w14:textId="77777777" w:rsidR="00FF26E1" w:rsidRPr="00637113" w:rsidRDefault="00FF26E1" w:rsidP="00655D73">
      <w:pPr>
        <w:rPr>
          <w:color w:val="000000"/>
          <w:sz w:val="22"/>
          <w:szCs w:val="22"/>
        </w:rPr>
      </w:pPr>
      <w:r w:rsidRPr="00FE7385">
        <w:rPr>
          <w:color w:val="000000"/>
          <w:sz w:val="22"/>
          <w:szCs w:val="22"/>
        </w:rPr>
        <w:t>Zoledrono rūgštis, švirkščiama žiurkėms į poodį ar šunims į veną dozėmis iki 0,02 mg/kg per p</w:t>
      </w:r>
      <w:r w:rsidRPr="00637113">
        <w:rPr>
          <w:color w:val="000000"/>
          <w:sz w:val="22"/>
          <w:szCs w:val="22"/>
        </w:rPr>
        <w:t>arą 4 savaites, taip pat poodinė 0,001 mg/kg per parą dozė žiurkėms ir intraveninė 0,005 mg/kg kas 2–3 dienas šunims iki 52 savaičių buvo gerai toleruojama.</w:t>
      </w:r>
    </w:p>
    <w:p w14:paraId="6DBDABAF" w14:textId="77777777" w:rsidR="00FF26E1" w:rsidRPr="00A85EC7" w:rsidRDefault="00FF26E1" w:rsidP="00655D73">
      <w:pPr>
        <w:rPr>
          <w:color w:val="000000"/>
          <w:sz w:val="22"/>
          <w:szCs w:val="22"/>
        </w:rPr>
      </w:pPr>
    </w:p>
    <w:p w14:paraId="6DBDABB0" w14:textId="77777777" w:rsidR="00FF26E1" w:rsidRPr="00A85EC7" w:rsidRDefault="00FF26E1" w:rsidP="00655D73">
      <w:pPr>
        <w:rPr>
          <w:color w:val="000000"/>
          <w:sz w:val="22"/>
          <w:szCs w:val="22"/>
        </w:rPr>
      </w:pPr>
      <w:r w:rsidRPr="00A85EC7">
        <w:rPr>
          <w:color w:val="000000"/>
          <w:sz w:val="22"/>
          <w:szCs w:val="22"/>
        </w:rPr>
        <w:t>Dažniausias kartotinės dozės tyrimų radinys buvo padidėjęs akytosios medžiagos kiekis augančių gyvūnų ilgųjų kaulų metafizėse vartojant beveik visas dozes. Šis radinys patvirtina farmakologinį antirezorbcinį junginio aktyvumą.</w:t>
      </w:r>
    </w:p>
    <w:p w14:paraId="6DBDABB1" w14:textId="77777777" w:rsidR="00FF26E1" w:rsidRPr="00DD6DDB" w:rsidRDefault="00FF26E1" w:rsidP="00655D73">
      <w:pPr>
        <w:rPr>
          <w:color w:val="000000"/>
          <w:sz w:val="22"/>
          <w:szCs w:val="22"/>
        </w:rPr>
      </w:pPr>
    </w:p>
    <w:p w14:paraId="6DBDABB2" w14:textId="77777777" w:rsidR="00FF26E1" w:rsidRPr="0060736B" w:rsidRDefault="00FF26E1" w:rsidP="00655D73">
      <w:pPr>
        <w:rPr>
          <w:color w:val="000000"/>
          <w:sz w:val="22"/>
          <w:szCs w:val="22"/>
        </w:rPr>
      </w:pPr>
      <w:r w:rsidRPr="005A571E">
        <w:rPr>
          <w:color w:val="000000"/>
          <w:sz w:val="22"/>
          <w:szCs w:val="22"/>
        </w:rPr>
        <w:t>Saugumo, susijusio su poveikiu inkstams, ribos buvo siauros. Tai nustatyta gyvūnų ilgalaikio kartotinių parenterinių dozių t</w:t>
      </w:r>
      <w:r w:rsidRPr="0060736B">
        <w:rPr>
          <w:color w:val="000000"/>
          <w:sz w:val="22"/>
          <w:szCs w:val="22"/>
        </w:rPr>
        <w:t xml:space="preserve">yrimo metu, tačiau vienkartinės dozės (1,6 mg/kg) ir kartotinių dozių </w:t>
      </w:r>
      <w:r w:rsidRPr="0060736B">
        <w:rPr>
          <w:color w:val="000000"/>
          <w:sz w:val="22"/>
          <w:szCs w:val="22"/>
        </w:rPr>
        <w:lastRenderedPageBreak/>
        <w:t>(0,06–0,6 mg/kg per parą) tyrimų iki 1 mėnesio metu kumuliacinis, nesukeliantis nepageidaujamo poveikio lygis (</w:t>
      </w:r>
      <w:r w:rsidRPr="0060736B">
        <w:rPr>
          <w:i/>
          <w:color w:val="000000"/>
          <w:sz w:val="22"/>
          <w:szCs w:val="22"/>
        </w:rPr>
        <w:t>no adverse event levels,</w:t>
      </w:r>
      <w:r w:rsidRPr="0060736B">
        <w:rPr>
          <w:color w:val="000000"/>
          <w:sz w:val="22"/>
          <w:szCs w:val="22"/>
        </w:rPr>
        <w:t xml:space="preserve"> NOAELs) nerodo poveikio inkstams, vartojant dozes, ekvivalentiškas ar didesnes už didžiausią žmogaus gydomąją dozę. Ilgalaikis kartotinis dozių, atitinkančių didžiausią žmogui skiriamą zoledrono rūgšties dozę, vartojimas sukėlė toksinius kitų organų, iš jų virškinimo trakto, kepenų, blužnies, plaučių ir injekcijos į veną vietos pokyčius.</w:t>
      </w:r>
    </w:p>
    <w:p w14:paraId="6DBDABB3" w14:textId="77777777" w:rsidR="00FF26E1" w:rsidRPr="0060736B" w:rsidRDefault="00FF26E1" w:rsidP="00655D73">
      <w:pPr>
        <w:rPr>
          <w:color w:val="000000"/>
          <w:sz w:val="22"/>
          <w:szCs w:val="22"/>
        </w:rPr>
      </w:pPr>
    </w:p>
    <w:p w14:paraId="6DBDABB4" w14:textId="77777777" w:rsidR="00FF26E1" w:rsidRDefault="00FF26E1" w:rsidP="00655D73">
      <w:pPr>
        <w:rPr>
          <w:color w:val="000000"/>
          <w:sz w:val="22"/>
          <w:szCs w:val="22"/>
          <w:u w:val="single"/>
        </w:rPr>
      </w:pPr>
      <w:r w:rsidRPr="0060736B">
        <w:rPr>
          <w:color w:val="000000"/>
          <w:sz w:val="22"/>
          <w:szCs w:val="22"/>
          <w:u w:val="single"/>
        </w:rPr>
        <w:t>Reprodukcinis toksiškumas</w:t>
      </w:r>
    </w:p>
    <w:p w14:paraId="6DBDABB5" w14:textId="77777777" w:rsidR="00DC369F" w:rsidRPr="0060736B" w:rsidRDefault="00DC369F" w:rsidP="00655D73">
      <w:pPr>
        <w:rPr>
          <w:color w:val="000000"/>
          <w:sz w:val="22"/>
          <w:szCs w:val="22"/>
          <w:u w:val="single"/>
        </w:rPr>
      </w:pPr>
    </w:p>
    <w:p w14:paraId="6DBDABB6" w14:textId="77777777" w:rsidR="00FF26E1" w:rsidRPr="00C55CB0" w:rsidRDefault="00FF26E1" w:rsidP="00655D73">
      <w:pPr>
        <w:rPr>
          <w:color w:val="000000"/>
          <w:sz w:val="22"/>
          <w:szCs w:val="22"/>
        </w:rPr>
      </w:pPr>
      <w:r w:rsidRPr="0060736B">
        <w:rPr>
          <w:color w:val="000000"/>
          <w:sz w:val="22"/>
          <w:szCs w:val="22"/>
        </w:rPr>
        <w:t xml:space="preserve">Zoledrono rūgštis buvo teratogeniška žiurkėms, kai joms į poodį buvo švirkščiama </w:t>
      </w:r>
      <w:r w:rsidRPr="00A85EC7">
        <w:rPr>
          <w:color w:val="000000"/>
          <w:sz w:val="22"/>
          <w:szCs w:val="22"/>
        </w:rPr>
        <w:sym w:font="Symbol" w:char="F0B3"/>
      </w:r>
      <w:r w:rsidRPr="00A85EC7">
        <w:rPr>
          <w:color w:val="000000"/>
          <w:sz w:val="22"/>
          <w:szCs w:val="22"/>
        </w:rPr>
        <w:t> 0,2 mg/kg dozės. Triušiams teratogeninio ir fetotoksinio poveikio nestebėta, tačiau nustatytas toksiškumas patelėms. Tiriant m</w:t>
      </w:r>
      <w:r w:rsidRPr="00C55CB0">
        <w:rPr>
          <w:color w:val="000000"/>
          <w:sz w:val="22"/>
          <w:szCs w:val="22"/>
        </w:rPr>
        <w:t>ažiausią dozę (0,01 mg/kg kūno svorio), žiurkėms stebėtas sunkesnis jauniklių atsivedimas.</w:t>
      </w:r>
    </w:p>
    <w:p w14:paraId="6DBDABB7" w14:textId="77777777" w:rsidR="00FF26E1" w:rsidRPr="00B84206" w:rsidRDefault="00FF26E1" w:rsidP="00655D73">
      <w:pPr>
        <w:rPr>
          <w:color w:val="000000"/>
          <w:sz w:val="22"/>
          <w:szCs w:val="22"/>
        </w:rPr>
      </w:pPr>
    </w:p>
    <w:p w14:paraId="6DBDABB8" w14:textId="77777777" w:rsidR="00FF26E1" w:rsidRDefault="00FF26E1" w:rsidP="00655D73">
      <w:pPr>
        <w:rPr>
          <w:color w:val="000000"/>
          <w:sz w:val="22"/>
          <w:szCs w:val="22"/>
          <w:u w:val="single"/>
        </w:rPr>
      </w:pPr>
      <w:r w:rsidRPr="0005242E">
        <w:rPr>
          <w:color w:val="000000"/>
          <w:sz w:val="22"/>
          <w:szCs w:val="22"/>
          <w:u w:val="single"/>
        </w:rPr>
        <w:t>Mutageniškumas ir kancerogeniškumas</w:t>
      </w:r>
    </w:p>
    <w:p w14:paraId="6DBDABB9" w14:textId="77777777" w:rsidR="00DC369F" w:rsidRPr="0005242E" w:rsidRDefault="00DC369F" w:rsidP="00655D73">
      <w:pPr>
        <w:rPr>
          <w:color w:val="000000"/>
          <w:sz w:val="22"/>
          <w:szCs w:val="22"/>
          <w:u w:val="single"/>
        </w:rPr>
      </w:pPr>
    </w:p>
    <w:p w14:paraId="6DBDABBA" w14:textId="77777777" w:rsidR="00FF26E1" w:rsidRPr="0012552A" w:rsidRDefault="00FF26E1" w:rsidP="00655D73">
      <w:pPr>
        <w:rPr>
          <w:color w:val="000000"/>
          <w:sz w:val="22"/>
          <w:szCs w:val="22"/>
        </w:rPr>
      </w:pPr>
      <w:r w:rsidRPr="0005242E">
        <w:rPr>
          <w:color w:val="000000"/>
          <w:sz w:val="22"/>
          <w:szCs w:val="22"/>
        </w:rPr>
        <w:t xml:space="preserve">Zoledrono rūgštis neveikė mutageniškai atliekant mutageniškumo testus, o kancerogeniškumo tyrimai neatskleidė jokio </w:t>
      </w:r>
      <w:r w:rsidRPr="0012552A">
        <w:rPr>
          <w:color w:val="000000"/>
          <w:sz w:val="22"/>
          <w:szCs w:val="22"/>
        </w:rPr>
        <w:t>galimo kancerogeninio poveikio.</w:t>
      </w:r>
    </w:p>
    <w:p w14:paraId="6DBDABBB" w14:textId="77777777" w:rsidR="00FF26E1" w:rsidRPr="00822517" w:rsidRDefault="00FF26E1" w:rsidP="00655D73">
      <w:pPr>
        <w:ind w:left="567" w:hanging="567"/>
        <w:rPr>
          <w:color w:val="000000"/>
          <w:sz w:val="22"/>
          <w:szCs w:val="22"/>
        </w:rPr>
      </w:pPr>
    </w:p>
    <w:p w14:paraId="6DBDABBC" w14:textId="77777777" w:rsidR="00FF26E1" w:rsidRPr="00FE7385" w:rsidRDefault="00FF26E1" w:rsidP="00655D73">
      <w:pPr>
        <w:ind w:left="567" w:hanging="567"/>
        <w:rPr>
          <w:color w:val="000000"/>
          <w:sz w:val="22"/>
          <w:szCs w:val="22"/>
        </w:rPr>
      </w:pPr>
    </w:p>
    <w:p w14:paraId="6DBDABBD" w14:textId="77777777" w:rsidR="00FF26E1" w:rsidRPr="00637113" w:rsidRDefault="00FF26E1" w:rsidP="00655D73">
      <w:pPr>
        <w:ind w:left="567" w:hanging="567"/>
        <w:rPr>
          <w:b/>
          <w:caps/>
          <w:color w:val="000000"/>
          <w:sz w:val="22"/>
          <w:szCs w:val="22"/>
        </w:rPr>
      </w:pPr>
      <w:r w:rsidRPr="00637113">
        <w:rPr>
          <w:b/>
          <w:caps/>
          <w:color w:val="000000"/>
          <w:sz w:val="22"/>
          <w:szCs w:val="22"/>
        </w:rPr>
        <w:t>6.</w:t>
      </w:r>
      <w:r w:rsidRPr="00637113">
        <w:rPr>
          <w:b/>
          <w:caps/>
          <w:color w:val="000000"/>
          <w:sz w:val="22"/>
          <w:szCs w:val="22"/>
        </w:rPr>
        <w:tab/>
        <w:t>farmacinė informacija</w:t>
      </w:r>
    </w:p>
    <w:p w14:paraId="6DBDABBE" w14:textId="77777777" w:rsidR="00FF26E1" w:rsidRPr="00A85EC7" w:rsidRDefault="00FF26E1" w:rsidP="00655D73">
      <w:pPr>
        <w:ind w:left="567" w:hanging="567"/>
        <w:rPr>
          <w:color w:val="000000"/>
          <w:sz w:val="22"/>
          <w:szCs w:val="22"/>
        </w:rPr>
      </w:pPr>
    </w:p>
    <w:p w14:paraId="6DBDABBF" w14:textId="77777777" w:rsidR="00FF26E1" w:rsidRPr="00A85EC7" w:rsidRDefault="00FF26E1" w:rsidP="00655D73">
      <w:pPr>
        <w:ind w:left="567" w:hanging="567"/>
        <w:rPr>
          <w:b/>
          <w:color w:val="000000"/>
          <w:sz w:val="22"/>
          <w:szCs w:val="22"/>
        </w:rPr>
      </w:pPr>
      <w:r w:rsidRPr="00A85EC7">
        <w:rPr>
          <w:b/>
          <w:color w:val="000000"/>
          <w:sz w:val="22"/>
          <w:szCs w:val="22"/>
        </w:rPr>
        <w:t>6.1</w:t>
      </w:r>
      <w:r w:rsidRPr="00A85EC7">
        <w:rPr>
          <w:b/>
          <w:color w:val="000000"/>
          <w:sz w:val="22"/>
          <w:szCs w:val="22"/>
        </w:rPr>
        <w:tab/>
        <w:t>Pagalbinių medžiagų sąrašas</w:t>
      </w:r>
    </w:p>
    <w:p w14:paraId="6DBDABC0" w14:textId="77777777" w:rsidR="00FF26E1" w:rsidRPr="00A85EC7" w:rsidRDefault="00FF26E1" w:rsidP="00655D73">
      <w:pPr>
        <w:ind w:left="567" w:hanging="567"/>
        <w:rPr>
          <w:color w:val="000000"/>
          <w:sz w:val="22"/>
          <w:szCs w:val="22"/>
        </w:rPr>
      </w:pPr>
    </w:p>
    <w:p w14:paraId="6DBDABC1" w14:textId="77777777" w:rsidR="00FF26E1" w:rsidRPr="00A85EC7" w:rsidRDefault="00FF26E1" w:rsidP="00655D73">
      <w:pPr>
        <w:ind w:left="567" w:hanging="567"/>
        <w:rPr>
          <w:color w:val="000000"/>
          <w:sz w:val="22"/>
          <w:szCs w:val="22"/>
        </w:rPr>
      </w:pPr>
      <w:r w:rsidRPr="00DD6DDB">
        <w:rPr>
          <w:color w:val="000000"/>
          <w:sz w:val="22"/>
          <w:szCs w:val="22"/>
        </w:rPr>
        <w:t xml:space="preserve">Manitolis </w:t>
      </w:r>
      <w:r w:rsidRPr="0060736B">
        <w:rPr>
          <w:sz w:val="22"/>
          <w:szCs w:val="22"/>
        </w:rPr>
        <w:t>(E421)</w:t>
      </w:r>
    </w:p>
    <w:p w14:paraId="6DBDABC2" w14:textId="77777777" w:rsidR="00FF26E1" w:rsidRPr="00A85EC7" w:rsidRDefault="00FF26E1" w:rsidP="00655D73">
      <w:pPr>
        <w:rPr>
          <w:color w:val="000000"/>
          <w:sz w:val="22"/>
          <w:szCs w:val="22"/>
        </w:rPr>
      </w:pPr>
      <w:r w:rsidRPr="00A85EC7">
        <w:rPr>
          <w:color w:val="000000"/>
          <w:sz w:val="22"/>
          <w:szCs w:val="22"/>
        </w:rPr>
        <w:t>Natrio citratas</w:t>
      </w:r>
    </w:p>
    <w:p w14:paraId="6DBDABC3" w14:textId="77777777" w:rsidR="00FF26E1" w:rsidRPr="00B84206" w:rsidRDefault="00FF26E1" w:rsidP="00655D73">
      <w:pPr>
        <w:ind w:left="567" w:hanging="567"/>
        <w:rPr>
          <w:color w:val="000000"/>
          <w:sz w:val="22"/>
          <w:szCs w:val="22"/>
        </w:rPr>
      </w:pPr>
      <w:r w:rsidRPr="00B84206">
        <w:rPr>
          <w:color w:val="000000"/>
          <w:sz w:val="22"/>
          <w:szCs w:val="22"/>
        </w:rPr>
        <w:t>Injekcinis vanduo</w:t>
      </w:r>
    </w:p>
    <w:p w14:paraId="6DBDABC4" w14:textId="77777777" w:rsidR="00FF26E1" w:rsidRPr="0005242E" w:rsidRDefault="00FF26E1" w:rsidP="00655D73">
      <w:pPr>
        <w:ind w:left="567" w:hanging="567"/>
        <w:rPr>
          <w:color w:val="000000"/>
          <w:sz w:val="22"/>
          <w:szCs w:val="22"/>
        </w:rPr>
      </w:pPr>
    </w:p>
    <w:p w14:paraId="6DBDABC5" w14:textId="77777777" w:rsidR="00FF26E1" w:rsidRPr="0012552A" w:rsidRDefault="00FF26E1" w:rsidP="00655D73">
      <w:pPr>
        <w:ind w:left="567" w:hanging="567"/>
        <w:rPr>
          <w:b/>
          <w:color w:val="000000"/>
          <w:sz w:val="22"/>
          <w:szCs w:val="22"/>
        </w:rPr>
      </w:pPr>
      <w:r w:rsidRPr="0012552A">
        <w:rPr>
          <w:b/>
          <w:color w:val="000000"/>
          <w:sz w:val="22"/>
          <w:szCs w:val="22"/>
        </w:rPr>
        <w:t>6.2</w:t>
      </w:r>
      <w:r w:rsidRPr="0012552A">
        <w:rPr>
          <w:b/>
          <w:color w:val="000000"/>
          <w:sz w:val="22"/>
          <w:szCs w:val="22"/>
        </w:rPr>
        <w:tab/>
        <w:t>Nesuderinamumas</w:t>
      </w:r>
    </w:p>
    <w:p w14:paraId="6DBDABC6" w14:textId="77777777" w:rsidR="00FF26E1" w:rsidRPr="00822517" w:rsidRDefault="00FF26E1" w:rsidP="00655D73">
      <w:pPr>
        <w:ind w:left="567" w:hanging="567"/>
        <w:rPr>
          <w:color w:val="000000"/>
          <w:sz w:val="22"/>
          <w:szCs w:val="22"/>
        </w:rPr>
      </w:pPr>
    </w:p>
    <w:p w14:paraId="6DBDABC7" w14:textId="77777777" w:rsidR="00FF26E1" w:rsidRPr="00B84206" w:rsidRDefault="00FF26E1" w:rsidP="00655D73">
      <w:pPr>
        <w:rPr>
          <w:color w:val="000000"/>
          <w:sz w:val="22"/>
          <w:szCs w:val="22"/>
        </w:rPr>
      </w:pPr>
      <w:r w:rsidRPr="00FE7385">
        <w:rPr>
          <w:color w:val="000000"/>
          <w:sz w:val="22"/>
          <w:szCs w:val="22"/>
        </w:rPr>
        <w:t xml:space="preserve">Kad būtų išvengta nesuderinamumo, </w:t>
      </w:r>
      <w:r w:rsidRPr="0060736B">
        <w:rPr>
          <w:sz w:val="22"/>
          <w:szCs w:val="22"/>
        </w:rPr>
        <w:t xml:space="preserve">Zoledronic </w:t>
      </w:r>
      <w:r>
        <w:rPr>
          <w:sz w:val="22"/>
          <w:szCs w:val="22"/>
        </w:rPr>
        <w:t>a</w:t>
      </w:r>
      <w:r w:rsidRPr="0060736B">
        <w:rPr>
          <w:sz w:val="22"/>
          <w:szCs w:val="22"/>
        </w:rPr>
        <w:t>cid Accord koncentratą</w:t>
      </w:r>
      <w:r w:rsidRPr="00A85EC7">
        <w:rPr>
          <w:color w:val="000000"/>
          <w:sz w:val="22"/>
          <w:szCs w:val="22"/>
        </w:rPr>
        <w:t xml:space="preserve"> galima skiesti 0,9 % m/t natrio chlorido tirpalu </w:t>
      </w:r>
      <w:r w:rsidRPr="00C55CB0">
        <w:rPr>
          <w:color w:val="000000"/>
          <w:sz w:val="22"/>
          <w:szCs w:val="22"/>
        </w:rPr>
        <w:t xml:space="preserve">injekcijai </w:t>
      </w:r>
      <w:r w:rsidRPr="00B84206">
        <w:rPr>
          <w:color w:val="000000"/>
          <w:sz w:val="22"/>
          <w:szCs w:val="22"/>
        </w:rPr>
        <w:t>arba 5 % m/t gliukozės tirpalu.</w:t>
      </w:r>
    </w:p>
    <w:p w14:paraId="6DBDABC8" w14:textId="77777777" w:rsidR="00FF26E1" w:rsidRPr="00822517" w:rsidRDefault="00FF26E1" w:rsidP="00655D73">
      <w:pPr>
        <w:rPr>
          <w:color w:val="000000"/>
          <w:sz w:val="22"/>
          <w:szCs w:val="22"/>
        </w:rPr>
      </w:pPr>
      <w:r w:rsidRPr="0012552A">
        <w:rPr>
          <w:color w:val="000000"/>
          <w:sz w:val="22"/>
          <w:szCs w:val="22"/>
        </w:rPr>
        <w:t>Šio vaistinio preparato negalima maišyti su kalcio ar kitų dvivalenčių katijonų turinčiais infuziniais tirpalais, tokiu kaip Ringe</w:t>
      </w:r>
      <w:r w:rsidRPr="00822517">
        <w:rPr>
          <w:color w:val="000000"/>
          <w:sz w:val="22"/>
          <w:szCs w:val="22"/>
        </w:rPr>
        <w:t>rio - laktato tirpalas, ir jis turėtų būti vartojamas kaip vienkartinis intraveninis tirpalas per atskirą infuzijų sistemą.</w:t>
      </w:r>
    </w:p>
    <w:p w14:paraId="6DBDABC9" w14:textId="77777777" w:rsidR="00FF26E1" w:rsidRPr="00FE7385" w:rsidRDefault="00FF26E1" w:rsidP="00655D73">
      <w:pPr>
        <w:rPr>
          <w:color w:val="000000"/>
          <w:sz w:val="22"/>
          <w:szCs w:val="22"/>
        </w:rPr>
      </w:pPr>
    </w:p>
    <w:p w14:paraId="6DBDABCA" w14:textId="77777777" w:rsidR="00FF26E1" w:rsidRPr="00637113" w:rsidRDefault="00FF26E1" w:rsidP="00655D73">
      <w:pPr>
        <w:ind w:left="567" w:hanging="567"/>
        <w:rPr>
          <w:b/>
          <w:color w:val="000000"/>
          <w:sz w:val="22"/>
          <w:szCs w:val="22"/>
        </w:rPr>
      </w:pPr>
      <w:r w:rsidRPr="00637113">
        <w:rPr>
          <w:b/>
          <w:color w:val="000000"/>
          <w:sz w:val="22"/>
          <w:szCs w:val="22"/>
        </w:rPr>
        <w:t>6.3</w:t>
      </w:r>
      <w:r w:rsidRPr="00637113">
        <w:rPr>
          <w:b/>
          <w:color w:val="000000"/>
          <w:sz w:val="22"/>
          <w:szCs w:val="22"/>
        </w:rPr>
        <w:tab/>
        <w:t>Tinkamumo laikas</w:t>
      </w:r>
    </w:p>
    <w:p w14:paraId="6DBDABCB" w14:textId="77777777" w:rsidR="00FF26E1" w:rsidRPr="00A85EC7" w:rsidRDefault="00FF26E1" w:rsidP="00655D73">
      <w:pPr>
        <w:ind w:left="567" w:hanging="567"/>
        <w:rPr>
          <w:color w:val="000000"/>
          <w:sz w:val="22"/>
          <w:szCs w:val="22"/>
        </w:rPr>
      </w:pPr>
    </w:p>
    <w:p w14:paraId="6DBDABCC" w14:textId="77777777" w:rsidR="00FF26E1" w:rsidRPr="00DD6DDB" w:rsidRDefault="00FF26E1" w:rsidP="00655D73">
      <w:pPr>
        <w:ind w:left="567" w:hanging="567"/>
        <w:rPr>
          <w:color w:val="000000"/>
          <w:sz w:val="22"/>
          <w:szCs w:val="22"/>
        </w:rPr>
      </w:pPr>
      <w:r w:rsidRPr="00A85EC7">
        <w:rPr>
          <w:color w:val="000000"/>
          <w:sz w:val="22"/>
          <w:szCs w:val="22"/>
        </w:rPr>
        <w:t>30 m</w:t>
      </w:r>
      <w:r w:rsidRPr="00DD6DDB">
        <w:rPr>
          <w:color w:val="000000"/>
          <w:sz w:val="22"/>
          <w:szCs w:val="22"/>
        </w:rPr>
        <w:t>ėnesių.</w:t>
      </w:r>
    </w:p>
    <w:p w14:paraId="6DBDABCD" w14:textId="77777777" w:rsidR="00FF26E1" w:rsidRPr="005A571E" w:rsidRDefault="00FF26E1" w:rsidP="00655D73">
      <w:pPr>
        <w:ind w:left="567" w:hanging="567"/>
        <w:rPr>
          <w:color w:val="000000"/>
          <w:sz w:val="22"/>
          <w:szCs w:val="22"/>
        </w:rPr>
      </w:pPr>
    </w:p>
    <w:p w14:paraId="6DBDABCE" w14:textId="77777777" w:rsidR="00FF26E1" w:rsidRPr="00A85EC7" w:rsidRDefault="00FF26E1" w:rsidP="00655D73">
      <w:pPr>
        <w:ind w:left="567" w:hanging="567"/>
        <w:rPr>
          <w:color w:val="000000"/>
          <w:sz w:val="22"/>
          <w:szCs w:val="22"/>
        </w:rPr>
      </w:pPr>
      <w:r w:rsidRPr="0060736B">
        <w:rPr>
          <w:color w:val="000000"/>
          <w:sz w:val="22"/>
          <w:szCs w:val="22"/>
        </w:rPr>
        <w:t xml:space="preserve">Cheminės ir fizinės savybės nekinta </w:t>
      </w:r>
      <w:r w:rsidRPr="0060736B">
        <w:rPr>
          <w:sz w:val="22"/>
          <w:szCs w:val="22"/>
        </w:rPr>
        <w:t xml:space="preserve">36 valandas 2 – 8 °C temperatūroje. </w:t>
      </w:r>
    </w:p>
    <w:p w14:paraId="6DBDABCF" w14:textId="77777777" w:rsidR="00FF26E1" w:rsidRPr="0005242E" w:rsidRDefault="00FF26E1" w:rsidP="00655D73">
      <w:pPr>
        <w:ind w:left="567" w:hanging="567"/>
        <w:rPr>
          <w:color w:val="000000"/>
          <w:sz w:val="22"/>
          <w:szCs w:val="22"/>
        </w:rPr>
      </w:pPr>
    </w:p>
    <w:p w14:paraId="6DBDABD0" w14:textId="77777777" w:rsidR="00FF26E1" w:rsidRPr="0060736B" w:rsidRDefault="00FF26E1" w:rsidP="00655D73">
      <w:pPr>
        <w:rPr>
          <w:color w:val="000000"/>
          <w:sz w:val="22"/>
          <w:szCs w:val="22"/>
        </w:rPr>
      </w:pPr>
      <w:r w:rsidRPr="0012552A">
        <w:rPr>
          <w:color w:val="000000"/>
          <w:sz w:val="22"/>
          <w:szCs w:val="22"/>
        </w:rPr>
        <w:t>P</w:t>
      </w:r>
      <w:r w:rsidRPr="00822517">
        <w:rPr>
          <w:color w:val="000000"/>
          <w:sz w:val="22"/>
          <w:szCs w:val="22"/>
        </w:rPr>
        <w:t xml:space="preserve">raskiestas preparatas: mikrobiologiniu požiūriu </w:t>
      </w:r>
      <w:r w:rsidRPr="00637113">
        <w:rPr>
          <w:color w:val="000000"/>
          <w:sz w:val="22"/>
          <w:szCs w:val="22"/>
        </w:rPr>
        <w:t>preparatą reikia vartoti nedelsiant. Jeigu jis iš karto nevartojamas, už laikymo sąlygas ir trukmę prieš vartojimą atsako vartotojas</w:t>
      </w:r>
      <w:r w:rsidRPr="00A85EC7">
        <w:rPr>
          <w:color w:val="000000"/>
          <w:sz w:val="22"/>
          <w:szCs w:val="22"/>
        </w:rPr>
        <w:t xml:space="preserve">, bet paprastai </w:t>
      </w:r>
      <w:r w:rsidRPr="00DD6DDB">
        <w:rPr>
          <w:color w:val="000000"/>
          <w:sz w:val="22"/>
          <w:szCs w:val="22"/>
        </w:rPr>
        <w:t xml:space="preserve">turėtų būti laikoma ne ilgiau negu 24 val </w:t>
      </w:r>
      <w:r w:rsidRPr="0060736B">
        <w:rPr>
          <w:color w:val="000000"/>
          <w:sz w:val="22"/>
          <w:szCs w:val="22"/>
        </w:rPr>
        <w:t xml:space="preserve"> 2 °C – 8 °C temperatūroje, nebent skiedžiama esant kontroliuojamoms ir patikrintoms aseptinės sąlygoms. </w:t>
      </w:r>
    </w:p>
    <w:p w14:paraId="6DBDABD1" w14:textId="77777777" w:rsidR="00FF26E1" w:rsidRPr="0060736B" w:rsidRDefault="00FF26E1" w:rsidP="00655D73">
      <w:pPr>
        <w:rPr>
          <w:color w:val="000000"/>
          <w:sz w:val="22"/>
          <w:szCs w:val="22"/>
        </w:rPr>
      </w:pPr>
    </w:p>
    <w:p w14:paraId="6DBDABD2" w14:textId="77777777" w:rsidR="00FF26E1" w:rsidRPr="0060736B" w:rsidRDefault="00FF26E1" w:rsidP="00655D73">
      <w:pPr>
        <w:ind w:left="567" w:hanging="567"/>
        <w:rPr>
          <w:b/>
          <w:color w:val="000000"/>
          <w:sz w:val="22"/>
          <w:szCs w:val="22"/>
        </w:rPr>
      </w:pPr>
      <w:r w:rsidRPr="0060736B">
        <w:rPr>
          <w:b/>
          <w:color w:val="000000"/>
          <w:sz w:val="22"/>
          <w:szCs w:val="22"/>
        </w:rPr>
        <w:t>6.4</w:t>
      </w:r>
      <w:r w:rsidRPr="0060736B">
        <w:rPr>
          <w:b/>
          <w:color w:val="000000"/>
          <w:sz w:val="22"/>
          <w:szCs w:val="22"/>
        </w:rPr>
        <w:tab/>
        <w:t>Specialios laikymo sąlygos</w:t>
      </w:r>
    </w:p>
    <w:p w14:paraId="6DBDABD3" w14:textId="77777777" w:rsidR="00FF26E1" w:rsidRPr="0060736B" w:rsidRDefault="00FF26E1" w:rsidP="00655D73">
      <w:pPr>
        <w:ind w:left="567" w:hanging="567"/>
        <w:rPr>
          <w:color w:val="000000"/>
          <w:sz w:val="22"/>
          <w:szCs w:val="22"/>
        </w:rPr>
      </w:pPr>
    </w:p>
    <w:p w14:paraId="6DBDABD4" w14:textId="77777777" w:rsidR="00FF26E1" w:rsidRPr="0060736B" w:rsidRDefault="00FF26E1" w:rsidP="00655D73">
      <w:pPr>
        <w:ind w:left="567" w:hanging="567"/>
        <w:rPr>
          <w:color w:val="000000"/>
          <w:sz w:val="22"/>
          <w:szCs w:val="22"/>
        </w:rPr>
      </w:pPr>
      <w:r w:rsidRPr="0060736B">
        <w:rPr>
          <w:noProof/>
          <w:sz w:val="22"/>
          <w:szCs w:val="22"/>
        </w:rPr>
        <w:t>Šiam vaistiniam preparatui s</w:t>
      </w:r>
      <w:r w:rsidRPr="0060736B">
        <w:rPr>
          <w:color w:val="000000"/>
          <w:sz w:val="22"/>
          <w:szCs w:val="22"/>
        </w:rPr>
        <w:t>pecialių laikymo sąlygų nereikia.</w:t>
      </w:r>
    </w:p>
    <w:p w14:paraId="6DBDABD5" w14:textId="77777777" w:rsidR="00FF26E1" w:rsidRPr="0060736B" w:rsidRDefault="00FF26E1" w:rsidP="00655D73">
      <w:pPr>
        <w:ind w:left="567" w:hanging="567"/>
        <w:rPr>
          <w:color w:val="000000"/>
          <w:sz w:val="22"/>
          <w:szCs w:val="22"/>
        </w:rPr>
      </w:pPr>
      <w:r w:rsidRPr="0060736B">
        <w:rPr>
          <w:color w:val="000000"/>
          <w:sz w:val="22"/>
          <w:szCs w:val="22"/>
        </w:rPr>
        <w:t>Paruošto infuzinio tirpalo laikymo sąlygos nurodytos 6.3 skyriuje.</w:t>
      </w:r>
    </w:p>
    <w:p w14:paraId="6DBDABD6" w14:textId="77777777" w:rsidR="00FF26E1" w:rsidRPr="0060736B" w:rsidRDefault="00FF26E1" w:rsidP="00655D73">
      <w:pPr>
        <w:rPr>
          <w:color w:val="000000"/>
          <w:sz w:val="22"/>
          <w:szCs w:val="22"/>
        </w:rPr>
      </w:pPr>
    </w:p>
    <w:p w14:paraId="6DBDABD7" w14:textId="77777777" w:rsidR="00FF26E1" w:rsidRPr="0060736B" w:rsidRDefault="00FF26E1" w:rsidP="00655D73">
      <w:pPr>
        <w:ind w:left="567" w:hanging="567"/>
        <w:rPr>
          <w:b/>
          <w:color w:val="000000"/>
          <w:sz w:val="22"/>
          <w:szCs w:val="22"/>
        </w:rPr>
      </w:pPr>
      <w:r w:rsidRPr="0060736B">
        <w:rPr>
          <w:b/>
          <w:color w:val="000000"/>
          <w:sz w:val="22"/>
          <w:szCs w:val="22"/>
        </w:rPr>
        <w:t>6.5</w:t>
      </w:r>
      <w:r w:rsidRPr="0060736B">
        <w:rPr>
          <w:b/>
          <w:color w:val="000000"/>
          <w:sz w:val="22"/>
          <w:szCs w:val="22"/>
        </w:rPr>
        <w:tab/>
        <w:t>Talpyklės pobūdis ir jos turinys</w:t>
      </w:r>
    </w:p>
    <w:p w14:paraId="6DBDABD8" w14:textId="77777777" w:rsidR="00FF26E1" w:rsidRPr="0060736B" w:rsidRDefault="00FF26E1" w:rsidP="00655D73">
      <w:pPr>
        <w:ind w:left="567" w:hanging="567"/>
        <w:rPr>
          <w:color w:val="000000"/>
          <w:sz w:val="22"/>
          <w:szCs w:val="22"/>
        </w:rPr>
      </w:pPr>
    </w:p>
    <w:p w14:paraId="6DBDABD9" w14:textId="77777777" w:rsidR="00FF26E1" w:rsidRPr="0060736B" w:rsidRDefault="00FF26E1" w:rsidP="00655D73">
      <w:pPr>
        <w:rPr>
          <w:color w:val="000000"/>
          <w:sz w:val="22"/>
          <w:szCs w:val="22"/>
        </w:rPr>
      </w:pPr>
      <w:r w:rsidRPr="0060736B">
        <w:rPr>
          <w:color w:val="000000"/>
          <w:sz w:val="22"/>
          <w:szCs w:val="22"/>
        </w:rPr>
        <w:t xml:space="preserve">5 ml plastiko </w:t>
      </w:r>
      <w:r w:rsidR="0010525A">
        <w:rPr>
          <w:color w:val="000000"/>
          <w:sz w:val="22"/>
          <w:szCs w:val="22"/>
        </w:rPr>
        <w:t>flakonas</w:t>
      </w:r>
      <w:r w:rsidRPr="0060736B">
        <w:rPr>
          <w:color w:val="000000"/>
          <w:sz w:val="22"/>
          <w:szCs w:val="22"/>
        </w:rPr>
        <w:t xml:space="preserve">, pagamintas iš skaidraus cikloolefino kopolimero su chlorobutilo gumos kamščiu ir aliuminio gaubteliu su nuplėšiamu dangteliu. </w:t>
      </w:r>
    </w:p>
    <w:p w14:paraId="6DBDABDA" w14:textId="77777777" w:rsidR="00FF26E1" w:rsidRPr="0060736B" w:rsidRDefault="00FF26E1" w:rsidP="00655D73">
      <w:pPr>
        <w:rPr>
          <w:color w:val="000000"/>
          <w:sz w:val="22"/>
          <w:szCs w:val="22"/>
        </w:rPr>
      </w:pPr>
    </w:p>
    <w:p w14:paraId="6DBDABDB" w14:textId="77777777" w:rsidR="00FF26E1" w:rsidRPr="0060736B" w:rsidRDefault="00FF26E1" w:rsidP="00655D73">
      <w:pPr>
        <w:rPr>
          <w:color w:val="000000"/>
          <w:sz w:val="22"/>
          <w:szCs w:val="22"/>
        </w:rPr>
      </w:pPr>
      <w:r w:rsidRPr="0060736B">
        <w:rPr>
          <w:color w:val="000000"/>
          <w:sz w:val="22"/>
          <w:szCs w:val="22"/>
        </w:rPr>
        <w:t>Pakuotėje yra 1, 4 ar 10 </w:t>
      </w:r>
      <w:r w:rsidR="0010525A">
        <w:rPr>
          <w:color w:val="000000"/>
          <w:sz w:val="22"/>
          <w:szCs w:val="22"/>
        </w:rPr>
        <w:t>flakonų</w:t>
      </w:r>
      <w:r w:rsidRPr="0060736B">
        <w:rPr>
          <w:color w:val="000000"/>
          <w:sz w:val="22"/>
          <w:szCs w:val="22"/>
        </w:rPr>
        <w:t>.</w:t>
      </w:r>
    </w:p>
    <w:p w14:paraId="6DBDABDC" w14:textId="77777777" w:rsidR="00FF26E1" w:rsidRPr="0060736B" w:rsidRDefault="00FF26E1" w:rsidP="00655D73">
      <w:pPr>
        <w:rPr>
          <w:color w:val="000000"/>
          <w:sz w:val="22"/>
          <w:szCs w:val="22"/>
        </w:rPr>
      </w:pPr>
    </w:p>
    <w:p w14:paraId="6DBDABDD" w14:textId="77777777" w:rsidR="00FF26E1" w:rsidRPr="0060736B" w:rsidRDefault="00FF26E1" w:rsidP="00655D73">
      <w:pPr>
        <w:ind w:left="567" w:hanging="567"/>
        <w:rPr>
          <w:color w:val="000000"/>
          <w:sz w:val="22"/>
          <w:szCs w:val="22"/>
        </w:rPr>
      </w:pPr>
      <w:r w:rsidRPr="0060736B">
        <w:rPr>
          <w:color w:val="000000"/>
          <w:sz w:val="22"/>
          <w:szCs w:val="22"/>
        </w:rPr>
        <w:lastRenderedPageBreak/>
        <w:t>Gali būti tiekiamos ne visų dydžių pakuotės.</w:t>
      </w:r>
    </w:p>
    <w:p w14:paraId="6DBDABDE" w14:textId="77777777" w:rsidR="00FF26E1" w:rsidRPr="0060736B" w:rsidRDefault="00FF26E1" w:rsidP="00655D73">
      <w:pPr>
        <w:ind w:left="567" w:hanging="567"/>
        <w:rPr>
          <w:color w:val="000000"/>
          <w:sz w:val="22"/>
          <w:szCs w:val="22"/>
        </w:rPr>
      </w:pPr>
    </w:p>
    <w:p w14:paraId="6DBDABDF" w14:textId="77777777" w:rsidR="00FF26E1" w:rsidRPr="0060736B" w:rsidRDefault="00FF26E1" w:rsidP="00655D73">
      <w:pPr>
        <w:ind w:left="567" w:hanging="567"/>
        <w:rPr>
          <w:b/>
          <w:color w:val="000000"/>
          <w:sz w:val="22"/>
          <w:szCs w:val="22"/>
        </w:rPr>
      </w:pPr>
      <w:r w:rsidRPr="0060736B">
        <w:rPr>
          <w:b/>
          <w:color w:val="000000"/>
          <w:sz w:val="22"/>
          <w:szCs w:val="22"/>
        </w:rPr>
        <w:t>6.6</w:t>
      </w:r>
      <w:r w:rsidRPr="0060736B">
        <w:rPr>
          <w:b/>
          <w:color w:val="000000"/>
          <w:sz w:val="22"/>
          <w:szCs w:val="22"/>
        </w:rPr>
        <w:tab/>
        <w:t>Specialūs reikalavimai atliekoms tvarkyti ir vaistiniam preparatui ruošti</w:t>
      </w:r>
    </w:p>
    <w:p w14:paraId="6DBDABE0" w14:textId="77777777" w:rsidR="00FF26E1" w:rsidRPr="0060736B" w:rsidRDefault="00FF26E1" w:rsidP="00655D73">
      <w:pPr>
        <w:ind w:left="567" w:hanging="567"/>
        <w:rPr>
          <w:color w:val="000000"/>
          <w:sz w:val="22"/>
          <w:szCs w:val="22"/>
        </w:rPr>
      </w:pPr>
    </w:p>
    <w:p w14:paraId="6DBDABE1" w14:textId="77777777" w:rsidR="00FF26E1" w:rsidRPr="00A85EC7" w:rsidRDefault="00FF26E1" w:rsidP="00655D73">
      <w:pPr>
        <w:rPr>
          <w:color w:val="000000"/>
          <w:sz w:val="22"/>
          <w:szCs w:val="22"/>
        </w:rPr>
      </w:pPr>
      <w:r w:rsidRPr="0060736B">
        <w:rPr>
          <w:color w:val="000000"/>
          <w:sz w:val="22"/>
          <w:szCs w:val="22"/>
        </w:rPr>
        <w:t xml:space="preserve">Prieš vartojimą, 5 ml  koncentratas iš vieno </w:t>
      </w:r>
      <w:r w:rsidR="0010525A">
        <w:rPr>
          <w:color w:val="000000"/>
          <w:sz w:val="22"/>
          <w:szCs w:val="22"/>
        </w:rPr>
        <w:t>flakono</w:t>
      </w:r>
      <w:r w:rsidRPr="0060736B">
        <w:rPr>
          <w:color w:val="000000"/>
          <w:sz w:val="22"/>
          <w:szCs w:val="22"/>
        </w:rPr>
        <w:t xml:space="preserve"> arba reikiamas </w:t>
      </w:r>
      <w:r w:rsidRPr="00A85EC7">
        <w:rPr>
          <w:color w:val="000000"/>
          <w:sz w:val="22"/>
          <w:szCs w:val="22"/>
        </w:rPr>
        <w:t>koncentrato tūris turi būti toliau skiedžiamas 100 ml infuzinio tirpalo be kalcio (0,9 % m/t natrio chlorido tirpalu injekcijai arba 5 % m/t gliukozės tirpalu).</w:t>
      </w:r>
    </w:p>
    <w:p w14:paraId="6DBDABE2" w14:textId="77777777" w:rsidR="00FF26E1" w:rsidRPr="00A85EC7" w:rsidRDefault="00FF26E1" w:rsidP="00655D73">
      <w:pPr>
        <w:pStyle w:val="Text"/>
        <w:widowControl w:val="0"/>
        <w:spacing w:before="0"/>
        <w:jc w:val="left"/>
        <w:rPr>
          <w:color w:val="000000"/>
          <w:sz w:val="22"/>
          <w:szCs w:val="22"/>
          <w:lang w:val="lt-LT"/>
        </w:rPr>
      </w:pPr>
    </w:p>
    <w:p w14:paraId="6DBDABE3" w14:textId="77777777" w:rsidR="00FF26E1" w:rsidRPr="00C55CB0" w:rsidRDefault="00FF26E1" w:rsidP="00655D73">
      <w:pPr>
        <w:pStyle w:val="Text"/>
        <w:widowControl w:val="0"/>
        <w:spacing w:before="0"/>
        <w:jc w:val="left"/>
        <w:rPr>
          <w:color w:val="000000"/>
          <w:sz w:val="22"/>
          <w:szCs w:val="22"/>
          <w:lang w:val="lt-LT"/>
        </w:rPr>
      </w:pPr>
      <w:r w:rsidRPr="00A85EC7">
        <w:rPr>
          <w:color w:val="000000"/>
          <w:sz w:val="22"/>
          <w:szCs w:val="22"/>
          <w:lang w:val="lt-LT"/>
        </w:rPr>
        <w:t xml:space="preserve">Papildoma informacija apie </w:t>
      </w:r>
      <w:r w:rsidRPr="0060736B">
        <w:rPr>
          <w:sz w:val="22"/>
          <w:szCs w:val="22"/>
          <w:lang w:val="lt-LT"/>
        </w:rPr>
        <w:t xml:space="preserve">Zoledronic </w:t>
      </w:r>
      <w:r>
        <w:rPr>
          <w:sz w:val="22"/>
          <w:szCs w:val="22"/>
          <w:lang w:val="lt-LT"/>
        </w:rPr>
        <w:t>a</w:t>
      </w:r>
      <w:r w:rsidRPr="0060736B">
        <w:rPr>
          <w:sz w:val="22"/>
          <w:szCs w:val="22"/>
          <w:lang w:val="lt-LT"/>
        </w:rPr>
        <w:t>cid Accord</w:t>
      </w:r>
      <w:r w:rsidRPr="00A85EC7">
        <w:rPr>
          <w:color w:val="000000"/>
          <w:sz w:val="22"/>
          <w:szCs w:val="22"/>
          <w:lang w:val="lt-LT"/>
        </w:rPr>
        <w:t xml:space="preserve"> ruošimą, įskaitant mažesnės dozės ruošimo rekomendacijas, pateikiama 4.2 skyriuje.</w:t>
      </w:r>
    </w:p>
    <w:p w14:paraId="6DBDABE4" w14:textId="77777777" w:rsidR="00FF26E1" w:rsidRPr="00C55CB0" w:rsidRDefault="00FF26E1" w:rsidP="00655D73">
      <w:pPr>
        <w:pStyle w:val="Text"/>
        <w:widowControl w:val="0"/>
        <w:spacing w:before="0"/>
        <w:jc w:val="left"/>
        <w:rPr>
          <w:color w:val="000000"/>
          <w:sz w:val="22"/>
          <w:szCs w:val="22"/>
          <w:lang w:val="lt-LT"/>
        </w:rPr>
      </w:pPr>
    </w:p>
    <w:p w14:paraId="6DBDABE5" w14:textId="77777777" w:rsidR="00FF26E1" w:rsidRPr="0005242E" w:rsidRDefault="00FF26E1" w:rsidP="00655D73">
      <w:pPr>
        <w:pStyle w:val="Text"/>
        <w:widowControl w:val="0"/>
        <w:spacing w:before="0"/>
        <w:jc w:val="left"/>
        <w:rPr>
          <w:color w:val="000000"/>
          <w:sz w:val="22"/>
          <w:szCs w:val="22"/>
          <w:lang w:val="lt-LT"/>
        </w:rPr>
      </w:pPr>
      <w:r w:rsidRPr="00B84206">
        <w:rPr>
          <w:color w:val="000000"/>
          <w:sz w:val="22"/>
          <w:szCs w:val="22"/>
          <w:lang w:val="lt-LT"/>
        </w:rPr>
        <w:t>Ruošiantis infuz</w:t>
      </w:r>
      <w:r w:rsidRPr="0005242E">
        <w:rPr>
          <w:color w:val="000000"/>
          <w:sz w:val="22"/>
          <w:szCs w:val="22"/>
          <w:lang w:val="lt-LT"/>
        </w:rPr>
        <w:t>ijai reikia laikytis aseptikos reikalavimų. Tik vienkartiniam vartojimui.</w:t>
      </w:r>
    </w:p>
    <w:p w14:paraId="6DBDABE6" w14:textId="77777777" w:rsidR="00FF26E1" w:rsidRPr="0012552A" w:rsidRDefault="00FF26E1" w:rsidP="00655D73">
      <w:pPr>
        <w:widowControl w:val="0"/>
        <w:rPr>
          <w:color w:val="000000"/>
          <w:sz w:val="22"/>
          <w:szCs w:val="22"/>
        </w:rPr>
      </w:pPr>
    </w:p>
    <w:p w14:paraId="6DBDABE7" w14:textId="77777777" w:rsidR="00FF26E1" w:rsidRPr="00822517" w:rsidRDefault="00FF26E1" w:rsidP="00655D73">
      <w:pPr>
        <w:pStyle w:val="Text"/>
        <w:widowControl w:val="0"/>
        <w:spacing w:before="0"/>
        <w:jc w:val="left"/>
        <w:rPr>
          <w:color w:val="000000"/>
          <w:sz w:val="22"/>
          <w:szCs w:val="22"/>
          <w:lang w:val="lt-LT"/>
        </w:rPr>
      </w:pPr>
      <w:r w:rsidRPr="00822517">
        <w:rPr>
          <w:color w:val="000000"/>
          <w:sz w:val="22"/>
          <w:szCs w:val="22"/>
          <w:lang w:val="lt-LT"/>
        </w:rPr>
        <w:t>Galima vartoti tik skaidrų tirpalą, kuriame nėra jokių matomų dalelių ir kai nepakitusi jo spalva.</w:t>
      </w:r>
    </w:p>
    <w:p w14:paraId="6DBDABE8" w14:textId="77777777" w:rsidR="00FF26E1" w:rsidRPr="00FE7385" w:rsidRDefault="00FF26E1" w:rsidP="00655D73">
      <w:pPr>
        <w:pStyle w:val="Text"/>
        <w:widowControl w:val="0"/>
        <w:spacing w:before="0"/>
        <w:jc w:val="left"/>
        <w:rPr>
          <w:color w:val="000000"/>
          <w:sz w:val="22"/>
          <w:szCs w:val="22"/>
          <w:lang w:val="lt-LT"/>
        </w:rPr>
      </w:pPr>
    </w:p>
    <w:p w14:paraId="6DBDABE9" w14:textId="77777777" w:rsidR="00FF26E1" w:rsidRPr="00A85EC7" w:rsidRDefault="00FF26E1" w:rsidP="00655D73">
      <w:pPr>
        <w:pStyle w:val="Text"/>
        <w:widowControl w:val="0"/>
        <w:spacing w:before="0"/>
        <w:jc w:val="left"/>
        <w:rPr>
          <w:color w:val="000000"/>
          <w:sz w:val="22"/>
          <w:szCs w:val="22"/>
          <w:lang w:val="lt-LT"/>
        </w:rPr>
      </w:pPr>
      <w:r w:rsidRPr="00637113">
        <w:rPr>
          <w:color w:val="000000"/>
          <w:sz w:val="22"/>
          <w:szCs w:val="22"/>
          <w:lang w:val="lt-LT"/>
        </w:rPr>
        <w:t xml:space="preserve">Sveikatos priežiūros specialistams rekomenduojama neišpilti nepanaudoto </w:t>
      </w:r>
      <w:r w:rsidRPr="0060736B">
        <w:rPr>
          <w:sz w:val="22"/>
          <w:szCs w:val="22"/>
          <w:lang w:val="lt-LT"/>
        </w:rPr>
        <w:t xml:space="preserve">Zoledronic </w:t>
      </w:r>
      <w:r>
        <w:rPr>
          <w:sz w:val="22"/>
          <w:szCs w:val="22"/>
          <w:lang w:val="lt-LT"/>
        </w:rPr>
        <w:t>a</w:t>
      </w:r>
      <w:r w:rsidRPr="0060736B">
        <w:rPr>
          <w:sz w:val="22"/>
          <w:szCs w:val="22"/>
          <w:lang w:val="lt-LT"/>
        </w:rPr>
        <w:t>cid Accord</w:t>
      </w:r>
      <w:r w:rsidRPr="00A85EC7">
        <w:rPr>
          <w:color w:val="000000"/>
          <w:sz w:val="22"/>
          <w:szCs w:val="22"/>
          <w:lang w:val="lt-LT"/>
        </w:rPr>
        <w:t xml:space="preserve"> tirpalo į buitinę kanalizaciją.</w:t>
      </w:r>
    </w:p>
    <w:p w14:paraId="6DBDABEA" w14:textId="77777777" w:rsidR="00FF26E1" w:rsidRPr="00C55CB0" w:rsidRDefault="00FF26E1" w:rsidP="00655D73">
      <w:pPr>
        <w:pStyle w:val="Text"/>
        <w:widowControl w:val="0"/>
        <w:spacing w:before="0"/>
        <w:jc w:val="left"/>
        <w:rPr>
          <w:color w:val="000000"/>
          <w:sz w:val="22"/>
          <w:szCs w:val="22"/>
          <w:lang w:val="lt-LT"/>
        </w:rPr>
      </w:pPr>
    </w:p>
    <w:p w14:paraId="6DBDABEB" w14:textId="77777777" w:rsidR="00FF26E1" w:rsidRPr="00B84206" w:rsidRDefault="00FF26E1" w:rsidP="00655D73">
      <w:pPr>
        <w:ind w:left="567" w:hanging="567"/>
        <w:rPr>
          <w:noProof/>
          <w:sz w:val="22"/>
          <w:szCs w:val="22"/>
        </w:rPr>
      </w:pPr>
      <w:r w:rsidRPr="00B84206">
        <w:rPr>
          <w:noProof/>
          <w:sz w:val="22"/>
          <w:szCs w:val="22"/>
        </w:rPr>
        <w:t>Nesuvartotą vaistinį preparatą ar atliekas reikia tvarkyti laikantis vietinių reikalavimų.</w:t>
      </w:r>
    </w:p>
    <w:p w14:paraId="6DBDABEC" w14:textId="77777777" w:rsidR="00DE5F5A" w:rsidRDefault="00DE5F5A" w:rsidP="00655D73">
      <w:pPr>
        <w:rPr>
          <w:color w:val="000000"/>
          <w:sz w:val="22"/>
          <w:szCs w:val="22"/>
        </w:rPr>
      </w:pPr>
    </w:p>
    <w:p w14:paraId="6DBDABED" w14:textId="77777777" w:rsidR="00FF26E1" w:rsidRPr="0005242E" w:rsidRDefault="00FF26E1" w:rsidP="00655D73">
      <w:pPr>
        <w:rPr>
          <w:color w:val="000000"/>
          <w:sz w:val="22"/>
          <w:szCs w:val="22"/>
        </w:rPr>
      </w:pPr>
    </w:p>
    <w:p w14:paraId="6DBDABEE" w14:textId="77777777" w:rsidR="00FF26E1" w:rsidRPr="00822517" w:rsidRDefault="00FF26E1" w:rsidP="00655D73">
      <w:pPr>
        <w:ind w:left="567" w:hanging="567"/>
        <w:rPr>
          <w:b/>
          <w:caps/>
          <w:color w:val="000000"/>
          <w:sz w:val="22"/>
          <w:szCs w:val="22"/>
        </w:rPr>
      </w:pPr>
      <w:r w:rsidRPr="00822517">
        <w:rPr>
          <w:b/>
          <w:caps/>
          <w:color w:val="000000"/>
          <w:sz w:val="22"/>
          <w:szCs w:val="22"/>
        </w:rPr>
        <w:t>7.</w:t>
      </w:r>
      <w:r w:rsidRPr="00822517">
        <w:rPr>
          <w:b/>
          <w:caps/>
          <w:color w:val="000000"/>
          <w:sz w:val="22"/>
          <w:szCs w:val="22"/>
        </w:rPr>
        <w:tab/>
        <w:t>RINKODAROS TEISĖS TURĖTOJAS</w:t>
      </w:r>
    </w:p>
    <w:p w14:paraId="6DBDABEF" w14:textId="77777777" w:rsidR="00FF26E1" w:rsidRPr="00FE7385" w:rsidRDefault="00FF26E1" w:rsidP="00655D73">
      <w:pPr>
        <w:ind w:left="567" w:hanging="567"/>
        <w:rPr>
          <w:color w:val="000000"/>
          <w:sz w:val="22"/>
          <w:szCs w:val="22"/>
        </w:rPr>
      </w:pPr>
    </w:p>
    <w:p w14:paraId="6DBDABF0" w14:textId="77777777" w:rsidR="00A87DE4" w:rsidRPr="00430553" w:rsidRDefault="00A87DE4" w:rsidP="00655D73">
      <w:pPr>
        <w:ind w:left="567" w:hanging="567"/>
        <w:rPr>
          <w:noProof/>
          <w:sz w:val="22"/>
          <w:szCs w:val="22"/>
        </w:rPr>
      </w:pPr>
      <w:r w:rsidRPr="00430553">
        <w:rPr>
          <w:noProof/>
          <w:sz w:val="22"/>
          <w:szCs w:val="22"/>
        </w:rPr>
        <w:t xml:space="preserve">Accord Healthcare S.L.U. </w:t>
      </w:r>
    </w:p>
    <w:p w14:paraId="6DBDABF1" w14:textId="77777777" w:rsidR="00A87DE4" w:rsidRPr="00430553" w:rsidRDefault="00A87DE4" w:rsidP="00655D73">
      <w:pPr>
        <w:ind w:left="567" w:hanging="567"/>
        <w:rPr>
          <w:noProof/>
          <w:sz w:val="22"/>
          <w:szCs w:val="22"/>
        </w:rPr>
      </w:pPr>
      <w:r w:rsidRPr="00430553">
        <w:rPr>
          <w:noProof/>
          <w:sz w:val="22"/>
          <w:szCs w:val="22"/>
        </w:rPr>
        <w:t xml:space="preserve">World Trade Center, Moll de Barcelona, s/n, </w:t>
      </w:r>
    </w:p>
    <w:p w14:paraId="6DBDABF2" w14:textId="77777777" w:rsidR="00A87DE4" w:rsidRPr="00430553" w:rsidRDefault="00A87DE4" w:rsidP="00655D73">
      <w:pPr>
        <w:ind w:left="567" w:hanging="567"/>
        <w:rPr>
          <w:noProof/>
          <w:sz w:val="22"/>
          <w:szCs w:val="22"/>
        </w:rPr>
      </w:pPr>
      <w:r w:rsidRPr="00430553">
        <w:rPr>
          <w:noProof/>
          <w:sz w:val="22"/>
          <w:szCs w:val="22"/>
        </w:rPr>
        <w:t xml:space="preserve">Edifici Est 6ª planta, </w:t>
      </w:r>
    </w:p>
    <w:p w14:paraId="6DBDABF3" w14:textId="77777777" w:rsidR="00A87DE4" w:rsidRPr="00430553" w:rsidRDefault="00A87DE4" w:rsidP="00655D73">
      <w:pPr>
        <w:ind w:left="567" w:hanging="567"/>
        <w:rPr>
          <w:noProof/>
          <w:sz w:val="22"/>
          <w:szCs w:val="22"/>
        </w:rPr>
      </w:pPr>
      <w:r w:rsidRPr="00430553">
        <w:rPr>
          <w:noProof/>
          <w:sz w:val="22"/>
          <w:szCs w:val="22"/>
        </w:rPr>
        <w:t xml:space="preserve">08039 Barcelona, </w:t>
      </w:r>
    </w:p>
    <w:p w14:paraId="6DBDABF4" w14:textId="77777777" w:rsidR="00FF26E1" w:rsidRPr="0012552A" w:rsidRDefault="00A87DE4" w:rsidP="00655D73">
      <w:pPr>
        <w:ind w:left="567" w:hanging="567"/>
        <w:rPr>
          <w:color w:val="000000"/>
          <w:sz w:val="22"/>
          <w:szCs w:val="22"/>
        </w:rPr>
      </w:pPr>
      <w:r w:rsidRPr="00D54974">
        <w:rPr>
          <w:noProof/>
          <w:sz w:val="22"/>
          <w:szCs w:val="22"/>
          <w:lang w:val="pt-BR"/>
        </w:rPr>
        <w:t>Ispanija</w:t>
      </w:r>
    </w:p>
    <w:p w14:paraId="6DBDABF5" w14:textId="77777777" w:rsidR="00FF26E1" w:rsidRPr="00822517" w:rsidRDefault="00FF26E1" w:rsidP="00655D73">
      <w:pPr>
        <w:ind w:left="567" w:hanging="567"/>
        <w:rPr>
          <w:color w:val="000000"/>
          <w:sz w:val="22"/>
          <w:szCs w:val="22"/>
        </w:rPr>
      </w:pPr>
    </w:p>
    <w:p w14:paraId="6DBDABF6" w14:textId="77777777" w:rsidR="00FF26E1" w:rsidRPr="00FE7385" w:rsidRDefault="00FF26E1" w:rsidP="00655D73">
      <w:pPr>
        <w:ind w:left="567" w:hanging="567"/>
        <w:rPr>
          <w:b/>
          <w:caps/>
          <w:color w:val="000000"/>
          <w:sz w:val="22"/>
          <w:szCs w:val="22"/>
        </w:rPr>
      </w:pPr>
      <w:r w:rsidRPr="00FE7385">
        <w:rPr>
          <w:b/>
          <w:caps/>
          <w:color w:val="000000"/>
          <w:sz w:val="22"/>
          <w:szCs w:val="22"/>
        </w:rPr>
        <w:t>8.</w:t>
      </w:r>
      <w:r w:rsidRPr="00FE7385">
        <w:rPr>
          <w:b/>
          <w:caps/>
          <w:color w:val="000000"/>
          <w:sz w:val="22"/>
          <w:szCs w:val="22"/>
        </w:rPr>
        <w:tab/>
        <w:t>RINKODAROS TEISĖS numeris (-IAI)</w:t>
      </w:r>
    </w:p>
    <w:p w14:paraId="6DBDABF7" w14:textId="77777777" w:rsidR="00FF26E1" w:rsidRPr="00A85EC7" w:rsidRDefault="00FF26E1" w:rsidP="00655D73">
      <w:pPr>
        <w:ind w:left="567" w:hanging="567"/>
        <w:rPr>
          <w:color w:val="000000"/>
          <w:sz w:val="22"/>
          <w:szCs w:val="22"/>
        </w:rPr>
      </w:pPr>
    </w:p>
    <w:p w14:paraId="6DBDABF8" w14:textId="77777777" w:rsidR="00FF26E1" w:rsidRPr="00761E26" w:rsidRDefault="00FF26E1" w:rsidP="00655D73">
      <w:pPr>
        <w:ind w:left="567" w:hanging="567"/>
        <w:rPr>
          <w:color w:val="000000"/>
          <w:sz w:val="22"/>
          <w:szCs w:val="22"/>
          <w:lang w:val="pt-PT"/>
        </w:rPr>
      </w:pPr>
      <w:r w:rsidRPr="00761E26">
        <w:rPr>
          <w:color w:val="000000"/>
          <w:sz w:val="22"/>
          <w:szCs w:val="22"/>
          <w:lang w:val="pt-PT"/>
        </w:rPr>
        <w:t>EU/1/13/834/001</w:t>
      </w:r>
    </w:p>
    <w:p w14:paraId="6DBDABF9" w14:textId="77777777" w:rsidR="00FF26E1" w:rsidRDefault="00FF26E1" w:rsidP="00655D73">
      <w:pPr>
        <w:ind w:left="567" w:hanging="567"/>
        <w:rPr>
          <w:color w:val="000000"/>
          <w:sz w:val="22"/>
          <w:szCs w:val="22"/>
        </w:rPr>
      </w:pPr>
      <w:r>
        <w:rPr>
          <w:color w:val="000000"/>
          <w:sz w:val="22"/>
          <w:szCs w:val="22"/>
        </w:rPr>
        <w:t>EU/1/13/834/0</w:t>
      </w:r>
      <w:r w:rsidRPr="00FE7385">
        <w:rPr>
          <w:color w:val="000000"/>
          <w:sz w:val="22"/>
          <w:szCs w:val="22"/>
        </w:rPr>
        <w:t>0</w:t>
      </w:r>
      <w:r>
        <w:rPr>
          <w:color w:val="000000"/>
          <w:sz w:val="22"/>
          <w:szCs w:val="22"/>
        </w:rPr>
        <w:t>2</w:t>
      </w:r>
    </w:p>
    <w:p w14:paraId="6DBDABFA" w14:textId="77777777" w:rsidR="00FF26E1" w:rsidRPr="00761E26" w:rsidRDefault="00FF26E1" w:rsidP="00655D73">
      <w:pPr>
        <w:ind w:left="567" w:hanging="567"/>
        <w:rPr>
          <w:color w:val="000000"/>
          <w:sz w:val="22"/>
          <w:szCs w:val="22"/>
          <w:lang w:val="pt-PT"/>
        </w:rPr>
      </w:pPr>
      <w:r w:rsidRPr="00761E26">
        <w:rPr>
          <w:color w:val="000000"/>
          <w:sz w:val="22"/>
          <w:szCs w:val="22"/>
          <w:lang w:val="pt-PT"/>
        </w:rPr>
        <w:t>EU/1/13/834/003</w:t>
      </w:r>
    </w:p>
    <w:p w14:paraId="6DBDABFB" w14:textId="77777777" w:rsidR="00FF26E1" w:rsidRDefault="00FF26E1" w:rsidP="00655D73">
      <w:pPr>
        <w:ind w:left="567" w:hanging="567"/>
        <w:rPr>
          <w:color w:val="000000"/>
          <w:sz w:val="22"/>
          <w:szCs w:val="22"/>
        </w:rPr>
      </w:pPr>
    </w:p>
    <w:p w14:paraId="6DBDABFC" w14:textId="77777777" w:rsidR="00FF26E1" w:rsidRPr="00637113" w:rsidRDefault="00FF26E1" w:rsidP="00655D73">
      <w:pPr>
        <w:ind w:left="567" w:hanging="567"/>
        <w:rPr>
          <w:color w:val="000000"/>
          <w:sz w:val="22"/>
          <w:szCs w:val="22"/>
        </w:rPr>
      </w:pPr>
    </w:p>
    <w:p w14:paraId="6DBDABFD" w14:textId="77777777" w:rsidR="00FF26E1" w:rsidRPr="00A85EC7" w:rsidRDefault="00FF26E1" w:rsidP="00655D73">
      <w:pPr>
        <w:ind w:left="567" w:hanging="567"/>
        <w:rPr>
          <w:b/>
          <w:caps/>
          <w:color w:val="000000"/>
          <w:sz w:val="22"/>
          <w:szCs w:val="22"/>
        </w:rPr>
      </w:pPr>
      <w:r w:rsidRPr="00A85EC7">
        <w:rPr>
          <w:b/>
          <w:caps/>
          <w:color w:val="000000"/>
          <w:sz w:val="22"/>
          <w:szCs w:val="22"/>
        </w:rPr>
        <w:t>9.</w:t>
      </w:r>
      <w:r w:rsidRPr="00A85EC7">
        <w:rPr>
          <w:b/>
          <w:caps/>
          <w:color w:val="000000"/>
          <w:sz w:val="22"/>
          <w:szCs w:val="22"/>
        </w:rPr>
        <w:tab/>
        <w:t>RINKODAROS TEISĖS SUTEIKIMO / ATNAUJINIMO data</w:t>
      </w:r>
    </w:p>
    <w:p w14:paraId="6DBDABFE" w14:textId="77777777" w:rsidR="00FF26E1" w:rsidRPr="00A85EC7" w:rsidRDefault="00FF26E1" w:rsidP="00655D73">
      <w:pPr>
        <w:ind w:left="567" w:hanging="567"/>
        <w:rPr>
          <w:color w:val="000000"/>
          <w:sz w:val="22"/>
          <w:szCs w:val="22"/>
        </w:rPr>
      </w:pPr>
    </w:p>
    <w:p w14:paraId="6DBDABFF" w14:textId="77777777" w:rsidR="00FF26E1" w:rsidRDefault="00FF26E1" w:rsidP="00655D73">
      <w:pPr>
        <w:ind w:left="567" w:hanging="567"/>
        <w:rPr>
          <w:color w:val="000000"/>
          <w:sz w:val="22"/>
          <w:szCs w:val="22"/>
        </w:rPr>
      </w:pPr>
      <w:r w:rsidRPr="00A85EC7">
        <w:rPr>
          <w:sz w:val="22"/>
          <w:szCs w:val="22"/>
        </w:rPr>
        <w:t>Rinkodaros teisė pirmą kartą suteikta</w:t>
      </w:r>
      <w:r w:rsidRPr="00A85EC7">
        <w:rPr>
          <w:color w:val="000000"/>
          <w:sz w:val="22"/>
          <w:szCs w:val="22"/>
        </w:rPr>
        <w:t xml:space="preserve">: </w:t>
      </w:r>
      <w:r>
        <w:rPr>
          <w:color w:val="000000"/>
          <w:sz w:val="22"/>
          <w:szCs w:val="22"/>
        </w:rPr>
        <w:t>16.01.2014</w:t>
      </w:r>
    </w:p>
    <w:p w14:paraId="6DBDAC00" w14:textId="77777777" w:rsidR="00DC369F" w:rsidRPr="00D54974" w:rsidRDefault="00DC369F" w:rsidP="00655D73">
      <w:pPr>
        <w:ind w:left="567" w:hanging="567"/>
        <w:rPr>
          <w:color w:val="000000"/>
          <w:sz w:val="22"/>
          <w:szCs w:val="22"/>
          <w:lang w:val="pt-BR"/>
        </w:rPr>
      </w:pPr>
      <w:r>
        <w:rPr>
          <w:sz w:val="22"/>
          <w:szCs w:val="22"/>
        </w:rPr>
        <w:t>Paskutiniojo atnaujinimo data</w:t>
      </w:r>
      <w:r w:rsidRPr="002402A3">
        <w:rPr>
          <w:color w:val="000000"/>
          <w:sz w:val="22"/>
          <w:szCs w:val="22"/>
        </w:rPr>
        <w:t>:</w:t>
      </w:r>
      <w:r w:rsidR="006C443E">
        <w:rPr>
          <w:color w:val="000000"/>
          <w:sz w:val="22"/>
          <w:szCs w:val="22"/>
        </w:rPr>
        <w:t xml:space="preserve"> </w:t>
      </w:r>
      <w:r w:rsidR="006C443E" w:rsidRPr="006C443E">
        <w:rPr>
          <w:color w:val="000000"/>
          <w:sz w:val="22"/>
          <w:szCs w:val="22"/>
        </w:rPr>
        <w:t>2018 m. Lapkričio 20 d</w:t>
      </w:r>
    </w:p>
    <w:p w14:paraId="6DBDAC01" w14:textId="77777777" w:rsidR="00FF26E1" w:rsidRPr="00A85EC7" w:rsidRDefault="00FF26E1" w:rsidP="00655D73">
      <w:pPr>
        <w:ind w:left="567" w:hanging="567"/>
        <w:rPr>
          <w:color w:val="000000"/>
          <w:sz w:val="22"/>
          <w:szCs w:val="22"/>
        </w:rPr>
      </w:pPr>
    </w:p>
    <w:p w14:paraId="6DBDAC02" w14:textId="77777777" w:rsidR="00FF26E1" w:rsidRPr="00A85EC7" w:rsidRDefault="00FF26E1" w:rsidP="00655D73">
      <w:pPr>
        <w:ind w:left="567" w:hanging="567"/>
        <w:rPr>
          <w:color w:val="000000"/>
          <w:sz w:val="22"/>
          <w:szCs w:val="22"/>
        </w:rPr>
      </w:pPr>
    </w:p>
    <w:p w14:paraId="6DBDAC03" w14:textId="77777777" w:rsidR="00FF26E1" w:rsidRPr="00A85EC7" w:rsidRDefault="00FF26E1" w:rsidP="00655D73">
      <w:pPr>
        <w:ind w:left="567" w:hanging="567"/>
        <w:rPr>
          <w:b/>
          <w:caps/>
          <w:color w:val="000000"/>
          <w:sz w:val="22"/>
          <w:szCs w:val="22"/>
        </w:rPr>
      </w:pPr>
      <w:r w:rsidRPr="00A85EC7">
        <w:rPr>
          <w:b/>
          <w:caps/>
          <w:color w:val="000000"/>
          <w:sz w:val="22"/>
          <w:szCs w:val="22"/>
        </w:rPr>
        <w:t>10.</w:t>
      </w:r>
      <w:r w:rsidRPr="00A85EC7">
        <w:rPr>
          <w:b/>
          <w:caps/>
          <w:color w:val="000000"/>
          <w:sz w:val="22"/>
          <w:szCs w:val="22"/>
        </w:rPr>
        <w:tab/>
        <w:t>teksto peržiūros data</w:t>
      </w:r>
    </w:p>
    <w:p w14:paraId="6DBDAC04" w14:textId="77777777" w:rsidR="00FF26E1" w:rsidRPr="00A85EC7" w:rsidRDefault="00FF26E1" w:rsidP="00655D73">
      <w:pPr>
        <w:ind w:left="567" w:hanging="567"/>
        <w:rPr>
          <w:caps/>
          <w:color w:val="000000"/>
          <w:sz w:val="22"/>
          <w:szCs w:val="22"/>
        </w:rPr>
      </w:pPr>
    </w:p>
    <w:p w14:paraId="6DBDAC05" w14:textId="737DCF4E" w:rsidR="00FF26E1" w:rsidRPr="00A85EC7" w:rsidRDefault="00FF26E1" w:rsidP="00655D73">
      <w:pPr>
        <w:rPr>
          <w:color w:val="000000"/>
          <w:sz w:val="22"/>
          <w:szCs w:val="22"/>
        </w:rPr>
      </w:pPr>
      <w:r w:rsidRPr="00A85EC7">
        <w:rPr>
          <w:iCs/>
          <w:sz w:val="22"/>
          <w:szCs w:val="22"/>
        </w:rPr>
        <w:t xml:space="preserve">Išsami informacija </w:t>
      </w:r>
      <w:r w:rsidRPr="00A85EC7">
        <w:rPr>
          <w:iCs/>
          <w:noProof/>
          <w:sz w:val="22"/>
          <w:szCs w:val="22"/>
        </w:rPr>
        <w:t xml:space="preserve">apie šį </w:t>
      </w:r>
      <w:r w:rsidRPr="00A85EC7">
        <w:rPr>
          <w:sz w:val="22"/>
          <w:szCs w:val="22"/>
        </w:rPr>
        <w:t xml:space="preserve">vaistinį </w:t>
      </w:r>
      <w:r w:rsidRPr="00A85EC7">
        <w:rPr>
          <w:iCs/>
          <w:noProof/>
          <w:sz w:val="22"/>
          <w:szCs w:val="22"/>
        </w:rPr>
        <w:t xml:space="preserve">preparatą </w:t>
      </w:r>
      <w:r w:rsidRPr="00A85EC7">
        <w:rPr>
          <w:iCs/>
          <w:sz w:val="22"/>
          <w:szCs w:val="22"/>
        </w:rPr>
        <w:t xml:space="preserve">pateikiama </w:t>
      </w:r>
      <w:r w:rsidRPr="00A85EC7">
        <w:rPr>
          <w:iCs/>
          <w:noProof/>
          <w:sz w:val="22"/>
          <w:szCs w:val="22"/>
        </w:rPr>
        <w:t xml:space="preserve">Europos vaistų agentūros </w:t>
      </w:r>
      <w:r w:rsidRPr="00A85EC7">
        <w:rPr>
          <w:iCs/>
          <w:sz w:val="22"/>
          <w:szCs w:val="22"/>
        </w:rPr>
        <w:t xml:space="preserve">tinklalapyje </w:t>
      </w:r>
      <w:r w:rsidRPr="00A85EC7">
        <w:rPr>
          <w:noProof/>
          <w:color w:val="000000"/>
          <w:sz w:val="22"/>
          <w:szCs w:val="22"/>
        </w:rPr>
        <w:t>http</w:t>
      </w:r>
      <w:ins w:id="1" w:author="Lithuania" w:date="2026-02-17T17:14:00Z" w16du:dateUtc="2026-02-17T15:14:00Z">
        <w:r w:rsidR="00C707B1">
          <w:rPr>
            <w:noProof/>
            <w:color w:val="000000"/>
            <w:sz w:val="22"/>
            <w:szCs w:val="22"/>
          </w:rPr>
          <w:t>s</w:t>
        </w:r>
      </w:ins>
      <w:r w:rsidRPr="00A85EC7">
        <w:rPr>
          <w:noProof/>
          <w:color w:val="000000"/>
          <w:sz w:val="22"/>
          <w:szCs w:val="22"/>
        </w:rPr>
        <w:t>://www.ema.europa.eu</w:t>
      </w:r>
      <w:r w:rsidRPr="00A85EC7">
        <w:rPr>
          <w:b/>
          <w:caps/>
          <w:color w:val="000000"/>
          <w:sz w:val="22"/>
          <w:szCs w:val="22"/>
        </w:rPr>
        <w:br w:type="page"/>
      </w:r>
    </w:p>
    <w:p w14:paraId="6DBDAC06" w14:textId="77777777" w:rsidR="00FF26E1" w:rsidRPr="00A85EC7" w:rsidRDefault="00FF26E1" w:rsidP="00655D73">
      <w:pPr>
        <w:rPr>
          <w:color w:val="000000"/>
          <w:sz w:val="22"/>
          <w:szCs w:val="22"/>
        </w:rPr>
      </w:pPr>
    </w:p>
    <w:p w14:paraId="6DBDAC07" w14:textId="77777777" w:rsidR="00FF26E1" w:rsidRDefault="00FF26E1" w:rsidP="00655D73">
      <w:pPr>
        <w:rPr>
          <w:color w:val="000000"/>
          <w:sz w:val="22"/>
          <w:szCs w:val="22"/>
        </w:rPr>
      </w:pPr>
    </w:p>
    <w:p w14:paraId="6DBDAC08" w14:textId="77777777" w:rsidR="00FF26E1" w:rsidRDefault="00FF26E1" w:rsidP="00655D73">
      <w:pPr>
        <w:rPr>
          <w:color w:val="000000"/>
          <w:sz w:val="22"/>
          <w:szCs w:val="22"/>
        </w:rPr>
      </w:pPr>
    </w:p>
    <w:p w14:paraId="6DBDAC09" w14:textId="77777777" w:rsidR="00FF26E1" w:rsidRDefault="00FF26E1" w:rsidP="00655D73">
      <w:pPr>
        <w:rPr>
          <w:color w:val="000000"/>
          <w:sz w:val="22"/>
          <w:szCs w:val="22"/>
        </w:rPr>
      </w:pPr>
    </w:p>
    <w:p w14:paraId="6DBDAC0A" w14:textId="77777777" w:rsidR="00FF26E1" w:rsidRDefault="00FF26E1" w:rsidP="00655D73">
      <w:pPr>
        <w:rPr>
          <w:color w:val="000000"/>
          <w:sz w:val="22"/>
          <w:szCs w:val="22"/>
        </w:rPr>
      </w:pPr>
    </w:p>
    <w:p w14:paraId="6DBDAC0B" w14:textId="77777777" w:rsidR="00FF26E1" w:rsidRDefault="00FF26E1" w:rsidP="00655D73">
      <w:pPr>
        <w:rPr>
          <w:color w:val="000000"/>
          <w:sz w:val="22"/>
          <w:szCs w:val="22"/>
        </w:rPr>
      </w:pPr>
    </w:p>
    <w:p w14:paraId="6DBDAC0C" w14:textId="77777777" w:rsidR="00FF26E1" w:rsidRDefault="00FF26E1" w:rsidP="00655D73">
      <w:pPr>
        <w:rPr>
          <w:color w:val="000000"/>
          <w:sz w:val="22"/>
          <w:szCs w:val="22"/>
        </w:rPr>
      </w:pPr>
    </w:p>
    <w:p w14:paraId="6DBDAC0D" w14:textId="77777777" w:rsidR="00FF26E1" w:rsidRDefault="00FF26E1" w:rsidP="00655D73">
      <w:pPr>
        <w:rPr>
          <w:color w:val="000000"/>
          <w:sz w:val="22"/>
          <w:szCs w:val="22"/>
        </w:rPr>
      </w:pPr>
    </w:p>
    <w:p w14:paraId="6DBDAC0E" w14:textId="77777777" w:rsidR="00FF26E1" w:rsidRDefault="00FF26E1" w:rsidP="00655D73">
      <w:pPr>
        <w:rPr>
          <w:color w:val="000000"/>
          <w:sz w:val="22"/>
          <w:szCs w:val="22"/>
        </w:rPr>
      </w:pPr>
    </w:p>
    <w:p w14:paraId="6DBDAC0F" w14:textId="77777777" w:rsidR="00FF26E1" w:rsidRDefault="00FF26E1" w:rsidP="00655D73">
      <w:pPr>
        <w:rPr>
          <w:color w:val="000000"/>
          <w:sz w:val="22"/>
          <w:szCs w:val="22"/>
        </w:rPr>
      </w:pPr>
    </w:p>
    <w:p w14:paraId="6DBDAC10" w14:textId="77777777" w:rsidR="00FF26E1" w:rsidRDefault="00FF26E1" w:rsidP="00655D73">
      <w:pPr>
        <w:rPr>
          <w:color w:val="000000"/>
          <w:sz w:val="22"/>
          <w:szCs w:val="22"/>
        </w:rPr>
      </w:pPr>
    </w:p>
    <w:p w14:paraId="6DBDAC11" w14:textId="77777777" w:rsidR="00FF26E1" w:rsidRDefault="00FF26E1" w:rsidP="00655D73">
      <w:pPr>
        <w:rPr>
          <w:color w:val="000000"/>
          <w:sz w:val="22"/>
          <w:szCs w:val="22"/>
        </w:rPr>
      </w:pPr>
    </w:p>
    <w:p w14:paraId="6DBDAC12" w14:textId="77777777" w:rsidR="00FF26E1" w:rsidRPr="00A85EC7" w:rsidRDefault="00FF26E1" w:rsidP="00655D73">
      <w:pPr>
        <w:rPr>
          <w:color w:val="000000"/>
          <w:sz w:val="22"/>
          <w:szCs w:val="22"/>
        </w:rPr>
      </w:pPr>
    </w:p>
    <w:p w14:paraId="6DBDAC13" w14:textId="77777777" w:rsidR="00FF26E1" w:rsidRPr="00A85EC7" w:rsidRDefault="00FF26E1" w:rsidP="00655D73">
      <w:pPr>
        <w:rPr>
          <w:color w:val="000000"/>
          <w:sz w:val="22"/>
          <w:szCs w:val="22"/>
        </w:rPr>
      </w:pPr>
    </w:p>
    <w:p w14:paraId="6DBDAC14" w14:textId="77777777" w:rsidR="00FF26E1" w:rsidRPr="00A85EC7" w:rsidRDefault="00FF26E1" w:rsidP="00655D73">
      <w:pPr>
        <w:rPr>
          <w:color w:val="000000"/>
          <w:sz w:val="22"/>
          <w:szCs w:val="22"/>
        </w:rPr>
      </w:pPr>
    </w:p>
    <w:p w14:paraId="6DBDAC15" w14:textId="77777777" w:rsidR="00FF26E1" w:rsidRPr="00A85EC7" w:rsidRDefault="00FF26E1" w:rsidP="00655D73">
      <w:pPr>
        <w:rPr>
          <w:color w:val="000000"/>
          <w:sz w:val="22"/>
          <w:szCs w:val="22"/>
        </w:rPr>
      </w:pPr>
    </w:p>
    <w:p w14:paraId="6DBDAC16" w14:textId="77777777" w:rsidR="00FF26E1" w:rsidRPr="00A85EC7" w:rsidRDefault="00FF26E1" w:rsidP="00655D73">
      <w:pPr>
        <w:rPr>
          <w:color w:val="000000"/>
          <w:sz w:val="22"/>
          <w:szCs w:val="22"/>
        </w:rPr>
      </w:pPr>
    </w:p>
    <w:p w14:paraId="6DBDAC17" w14:textId="77777777" w:rsidR="00FF26E1" w:rsidRPr="00A85EC7" w:rsidRDefault="00FF26E1" w:rsidP="00655D73">
      <w:pPr>
        <w:rPr>
          <w:color w:val="000000"/>
          <w:sz w:val="22"/>
          <w:szCs w:val="22"/>
        </w:rPr>
      </w:pPr>
    </w:p>
    <w:p w14:paraId="6DBDAC18" w14:textId="77777777" w:rsidR="00FF26E1" w:rsidRPr="00A85EC7" w:rsidRDefault="00FF26E1" w:rsidP="00655D73">
      <w:pPr>
        <w:rPr>
          <w:color w:val="000000"/>
          <w:sz w:val="22"/>
          <w:szCs w:val="22"/>
        </w:rPr>
      </w:pPr>
    </w:p>
    <w:p w14:paraId="6DBDAC19" w14:textId="77777777" w:rsidR="00FF26E1" w:rsidRPr="00A85EC7" w:rsidRDefault="00FF26E1" w:rsidP="00655D73">
      <w:pPr>
        <w:rPr>
          <w:color w:val="000000"/>
          <w:sz w:val="22"/>
          <w:szCs w:val="22"/>
        </w:rPr>
      </w:pPr>
    </w:p>
    <w:p w14:paraId="6DBDAC1A" w14:textId="77777777" w:rsidR="00FF26E1" w:rsidRPr="00A85EC7" w:rsidRDefault="00FF26E1" w:rsidP="00655D73">
      <w:pPr>
        <w:ind w:right="1416"/>
        <w:rPr>
          <w:color w:val="000000"/>
          <w:sz w:val="22"/>
          <w:szCs w:val="22"/>
        </w:rPr>
      </w:pPr>
    </w:p>
    <w:p w14:paraId="6DBDAC1B" w14:textId="77777777" w:rsidR="00DE5F5A" w:rsidRDefault="00DE5F5A" w:rsidP="00655D73">
      <w:pPr>
        <w:jc w:val="center"/>
        <w:rPr>
          <w:b/>
          <w:color w:val="000000"/>
          <w:sz w:val="22"/>
          <w:szCs w:val="22"/>
        </w:rPr>
      </w:pPr>
    </w:p>
    <w:p w14:paraId="6DBDAC1C" w14:textId="77777777" w:rsidR="00FF26E1" w:rsidRPr="00A85EC7" w:rsidRDefault="00FF26E1" w:rsidP="00655D73">
      <w:pPr>
        <w:jc w:val="center"/>
        <w:rPr>
          <w:b/>
          <w:color w:val="000000"/>
          <w:sz w:val="22"/>
          <w:szCs w:val="22"/>
        </w:rPr>
      </w:pPr>
      <w:r w:rsidRPr="00A85EC7">
        <w:rPr>
          <w:b/>
          <w:color w:val="000000"/>
          <w:sz w:val="22"/>
          <w:szCs w:val="22"/>
        </w:rPr>
        <w:t>II PRIEDAS</w:t>
      </w:r>
    </w:p>
    <w:p w14:paraId="6DBDAC1D" w14:textId="77777777" w:rsidR="00FF26E1" w:rsidRPr="00A85EC7" w:rsidRDefault="00FF26E1" w:rsidP="00655D73">
      <w:pPr>
        <w:ind w:right="1416"/>
        <w:rPr>
          <w:color w:val="000000"/>
          <w:sz w:val="22"/>
          <w:szCs w:val="22"/>
        </w:rPr>
      </w:pPr>
    </w:p>
    <w:p w14:paraId="6DBDAC1E" w14:textId="77777777" w:rsidR="00FF26E1" w:rsidRPr="00A85EC7" w:rsidRDefault="00FF26E1" w:rsidP="00655D73">
      <w:pPr>
        <w:ind w:left="1700" w:right="1411" w:hanging="706"/>
        <w:rPr>
          <w:b/>
          <w:color w:val="000000"/>
          <w:sz w:val="22"/>
          <w:szCs w:val="22"/>
        </w:rPr>
      </w:pPr>
      <w:r w:rsidRPr="00A85EC7">
        <w:rPr>
          <w:b/>
          <w:color w:val="000000"/>
          <w:sz w:val="22"/>
          <w:szCs w:val="22"/>
        </w:rPr>
        <w:t>A.</w:t>
      </w:r>
      <w:r w:rsidRPr="00A85EC7">
        <w:rPr>
          <w:b/>
          <w:color w:val="000000"/>
          <w:sz w:val="22"/>
          <w:szCs w:val="22"/>
        </w:rPr>
        <w:tab/>
        <w:t>GAMINTOJAS</w:t>
      </w:r>
      <w:r>
        <w:rPr>
          <w:b/>
          <w:color w:val="000000"/>
          <w:sz w:val="22"/>
          <w:szCs w:val="22"/>
        </w:rPr>
        <w:t xml:space="preserve"> </w:t>
      </w:r>
      <w:r w:rsidRPr="00976D94">
        <w:rPr>
          <w:b/>
          <w:noProof/>
        </w:rPr>
        <w:t>(-AI)</w:t>
      </w:r>
      <w:r w:rsidRPr="00A85EC7">
        <w:rPr>
          <w:b/>
          <w:color w:val="000000"/>
          <w:sz w:val="22"/>
          <w:szCs w:val="22"/>
        </w:rPr>
        <w:t>, ATSAKINGAS UŽ SERIJŲ IŠLEIDIMĄ</w:t>
      </w:r>
    </w:p>
    <w:p w14:paraId="6DBDAC1F" w14:textId="77777777" w:rsidR="00FF26E1" w:rsidRPr="00A85EC7" w:rsidRDefault="00FF26E1" w:rsidP="00655D73">
      <w:pPr>
        <w:ind w:left="1700" w:right="1411" w:hanging="706"/>
        <w:rPr>
          <w:color w:val="000000"/>
          <w:sz w:val="22"/>
          <w:szCs w:val="22"/>
        </w:rPr>
      </w:pPr>
    </w:p>
    <w:p w14:paraId="6DBDAC20" w14:textId="77777777" w:rsidR="00FF26E1" w:rsidRPr="00A85EC7" w:rsidRDefault="00FF26E1" w:rsidP="00655D73">
      <w:pPr>
        <w:ind w:left="1700" w:right="1411" w:hanging="706"/>
        <w:rPr>
          <w:b/>
          <w:color w:val="000000"/>
          <w:sz w:val="22"/>
          <w:szCs w:val="22"/>
        </w:rPr>
      </w:pPr>
      <w:r w:rsidRPr="00A85EC7">
        <w:rPr>
          <w:b/>
          <w:color w:val="000000"/>
          <w:sz w:val="22"/>
          <w:szCs w:val="22"/>
        </w:rPr>
        <w:t>B.</w:t>
      </w:r>
      <w:r w:rsidRPr="00A85EC7">
        <w:rPr>
          <w:b/>
          <w:color w:val="000000"/>
          <w:sz w:val="22"/>
          <w:szCs w:val="22"/>
        </w:rPr>
        <w:tab/>
      </w:r>
      <w:r w:rsidRPr="00A85EC7">
        <w:rPr>
          <w:b/>
          <w:sz w:val="22"/>
          <w:szCs w:val="22"/>
        </w:rPr>
        <w:t>TIEKIMO IR VARTOJIMO SĄLYGOS AR APRIBOJIMAI</w:t>
      </w:r>
    </w:p>
    <w:p w14:paraId="6DBDAC21" w14:textId="77777777" w:rsidR="00FF26E1" w:rsidRPr="00A85EC7" w:rsidRDefault="00FF26E1" w:rsidP="00655D73">
      <w:pPr>
        <w:ind w:left="1700" w:right="1411" w:hanging="706"/>
        <w:rPr>
          <w:color w:val="000000"/>
          <w:sz w:val="22"/>
          <w:szCs w:val="22"/>
        </w:rPr>
      </w:pPr>
    </w:p>
    <w:p w14:paraId="6DBDAC22" w14:textId="77777777" w:rsidR="00FF26E1" w:rsidRPr="00A85EC7" w:rsidRDefault="00FF26E1" w:rsidP="00655D73">
      <w:pPr>
        <w:ind w:left="1700" w:right="1411" w:hanging="706"/>
        <w:rPr>
          <w:b/>
          <w:sz w:val="22"/>
          <w:szCs w:val="22"/>
        </w:rPr>
      </w:pPr>
      <w:r w:rsidRPr="00A85EC7">
        <w:rPr>
          <w:b/>
          <w:color w:val="000000"/>
          <w:sz w:val="22"/>
          <w:szCs w:val="22"/>
        </w:rPr>
        <w:t>C.</w:t>
      </w:r>
      <w:r w:rsidRPr="00A85EC7">
        <w:rPr>
          <w:b/>
          <w:color w:val="000000"/>
          <w:sz w:val="22"/>
          <w:szCs w:val="22"/>
        </w:rPr>
        <w:tab/>
      </w:r>
      <w:r w:rsidRPr="00A85EC7">
        <w:rPr>
          <w:b/>
          <w:sz w:val="22"/>
          <w:szCs w:val="22"/>
        </w:rPr>
        <w:t>KITOS SĄLYGOS IR REIKALAVIMAI RINKODAROS TEISĖS TURĖTOJUI</w:t>
      </w:r>
    </w:p>
    <w:p w14:paraId="6DBDAC23" w14:textId="77777777" w:rsidR="00FF26E1" w:rsidRPr="00A85EC7" w:rsidRDefault="00FF26E1" w:rsidP="00655D73">
      <w:pPr>
        <w:ind w:left="1700" w:right="1411" w:hanging="706"/>
        <w:rPr>
          <w:color w:val="000000"/>
          <w:sz w:val="22"/>
          <w:szCs w:val="22"/>
        </w:rPr>
      </w:pPr>
    </w:p>
    <w:p w14:paraId="6DBDAC24" w14:textId="77777777" w:rsidR="00FF26E1" w:rsidRPr="00A85EC7" w:rsidRDefault="00FF26E1" w:rsidP="00655D73">
      <w:pPr>
        <w:suppressLineNumbers/>
        <w:ind w:left="1700" w:right="1411" w:hanging="706"/>
        <w:rPr>
          <w:b/>
          <w:sz w:val="22"/>
          <w:szCs w:val="22"/>
        </w:rPr>
      </w:pPr>
      <w:r w:rsidRPr="00A85EC7">
        <w:rPr>
          <w:b/>
          <w:sz w:val="22"/>
          <w:szCs w:val="22"/>
        </w:rPr>
        <w:t>D.</w:t>
      </w:r>
      <w:r w:rsidRPr="00A85EC7">
        <w:rPr>
          <w:b/>
          <w:sz w:val="22"/>
          <w:szCs w:val="22"/>
        </w:rPr>
        <w:tab/>
      </w:r>
      <w:r w:rsidRPr="00A85EC7">
        <w:rPr>
          <w:b/>
          <w:caps/>
          <w:sz w:val="22"/>
          <w:szCs w:val="22"/>
        </w:rPr>
        <w:t>SĄLYGOS AR APRIBOJIMAI SAUGIAM IR VEIKSMINGAM VAISTINIO PREPARATO VARTOJIMUI UŽTIKRINTI</w:t>
      </w:r>
    </w:p>
    <w:p w14:paraId="6DBDAC25" w14:textId="77777777" w:rsidR="00FF26E1" w:rsidRPr="00A85EC7" w:rsidRDefault="00FF26E1" w:rsidP="00655D73">
      <w:pPr>
        <w:ind w:left="1700" w:right="1411" w:hanging="706"/>
        <w:rPr>
          <w:color w:val="000000"/>
          <w:sz w:val="22"/>
          <w:szCs w:val="22"/>
        </w:rPr>
      </w:pPr>
    </w:p>
    <w:p w14:paraId="6DBDAC26" w14:textId="77777777" w:rsidR="00FF26E1" w:rsidRPr="00A85EC7" w:rsidRDefault="00FF26E1" w:rsidP="00655D73">
      <w:pPr>
        <w:pStyle w:val="12"/>
      </w:pPr>
      <w:r w:rsidRPr="00A85EC7">
        <w:br w:type="page"/>
      </w:r>
      <w:r w:rsidRPr="00A85EC7">
        <w:lastRenderedPageBreak/>
        <w:t>A.</w:t>
      </w:r>
      <w:r w:rsidRPr="00A85EC7">
        <w:tab/>
        <w:t>GAMINTOJAS</w:t>
      </w:r>
      <w:r>
        <w:t xml:space="preserve"> </w:t>
      </w:r>
      <w:r w:rsidRPr="00976D94">
        <w:rPr>
          <w:noProof/>
        </w:rPr>
        <w:t>(-AI)</w:t>
      </w:r>
      <w:r w:rsidRPr="00A85EC7">
        <w:t>, ATSAKINGAS UŽ SERIJŲ IŠLEIDIMĄ</w:t>
      </w:r>
    </w:p>
    <w:p w14:paraId="6DBDAC27" w14:textId="77777777" w:rsidR="00FF26E1" w:rsidRPr="00A85EC7" w:rsidRDefault="00FF26E1" w:rsidP="00655D73">
      <w:pPr>
        <w:rPr>
          <w:color w:val="000000"/>
          <w:sz w:val="22"/>
          <w:szCs w:val="22"/>
        </w:rPr>
      </w:pPr>
    </w:p>
    <w:p w14:paraId="6DBDAC28" w14:textId="77777777" w:rsidR="00FF26E1" w:rsidRPr="002F1382" w:rsidRDefault="00FF26E1" w:rsidP="00655D73">
      <w:pPr>
        <w:jc w:val="both"/>
      </w:pPr>
      <w:r w:rsidRPr="00976D94">
        <w:rPr>
          <w:noProof/>
          <w:u w:val="single"/>
        </w:rPr>
        <w:t>Gamintojo (-ų), atsakingo (-ų) už serijų išleidimą, pavadinimas (-ai) ir adresas (-ai)</w:t>
      </w:r>
    </w:p>
    <w:p w14:paraId="6DBDAC29" w14:textId="77777777" w:rsidR="00FF26E1" w:rsidRPr="00A85EC7" w:rsidRDefault="00FF26E1" w:rsidP="00655D73">
      <w:pPr>
        <w:rPr>
          <w:color w:val="000000"/>
          <w:sz w:val="22"/>
          <w:szCs w:val="22"/>
        </w:rPr>
      </w:pPr>
    </w:p>
    <w:p w14:paraId="6DBDAC2A" w14:textId="77777777" w:rsidR="006C0F7D" w:rsidRPr="00E13B6B" w:rsidRDefault="006C0F7D" w:rsidP="00655D73">
      <w:pPr>
        <w:rPr>
          <w:sz w:val="22"/>
          <w:szCs w:val="22"/>
          <w:lang w:val="en-GB"/>
        </w:rPr>
      </w:pPr>
      <w:r w:rsidRPr="00E13B6B">
        <w:rPr>
          <w:sz w:val="22"/>
          <w:szCs w:val="22"/>
          <w:lang w:val="en-GB"/>
        </w:rPr>
        <w:t xml:space="preserve">Accord Healthcare Polska </w:t>
      </w:r>
      <w:proofErr w:type="spellStart"/>
      <w:proofErr w:type="gramStart"/>
      <w:r w:rsidRPr="00E13B6B">
        <w:rPr>
          <w:sz w:val="22"/>
          <w:szCs w:val="22"/>
          <w:lang w:val="en-GB"/>
        </w:rPr>
        <w:t>Sp.z</w:t>
      </w:r>
      <w:proofErr w:type="spellEnd"/>
      <w:proofErr w:type="gramEnd"/>
      <w:r w:rsidRPr="00E13B6B">
        <w:rPr>
          <w:sz w:val="22"/>
          <w:szCs w:val="22"/>
          <w:lang w:val="en-GB"/>
        </w:rPr>
        <w:t xml:space="preserve"> </w:t>
      </w:r>
      <w:proofErr w:type="spellStart"/>
      <w:r w:rsidRPr="00E13B6B">
        <w:rPr>
          <w:sz w:val="22"/>
          <w:szCs w:val="22"/>
          <w:lang w:val="en-GB"/>
        </w:rPr>
        <w:t>o.o.</w:t>
      </w:r>
      <w:proofErr w:type="spellEnd"/>
      <w:r w:rsidRPr="00E13B6B">
        <w:rPr>
          <w:sz w:val="22"/>
          <w:szCs w:val="22"/>
          <w:lang w:val="en-GB"/>
        </w:rPr>
        <w:t>,</w:t>
      </w:r>
    </w:p>
    <w:p w14:paraId="6DBDAC2B" w14:textId="77777777" w:rsidR="006C0F7D" w:rsidRDefault="006C0F7D" w:rsidP="00655D73">
      <w:pPr>
        <w:rPr>
          <w:ins w:id="2" w:author="Lithuania" w:date="2026-02-17T17:11:00Z" w16du:dateUtc="2026-02-17T15:11:00Z"/>
          <w:sz w:val="22"/>
          <w:szCs w:val="22"/>
        </w:rPr>
      </w:pPr>
      <w:r w:rsidRPr="00A233DD">
        <w:rPr>
          <w:sz w:val="22"/>
          <w:szCs w:val="22"/>
          <w:lang w:val="en-US"/>
        </w:rPr>
        <w:t xml:space="preserve">ul. </w:t>
      </w:r>
      <w:proofErr w:type="spellStart"/>
      <w:r w:rsidRPr="00A233DD">
        <w:rPr>
          <w:sz w:val="22"/>
          <w:szCs w:val="22"/>
          <w:lang w:val="en-US"/>
        </w:rPr>
        <w:t>Lutomierska</w:t>
      </w:r>
      <w:proofErr w:type="spellEnd"/>
      <w:r w:rsidRPr="00A233DD">
        <w:rPr>
          <w:sz w:val="22"/>
          <w:szCs w:val="22"/>
          <w:lang w:val="en-US"/>
        </w:rPr>
        <w:t xml:space="preserve"> 50,95-200 </w:t>
      </w:r>
      <w:proofErr w:type="spellStart"/>
      <w:r w:rsidRPr="00A233DD">
        <w:rPr>
          <w:sz w:val="22"/>
          <w:szCs w:val="22"/>
          <w:lang w:val="en-US"/>
        </w:rPr>
        <w:t>Pabianice</w:t>
      </w:r>
      <w:proofErr w:type="spellEnd"/>
      <w:r w:rsidRPr="00A233DD">
        <w:rPr>
          <w:sz w:val="22"/>
          <w:szCs w:val="22"/>
          <w:lang w:val="en-US"/>
        </w:rPr>
        <w:t xml:space="preserve">, </w:t>
      </w:r>
      <w:r w:rsidRPr="00E13B6B">
        <w:rPr>
          <w:sz w:val="22"/>
          <w:szCs w:val="22"/>
        </w:rPr>
        <w:t>Lenkija</w:t>
      </w:r>
    </w:p>
    <w:p w14:paraId="666CB7CE" w14:textId="77777777" w:rsidR="00C27A38" w:rsidRDefault="00C27A38" w:rsidP="00655D73">
      <w:pPr>
        <w:rPr>
          <w:ins w:id="3" w:author="Lithuania" w:date="2026-02-17T17:11:00Z" w16du:dateUtc="2026-02-17T15:11:00Z"/>
          <w:sz w:val="22"/>
          <w:szCs w:val="22"/>
        </w:rPr>
      </w:pPr>
    </w:p>
    <w:p w14:paraId="352D3ACA" w14:textId="77777777" w:rsidR="001061F7" w:rsidRPr="001A22C6" w:rsidRDefault="001061F7" w:rsidP="001061F7">
      <w:pPr>
        <w:widowControl w:val="0"/>
        <w:autoSpaceDE w:val="0"/>
        <w:autoSpaceDN w:val="0"/>
        <w:adjustRightInd w:val="0"/>
        <w:rPr>
          <w:ins w:id="4" w:author="Lithuania" w:date="2026-02-17T17:11:00Z" w16du:dateUtc="2026-02-17T15:11:00Z"/>
          <w:szCs w:val="22"/>
          <w:lang w:val="en-IN" w:eastAsia="en-IN"/>
        </w:rPr>
      </w:pPr>
      <w:ins w:id="5" w:author="Lithuania" w:date="2026-02-17T17:11:00Z" w16du:dateUtc="2026-02-17T15:11:00Z">
        <w:r w:rsidRPr="001A22C6">
          <w:rPr>
            <w:szCs w:val="22"/>
            <w:lang w:val="en-IN" w:eastAsia="en-IN"/>
          </w:rPr>
          <w:t>Accord Healthcare Single Member S.A.</w:t>
        </w:r>
      </w:ins>
    </w:p>
    <w:p w14:paraId="2335357F" w14:textId="11768EB3" w:rsidR="001061F7" w:rsidRPr="00083506" w:rsidRDefault="001061F7" w:rsidP="001061F7">
      <w:pPr>
        <w:autoSpaceDE w:val="0"/>
        <w:autoSpaceDN w:val="0"/>
        <w:adjustRightInd w:val="0"/>
        <w:ind w:left="142" w:hanging="142"/>
        <w:rPr>
          <w:ins w:id="6" w:author="Lithuania" w:date="2026-02-17T17:11:00Z" w16du:dateUtc="2026-02-17T15:11:00Z"/>
          <w:szCs w:val="22"/>
          <w:lang w:val="en-IN" w:eastAsia="en-IN"/>
        </w:rPr>
      </w:pPr>
      <w:ins w:id="7" w:author="Lithuania" w:date="2026-02-17T17:11:00Z" w16du:dateUtc="2026-02-17T15:11:00Z">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6692D962" w14:textId="2A8CAF52" w:rsidR="00C27A38" w:rsidRDefault="001061F7" w:rsidP="001061F7">
      <w:pPr>
        <w:rPr>
          <w:ins w:id="8" w:author="Lithuania" w:date="2026-02-17T17:12:00Z" w16du:dateUtc="2026-02-17T15:12:00Z"/>
          <w:szCs w:val="22"/>
          <w:lang w:val="en-IN" w:eastAsia="en-IN"/>
        </w:rPr>
      </w:pPr>
      <w:ins w:id="9" w:author="Lithuania" w:date="2026-02-17T17:11:00Z" w16du:dateUtc="2026-02-17T15:11:00Z">
        <w:r w:rsidRPr="00083506">
          <w:rPr>
            <w:szCs w:val="22"/>
            <w:lang w:val="en-IN" w:eastAsia="en-IN"/>
          </w:rPr>
          <w:t xml:space="preserve">Lamia, </w:t>
        </w:r>
        <w:proofErr w:type="spellStart"/>
        <w:r w:rsidRPr="00083506">
          <w:rPr>
            <w:szCs w:val="22"/>
            <w:lang w:val="en-IN" w:eastAsia="en-IN"/>
          </w:rPr>
          <w:t>Schimatari</w:t>
        </w:r>
        <w:proofErr w:type="spellEnd"/>
        <w:r w:rsidRPr="00083506">
          <w:rPr>
            <w:szCs w:val="22"/>
            <w:lang w:val="en-IN" w:eastAsia="en-IN"/>
          </w:rPr>
          <w:t xml:space="preserve">, 32009, </w:t>
        </w:r>
        <w:proofErr w:type="spellStart"/>
        <w:r w:rsidRPr="00083506">
          <w:rPr>
            <w:szCs w:val="22"/>
            <w:lang w:val="en-IN" w:eastAsia="en-IN"/>
          </w:rPr>
          <w:t>Gr</w:t>
        </w:r>
        <w:r>
          <w:rPr>
            <w:szCs w:val="22"/>
            <w:lang w:val="en-IN" w:eastAsia="en-IN"/>
          </w:rPr>
          <w:t>aiki</w:t>
        </w:r>
      </w:ins>
      <w:ins w:id="10" w:author="Lithuania" w:date="2026-02-17T17:12:00Z" w16du:dateUtc="2026-02-17T15:12:00Z">
        <w:r>
          <w:rPr>
            <w:szCs w:val="22"/>
            <w:lang w:val="en-IN" w:eastAsia="en-IN"/>
          </w:rPr>
          <w:t>ja</w:t>
        </w:r>
        <w:proofErr w:type="spellEnd"/>
      </w:ins>
    </w:p>
    <w:p w14:paraId="3B5FC399" w14:textId="77777777" w:rsidR="001061F7" w:rsidRDefault="001061F7" w:rsidP="001061F7">
      <w:pPr>
        <w:rPr>
          <w:ins w:id="11" w:author="Lithuania" w:date="2026-02-17T17:12:00Z" w16du:dateUtc="2026-02-17T15:12:00Z"/>
          <w:szCs w:val="22"/>
          <w:lang w:val="en-IN" w:eastAsia="en-IN"/>
        </w:rPr>
      </w:pPr>
    </w:p>
    <w:p w14:paraId="7E1A3599" w14:textId="61E4A8BA" w:rsidR="001061F7" w:rsidRPr="00A233DD" w:rsidRDefault="00963CDC" w:rsidP="001061F7">
      <w:pPr>
        <w:rPr>
          <w:ins w:id="12" w:author="Lithuania" w:date="2026-02-17T17:12:00Z" w16du:dateUtc="2026-02-17T15:12:00Z"/>
          <w:szCs w:val="22"/>
          <w:lang w:val="en-IN" w:eastAsia="en-IN"/>
        </w:rPr>
      </w:pPr>
      <w:ins w:id="13" w:author="Lithuania" w:date="2026-02-17T17:13:00Z" w16du:dateUtc="2026-02-17T15:13:00Z">
        <w:r w:rsidRPr="005D554B">
          <w:rPr>
            <w:noProof/>
            <w:snapToGrid w:val="0"/>
            <w:sz w:val="22"/>
          </w:rPr>
          <w:t>Su pakuote pateikiamame lapelyje nurodomas gamintojo, atsakingo už konkrečios serijos išleidimą, pavadinimas ir adresas.</w:t>
        </w:r>
      </w:ins>
    </w:p>
    <w:p w14:paraId="5586DE58" w14:textId="77777777" w:rsidR="001061F7" w:rsidRPr="00E13B6B" w:rsidRDefault="001061F7" w:rsidP="001061F7">
      <w:pPr>
        <w:rPr>
          <w:sz w:val="22"/>
          <w:szCs w:val="22"/>
        </w:rPr>
      </w:pPr>
    </w:p>
    <w:p w14:paraId="6DBDAC2C" w14:textId="77777777" w:rsidR="006C0F7D" w:rsidRPr="00C55CB0" w:rsidRDefault="006C0F7D" w:rsidP="00655D73">
      <w:pPr>
        <w:rPr>
          <w:color w:val="000000"/>
          <w:sz w:val="22"/>
          <w:szCs w:val="22"/>
        </w:rPr>
      </w:pPr>
    </w:p>
    <w:p w14:paraId="6DBDAC2D" w14:textId="77777777" w:rsidR="00FF26E1" w:rsidRPr="00A85EC7" w:rsidRDefault="00FF26E1" w:rsidP="00655D73">
      <w:pPr>
        <w:pStyle w:val="13"/>
      </w:pPr>
      <w:r w:rsidRPr="00A85EC7">
        <w:t>B.</w:t>
      </w:r>
      <w:r w:rsidRPr="00A85EC7">
        <w:tab/>
        <w:t>TIEKIMO IR VARTOJIMO SĄLYGOS AR APRIBOJIMAI</w:t>
      </w:r>
    </w:p>
    <w:p w14:paraId="6DBDAC2E" w14:textId="77777777" w:rsidR="00FF26E1" w:rsidRPr="00A85EC7" w:rsidRDefault="00FF26E1" w:rsidP="00655D73">
      <w:pPr>
        <w:rPr>
          <w:color w:val="000000"/>
          <w:sz w:val="22"/>
          <w:szCs w:val="22"/>
        </w:rPr>
      </w:pPr>
    </w:p>
    <w:p w14:paraId="6DBDAC2F" w14:textId="77777777" w:rsidR="00FF26E1" w:rsidRDefault="00FF26E1" w:rsidP="00655D73">
      <w:pPr>
        <w:rPr>
          <w:color w:val="000000"/>
          <w:sz w:val="22"/>
          <w:szCs w:val="22"/>
        </w:rPr>
      </w:pPr>
    </w:p>
    <w:p w14:paraId="6DBDAC30" w14:textId="77777777" w:rsidR="00FF26E1" w:rsidRPr="00A85EC7" w:rsidRDefault="00FF26E1" w:rsidP="00655D73">
      <w:pPr>
        <w:rPr>
          <w:color w:val="000000"/>
          <w:sz w:val="22"/>
          <w:szCs w:val="22"/>
        </w:rPr>
      </w:pPr>
      <w:r w:rsidRPr="002F62BC">
        <w:rPr>
          <w:color w:val="000000"/>
          <w:sz w:val="22"/>
          <w:szCs w:val="22"/>
        </w:rPr>
        <w:t>Riboto išrašymo receptinis vaistinis preparatas</w:t>
      </w:r>
      <w:r w:rsidRPr="00A85EC7">
        <w:rPr>
          <w:color w:val="000000"/>
          <w:sz w:val="22"/>
          <w:szCs w:val="22"/>
        </w:rPr>
        <w:t xml:space="preserve"> (žr. I priedo [preparato charakteristikų santraukos] 4.2 skyrių).</w:t>
      </w:r>
    </w:p>
    <w:p w14:paraId="6DBDAC31" w14:textId="77777777" w:rsidR="00FF26E1" w:rsidRPr="00A85EC7" w:rsidRDefault="00FF26E1" w:rsidP="00655D73">
      <w:pPr>
        <w:rPr>
          <w:color w:val="000000"/>
          <w:sz w:val="22"/>
          <w:szCs w:val="22"/>
        </w:rPr>
      </w:pPr>
    </w:p>
    <w:p w14:paraId="6DBDAC32" w14:textId="77777777" w:rsidR="00FF26E1" w:rsidRPr="00A85EC7" w:rsidRDefault="00FF26E1" w:rsidP="00655D73">
      <w:pPr>
        <w:rPr>
          <w:color w:val="000000"/>
          <w:sz w:val="22"/>
          <w:szCs w:val="22"/>
        </w:rPr>
      </w:pPr>
    </w:p>
    <w:p w14:paraId="6DBDAC33" w14:textId="77777777" w:rsidR="00FF26E1" w:rsidRPr="00A85EC7" w:rsidRDefault="00FF26E1" w:rsidP="00655D73">
      <w:pPr>
        <w:pStyle w:val="14"/>
        <w:rPr>
          <w:color w:val="000000"/>
        </w:rPr>
      </w:pPr>
      <w:r w:rsidRPr="00A85EC7">
        <w:t>C.</w:t>
      </w:r>
      <w:r w:rsidRPr="00A85EC7">
        <w:tab/>
        <w:t>KITOS SĄLYGOS IR REIKALAVIMAI RINKODAROS TEISĖS TURĖTOJUI</w:t>
      </w:r>
    </w:p>
    <w:p w14:paraId="6DBDAC34" w14:textId="77777777" w:rsidR="00FF26E1" w:rsidRPr="00A85EC7" w:rsidRDefault="00FF26E1" w:rsidP="00655D73">
      <w:pPr>
        <w:rPr>
          <w:bCs/>
          <w:color w:val="000000"/>
          <w:sz w:val="22"/>
          <w:szCs w:val="22"/>
        </w:rPr>
      </w:pPr>
    </w:p>
    <w:p w14:paraId="6DBDAC35" w14:textId="77777777" w:rsidR="00FF26E1" w:rsidRDefault="00FF26E1" w:rsidP="00655D73">
      <w:pPr>
        <w:numPr>
          <w:ilvl w:val="0"/>
          <w:numId w:val="18"/>
        </w:numPr>
        <w:suppressLineNumbers/>
        <w:tabs>
          <w:tab w:val="left" w:pos="567"/>
        </w:tabs>
        <w:spacing w:line="260" w:lineRule="exact"/>
        <w:ind w:right="-1" w:hanging="720"/>
        <w:rPr>
          <w:b/>
          <w:sz w:val="22"/>
          <w:szCs w:val="22"/>
        </w:rPr>
      </w:pPr>
      <w:r w:rsidRPr="00A85EC7">
        <w:rPr>
          <w:b/>
          <w:sz w:val="22"/>
          <w:szCs w:val="22"/>
        </w:rPr>
        <w:t>Periodiškai atnaujinami saugumo protokolai</w:t>
      </w:r>
    </w:p>
    <w:p w14:paraId="6DBDAC36" w14:textId="77777777" w:rsidR="00FF26E1" w:rsidRPr="00A85EC7" w:rsidRDefault="00FF26E1" w:rsidP="00655D73">
      <w:pPr>
        <w:suppressLineNumbers/>
        <w:tabs>
          <w:tab w:val="left" w:pos="567"/>
        </w:tabs>
        <w:spacing w:line="260" w:lineRule="exact"/>
        <w:ind w:right="-1"/>
        <w:rPr>
          <w:b/>
          <w:sz w:val="22"/>
          <w:szCs w:val="22"/>
        </w:rPr>
      </w:pPr>
    </w:p>
    <w:p w14:paraId="6DBDAC37" w14:textId="77777777" w:rsidR="00FF26E1" w:rsidRPr="00A85EC7" w:rsidRDefault="00EF07D6" w:rsidP="00655D73">
      <w:pPr>
        <w:suppressLineNumbers/>
        <w:tabs>
          <w:tab w:val="left" w:pos="0"/>
        </w:tabs>
        <w:rPr>
          <w:i/>
          <w:sz w:val="22"/>
          <w:szCs w:val="22"/>
        </w:rPr>
      </w:pPr>
      <w:r w:rsidRPr="00EF07D6">
        <w:rPr>
          <w:noProof/>
        </w:rPr>
        <w:t xml:space="preserve">Periodiškų šio medicininio preparato saugumo ataskaitų </w:t>
      </w:r>
      <w:r w:rsidR="006A5AC8">
        <w:rPr>
          <w:noProof/>
        </w:rPr>
        <w:t xml:space="preserve">atnaujinimų </w:t>
      </w:r>
      <w:r w:rsidRPr="00EF07D6">
        <w:rPr>
          <w:noProof/>
        </w:rPr>
        <w:t>reikalavimai yra</w:t>
      </w:r>
      <w:r w:rsidR="008C3480">
        <w:rPr>
          <w:noProof/>
        </w:rPr>
        <w:t xml:space="preserve"> nurodyti</w:t>
      </w:r>
      <w:r w:rsidR="008C3480" w:rsidRPr="00EF07D6">
        <w:rPr>
          <w:noProof/>
        </w:rPr>
        <w:t xml:space="preserve"> Sąjungos referencinių </w:t>
      </w:r>
      <w:r w:rsidR="008C3480">
        <w:rPr>
          <w:noProof/>
        </w:rPr>
        <w:t xml:space="preserve">datų </w:t>
      </w:r>
      <w:r w:rsidR="008C3480" w:rsidRPr="00EF07D6">
        <w:rPr>
          <w:noProof/>
        </w:rPr>
        <w:t>(EURD sąrašo) sąraše</w:t>
      </w:r>
      <w:r w:rsidRPr="00EF07D6">
        <w:rPr>
          <w:noProof/>
        </w:rPr>
        <w:t xml:space="preserve"> </w:t>
      </w:r>
      <w:r w:rsidR="008C3480">
        <w:rPr>
          <w:noProof/>
        </w:rPr>
        <w:t xml:space="preserve">pagal </w:t>
      </w:r>
      <w:r w:rsidRPr="00EF07D6">
        <w:rPr>
          <w:noProof/>
        </w:rPr>
        <w:t>nustatyt</w:t>
      </w:r>
      <w:r w:rsidR="008C3480">
        <w:rPr>
          <w:noProof/>
        </w:rPr>
        <w:t>as</w:t>
      </w:r>
      <w:r w:rsidRPr="00EF07D6">
        <w:rPr>
          <w:noProof/>
        </w:rPr>
        <w:t xml:space="preserve"> </w:t>
      </w:r>
      <w:r w:rsidR="008C3480" w:rsidRPr="00EF07D6">
        <w:rPr>
          <w:noProof/>
        </w:rPr>
        <w:t>107c straipsnio 7 dal</w:t>
      </w:r>
      <w:r w:rsidR="008C3480">
        <w:rPr>
          <w:noProof/>
        </w:rPr>
        <w:t>ies</w:t>
      </w:r>
      <w:r w:rsidR="008C3480" w:rsidRPr="00EF07D6">
        <w:rPr>
          <w:noProof/>
        </w:rPr>
        <w:t xml:space="preserve"> 2001/83 / EB </w:t>
      </w:r>
      <w:r w:rsidRPr="00EF07D6">
        <w:rPr>
          <w:noProof/>
        </w:rPr>
        <w:t>Direktyv</w:t>
      </w:r>
      <w:r w:rsidR="008C3480">
        <w:rPr>
          <w:noProof/>
        </w:rPr>
        <w:t>a</w:t>
      </w:r>
      <w:r w:rsidRPr="00EF07D6">
        <w:rPr>
          <w:noProof/>
        </w:rPr>
        <w:t>s ir bet koki</w:t>
      </w:r>
      <w:r w:rsidR="008C3480">
        <w:rPr>
          <w:noProof/>
        </w:rPr>
        <w:t>us vėlesnius atnaujinimus paskelbtus E</w:t>
      </w:r>
      <w:r w:rsidRPr="00EF07D6">
        <w:rPr>
          <w:noProof/>
        </w:rPr>
        <w:t>uropos vaistų internetin</w:t>
      </w:r>
      <w:r w:rsidR="000B2EAF">
        <w:rPr>
          <w:noProof/>
        </w:rPr>
        <w:t>iame</w:t>
      </w:r>
      <w:r w:rsidR="008C3480">
        <w:rPr>
          <w:noProof/>
        </w:rPr>
        <w:t xml:space="preserve"> portale</w:t>
      </w:r>
      <w:r w:rsidRPr="00EF07D6">
        <w:rPr>
          <w:noProof/>
        </w:rPr>
        <w:t>.</w:t>
      </w:r>
    </w:p>
    <w:p w14:paraId="6DBDAC38" w14:textId="77777777" w:rsidR="00FF26E1" w:rsidRPr="00A85EC7" w:rsidRDefault="00FF26E1" w:rsidP="00655D73">
      <w:pPr>
        <w:rPr>
          <w:bCs/>
          <w:color w:val="000000"/>
          <w:sz w:val="22"/>
          <w:szCs w:val="22"/>
        </w:rPr>
      </w:pPr>
    </w:p>
    <w:p w14:paraId="6DBDAC39" w14:textId="77777777" w:rsidR="00FF26E1" w:rsidRPr="00A85EC7" w:rsidRDefault="00FF26E1" w:rsidP="00655D73">
      <w:pPr>
        <w:rPr>
          <w:bCs/>
          <w:color w:val="000000"/>
          <w:sz w:val="22"/>
          <w:szCs w:val="22"/>
        </w:rPr>
      </w:pPr>
    </w:p>
    <w:p w14:paraId="6DBDAC3A" w14:textId="77777777" w:rsidR="00FF26E1" w:rsidRPr="00A85EC7" w:rsidRDefault="00FF26E1" w:rsidP="00655D73">
      <w:pPr>
        <w:pStyle w:val="15"/>
      </w:pPr>
      <w:r w:rsidRPr="00A85EC7">
        <w:t>D.</w:t>
      </w:r>
      <w:r w:rsidRPr="00A85EC7">
        <w:tab/>
        <w:t>SĄLYGOS AR APRIBOJIMAI SAUGIAM IR VEIKSMINGAM VAISTINIO PREPARATO VARTOJIMUI UŽTIKRINTI</w:t>
      </w:r>
    </w:p>
    <w:p w14:paraId="6DBDAC3B" w14:textId="77777777" w:rsidR="00FF26E1" w:rsidRPr="00A85EC7" w:rsidRDefault="00FF26E1" w:rsidP="00655D73">
      <w:pPr>
        <w:suppressLineNumbers/>
        <w:ind w:right="-1"/>
        <w:rPr>
          <w:i/>
          <w:sz w:val="22"/>
          <w:szCs w:val="22"/>
          <w:u w:val="single"/>
        </w:rPr>
      </w:pPr>
    </w:p>
    <w:p w14:paraId="6DBDAC3C" w14:textId="77777777" w:rsidR="00FF26E1" w:rsidRDefault="00FF26E1" w:rsidP="00655D73">
      <w:pPr>
        <w:numPr>
          <w:ilvl w:val="0"/>
          <w:numId w:val="18"/>
        </w:numPr>
        <w:suppressLineNumbers/>
        <w:tabs>
          <w:tab w:val="left" w:pos="567"/>
        </w:tabs>
        <w:spacing w:line="260" w:lineRule="exact"/>
        <w:ind w:right="-1" w:hanging="720"/>
        <w:rPr>
          <w:b/>
          <w:sz w:val="22"/>
          <w:szCs w:val="22"/>
        </w:rPr>
      </w:pPr>
      <w:r w:rsidRPr="00A85EC7">
        <w:rPr>
          <w:b/>
          <w:sz w:val="22"/>
          <w:szCs w:val="22"/>
        </w:rPr>
        <w:t>Rizikos valdymo planas (RVP)</w:t>
      </w:r>
    </w:p>
    <w:p w14:paraId="6DBDAC3D" w14:textId="77777777" w:rsidR="00FF26E1" w:rsidRPr="00A85EC7" w:rsidRDefault="00FF26E1" w:rsidP="00655D73">
      <w:pPr>
        <w:suppressLineNumbers/>
        <w:tabs>
          <w:tab w:val="left" w:pos="567"/>
        </w:tabs>
        <w:spacing w:line="260" w:lineRule="exact"/>
        <w:ind w:right="-1"/>
        <w:rPr>
          <w:b/>
          <w:sz w:val="22"/>
          <w:szCs w:val="22"/>
        </w:rPr>
      </w:pPr>
    </w:p>
    <w:p w14:paraId="6DBDAC3E" w14:textId="77777777" w:rsidR="00FF26E1" w:rsidRPr="00A85EC7" w:rsidRDefault="00FF26E1" w:rsidP="00655D73">
      <w:pPr>
        <w:suppressLineNumbers/>
        <w:tabs>
          <w:tab w:val="left" w:pos="0"/>
        </w:tabs>
        <w:ind w:left="130" w:right="115"/>
        <w:rPr>
          <w:sz w:val="22"/>
          <w:szCs w:val="22"/>
        </w:rPr>
      </w:pPr>
      <w:r w:rsidRPr="00A85EC7">
        <w:rPr>
          <w:sz w:val="22"/>
          <w:szCs w:val="22"/>
        </w:rPr>
        <w:t>Rinkodaros teisės turėtojas atlieka reikalaujamą farmakologinio budrumo veiklą ir veiksmus, kurie išsamiai aprašyti rinkodaros teisės bylos 1.8.2 modulyje pateiktame RVP ir suderintose tolesnėse jo versijose.</w:t>
      </w:r>
    </w:p>
    <w:p w14:paraId="6DBDAC3F" w14:textId="77777777" w:rsidR="00FF26E1" w:rsidRPr="00A85EC7" w:rsidRDefault="00FF26E1" w:rsidP="00655D73">
      <w:pPr>
        <w:suppressLineNumbers/>
        <w:rPr>
          <w:sz w:val="22"/>
          <w:szCs w:val="22"/>
        </w:rPr>
      </w:pPr>
    </w:p>
    <w:p w14:paraId="6DBDAC40" w14:textId="77777777" w:rsidR="00FF26E1" w:rsidRPr="00A85EC7" w:rsidRDefault="00FF26E1" w:rsidP="00655D73">
      <w:pPr>
        <w:suppressLineNumbers/>
        <w:ind w:right="-1"/>
        <w:rPr>
          <w:i/>
          <w:sz w:val="22"/>
          <w:szCs w:val="22"/>
        </w:rPr>
      </w:pPr>
      <w:r w:rsidRPr="00A85EC7">
        <w:rPr>
          <w:sz w:val="22"/>
          <w:szCs w:val="22"/>
        </w:rPr>
        <w:t>Atnaujintas rizikos valdymo planas turi būti pateiktas</w:t>
      </w:r>
      <w:r w:rsidRPr="00A85EC7">
        <w:rPr>
          <w:i/>
          <w:sz w:val="22"/>
          <w:szCs w:val="22"/>
        </w:rPr>
        <w:t>:</w:t>
      </w:r>
    </w:p>
    <w:p w14:paraId="6DBDAC41" w14:textId="77777777" w:rsidR="00FF26E1" w:rsidRPr="00A85EC7" w:rsidRDefault="00FF26E1" w:rsidP="00655D73">
      <w:pPr>
        <w:numPr>
          <w:ilvl w:val="0"/>
          <w:numId w:val="19"/>
        </w:numPr>
        <w:suppressLineNumbers/>
        <w:tabs>
          <w:tab w:val="clear" w:pos="720"/>
        </w:tabs>
        <w:spacing w:line="260" w:lineRule="exact"/>
        <w:ind w:left="567" w:right="-1" w:hanging="567"/>
        <w:rPr>
          <w:i/>
          <w:sz w:val="22"/>
          <w:szCs w:val="22"/>
        </w:rPr>
      </w:pPr>
      <w:r w:rsidRPr="00A85EC7">
        <w:rPr>
          <w:sz w:val="22"/>
          <w:szCs w:val="22"/>
        </w:rPr>
        <w:t>pareikalavus Europos vaistų agentūrai</w:t>
      </w:r>
      <w:r w:rsidRPr="00A85EC7">
        <w:rPr>
          <w:i/>
          <w:sz w:val="22"/>
          <w:szCs w:val="22"/>
        </w:rPr>
        <w:t>;</w:t>
      </w:r>
    </w:p>
    <w:p w14:paraId="6DBDAC42" w14:textId="77777777" w:rsidR="00FF26E1" w:rsidRPr="00A85EC7" w:rsidRDefault="00FF26E1" w:rsidP="00655D73">
      <w:pPr>
        <w:numPr>
          <w:ilvl w:val="0"/>
          <w:numId w:val="19"/>
        </w:numPr>
        <w:suppressLineNumbers/>
        <w:tabs>
          <w:tab w:val="clear" w:pos="720"/>
        </w:tabs>
        <w:spacing w:line="260" w:lineRule="exact"/>
        <w:ind w:left="567" w:right="-1" w:hanging="567"/>
        <w:rPr>
          <w:sz w:val="22"/>
          <w:szCs w:val="22"/>
        </w:rPr>
      </w:pPr>
      <w:r w:rsidRPr="00A85EC7">
        <w:rPr>
          <w:sz w:val="22"/>
          <w:szCs w:val="22"/>
        </w:rPr>
        <w:t>kai keičiama rizikos valdymo sistema, ypač gavus naujos informacijos, kuri gali lemti didelį naudos ir rizikos santykio pokytį arba pasiekus svarbų (farmakologinio budrumo ar rizikos mažinimo) etapą.</w:t>
      </w:r>
    </w:p>
    <w:p w14:paraId="6DBDAC43" w14:textId="77777777" w:rsidR="00FF26E1" w:rsidRPr="00A85EC7" w:rsidRDefault="00FF26E1" w:rsidP="00655D73">
      <w:pPr>
        <w:suppressLineNumbers/>
        <w:ind w:right="-1"/>
        <w:rPr>
          <w:sz w:val="22"/>
          <w:szCs w:val="22"/>
        </w:rPr>
      </w:pPr>
    </w:p>
    <w:p w14:paraId="6DBDAC44" w14:textId="77777777" w:rsidR="00FF26E1" w:rsidRPr="00E93C18" w:rsidRDefault="00FF26E1" w:rsidP="00655D73">
      <w:pPr>
        <w:rPr>
          <w:b/>
          <w:bCs/>
          <w:color w:val="000000"/>
          <w:sz w:val="22"/>
          <w:szCs w:val="22"/>
        </w:rPr>
      </w:pPr>
      <w:r w:rsidRPr="00E93C18">
        <w:rPr>
          <w:b/>
          <w:bCs/>
          <w:color w:val="000000"/>
          <w:sz w:val="22"/>
          <w:szCs w:val="22"/>
        </w:rPr>
        <w:t>Papildomos rizikos mažinimo priemonės</w:t>
      </w:r>
    </w:p>
    <w:p w14:paraId="6DBDAC45" w14:textId="77777777" w:rsidR="00FF26E1" w:rsidRPr="00E93C18" w:rsidRDefault="00FF26E1" w:rsidP="00655D73">
      <w:pPr>
        <w:rPr>
          <w:bCs/>
          <w:color w:val="000000"/>
          <w:sz w:val="22"/>
          <w:szCs w:val="22"/>
        </w:rPr>
      </w:pPr>
      <w:r w:rsidRPr="00E93C18">
        <w:rPr>
          <w:bCs/>
          <w:color w:val="000000"/>
          <w:sz w:val="22"/>
          <w:szCs w:val="22"/>
        </w:rPr>
        <w:t>Rinkodaros teisės turėtojas turi užtikrinti, kad paciento priminimo kortelėje būtų pateikta informacija apie žandikaulio osteonekrozę.</w:t>
      </w:r>
    </w:p>
    <w:p w14:paraId="6DBDAC46" w14:textId="77777777" w:rsidR="00FF26E1" w:rsidRPr="00A85EC7" w:rsidRDefault="00FF26E1" w:rsidP="00655D73">
      <w:pPr>
        <w:suppressLineNumbers/>
        <w:ind w:right="-1"/>
        <w:rPr>
          <w:sz w:val="22"/>
          <w:szCs w:val="22"/>
        </w:rPr>
      </w:pPr>
    </w:p>
    <w:p w14:paraId="6DBDAC47" w14:textId="77777777" w:rsidR="00FF26E1" w:rsidRDefault="00FF26E1" w:rsidP="00655D73"/>
    <w:p w14:paraId="6DBDAC48" w14:textId="77777777" w:rsidR="00FF26E1" w:rsidRPr="00A85EC7" w:rsidRDefault="00FF26E1" w:rsidP="00655D73">
      <w:pPr>
        <w:rPr>
          <w:color w:val="000000"/>
          <w:sz w:val="22"/>
          <w:szCs w:val="22"/>
        </w:rPr>
      </w:pPr>
    </w:p>
    <w:p w14:paraId="6DBDAC49" w14:textId="77777777" w:rsidR="00FF26E1" w:rsidRPr="00A85EC7" w:rsidRDefault="00FF26E1" w:rsidP="00655D73">
      <w:pPr>
        <w:rPr>
          <w:color w:val="000000"/>
          <w:sz w:val="22"/>
          <w:szCs w:val="22"/>
        </w:rPr>
      </w:pPr>
    </w:p>
    <w:p w14:paraId="6DBDAC4A" w14:textId="77777777" w:rsidR="00FF26E1" w:rsidRPr="00A85EC7" w:rsidRDefault="00FF26E1" w:rsidP="00655D73">
      <w:pPr>
        <w:ind w:left="567" w:hanging="567"/>
        <w:rPr>
          <w:color w:val="000000"/>
          <w:sz w:val="22"/>
          <w:szCs w:val="22"/>
        </w:rPr>
      </w:pPr>
    </w:p>
    <w:p w14:paraId="6DBDAC4B" w14:textId="77777777" w:rsidR="00FF26E1" w:rsidRPr="00A85EC7" w:rsidRDefault="00FF26E1" w:rsidP="00655D73">
      <w:pPr>
        <w:ind w:left="567" w:hanging="567"/>
        <w:rPr>
          <w:color w:val="000000"/>
          <w:sz w:val="22"/>
          <w:szCs w:val="22"/>
        </w:rPr>
      </w:pPr>
    </w:p>
    <w:p w14:paraId="6DBDAC4C" w14:textId="77777777" w:rsidR="00FF26E1" w:rsidRPr="00A85EC7" w:rsidRDefault="00FF26E1" w:rsidP="00655D73">
      <w:pPr>
        <w:ind w:left="567" w:hanging="567"/>
        <w:rPr>
          <w:color w:val="000000"/>
          <w:sz w:val="22"/>
          <w:szCs w:val="22"/>
        </w:rPr>
      </w:pPr>
    </w:p>
    <w:p w14:paraId="6DBDAC4D" w14:textId="77777777" w:rsidR="00FF26E1" w:rsidRPr="00A85EC7" w:rsidRDefault="00FF26E1" w:rsidP="00655D73">
      <w:pPr>
        <w:ind w:left="567" w:hanging="567"/>
        <w:rPr>
          <w:color w:val="000000"/>
          <w:sz w:val="22"/>
          <w:szCs w:val="22"/>
        </w:rPr>
      </w:pPr>
    </w:p>
    <w:p w14:paraId="6DBDAC4E" w14:textId="77777777" w:rsidR="00FF26E1" w:rsidRPr="00A85EC7" w:rsidRDefault="00FF26E1" w:rsidP="00655D73">
      <w:pPr>
        <w:ind w:left="567" w:hanging="567"/>
        <w:rPr>
          <w:color w:val="000000"/>
          <w:sz w:val="22"/>
          <w:szCs w:val="22"/>
        </w:rPr>
      </w:pPr>
    </w:p>
    <w:p w14:paraId="6DBDAC4F" w14:textId="77777777" w:rsidR="00FF26E1" w:rsidRPr="00A85EC7" w:rsidRDefault="00FF26E1" w:rsidP="00655D73">
      <w:pPr>
        <w:ind w:left="567" w:hanging="567"/>
        <w:rPr>
          <w:color w:val="000000"/>
          <w:sz w:val="22"/>
          <w:szCs w:val="22"/>
        </w:rPr>
      </w:pPr>
    </w:p>
    <w:p w14:paraId="6DBDAC50" w14:textId="77777777" w:rsidR="00FF26E1" w:rsidRPr="00A85EC7" w:rsidRDefault="00FF26E1" w:rsidP="00655D73">
      <w:pPr>
        <w:ind w:left="567" w:hanging="567"/>
        <w:rPr>
          <w:color w:val="000000"/>
          <w:sz w:val="22"/>
          <w:szCs w:val="22"/>
        </w:rPr>
      </w:pPr>
    </w:p>
    <w:p w14:paraId="6DBDAC51" w14:textId="77777777" w:rsidR="00FF26E1" w:rsidRPr="00A85EC7" w:rsidRDefault="00FF26E1" w:rsidP="00655D73">
      <w:pPr>
        <w:ind w:left="567" w:hanging="567"/>
        <w:rPr>
          <w:color w:val="000000"/>
          <w:sz w:val="22"/>
          <w:szCs w:val="22"/>
        </w:rPr>
      </w:pPr>
    </w:p>
    <w:p w14:paraId="6DBDAC52" w14:textId="77777777" w:rsidR="00FF26E1" w:rsidRPr="00A85EC7" w:rsidRDefault="00FF26E1" w:rsidP="00655D73">
      <w:pPr>
        <w:ind w:left="567" w:hanging="567"/>
        <w:rPr>
          <w:color w:val="000000"/>
          <w:sz w:val="22"/>
          <w:szCs w:val="22"/>
        </w:rPr>
      </w:pPr>
    </w:p>
    <w:p w14:paraId="6DBDAC53" w14:textId="77777777" w:rsidR="00FF26E1" w:rsidRDefault="00FF26E1" w:rsidP="00655D73">
      <w:pPr>
        <w:ind w:left="567" w:hanging="567"/>
        <w:rPr>
          <w:color w:val="000000"/>
          <w:sz w:val="22"/>
          <w:szCs w:val="22"/>
        </w:rPr>
      </w:pPr>
    </w:p>
    <w:p w14:paraId="6DBDAC54" w14:textId="77777777" w:rsidR="00FF26E1" w:rsidRDefault="00FF26E1" w:rsidP="00655D73">
      <w:pPr>
        <w:ind w:left="567" w:hanging="567"/>
        <w:rPr>
          <w:color w:val="000000"/>
          <w:sz w:val="22"/>
          <w:szCs w:val="22"/>
        </w:rPr>
      </w:pPr>
    </w:p>
    <w:p w14:paraId="6DBDAC55" w14:textId="77777777" w:rsidR="00FF26E1" w:rsidRDefault="00FF26E1" w:rsidP="00655D73">
      <w:pPr>
        <w:ind w:left="567" w:hanging="567"/>
        <w:rPr>
          <w:color w:val="000000"/>
          <w:sz w:val="22"/>
          <w:szCs w:val="22"/>
        </w:rPr>
      </w:pPr>
    </w:p>
    <w:p w14:paraId="6DBDAC56" w14:textId="77777777" w:rsidR="00FF26E1" w:rsidRDefault="00FF26E1" w:rsidP="00655D73">
      <w:pPr>
        <w:ind w:left="567" w:hanging="567"/>
        <w:rPr>
          <w:color w:val="000000"/>
          <w:sz w:val="22"/>
          <w:szCs w:val="22"/>
        </w:rPr>
      </w:pPr>
    </w:p>
    <w:p w14:paraId="6DBDAC57" w14:textId="77777777" w:rsidR="00FF26E1" w:rsidRDefault="00FF26E1" w:rsidP="00655D73">
      <w:pPr>
        <w:ind w:left="567" w:hanging="567"/>
        <w:rPr>
          <w:color w:val="000000"/>
          <w:sz w:val="22"/>
          <w:szCs w:val="22"/>
        </w:rPr>
      </w:pPr>
    </w:p>
    <w:p w14:paraId="6DBDAC58" w14:textId="77777777" w:rsidR="00FF26E1" w:rsidRDefault="00FF26E1" w:rsidP="00655D73">
      <w:pPr>
        <w:ind w:left="567" w:hanging="567"/>
        <w:rPr>
          <w:color w:val="000000"/>
          <w:sz w:val="22"/>
          <w:szCs w:val="22"/>
        </w:rPr>
      </w:pPr>
    </w:p>
    <w:p w14:paraId="6DBDAC59" w14:textId="77777777" w:rsidR="00FF26E1" w:rsidRDefault="00FF26E1" w:rsidP="00655D73">
      <w:pPr>
        <w:ind w:left="567" w:hanging="567"/>
        <w:rPr>
          <w:color w:val="000000"/>
          <w:sz w:val="22"/>
          <w:szCs w:val="22"/>
        </w:rPr>
      </w:pPr>
    </w:p>
    <w:p w14:paraId="6DBDAC5A" w14:textId="77777777" w:rsidR="00FF26E1" w:rsidRDefault="00FF26E1" w:rsidP="00655D73">
      <w:pPr>
        <w:ind w:left="567" w:hanging="567"/>
        <w:rPr>
          <w:color w:val="000000"/>
          <w:sz w:val="22"/>
          <w:szCs w:val="22"/>
        </w:rPr>
      </w:pPr>
    </w:p>
    <w:p w14:paraId="6DBDAC5B" w14:textId="77777777" w:rsidR="00FF26E1" w:rsidRDefault="00FF26E1" w:rsidP="00655D73">
      <w:pPr>
        <w:ind w:left="567" w:hanging="567"/>
        <w:rPr>
          <w:color w:val="000000"/>
          <w:sz w:val="22"/>
          <w:szCs w:val="22"/>
        </w:rPr>
      </w:pPr>
    </w:p>
    <w:p w14:paraId="6DBDAC5C" w14:textId="77777777" w:rsidR="00FF26E1" w:rsidRDefault="00FF26E1" w:rsidP="00655D73">
      <w:pPr>
        <w:ind w:left="567" w:hanging="567"/>
        <w:rPr>
          <w:color w:val="000000"/>
          <w:sz w:val="22"/>
          <w:szCs w:val="22"/>
        </w:rPr>
      </w:pPr>
    </w:p>
    <w:p w14:paraId="6DBDAC5D" w14:textId="77777777" w:rsidR="00FF26E1" w:rsidRPr="00A85EC7" w:rsidRDefault="00FF26E1" w:rsidP="00655D73">
      <w:pPr>
        <w:ind w:left="567" w:hanging="567"/>
        <w:rPr>
          <w:color w:val="000000"/>
          <w:sz w:val="22"/>
          <w:szCs w:val="22"/>
        </w:rPr>
      </w:pPr>
    </w:p>
    <w:p w14:paraId="6DBDAC5E" w14:textId="77777777" w:rsidR="00FF26E1" w:rsidRPr="00A85EC7" w:rsidRDefault="00FF26E1" w:rsidP="00655D73">
      <w:pPr>
        <w:ind w:left="567" w:hanging="567"/>
        <w:rPr>
          <w:color w:val="000000"/>
          <w:sz w:val="22"/>
          <w:szCs w:val="22"/>
        </w:rPr>
      </w:pPr>
    </w:p>
    <w:p w14:paraId="6DBDAC5F" w14:textId="77777777" w:rsidR="00FF26E1" w:rsidRPr="00A85EC7" w:rsidRDefault="00FF26E1" w:rsidP="00655D73">
      <w:pPr>
        <w:ind w:left="567" w:hanging="567"/>
        <w:rPr>
          <w:color w:val="000000"/>
          <w:sz w:val="22"/>
          <w:szCs w:val="22"/>
        </w:rPr>
      </w:pPr>
    </w:p>
    <w:p w14:paraId="6DBDAC60" w14:textId="77777777" w:rsidR="00FF26E1" w:rsidRPr="00A85EC7" w:rsidRDefault="00FF26E1" w:rsidP="00655D73">
      <w:pPr>
        <w:ind w:left="567" w:hanging="567"/>
        <w:rPr>
          <w:color w:val="000000"/>
          <w:sz w:val="22"/>
          <w:szCs w:val="22"/>
        </w:rPr>
      </w:pPr>
    </w:p>
    <w:p w14:paraId="6DBDAC61" w14:textId="77777777" w:rsidR="00FF26E1" w:rsidRPr="00A85EC7" w:rsidRDefault="00FF26E1" w:rsidP="00655D73">
      <w:pPr>
        <w:ind w:left="567" w:hanging="567"/>
        <w:rPr>
          <w:color w:val="000000"/>
          <w:sz w:val="22"/>
          <w:szCs w:val="22"/>
        </w:rPr>
      </w:pPr>
    </w:p>
    <w:p w14:paraId="6DBDAC62" w14:textId="77777777" w:rsidR="00FF26E1" w:rsidRPr="00A85EC7" w:rsidRDefault="00FF26E1" w:rsidP="00655D73">
      <w:pPr>
        <w:ind w:left="567" w:hanging="567"/>
        <w:rPr>
          <w:color w:val="000000"/>
          <w:sz w:val="22"/>
          <w:szCs w:val="22"/>
        </w:rPr>
      </w:pPr>
    </w:p>
    <w:p w14:paraId="6DBDAC63" w14:textId="77777777" w:rsidR="00FF26E1" w:rsidRPr="00A85EC7" w:rsidRDefault="00FF26E1" w:rsidP="00655D73">
      <w:pPr>
        <w:ind w:left="567" w:hanging="567"/>
        <w:rPr>
          <w:color w:val="000000"/>
          <w:sz w:val="22"/>
          <w:szCs w:val="22"/>
        </w:rPr>
      </w:pPr>
    </w:p>
    <w:p w14:paraId="6DBDAC64" w14:textId="77777777" w:rsidR="00FF26E1" w:rsidRPr="00A85EC7" w:rsidRDefault="00FF26E1" w:rsidP="00655D73">
      <w:pPr>
        <w:rPr>
          <w:color w:val="000000"/>
          <w:sz w:val="22"/>
          <w:szCs w:val="22"/>
        </w:rPr>
      </w:pPr>
    </w:p>
    <w:p w14:paraId="6DBDAC65" w14:textId="77777777" w:rsidR="00DE5F5A" w:rsidRDefault="00DE5F5A" w:rsidP="00655D73">
      <w:pPr>
        <w:ind w:left="567" w:hanging="567"/>
        <w:jc w:val="center"/>
        <w:rPr>
          <w:b/>
          <w:color w:val="000000"/>
          <w:sz w:val="22"/>
          <w:szCs w:val="22"/>
        </w:rPr>
      </w:pPr>
    </w:p>
    <w:p w14:paraId="6DBDAC66" w14:textId="77777777" w:rsidR="00FF26E1" w:rsidRPr="00A85EC7" w:rsidRDefault="00FF26E1" w:rsidP="00655D73">
      <w:pPr>
        <w:ind w:left="567" w:hanging="567"/>
        <w:jc w:val="center"/>
        <w:rPr>
          <w:b/>
          <w:color w:val="000000"/>
          <w:sz w:val="22"/>
          <w:szCs w:val="22"/>
        </w:rPr>
      </w:pPr>
      <w:r w:rsidRPr="00A85EC7">
        <w:rPr>
          <w:b/>
          <w:color w:val="000000"/>
          <w:sz w:val="22"/>
          <w:szCs w:val="22"/>
        </w:rPr>
        <w:t>III PRIEDAS</w:t>
      </w:r>
    </w:p>
    <w:p w14:paraId="6DBDAC67" w14:textId="77777777" w:rsidR="00FF26E1" w:rsidRPr="00A85EC7" w:rsidRDefault="00FF26E1" w:rsidP="00655D73">
      <w:pPr>
        <w:ind w:left="567" w:hanging="567"/>
        <w:jc w:val="center"/>
        <w:rPr>
          <w:color w:val="000000"/>
          <w:sz w:val="22"/>
          <w:szCs w:val="22"/>
        </w:rPr>
      </w:pPr>
    </w:p>
    <w:p w14:paraId="6DBDAC68" w14:textId="77777777" w:rsidR="00FF26E1" w:rsidRPr="00A85EC7" w:rsidRDefault="00FF26E1" w:rsidP="00655D73">
      <w:pPr>
        <w:ind w:left="567" w:hanging="567"/>
        <w:jc w:val="center"/>
        <w:rPr>
          <w:b/>
          <w:color w:val="000000"/>
          <w:sz w:val="22"/>
          <w:szCs w:val="22"/>
        </w:rPr>
      </w:pPr>
      <w:r w:rsidRPr="00A85EC7">
        <w:rPr>
          <w:b/>
          <w:color w:val="000000"/>
          <w:sz w:val="22"/>
          <w:szCs w:val="22"/>
        </w:rPr>
        <w:t>ŽENKLINIMAS IR PAKUOTĖS LAPELIS</w:t>
      </w:r>
    </w:p>
    <w:p w14:paraId="6DBDAC69" w14:textId="77777777" w:rsidR="00FF26E1" w:rsidRPr="00A85EC7" w:rsidRDefault="00FF26E1" w:rsidP="00655D73">
      <w:pPr>
        <w:ind w:left="567" w:hanging="567"/>
        <w:rPr>
          <w:color w:val="000000"/>
          <w:sz w:val="22"/>
          <w:szCs w:val="22"/>
        </w:rPr>
      </w:pPr>
      <w:r w:rsidRPr="00A85EC7">
        <w:rPr>
          <w:color w:val="000000"/>
          <w:sz w:val="22"/>
          <w:szCs w:val="22"/>
        </w:rPr>
        <w:br w:type="page"/>
      </w:r>
    </w:p>
    <w:p w14:paraId="6DBDAC6A" w14:textId="77777777" w:rsidR="00FF26E1" w:rsidRPr="00A85EC7" w:rsidRDefault="00FF26E1" w:rsidP="00655D73">
      <w:pPr>
        <w:ind w:left="567" w:hanging="567"/>
        <w:rPr>
          <w:color w:val="000000"/>
          <w:sz w:val="22"/>
          <w:szCs w:val="22"/>
        </w:rPr>
      </w:pPr>
    </w:p>
    <w:p w14:paraId="6DBDAC6B" w14:textId="77777777" w:rsidR="00FF26E1" w:rsidRPr="00A85EC7" w:rsidRDefault="00FF26E1" w:rsidP="00655D73">
      <w:pPr>
        <w:ind w:left="567" w:hanging="567"/>
        <w:rPr>
          <w:color w:val="000000"/>
          <w:sz w:val="22"/>
          <w:szCs w:val="22"/>
        </w:rPr>
      </w:pPr>
    </w:p>
    <w:p w14:paraId="6DBDAC6C" w14:textId="77777777" w:rsidR="00FF26E1" w:rsidRPr="00A85EC7" w:rsidRDefault="00FF26E1" w:rsidP="00655D73">
      <w:pPr>
        <w:ind w:left="567" w:hanging="567"/>
        <w:rPr>
          <w:color w:val="000000"/>
          <w:sz w:val="22"/>
          <w:szCs w:val="22"/>
        </w:rPr>
      </w:pPr>
    </w:p>
    <w:p w14:paraId="6DBDAC6D" w14:textId="77777777" w:rsidR="00FF26E1" w:rsidRPr="00A85EC7" w:rsidRDefault="00FF26E1" w:rsidP="00655D73">
      <w:pPr>
        <w:ind w:left="567" w:hanging="567"/>
        <w:rPr>
          <w:color w:val="000000"/>
          <w:sz w:val="22"/>
          <w:szCs w:val="22"/>
        </w:rPr>
      </w:pPr>
    </w:p>
    <w:p w14:paraId="6DBDAC6E" w14:textId="77777777" w:rsidR="00FF26E1" w:rsidRPr="00A85EC7" w:rsidRDefault="00FF26E1" w:rsidP="00655D73">
      <w:pPr>
        <w:ind w:left="567" w:hanging="567"/>
        <w:rPr>
          <w:color w:val="000000"/>
          <w:sz w:val="22"/>
          <w:szCs w:val="22"/>
        </w:rPr>
      </w:pPr>
    </w:p>
    <w:p w14:paraId="6DBDAC6F" w14:textId="77777777" w:rsidR="00FF26E1" w:rsidRDefault="00FF26E1" w:rsidP="00655D73">
      <w:pPr>
        <w:ind w:left="567" w:hanging="567"/>
        <w:rPr>
          <w:color w:val="000000"/>
          <w:sz w:val="22"/>
          <w:szCs w:val="22"/>
        </w:rPr>
      </w:pPr>
    </w:p>
    <w:p w14:paraId="6DBDAC70" w14:textId="77777777" w:rsidR="00FF26E1" w:rsidRDefault="00FF26E1" w:rsidP="00655D73">
      <w:pPr>
        <w:ind w:left="567" w:hanging="567"/>
        <w:rPr>
          <w:color w:val="000000"/>
          <w:sz w:val="22"/>
          <w:szCs w:val="22"/>
        </w:rPr>
      </w:pPr>
    </w:p>
    <w:p w14:paraId="6DBDAC71" w14:textId="77777777" w:rsidR="00FF26E1" w:rsidRDefault="00FF26E1" w:rsidP="00655D73">
      <w:pPr>
        <w:ind w:left="567" w:hanging="567"/>
        <w:rPr>
          <w:color w:val="000000"/>
          <w:sz w:val="22"/>
          <w:szCs w:val="22"/>
        </w:rPr>
      </w:pPr>
    </w:p>
    <w:p w14:paraId="6DBDAC72" w14:textId="77777777" w:rsidR="00FF26E1" w:rsidRPr="00A85EC7" w:rsidRDefault="00FF26E1" w:rsidP="00655D73">
      <w:pPr>
        <w:ind w:left="567" w:hanging="567"/>
        <w:rPr>
          <w:color w:val="000000"/>
          <w:sz w:val="22"/>
          <w:szCs w:val="22"/>
        </w:rPr>
      </w:pPr>
    </w:p>
    <w:p w14:paraId="6DBDAC73" w14:textId="77777777" w:rsidR="00FF26E1" w:rsidRPr="00A85EC7" w:rsidRDefault="00FF26E1" w:rsidP="00655D73">
      <w:pPr>
        <w:ind w:left="567" w:hanging="567"/>
        <w:rPr>
          <w:color w:val="000000"/>
          <w:sz w:val="22"/>
          <w:szCs w:val="22"/>
        </w:rPr>
      </w:pPr>
    </w:p>
    <w:p w14:paraId="6DBDAC74" w14:textId="77777777" w:rsidR="00FF26E1" w:rsidRPr="00A85EC7" w:rsidRDefault="00FF26E1" w:rsidP="00655D73">
      <w:pPr>
        <w:ind w:left="567" w:hanging="567"/>
        <w:rPr>
          <w:color w:val="000000"/>
          <w:sz w:val="22"/>
          <w:szCs w:val="22"/>
        </w:rPr>
      </w:pPr>
    </w:p>
    <w:p w14:paraId="6DBDAC75" w14:textId="77777777" w:rsidR="00FF26E1" w:rsidRPr="00A85EC7" w:rsidRDefault="00FF26E1" w:rsidP="00655D73">
      <w:pPr>
        <w:ind w:left="567" w:hanging="567"/>
        <w:rPr>
          <w:color w:val="000000"/>
          <w:sz w:val="22"/>
          <w:szCs w:val="22"/>
        </w:rPr>
      </w:pPr>
    </w:p>
    <w:p w14:paraId="6DBDAC76" w14:textId="77777777" w:rsidR="00FF26E1" w:rsidRPr="00A85EC7" w:rsidRDefault="00FF26E1" w:rsidP="00655D73">
      <w:pPr>
        <w:ind w:left="567" w:hanging="567"/>
        <w:rPr>
          <w:color w:val="000000"/>
          <w:sz w:val="22"/>
          <w:szCs w:val="22"/>
        </w:rPr>
      </w:pPr>
    </w:p>
    <w:p w14:paraId="6DBDAC77" w14:textId="77777777" w:rsidR="00FF26E1" w:rsidRPr="00A85EC7" w:rsidRDefault="00FF26E1" w:rsidP="00655D73">
      <w:pPr>
        <w:ind w:left="567" w:hanging="567"/>
        <w:rPr>
          <w:color w:val="000000"/>
          <w:sz w:val="22"/>
          <w:szCs w:val="22"/>
        </w:rPr>
      </w:pPr>
    </w:p>
    <w:p w14:paraId="6DBDAC78" w14:textId="77777777" w:rsidR="00FF26E1" w:rsidRPr="00A85EC7" w:rsidRDefault="00FF26E1" w:rsidP="00655D73">
      <w:pPr>
        <w:ind w:left="567" w:hanging="567"/>
        <w:rPr>
          <w:color w:val="000000"/>
          <w:sz w:val="22"/>
          <w:szCs w:val="22"/>
        </w:rPr>
      </w:pPr>
    </w:p>
    <w:p w14:paraId="6DBDAC79" w14:textId="77777777" w:rsidR="00FF26E1" w:rsidRPr="00A85EC7" w:rsidRDefault="00FF26E1" w:rsidP="00655D73">
      <w:pPr>
        <w:ind w:left="567" w:hanging="567"/>
        <w:rPr>
          <w:color w:val="000000"/>
          <w:sz w:val="22"/>
          <w:szCs w:val="22"/>
        </w:rPr>
      </w:pPr>
    </w:p>
    <w:p w14:paraId="6DBDAC7A" w14:textId="77777777" w:rsidR="00FF26E1" w:rsidRPr="00A85EC7" w:rsidRDefault="00FF26E1" w:rsidP="00655D73">
      <w:pPr>
        <w:ind w:left="567" w:hanging="567"/>
        <w:rPr>
          <w:color w:val="000000"/>
          <w:sz w:val="22"/>
          <w:szCs w:val="22"/>
        </w:rPr>
      </w:pPr>
    </w:p>
    <w:p w14:paraId="6DBDAC7B" w14:textId="77777777" w:rsidR="00FF26E1" w:rsidRPr="00A85EC7" w:rsidRDefault="00FF26E1" w:rsidP="00655D73">
      <w:pPr>
        <w:ind w:left="567" w:hanging="567"/>
        <w:rPr>
          <w:color w:val="000000"/>
          <w:sz w:val="22"/>
          <w:szCs w:val="22"/>
        </w:rPr>
      </w:pPr>
    </w:p>
    <w:p w14:paraId="6DBDAC7C" w14:textId="77777777" w:rsidR="00FF26E1" w:rsidRPr="00A85EC7" w:rsidRDefault="00FF26E1" w:rsidP="00655D73">
      <w:pPr>
        <w:ind w:left="567" w:hanging="567"/>
        <w:rPr>
          <w:color w:val="000000"/>
          <w:sz w:val="22"/>
          <w:szCs w:val="22"/>
        </w:rPr>
      </w:pPr>
    </w:p>
    <w:p w14:paraId="6DBDAC7D" w14:textId="77777777" w:rsidR="00FF26E1" w:rsidRPr="00A85EC7" w:rsidRDefault="00FF26E1" w:rsidP="00655D73">
      <w:pPr>
        <w:ind w:left="567" w:hanging="567"/>
        <w:rPr>
          <w:color w:val="000000"/>
          <w:sz w:val="22"/>
          <w:szCs w:val="22"/>
        </w:rPr>
      </w:pPr>
    </w:p>
    <w:p w14:paraId="6DBDAC7E" w14:textId="77777777" w:rsidR="00FF26E1" w:rsidRPr="00A85EC7" w:rsidRDefault="00FF26E1" w:rsidP="00655D73">
      <w:pPr>
        <w:ind w:left="567" w:hanging="567"/>
        <w:rPr>
          <w:color w:val="000000"/>
          <w:sz w:val="22"/>
          <w:szCs w:val="22"/>
        </w:rPr>
      </w:pPr>
    </w:p>
    <w:p w14:paraId="6DBDAC7F" w14:textId="77777777" w:rsidR="00FF26E1" w:rsidRPr="00A85EC7" w:rsidRDefault="00FF26E1" w:rsidP="00655D73">
      <w:pPr>
        <w:widowControl w:val="0"/>
        <w:ind w:left="567" w:hanging="567"/>
        <w:rPr>
          <w:color w:val="000000"/>
          <w:sz w:val="22"/>
          <w:szCs w:val="22"/>
        </w:rPr>
      </w:pPr>
    </w:p>
    <w:p w14:paraId="6DBDAC80" w14:textId="77777777" w:rsidR="00FF26E1" w:rsidRPr="00A85EC7" w:rsidRDefault="00FF26E1" w:rsidP="00655D73">
      <w:pPr>
        <w:pStyle w:val="16"/>
      </w:pPr>
      <w:r w:rsidRPr="00A85EC7">
        <w:t>A. ŽENKLINIMAS</w:t>
      </w:r>
    </w:p>
    <w:p w14:paraId="6DBDAC81" w14:textId="77777777" w:rsidR="00FF26E1" w:rsidRDefault="00FF26E1" w:rsidP="00655D73">
      <w:pPr>
        <w:widowControl w:val="0"/>
        <w:ind w:left="567" w:hanging="567"/>
        <w:rPr>
          <w:color w:val="000000"/>
          <w:sz w:val="22"/>
          <w:szCs w:val="22"/>
        </w:rPr>
      </w:pPr>
    </w:p>
    <w:p w14:paraId="6DBDAC82" w14:textId="77777777" w:rsidR="00FF26E1" w:rsidRDefault="00FF26E1" w:rsidP="00655D73">
      <w:pPr>
        <w:widowControl w:val="0"/>
        <w:ind w:left="567" w:hanging="567"/>
        <w:rPr>
          <w:color w:val="000000"/>
          <w:sz w:val="22"/>
          <w:szCs w:val="22"/>
        </w:rPr>
      </w:pPr>
    </w:p>
    <w:p w14:paraId="6DBDAC83" w14:textId="77777777" w:rsidR="00FF26E1" w:rsidRDefault="00FF26E1" w:rsidP="00655D73">
      <w:pPr>
        <w:widowControl w:val="0"/>
        <w:ind w:left="567" w:hanging="567"/>
        <w:rPr>
          <w:color w:val="000000"/>
          <w:sz w:val="22"/>
          <w:szCs w:val="22"/>
        </w:rPr>
      </w:pPr>
    </w:p>
    <w:p w14:paraId="6DBDAC84" w14:textId="77777777" w:rsidR="00FF26E1" w:rsidRDefault="00FF26E1" w:rsidP="00655D73">
      <w:pPr>
        <w:widowControl w:val="0"/>
        <w:ind w:left="567" w:hanging="567"/>
        <w:rPr>
          <w:color w:val="000000"/>
          <w:sz w:val="22"/>
          <w:szCs w:val="22"/>
        </w:rPr>
      </w:pPr>
    </w:p>
    <w:p w14:paraId="6DBDAC85" w14:textId="77777777" w:rsidR="00FF26E1" w:rsidRDefault="00FF26E1" w:rsidP="00655D73">
      <w:pPr>
        <w:widowControl w:val="0"/>
        <w:ind w:left="567" w:hanging="567"/>
        <w:rPr>
          <w:color w:val="000000"/>
          <w:sz w:val="22"/>
          <w:szCs w:val="22"/>
        </w:rPr>
      </w:pPr>
    </w:p>
    <w:p w14:paraId="6DBDAC86" w14:textId="77777777" w:rsidR="00FF26E1" w:rsidRDefault="00FF26E1" w:rsidP="00655D73">
      <w:pPr>
        <w:widowControl w:val="0"/>
        <w:ind w:left="567" w:hanging="567"/>
        <w:rPr>
          <w:color w:val="000000"/>
          <w:sz w:val="22"/>
          <w:szCs w:val="22"/>
        </w:rPr>
      </w:pPr>
    </w:p>
    <w:p w14:paraId="6DBDAC87" w14:textId="77777777" w:rsidR="00FF26E1" w:rsidRDefault="00FF26E1" w:rsidP="00655D73">
      <w:pPr>
        <w:widowControl w:val="0"/>
        <w:ind w:left="567" w:hanging="567"/>
        <w:rPr>
          <w:color w:val="000000"/>
          <w:sz w:val="22"/>
          <w:szCs w:val="22"/>
        </w:rPr>
      </w:pPr>
    </w:p>
    <w:p w14:paraId="6DBDAC88" w14:textId="77777777" w:rsidR="00FF26E1" w:rsidRDefault="00FF26E1" w:rsidP="00655D73">
      <w:pPr>
        <w:widowControl w:val="0"/>
        <w:ind w:left="567" w:hanging="567"/>
        <w:rPr>
          <w:color w:val="000000"/>
          <w:sz w:val="22"/>
          <w:szCs w:val="22"/>
        </w:rPr>
      </w:pPr>
    </w:p>
    <w:p w14:paraId="6DBDAC89" w14:textId="77777777" w:rsidR="00FF26E1" w:rsidRDefault="00FF26E1" w:rsidP="00655D73">
      <w:pPr>
        <w:widowControl w:val="0"/>
        <w:ind w:left="567" w:hanging="567"/>
        <w:rPr>
          <w:color w:val="000000"/>
          <w:sz w:val="22"/>
          <w:szCs w:val="22"/>
        </w:rPr>
      </w:pPr>
    </w:p>
    <w:p w14:paraId="6DBDAC8A" w14:textId="77777777" w:rsidR="00FF26E1" w:rsidRDefault="00FF26E1" w:rsidP="00655D73">
      <w:pPr>
        <w:widowControl w:val="0"/>
        <w:ind w:left="567" w:hanging="567"/>
        <w:rPr>
          <w:color w:val="000000"/>
          <w:sz w:val="22"/>
          <w:szCs w:val="22"/>
        </w:rPr>
      </w:pPr>
    </w:p>
    <w:p w14:paraId="6DBDAC8B" w14:textId="77777777" w:rsidR="00FF26E1" w:rsidRDefault="00FF26E1" w:rsidP="00655D73">
      <w:pPr>
        <w:widowControl w:val="0"/>
        <w:ind w:left="567" w:hanging="567"/>
        <w:rPr>
          <w:color w:val="000000"/>
          <w:sz w:val="22"/>
          <w:szCs w:val="22"/>
        </w:rPr>
      </w:pPr>
    </w:p>
    <w:p w14:paraId="6DBDAC8C" w14:textId="77777777" w:rsidR="00FF26E1" w:rsidRDefault="00FF26E1" w:rsidP="00655D73">
      <w:pPr>
        <w:widowControl w:val="0"/>
        <w:ind w:left="567" w:hanging="567"/>
        <w:rPr>
          <w:color w:val="000000"/>
          <w:sz w:val="22"/>
          <w:szCs w:val="22"/>
        </w:rPr>
      </w:pPr>
    </w:p>
    <w:p w14:paraId="6DBDAC8D" w14:textId="77777777" w:rsidR="00FF26E1" w:rsidRDefault="00FF26E1" w:rsidP="00655D73">
      <w:pPr>
        <w:widowControl w:val="0"/>
        <w:ind w:left="567" w:hanging="567"/>
        <w:rPr>
          <w:color w:val="000000"/>
          <w:sz w:val="22"/>
          <w:szCs w:val="22"/>
        </w:rPr>
      </w:pPr>
    </w:p>
    <w:p w14:paraId="6DBDAC8E" w14:textId="77777777" w:rsidR="00FF26E1" w:rsidRDefault="00FF26E1" w:rsidP="00655D73">
      <w:pPr>
        <w:widowControl w:val="0"/>
        <w:ind w:left="567" w:hanging="567"/>
        <w:rPr>
          <w:color w:val="000000"/>
          <w:sz w:val="22"/>
          <w:szCs w:val="22"/>
        </w:rPr>
      </w:pPr>
    </w:p>
    <w:p w14:paraId="6DBDAC8F" w14:textId="77777777" w:rsidR="00FF26E1" w:rsidRDefault="00FF26E1" w:rsidP="00655D73">
      <w:pPr>
        <w:widowControl w:val="0"/>
        <w:ind w:left="567" w:hanging="567"/>
        <w:rPr>
          <w:color w:val="000000"/>
          <w:sz w:val="22"/>
          <w:szCs w:val="22"/>
        </w:rPr>
      </w:pPr>
    </w:p>
    <w:p w14:paraId="6DBDAC90" w14:textId="77777777" w:rsidR="00FF26E1" w:rsidRDefault="00FF26E1" w:rsidP="00655D73">
      <w:pPr>
        <w:widowControl w:val="0"/>
        <w:ind w:left="567" w:hanging="567"/>
        <w:rPr>
          <w:color w:val="000000"/>
          <w:sz w:val="22"/>
          <w:szCs w:val="22"/>
        </w:rPr>
      </w:pPr>
    </w:p>
    <w:p w14:paraId="6DBDAC91" w14:textId="77777777" w:rsidR="00FF26E1" w:rsidRDefault="00FF26E1" w:rsidP="00655D73">
      <w:pPr>
        <w:widowControl w:val="0"/>
        <w:ind w:left="567" w:hanging="567"/>
        <w:rPr>
          <w:color w:val="000000"/>
          <w:sz w:val="22"/>
          <w:szCs w:val="22"/>
        </w:rPr>
      </w:pPr>
    </w:p>
    <w:p w14:paraId="6DBDAC92" w14:textId="77777777" w:rsidR="00FF26E1" w:rsidRDefault="00FF26E1" w:rsidP="00655D73">
      <w:pPr>
        <w:widowControl w:val="0"/>
        <w:ind w:left="567" w:hanging="567"/>
        <w:rPr>
          <w:color w:val="000000"/>
          <w:sz w:val="22"/>
          <w:szCs w:val="22"/>
        </w:rPr>
      </w:pPr>
    </w:p>
    <w:p w14:paraId="6DBDAC93" w14:textId="77777777" w:rsidR="00FF26E1" w:rsidRDefault="00FF26E1" w:rsidP="00655D73">
      <w:pPr>
        <w:widowControl w:val="0"/>
        <w:ind w:left="567" w:hanging="567"/>
        <w:rPr>
          <w:color w:val="000000"/>
          <w:sz w:val="22"/>
          <w:szCs w:val="22"/>
        </w:rPr>
      </w:pPr>
    </w:p>
    <w:p w14:paraId="6DBDAC94" w14:textId="77777777" w:rsidR="00FF26E1" w:rsidRDefault="00FF26E1" w:rsidP="00655D73">
      <w:pPr>
        <w:widowControl w:val="0"/>
        <w:ind w:left="567" w:hanging="567"/>
        <w:rPr>
          <w:color w:val="000000"/>
          <w:sz w:val="22"/>
          <w:szCs w:val="22"/>
        </w:rPr>
      </w:pPr>
    </w:p>
    <w:p w14:paraId="6DBDAC95" w14:textId="77777777" w:rsidR="00FF26E1" w:rsidRDefault="00FF26E1" w:rsidP="00655D73">
      <w:pPr>
        <w:widowControl w:val="0"/>
        <w:ind w:left="567" w:hanging="567"/>
        <w:rPr>
          <w:color w:val="000000"/>
          <w:sz w:val="22"/>
          <w:szCs w:val="22"/>
        </w:rPr>
      </w:pPr>
    </w:p>
    <w:p w14:paraId="6DBDAC96" w14:textId="77777777" w:rsidR="00FF26E1" w:rsidRDefault="00FF26E1" w:rsidP="00655D73">
      <w:pPr>
        <w:widowControl w:val="0"/>
        <w:ind w:left="567" w:hanging="567"/>
        <w:rPr>
          <w:color w:val="000000"/>
          <w:sz w:val="22"/>
          <w:szCs w:val="22"/>
        </w:rPr>
      </w:pPr>
    </w:p>
    <w:p w14:paraId="6DBDAC97" w14:textId="77777777" w:rsidR="00FF26E1" w:rsidRDefault="00FF26E1" w:rsidP="00655D73">
      <w:pPr>
        <w:widowControl w:val="0"/>
        <w:ind w:left="567" w:hanging="567"/>
        <w:rPr>
          <w:color w:val="000000"/>
          <w:sz w:val="22"/>
          <w:szCs w:val="22"/>
        </w:rPr>
      </w:pPr>
    </w:p>
    <w:p w14:paraId="6DBDAC98" w14:textId="77777777" w:rsidR="00FF26E1" w:rsidRDefault="00FF26E1" w:rsidP="00655D73">
      <w:pPr>
        <w:widowControl w:val="0"/>
        <w:ind w:left="567" w:hanging="567"/>
        <w:rPr>
          <w:color w:val="000000"/>
          <w:sz w:val="22"/>
          <w:szCs w:val="22"/>
        </w:rPr>
      </w:pPr>
    </w:p>
    <w:p w14:paraId="6DBDAC99" w14:textId="77777777" w:rsidR="00FF26E1" w:rsidRDefault="00FF26E1" w:rsidP="00655D73">
      <w:pPr>
        <w:widowControl w:val="0"/>
        <w:ind w:left="567" w:hanging="567"/>
        <w:rPr>
          <w:color w:val="000000"/>
          <w:sz w:val="22"/>
          <w:szCs w:val="22"/>
        </w:rPr>
      </w:pPr>
    </w:p>
    <w:p w14:paraId="6DBDAC9A" w14:textId="77777777" w:rsidR="00FF26E1" w:rsidRDefault="00FF26E1" w:rsidP="00655D73">
      <w:pPr>
        <w:widowControl w:val="0"/>
        <w:ind w:left="567" w:hanging="567"/>
        <w:rPr>
          <w:color w:val="000000"/>
          <w:sz w:val="22"/>
          <w:szCs w:val="22"/>
        </w:rPr>
      </w:pPr>
    </w:p>
    <w:p w14:paraId="6DBDAC9B" w14:textId="77777777" w:rsidR="00FF26E1" w:rsidRDefault="00FF26E1" w:rsidP="00655D73">
      <w:pPr>
        <w:widowControl w:val="0"/>
        <w:ind w:left="567" w:hanging="567"/>
        <w:rPr>
          <w:color w:val="000000"/>
          <w:sz w:val="22"/>
          <w:szCs w:val="22"/>
        </w:rPr>
      </w:pPr>
    </w:p>
    <w:p w14:paraId="6DBDAC9C" w14:textId="77777777" w:rsidR="00FF26E1" w:rsidRDefault="00FF26E1" w:rsidP="00655D73">
      <w:pPr>
        <w:widowControl w:val="0"/>
        <w:ind w:left="567" w:hanging="567"/>
        <w:rPr>
          <w:color w:val="000000"/>
          <w:sz w:val="22"/>
          <w:szCs w:val="22"/>
        </w:rPr>
      </w:pPr>
    </w:p>
    <w:p w14:paraId="6DBDAC9D" w14:textId="77777777" w:rsidR="00FF26E1" w:rsidRDefault="00FF26E1" w:rsidP="00655D73">
      <w:pPr>
        <w:widowControl w:val="0"/>
        <w:ind w:left="567" w:hanging="567"/>
        <w:rPr>
          <w:color w:val="000000"/>
          <w:sz w:val="22"/>
          <w:szCs w:val="22"/>
        </w:rPr>
      </w:pPr>
    </w:p>
    <w:p w14:paraId="6DBDAC9E" w14:textId="77777777" w:rsidR="00FF26E1" w:rsidRDefault="00FF26E1" w:rsidP="00655D73">
      <w:pPr>
        <w:widowControl w:val="0"/>
        <w:ind w:left="567" w:hanging="567"/>
        <w:rPr>
          <w:color w:val="000000"/>
          <w:sz w:val="22"/>
          <w:szCs w:val="22"/>
        </w:rPr>
      </w:pPr>
    </w:p>
    <w:p w14:paraId="6DBDAC9F" w14:textId="77777777" w:rsidR="00FF26E1" w:rsidRDefault="00FF26E1" w:rsidP="00655D73">
      <w:pPr>
        <w:widowControl w:val="0"/>
        <w:ind w:left="567" w:hanging="567"/>
        <w:rPr>
          <w:color w:val="000000"/>
          <w:sz w:val="22"/>
          <w:szCs w:val="22"/>
        </w:rPr>
      </w:pPr>
    </w:p>
    <w:p w14:paraId="6DBDACA0" w14:textId="77777777" w:rsidR="00FF26E1" w:rsidRDefault="00FF26E1" w:rsidP="00655D73">
      <w:pPr>
        <w:widowControl w:val="0"/>
        <w:ind w:left="567" w:hanging="567"/>
        <w:rPr>
          <w:color w:val="000000"/>
          <w:sz w:val="22"/>
          <w:szCs w:val="22"/>
        </w:rPr>
      </w:pPr>
    </w:p>
    <w:p w14:paraId="6DBDACA1" w14:textId="77777777" w:rsidR="00FF26E1" w:rsidRDefault="00FF26E1" w:rsidP="00655D73">
      <w:pPr>
        <w:widowControl w:val="0"/>
        <w:ind w:left="567" w:hanging="567"/>
        <w:rPr>
          <w:color w:val="000000"/>
          <w:sz w:val="22"/>
          <w:szCs w:val="22"/>
        </w:rPr>
      </w:pPr>
    </w:p>
    <w:p w14:paraId="119E7BD0" w14:textId="77777777" w:rsidR="00B56C80" w:rsidRPr="0005242E" w:rsidRDefault="00B56C80" w:rsidP="00655D73">
      <w:pPr>
        <w:widowControl w:val="0"/>
        <w:ind w:left="567" w:hanging="567"/>
        <w:rPr>
          <w:color w:val="000000"/>
          <w:sz w:val="22"/>
          <w:szCs w:val="22"/>
        </w:rPr>
      </w:pPr>
    </w:p>
    <w:p w14:paraId="6DBDACA2" w14:textId="77777777" w:rsidR="00FF26E1" w:rsidRPr="0012552A" w:rsidRDefault="00FF26E1" w:rsidP="00655D73">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r w:rsidRPr="0012552A">
        <w:rPr>
          <w:b/>
          <w:caps/>
          <w:color w:val="000000"/>
          <w:sz w:val="22"/>
          <w:szCs w:val="22"/>
        </w:rPr>
        <w:lastRenderedPageBreak/>
        <w:t>Informacija ant IŠORINĖS pakuotės</w:t>
      </w:r>
    </w:p>
    <w:p w14:paraId="6DBDACA3" w14:textId="77777777" w:rsidR="00FF26E1" w:rsidRPr="00822517" w:rsidRDefault="00FF26E1" w:rsidP="00655D73">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DBDACA4" w14:textId="77777777" w:rsidR="00FF26E1" w:rsidRPr="0005242E" w:rsidRDefault="00FF26E1" w:rsidP="00655D73">
      <w:pPr>
        <w:widowControl w:val="0"/>
        <w:ind w:left="567" w:hanging="567"/>
        <w:rPr>
          <w:color w:val="000000"/>
          <w:sz w:val="22"/>
          <w:szCs w:val="22"/>
        </w:rPr>
      </w:pPr>
      <w:r w:rsidRPr="00FE7385">
        <w:rPr>
          <w:b/>
          <w:caps/>
          <w:color w:val="000000"/>
          <w:sz w:val="22"/>
          <w:szCs w:val="22"/>
        </w:rPr>
        <w:t xml:space="preserve">Sulankstoma </w:t>
      </w:r>
    </w:p>
    <w:p w14:paraId="6DBDACA5" w14:textId="77777777" w:rsidR="00FF26E1" w:rsidRPr="0012552A"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12552A">
        <w:rPr>
          <w:b/>
          <w:caps/>
          <w:color w:val="000000"/>
          <w:sz w:val="22"/>
          <w:szCs w:val="22"/>
        </w:rPr>
        <w:t>1.</w:t>
      </w:r>
      <w:r w:rsidRPr="0012552A">
        <w:rPr>
          <w:b/>
          <w:caps/>
          <w:color w:val="000000"/>
          <w:sz w:val="22"/>
          <w:szCs w:val="22"/>
        </w:rPr>
        <w:tab/>
        <w:t>vaistinio preparato pavadinimas</w:t>
      </w:r>
    </w:p>
    <w:p w14:paraId="6DBDACA6" w14:textId="77777777" w:rsidR="00FF26E1" w:rsidRPr="00822517" w:rsidRDefault="00FF26E1" w:rsidP="00655D73">
      <w:pPr>
        <w:widowControl w:val="0"/>
        <w:ind w:left="567" w:hanging="567"/>
        <w:rPr>
          <w:color w:val="000000"/>
          <w:sz w:val="22"/>
          <w:szCs w:val="22"/>
        </w:rPr>
      </w:pPr>
    </w:p>
    <w:p w14:paraId="6DBDACA7" w14:textId="77777777" w:rsidR="00FF26E1" w:rsidRPr="00A85EC7" w:rsidRDefault="00FF26E1" w:rsidP="00655D73">
      <w:pPr>
        <w:widowControl w:val="0"/>
        <w:rPr>
          <w:color w:val="000000"/>
          <w:sz w:val="22"/>
          <w:szCs w:val="22"/>
        </w:rPr>
      </w:pPr>
      <w:r w:rsidRPr="0060736B">
        <w:rPr>
          <w:sz w:val="22"/>
          <w:szCs w:val="22"/>
        </w:rPr>
        <w:t xml:space="preserve">Zoledronic </w:t>
      </w:r>
      <w:r>
        <w:rPr>
          <w:sz w:val="22"/>
          <w:szCs w:val="22"/>
        </w:rPr>
        <w:t>a</w:t>
      </w:r>
      <w:r w:rsidRPr="0060736B">
        <w:rPr>
          <w:sz w:val="22"/>
          <w:szCs w:val="22"/>
        </w:rPr>
        <w:t>cid Accord</w:t>
      </w:r>
      <w:r w:rsidRPr="00A85EC7">
        <w:rPr>
          <w:color w:val="000000"/>
          <w:sz w:val="22"/>
          <w:szCs w:val="22"/>
        </w:rPr>
        <w:t xml:space="preserve"> 4 mg/ </w:t>
      </w:r>
      <w:r w:rsidRPr="0060736B">
        <w:rPr>
          <w:sz w:val="22"/>
          <w:szCs w:val="22"/>
        </w:rPr>
        <w:t>5 ml</w:t>
      </w:r>
      <w:r w:rsidRPr="00A85EC7">
        <w:rPr>
          <w:color w:val="000000"/>
          <w:sz w:val="22"/>
          <w:szCs w:val="22"/>
        </w:rPr>
        <w:t xml:space="preserve"> koncentratas infuziniam tirpalui</w:t>
      </w:r>
    </w:p>
    <w:p w14:paraId="6DBDACA8" w14:textId="77777777" w:rsidR="00FF26E1" w:rsidRPr="00C55CB0" w:rsidRDefault="00FF26E1" w:rsidP="00655D73">
      <w:pPr>
        <w:widowControl w:val="0"/>
        <w:rPr>
          <w:color w:val="000000"/>
          <w:sz w:val="22"/>
          <w:szCs w:val="22"/>
        </w:rPr>
      </w:pPr>
      <w:r w:rsidRPr="00C55CB0">
        <w:rPr>
          <w:color w:val="000000"/>
          <w:sz w:val="22"/>
          <w:szCs w:val="22"/>
        </w:rPr>
        <w:t>Zoledrono rūgštis</w:t>
      </w:r>
    </w:p>
    <w:p w14:paraId="6DBDACA9" w14:textId="77777777" w:rsidR="00FF26E1" w:rsidRPr="00B84206" w:rsidRDefault="00FF26E1" w:rsidP="00655D73">
      <w:pPr>
        <w:widowControl w:val="0"/>
        <w:ind w:left="567" w:hanging="567"/>
        <w:rPr>
          <w:color w:val="000000"/>
          <w:sz w:val="22"/>
          <w:szCs w:val="22"/>
        </w:rPr>
      </w:pPr>
    </w:p>
    <w:p w14:paraId="6DBDACAA" w14:textId="77777777" w:rsidR="00FF26E1" w:rsidRPr="0005242E" w:rsidRDefault="00FF26E1" w:rsidP="00655D73">
      <w:pPr>
        <w:widowControl w:val="0"/>
        <w:ind w:left="567" w:hanging="567"/>
        <w:rPr>
          <w:color w:val="000000"/>
          <w:sz w:val="22"/>
          <w:szCs w:val="22"/>
        </w:rPr>
      </w:pPr>
    </w:p>
    <w:p w14:paraId="6DBDACAB" w14:textId="77777777" w:rsidR="00FF26E1" w:rsidRPr="0012552A"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12552A">
        <w:rPr>
          <w:b/>
          <w:caps/>
          <w:color w:val="000000"/>
          <w:sz w:val="22"/>
          <w:szCs w:val="22"/>
        </w:rPr>
        <w:t>2.</w:t>
      </w:r>
      <w:r w:rsidRPr="0012552A">
        <w:rPr>
          <w:b/>
          <w:caps/>
          <w:color w:val="000000"/>
          <w:sz w:val="22"/>
          <w:szCs w:val="22"/>
        </w:rPr>
        <w:tab/>
        <w:t>veikliOJI (-IOS) medžiagA (-OS) ir JOS (-Ų) kiekis (-IAI)</w:t>
      </w:r>
    </w:p>
    <w:p w14:paraId="6DBDACAC" w14:textId="77777777" w:rsidR="00FF26E1" w:rsidRPr="00822517" w:rsidRDefault="00FF26E1" w:rsidP="00655D73">
      <w:pPr>
        <w:widowControl w:val="0"/>
        <w:ind w:left="567" w:hanging="567"/>
        <w:rPr>
          <w:caps/>
          <w:color w:val="000000"/>
          <w:sz w:val="22"/>
          <w:szCs w:val="22"/>
        </w:rPr>
      </w:pPr>
    </w:p>
    <w:p w14:paraId="6DBDACAD" w14:textId="77777777" w:rsidR="00FF26E1" w:rsidRPr="00A85EC7" w:rsidRDefault="00FF26E1" w:rsidP="00655D73">
      <w:pPr>
        <w:widowControl w:val="0"/>
        <w:rPr>
          <w:color w:val="000000"/>
          <w:sz w:val="22"/>
          <w:szCs w:val="22"/>
        </w:rPr>
      </w:pPr>
      <w:r w:rsidRPr="00FE7385">
        <w:rPr>
          <w:color w:val="000000"/>
          <w:sz w:val="22"/>
          <w:szCs w:val="22"/>
        </w:rPr>
        <w:t xml:space="preserve">Viename </w:t>
      </w:r>
      <w:r w:rsidR="00733685" w:rsidRPr="00733685">
        <w:rPr>
          <w:color w:val="000000"/>
          <w:sz w:val="22"/>
          <w:szCs w:val="22"/>
        </w:rPr>
        <w:t>flakone</w:t>
      </w:r>
      <w:r w:rsidRPr="00FE7385">
        <w:rPr>
          <w:color w:val="000000"/>
          <w:sz w:val="22"/>
          <w:szCs w:val="22"/>
        </w:rPr>
        <w:t xml:space="preserve"> yra 4 mg zoledrono rūgšties</w:t>
      </w:r>
      <w:r w:rsidRPr="00637113">
        <w:rPr>
          <w:color w:val="000000"/>
          <w:sz w:val="22"/>
          <w:szCs w:val="22"/>
        </w:rPr>
        <w:t xml:space="preserve"> (</w:t>
      </w:r>
      <w:r w:rsidRPr="00A85EC7">
        <w:rPr>
          <w:color w:val="000000"/>
          <w:sz w:val="22"/>
          <w:szCs w:val="22"/>
        </w:rPr>
        <w:t>monohidrato pavidalu).</w:t>
      </w:r>
    </w:p>
    <w:p w14:paraId="6DBDACAE" w14:textId="77777777" w:rsidR="00FF26E1" w:rsidRPr="00A85EC7" w:rsidRDefault="00FF26E1" w:rsidP="00655D73">
      <w:pPr>
        <w:widowControl w:val="0"/>
        <w:ind w:left="567" w:hanging="567"/>
        <w:rPr>
          <w:color w:val="000000"/>
          <w:sz w:val="22"/>
          <w:szCs w:val="22"/>
        </w:rPr>
      </w:pPr>
    </w:p>
    <w:p w14:paraId="6DBDACAF" w14:textId="77777777" w:rsidR="00FF26E1" w:rsidRPr="00A85EC7" w:rsidRDefault="00FF26E1" w:rsidP="00655D73">
      <w:pPr>
        <w:widowControl w:val="0"/>
        <w:ind w:left="567" w:hanging="567"/>
        <w:rPr>
          <w:color w:val="000000"/>
          <w:sz w:val="22"/>
          <w:szCs w:val="22"/>
        </w:rPr>
      </w:pPr>
    </w:p>
    <w:p w14:paraId="6DBDACB0"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3.</w:t>
      </w:r>
      <w:r w:rsidRPr="00A85EC7">
        <w:rPr>
          <w:b/>
          <w:caps/>
          <w:color w:val="000000"/>
          <w:sz w:val="22"/>
          <w:szCs w:val="22"/>
        </w:rPr>
        <w:tab/>
        <w:t>pagalbinių medžiagų sąrašas</w:t>
      </w:r>
    </w:p>
    <w:p w14:paraId="6DBDACB1" w14:textId="77777777" w:rsidR="00FF26E1" w:rsidRPr="00A85EC7" w:rsidRDefault="00FF26E1" w:rsidP="00655D73">
      <w:pPr>
        <w:widowControl w:val="0"/>
        <w:ind w:left="567" w:hanging="567"/>
        <w:rPr>
          <w:caps/>
          <w:color w:val="000000"/>
          <w:sz w:val="22"/>
          <w:szCs w:val="22"/>
        </w:rPr>
      </w:pPr>
    </w:p>
    <w:p w14:paraId="6DBDACB2" w14:textId="77777777" w:rsidR="00FF26E1" w:rsidRPr="0005242E" w:rsidRDefault="00FF26E1" w:rsidP="00655D73">
      <w:pPr>
        <w:widowControl w:val="0"/>
        <w:ind w:left="567" w:hanging="567"/>
        <w:rPr>
          <w:color w:val="000000"/>
          <w:sz w:val="22"/>
          <w:szCs w:val="22"/>
        </w:rPr>
      </w:pPr>
      <w:r w:rsidRPr="00A85EC7">
        <w:rPr>
          <w:color w:val="000000"/>
          <w:sz w:val="22"/>
          <w:szCs w:val="22"/>
        </w:rPr>
        <w:t xml:space="preserve">Pagalbinės medžiagos: manitolis </w:t>
      </w:r>
      <w:r w:rsidRPr="0060736B">
        <w:rPr>
          <w:sz w:val="22"/>
          <w:szCs w:val="22"/>
        </w:rPr>
        <w:t>(E421),</w:t>
      </w:r>
      <w:r w:rsidRPr="00A85EC7">
        <w:rPr>
          <w:color w:val="000000"/>
          <w:sz w:val="22"/>
          <w:szCs w:val="22"/>
        </w:rPr>
        <w:t xml:space="preserve"> natrio citratas ir </w:t>
      </w:r>
      <w:r w:rsidRPr="0005242E">
        <w:rPr>
          <w:color w:val="000000"/>
          <w:sz w:val="22"/>
          <w:szCs w:val="22"/>
        </w:rPr>
        <w:t>injekcinis vanduo.</w:t>
      </w:r>
    </w:p>
    <w:p w14:paraId="6DBDACB3" w14:textId="77777777" w:rsidR="00FF26E1" w:rsidRPr="0005242E" w:rsidRDefault="00FF26E1" w:rsidP="00655D73">
      <w:pPr>
        <w:widowControl w:val="0"/>
        <w:ind w:left="567" w:hanging="567"/>
        <w:rPr>
          <w:color w:val="000000"/>
          <w:sz w:val="22"/>
          <w:szCs w:val="22"/>
        </w:rPr>
      </w:pPr>
    </w:p>
    <w:p w14:paraId="6DBDACB4" w14:textId="77777777" w:rsidR="00FF26E1" w:rsidRPr="0012552A" w:rsidRDefault="00FF26E1" w:rsidP="00655D73">
      <w:pPr>
        <w:widowControl w:val="0"/>
        <w:ind w:left="567" w:hanging="567"/>
        <w:rPr>
          <w:color w:val="000000"/>
          <w:sz w:val="22"/>
          <w:szCs w:val="22"/>
        </w:rPr>
      </w:pPr>
    </w:p>
    <w:p w14:paraId="6DBDACB5" w14:textId="77777777" w:rsidR="00FF26E1" w:rsidRPr="0082251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822517">
        <w:rPr>
          <w:b/>
          <w:caps/>
          <w:color w:val="000000"/>
          <w:sz w:val="22"/>
          <w:szCs w:val="22"/>
        </w:rPr>
        <w:t>4.</w:t>
      </w:r>
      <w:r w:rsidRPr="00822517">
        <w:rPr>
          <w:b/>
          <w:caps/>
          <w:color w:val="000000"/>
          <w:sz w:val="22"/>
          <w:szCs w:val="22"/>
        </w:rPr>
        <w:tab/>
        <w:t>FARMACINĖ forma ir KIEKIS PAKUOTĖJE</w:t>
      </w:r>
    </w:p>
    <w:p w14:paraId="6DBDACB6" w14:textId="77777777" w:rsidR="00FF26E1" w:rsidRPr="00FE7385" w:rsidRDefault="00FF26E1" w:rsidP="00655D73">
      <w:pPr>
        <w:widowControl w:val="0"/>
        <w:ind w:left="567" w:hanging="567"/>
        <w:rPr>
          <w:caps/>
          <w:color w:val="000000"/>
          <w:sz w:val="22"/>
          <w:szCs w:val="22"/>
        </w:rPr>
      </w:pPr>
    </w:p>
    <w:p w14:paraId="6DBDACB7" w14:textId="77777777" w:rsidR="00FF26E1" w:rsidRPr="00637113" w:rsidRDefault="00FF26E1" w:rsidP="00655D73">
      <w:pPr>
        <w:pStyle w:val="EndnoteText"/>
        <w:widowControl w:val="0"/>
        <w:tabs>
          <w:tab w:val="clear" w:pos="567"/>
        </w:tabs>
        <w:rPr>
          <w:color w:val="000000"/>
          <w:szCs w:val="22"/>
          <w:lang w:val="lt-LT"/>
        </w:rPr>
      </w:pPr>
      <w:r w:rsidRPr="00637113">
        <w:rPr>
          <w:color w:val="000000"/>
          <w:szCs w:val="22"/>
          <w:shd w:val="clear" w:color="auto" w:fill="D9D9D9"/>
          <w:lang w:val="lt-LT"/>
        </w:rPr>
        <w:t>Koncentratas infuziniam tirpalui</w:t>
      </w:r>
    </w:p>
    <w:p w14:paraId="6DBDACB8" w14:textId="77777777" w:rsidR="00FF26E1" w:rsidRPr="00A85EC7" w:rsidRDefault="00BB76A1" w:rsidP="00655D73">
      <w:pPr>
        <w:widowControl w:val="0"/>
        <w:ind w:left="567" w:hanging="567"/>
        <w:rPr>
          <w:color w:val="000000"/>
          <w:sz w:val="22"/>
          <w:szCs w:val="22"/>
        </w:rPr>
      </w:pPr>
      <w:r>
        <w:rPr>
          <w:color w:val="000000"/>
          <w:sz w:val="22"/>
          <w:szCs w:val="22"/>
        </w:rPr>
        <w:t>1</w:t>
      </w:r>
      <w:r w:rsidR="00FF26E1" w:rsidRPr="00A85EC7">
        <w:rPr>
          <w:color w:val="000000"/>
          <w:sz w:val="22"/>
          <w:szCs w:val="22"/>
        </w:rPr>
        <w:t xml:space="preserve">  </w:t>
      </w:r>
      <w:r w:rsidR="00733685" w:rsidRPr="00733685">
        <w:rPr>
          <w:color w:val="000000"/>
          <w:sz w:val="22"/>
          <w:szCs w:val="22"/>
        </w:rPr>
        <w:t>flakonas</w:t>
      </w:r>
      <w:r w:rsidR="00FF26E1" w:rsidRPr="00A85EC7">
        <w:rPr>
          <w:color w:val="000000"/>
          <w:sz w:val="22"/>
          <w:szCs w:val="22"/>
        </w:rPr>
        <w:t xml:space="preserve"> </w:t>
      </w:r>
    </w:p>
    <w:p w14:paraId="6DBDACB9" w14:textId="77777777" w:rsidR="00FF26E1" w:rsidRPr="0060736B" w:rsidRDefault="00BB76A1" w:rsidP="00655D73">
      <w:pPr>
        <w:widowControl w:val="0"/>
        <w:ind w:left="567" w:hanging="567"/>
        <w:rPr>
          <w:color w:val="000000"/>
          <w:sz w:val="22"/>
          <w:szCs w:val="22"/>
          <w:highlight w:val="lightGray"/>
          <w:shd w:val="clear" w:color="auto" w:fill="CCCCCC"/>
        </w:rPr>
      </w:pPr>
      <w:r>
        <w:rPr>
          <w:color w:val="000000"/>
          <w:sz w:val="22"/>
          <w:szCs w:val="22"/>
          <w:highlight w:val="lightGray"/>
          <w:shd w:val="clear" w:color="auto" w:fill="CCCCCC"/>
        </w:rPr>
        <w:t>4</w:t>
      </w:r>
      <w:r w:rsidR="00FF26E1" w:rsidRPr="00A85EC7">
        <w:rPr>
          <w:color w:val="000000"/>
          <w:sz w:val="22"/>
          <w:szCs w:val="22"/>
          <w:highlight w:val="lightGray"/>
        </w:rPr>
        <w:t xml:space="preserve"> </w:t>
      </w:r>
      <w:r w:rsidR="00733685" w:rsidRPr="00733685">
        <w:rPr>
          <w:color w:val="000000"/>
          <w:sz w:val="22"/>
          <w:szCs w:val="22"/>
          <w:highlight w:val="lightGray"/>
          <w:shd w:val="clear" w:color="auto" w:fill="CCCCCC"/>
        </w:rPr>
        <w:t>flakonai</w:t>
      </w:r>
      <w:r w:rsidR="00FF26E1" w:rsidRPr="00A85EC7">
        <w:rPr>
          <w:color w:val="000000"/>
          <w:sz w:val="22"/>
          <w:szCs w:val="22"/>
          <w:highlight w:val="lightGray"/>
          <w:shd w:val="clear" w:color="auto" w:fill="CCCCCC"/>
        </w:rPr>
        <w:t xml:space="preserve"> </w:t>
      </w:r>
    </w:p>
    <w:p w14:paraId="6DBDACBA" w14:textId="77777777" w:rsidR="00FF26E1" w:rsidRPr="00C55CB0" w:rsidRDefault="00BB76A1" w:rsidP="00655D73">
      <w:pPr>
        <w:widowControl w:val="0"/>
        <w:ind w:left="567" w:hanging="567"/>
        <w:rPr>
          <w:caps/>
          <w:color w:val="000000"/>
          <w:sz w:val="22"/>
          <w:szCs w:val="22"/>
        </w:rPr>
      </w:pPr>
      <w:r>
        <w:rPr>
          <w:color w:val="000000"/>
          <w:sz w:val="22"/>
          <w:szCs w:val="22"/>
          <w:highlight w:val="lightGray"/>
          <w:shd w:val="clear" w:color="auto" w:fill="CCCCCC"/>
        </w:rPr>
        <w:t>10</w:t>
      </w:r>
      <w:r w:rsidR="00FF26E1" w:rsidRPr="00A85EC7">
        <w:rPr>
          <w:color w:val="000000"/>
          <w:sz w:val="22"/>
          <w:szCs w:val="22"/>
          <w:highlight w:val="lightGray"/>
        </w:rPr>
        <w:t xml:space="preserve"> </w:t>
      </w:r>
      <w:r w:rsidR="00733685" w:rsidRPr="00733685">
        <w:rPr>
          <w:color w:val="000000"/>
          <w:sz w:val="22"/>
          <w:szCs w:val="22"/>
          <w:highlight w:val="lightGray"/>
          <w:shd w:val="clear" w:color="auto" w:fill="CCCCCC"/>
        </w:rPr>
        <w:t>flakonų</w:t>
      </w:r>
      <w:r w:rsidR="00FF26E1" w:rsidRPr="0060736B">
        <w:rPr>
          <w:color w:val="000000"/>
          <w:sz w:val="22"/>
          <w:szCs w:val="22"/>
          <w:highlight w:val="lightGray"/>
        </w:rPr>
        <w:t xml:space="preserve"> </w:t>
      </w:r>
    </w:p>
    <w:p w14:paraId="6DBDACBB" w14:textId="77777777" w:rsidR="00FF26E1" w:rsidRDefault="00FF26E1" w:rsidP="00655D73">
      <w:pPr>
        <w:widowControl w:val="0"/>
        <w:ind w:left="567" w:hanging="567"/>
        <w:rPr>
          <w:caps/>
          <w:color w:val="000000"/>
          <w:sz w:val="22"/>
          <w:szCs w:val="22"/>
        </w:rPr>
      </w:pPr>
    </w:p>
    <w:p w14:paraId="6DBDACBC" w14:textId="77777777" w:rsidR="00FF26E1" w:rsidRPr="00B84206" w:rsidRDefault="00FF26E1" w:rsidP="00655D73">
      <w:pPr>
        <w:widowControl w:val="0"/>
        <w:ind w:left="567" w:hanging="567"/>
        <w:rPr>
          <w:caps/>
          <w:color w:val="000000"/>
          <w:sz w:val="22"/>
          <w:szCs w:val="22"/>
        </w:rPr>
      </w:pPr>
    </w:p>
    <w:p w14:paraId="6DBDACBD" w14:textId="77777777" w:rsidR="00FF26E1" w:rsidRPr="0005242E"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05242E">
        <w:rPr>
          <w:b/>
          <w:caps/>
          <w:color w:val="000000"/>
          <w:sz w:val="22"/>
          <w:szCs w:val="22"/>
        </w:rPr>
        <w:t>5.</w:t>
      </w:r>
      <w:r w:rsidRPr="0005242E">
        <w:rPr>
          <w:b/>
          <w:caps/>
          <w:color w:val="000000"/>
          <w:sz w:val="22"/>
          <w:szCs w:val="22"/>
        </w:rPr>
        <w:tab/>
        <w:t>vartojimo METODAS IR būdas (-AI)</w:t>
      </w:r>
    </w:p>
    <w:p w14:paraId="6DBDACBE" w14:textId="77777777" w:rsidR="00FF26E1" w:rsidRPr="0012552A" w:rsidRDefault="00FF26E1" w:rsidP="00655D73">
      <w:pPr>
        <w:widowControl w:val="0"/>
        <w:ind w:left="567" w:hanging="567"/>
        <w:rPr>
          <w:caps/>
          <w:color w:val="000000"/>
          <w:sz w:val="22"/>
          <w:szCs w:val="22"/>
        </w:rPr>
      </w:pPr>
    </w:p>
    <w:p w14:paraId="6DBDACBF" w14:textId="77777777" w:rsidR="00824B12" w:rsidRPr="00FE7385" w:rsidRDefault="00824B12" w:rsidP="00655D73">
      <w:pPr>
        <w:widowControl w:val="0"/>
        <w:ind w:left="567" w:hanging="567"/>
        <w:rPr>
          <w:color w:val="000000"/>
          <w:sz w:val="22"/>
          <w:szCs w:val="22"/>
        </w:rPr>
      </w:pPr>
      <w:r w:rsidRPr="00FE7385">
        <w:rPr>
          <w:color w:val="000000"/>
          <w:sz w:val="22"/>
          <w:szCs w:val="22"/>
        </w:rPr>
        <w:t>Prieš vartojimą perskaitykite pakuotės lapelį.</w:t>
      </w:r>
    </w:p>
    <w:p w14:paraId="6DBDACC0" w14:textId="77777777" w:rsidR="00824B12" w:rsidRPr="00637113" w:rsidRDefault="00824B12" w:rsidP="00655D73">
      <w:pPr>
        <w:widowControl w:val="0"/>
        <w:ind w:left="567" w:hanging="567"/>
        <w:rPr>
          <w:color w:val="000000"/>
          <w:sz w:val="22"/>
          <w:szCs w:val="22"/>
        </w:rPr>
      </w:pPr>
      <w:r w:rsidRPr="00637113">
        <w:rPr>
          <w:color w:val="000000"/>
          <w:sz w:val="22"/>
          <w:szCs w:val="22"/>
        </w:rPr>
        <w:t>Praskiedus leisti į veną.</w:t>
      </w:r>
    </w:p>
    <w:p w14:paraId="6DBDACC1" w14:textId="77777777" w:rsidR="00FF26E1" w:rsidRPr="00822517" w:rsidRDefault="00FF26E1" w:rsidP="00655D73">
      <w:pPr>
        <w:widowControl w:val="0"/>
        <w:ind w:left="567" w:hanging="567"/>
        <w:rPr>
          <w:color w:val="000000"/>
          <w:sz w:val="22"/>
          <w:szCs w:val="22"/>
        </w:rPr>
      </w:pPr>
      <w:r w:rsidRPr="00822517">
        <w:rPr>
          <w:color w:val="000000"/>
          <w:sz w:val="22"/>
          <w:szCs w:val="22"/>
        </w:rPr>
        <w:t>Tik vienkartiniam vartojimui.</w:t>
      </w:r>
    </w:p>
    <w:p w14:paraId="6DBDACC2" w14:textId="77777777" w:rsidR="00FF26E1" w:rsidRPr="00A85EC7" w:rsidRDefault="00FF26E1" w:rsidP="00655D73">
      <w:pPr>
        <w:widowControl w:val="0"/>
        <w:ind w:left="567" w:hanging="567"/>
        <w:rPr>
          <w:caps/>
          <w:color w:val="000000"/>
          <w:sz w:val="22"/>
          <w:szCs w:val="22"/>
        </w:rPr>
      </w:pPr>
    </w:p>
    <w:p w14:paraId="6DBDACC3" w14:textId="77777777" w:rsidR="00FF26E1" w:rsidRPr="00A85EC7" w:rsidRDefault="00FF26E1" w:rsidP="00655D73">
      <w:pPr>
        <w:widowControl w:val="0"/>
        <w:ind w:left="567" w:hanging="567"/>
        <w:rPr>
          <w:caps/>
          <w:color w:val="000000"/>
          <w:sz w:val="22"/>
          <w:szCs w:val="22"/>
        </w:rPr>
      </w:pPr>
    </w:p>
    <w:p w14:paraId="6DBDACC4"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A85EC7">
        <w:rPr>
          <w:b/>
          <w:caps/>
          <w:color w:val="000000"/>
          <w:sz w:val="22"/>
          <w:szCs w:val="22"/>
        </w:rPr>
        <w:t>6.</w:t>
      </w:r>
      <w:r w:rsidRPr="00A85EC7">
        <w:rPr>
          <w:b/>
          <w:caps/>
          <w:color w:val="000000"/>
          <w:sz w:val="22"/>
          <w:szCs w:val="22"/>
        </w:rPr>
        <w:tab/>
        <w:t>SPECIALUS Įspėjimas, KAD vaistinį preparatą BŪTINA LAIKYTI vaikams nepastebimoje ir nepasiekiamoje</w:t>
      </w:r>
      <w:r w:rsidRPr="00A85EC7" w:rsidDel="000970CC">
        <w:rPr>
          <w:b/>
          <w:caps/>
          <w:color w:val="000000"/>
          <w:sz w:val="22"/>
          <w:szCs w:val="22"/>
        </w:rPr>
        <w:t xml:space="preserve"> </w:t>
      </w:r>
      <w:r w:rsidRPr="00A85EC7">
        <w:rPr>
          <w:b/>
          <w:caps/>
          <w:color w:val="000000"/>
          <w:sz w:val="22"/>
          <w:szCs w:val="22"/>
        </w:rPr>
        <w:t>vietoje</w:t>
      </w:r>
    </w:p>
    <w:p w14:paraId="6DBDACC5" w14:textId="77777777" w:rsidR="00FF26E1" w:rsidRPr="00A85EC7" w:rsidRDefault="00FF26E1" w:rsidP="00655D73">
      <w:pPr>
        <w:widowControl w:val="0"/>
        <w:ind w:left="567" w:hanging="567"/>
        <w:rPr>
          <w:color w:val="000000"/>
          <w:sz w:val="22"/>
          <w:szCs w:val="22"/>
        </w:rPr>
      </w:pPr>
    </w:p>
    <w:p w14:paraId="6DBDACC6" w14:textId="77777777" w:rsidR="00FF26E1" w:rsidRPr="00A85EC7" w:rsidRDefault="00FF26E1" w:rsidP="00655D73">
      <w:pPr>
        <w:widowControl w:val="0"/>
        <w:ind w:left="567" w:hanging="567"/>
        <w:rPr>
          <w:color w:val="000000"/>
          <w:sz w:val="22"/>
          <w:szCs w:val="22"/>
        </w:rPr>
      </w:pPr>
      <w:r w:rsidRPr="00A85EC7">
        <w:rPr>
          <w:color w:val="000000"/>
          <w:sz w:val="22"/>
          <w:szCs w:val="22"/>
        </w:rPr>
        <w:t>Laikyti vaikams nepastebimoje ir nepasiekiamoje</w:t>
      </w:r>
      <w:r w:rsidRPr="00A85EC7" w:rsidDel="000970CC">
        <w:rPr>
          <w:color w:val="000000"/>
          <w:sz w:val="22"/>
          <w:szCs w:val="22"/>
        </w:rPr>
        <w:t xml:space="preserve"> </w:t>
      </w:r>
      <w:r w:rsidRPr="00A85EC7">
        <w:rPr>
          <w:color w:val="000000"/>
          <w:sz w:val="22"/>
          <w:szCs w:val="22"/>
        </w:rPr>
        <w:t>vietoje.</w:t>
      </w:r>
    </w:p>
    <w:p w14:paraId="6DBDACC7" w14:textId="77777777" w:rsidR="00FF26E1" w:rsidRPr="00A85EC7" w:rsidRDefault="00FF26E1" w:rsidP="00655D73">
      <w:pPr>
        <w:widowControl w:val="0"/>
        <w:ind w:left="567" w:hanging="567"/>
        <w:rPr>
          <w:color w:val="000000"/>
          <w:sz w:val="22"/>
          <w:szCs w:val="22"/>
        </w:rPr>
      </w:pPr>
    </w:p>
    <w:p w14:paraId="6DBDACC8" w14:textId="77777777" w:rsidR="00FF26E1" w:rsidRPr="00A85EC7" w:rsidRDefault="00FF26E1" w:rsidP="00655D73">
      <w:pPr>
        <w:widowControl w:val="0"/>
        <w:ind w:left="567" w:hanging="567"/>
        <w:rPr>
          <w:color w:val="000000"/>
          <w:sz w:val="22"/>
          <w:szCs w:val="22"/>
        </w:rPr>
      </w:pPr>
    </w:p>
    <w:p w14:paraId="6DBDACC9"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7.</w:t>
      </w:r>
      <w:r w:rsidRPr="00A85EC7">
        <w:rPr>
          <w:b/>
          <w:caps/>
          <w:color w:val="000000"/>
          <w:sz w:val="22"/>
          <w:szCs w:val="22"/>
        </w:rPr>
        <w:tab/>
        <w:t>kitas (-I) specialus (-ŪS) Įspėjimas (-AI) (jei reikia)</w:t>
      </w:r>
    </w:p>
    <w:p w14:paraId="6DBDACCA" w14:textId="77777777" w:rsidR="00FF26E1" w:rsidRPr="00A85EC7" w:rsidRDefault="00FF26E1" w:rsidP="00655D73">
      <w:pPr>
        <w:widowControl w:val="0"/>
        <w:ind w:left="567" w:hanging="567"/>
        <w:rPr>
          <w:caps/>
          <w:color w:val="000000"/>
          <w:sz w:val="22"/>
          <w:szCs w:val="22"/>
        </w:rPr>
      </w:pPr>
    </w:p>
    <w:p w14:paraId="6DBDACCB" w14:textId="77777777" w:rsidR="00FF26E1" w:rsidRPr="00A85EC7" w:rsidRDefault="00FF26E1" w:rsidP="00655D73">
      <w:pPr>
        <w:widowControl w:val="0"/>
        <w:ind w:left="567" w:hanging="567"/>
        <w:rPr>
          <w:caps/>
          <w:color w:val="000000"/>
          <w:sz w:val="22"/>
          <w:szCs w:val="22"/>
        </w:rPr>
      </w:pPr>
    </w:p>
    <w:p w14:paraId="6DBDACCC"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8.</w:t>
      </w:r>
      <w:r w:rsidRPr="00A85EC7">
        <w:rPr>
          <w:b/>
          <w:caps/>
          <w:color w:val="000000"/>
          <w:sz w:val="22"/>
          <w:szCs w:val="22"/>
        </w:rPr>
        <w:tab/>
        <w:t>tinkamumo laikas</w:t>
      </w:r>
    </w:p>
    <w:p w14:paraId="6DBDACCD" w14:textId="77777777" w:rsidR="00FF26E1" w:rsidRPr="00A85EC7" w:rsidRDefault="00FF26E1" w:rsidP="00655D73">
      <w:pPr>
        <w:widowControl w:val="0"/>
        <w:ind w:left="567" w:hanging="567"/>
        <w:rPr>
          <w:color w:val="000000"/>
          <w:sz w:val="22"/>
          <w:szCs w:val="22"/>
        </w:rPr>
      </w:pPr>
    </w:p>
    <w:p w14:paraId="6DBDACCE" w14:textId="77777777" w:rsidR="00FF26E1" w:rsidRPr="00A85EC7" w:rsidRDefault="00FF26E1" w:rsidP="00655D73">
      <w:pPr>
        <w:widowControl w:val="0"/>
        <w:ind w:left="567" w:hanging="567"/>
        <w:rPr>
          <w:color w:val="000000"/>
          <w:sz w:val="22"/>
          <w:szCs w:val="22"/>
        </w:rPr>
      </w:pPr>
      <w:r w:rsidRPr="00A85EC7">
        <w:rPr>
          <w:color w:val="000000"/>
          <w:sz w:val="22"/>
          <w:szCs w:val="22"/>
        </w:rPr>
        <w:t>Tinka iki</w:t>
      </w:r>
    </w:p>
    <w:p w14:paraId="6DBDACCF" w14:textId="77777777" w:rsidR="00FF26E1" w:rsidRPr="00A85EC7" w:rsidRDefault="00FF26E1" w:rsidP="00655D73">
      <w:pPr>
        <w:widowControl w:val="0"/>
        <w:ind w:left="567" w:hanging="567"/>
        <w:rPr>
          <w:color w:val="000000"/>
          <w:sz w:val="22"/>
          <w:szCs w:val="22"/>
        </w:rPr>
      </w:pPr>
    </w:p>
    <w:p w14:paraId="6DBDACD0" w14:textId="77777777" w:rsidR="00FF26E1" w:rsidRDefault="00FF26E1" w:rsidP="00655D73">
      <w:pPr>
        <w:widowControl w:val="0"/>
        <w:ind w:left="567" w:hanging="567"/>
        <w:rPr>
          <w:color w:val="000000"/>
          <w:sz w:val="22"/>
          <w:szCs w:val="22"/>
        </w:rPr>
      </w:pPr>
      <w:r w:rsidRPr="00A85EC7">
        <w:rPr>
          <w:color w:val="000000"/>
          <w:sz w:val="22"/>
          <w:szCs w:val="22"/>
        </w:rPr>
        <w:t>Praskiedus suvartoti nedelsiant.</w:t>
      </w:r>
    </w:p>
    <w:p w14:paraId="6DBDACD1" w14:textId="77777777" w:rsidR="00DE5F5A" w:rsidRDefault="00DE5F5A" w:rsidP="00655D73">
      <w:pPr>
        <w:widowControl w:val="0"/>
        <w:ind w:left="567" w:hanging="567"/>
        <w:rPr>
          <w:color w:val="000000"/>
          <w:sz w:val="22"/>
          <w:szCs w:val="22"/>
        </w:rPr>
      </w:pPr>
    </w:p>
    <w:p w14:paraId="6DBDACD2" w14:textId="77777777" w:rsidR="00DE5F5A" w:rsidRDefault="00DE5F5A" w:rsidP="00655D73">
      <w:pPr>
        <w:widowControl w:val="0"/>
        <w:ind w:left="567" w:hanging="567"/>
        <w:rPr>
          <w:color w:val="000000"/>
          <w:sz w:val="22"/>
          <w:szCs w:val="22"/>
        </w:rPr>
      </w:pPr>
    </w:p>
    <w:p w14:paraId="6DBDACD3" w14:textId="77777777" w:rsidR="00FF26E1"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12552A">
        <w:rPr>
          <w:b/>
          <w:caps/>
          <w:color w:val="000000"/>
          <w:sz w:val="22"/>
          <w:szCs w:val="22"/>
        </w:rPr>
        <w:t>9.</w:t>
      </w:r>
      <w:r w:rsidRPr="0012552A">
        <w:rPr>
          <w:b/>
          <w:caps/>
          <w:color w:val="000000"/>
          <w:sz w:val="22"/>
          <w:szCs w:val="22"/>
        </w:rPr>
        <w:tab/>
        <w:t>SPECIALIOS laikymo sąlygos</w:t>
      </w:r>
    </w:p>
    <w:p w14:paraId="6DBDACD4" w14:textId="77777777" w:rsidR="00FF26E1" w:rsidRDefault="00FF26E1" w:rsidP="00655D73">
      <w:pPr>
        <w:widowControl w:val="0"/>
        <w:ind w:left="567" w:hanging="567"/>
        <w:rPr>
          <w:b/>
          <w:caps/>
          <w:color w:val="000000"/>
          <w:sz w:val="22"/>
          <w:szCs w:val="22"/>
        </w:rPr>
      </w:pPr>
    </w:p>
    <w:p w14:paraId="6DBDACD5" w14:textId="77777777" w:rsidR="00FF26E1" w:rsidRDefault="00FF26E1" w:rsidP="00655D73">
      <w:pPr>
        <w:widowControl w:val="0"/>
        <w:ind w:left="567" w:hanging="567"/>
        <w:rPr>
          <w:b/>
          <w:caps/>
          <w:color w:val="000000"/>
          <w:sz w:val="22"/>
          <w:szCs w:val="22"/>
        </w:rPr>
      </w:pPr>
    </w:p>
    <w:p w14:paraId="6DBDACD6" w14:textId="77777777" w:rsidR="00FF26E1" w:rsidRPr="0012552A" w:rsidRDefault="00FF26E1" w:rsidP="00655D73">
      <w:pPr>
        <w:widowControl w:val="0"/>
        <w:ind w:left="567" w:hanging="567"/>
        <w:rPr>
          <w:b/>
          <w:caps/>
          <w:color w:val="000000"/>
          <w:sz w:val="22"/>
          <w:szCs w:val="22"/>
        </w:rPr>
      </w:pPr>
    </w:p>
    <w:p w14:paraId="6DBDACD7"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637113">
        <w:rPr>
          <w:b/>
          <w:caps/>
          <w:color w:val="000000"/>
          <w:sz w:val="22"/>
          <w:szCs w:val="22"/>
        </w:rPr>
        <w:t>10.</w:t>
      </w:r>
      <w:r w:rsidRPr="00637113">
        <w:rPr>
          <w:b/>
          <w:caps/>
          <w:color w:val="000000"/>
          <w:sz w:val="22"/>
          <w:szCs w:val="22"/>
        </w:rPr>
        <w:tab/>
        <w:t xml:space="preserve">specialios atsargumo priemonės DĖL NESUVARTOTO vaistinIO </w:t>
      </w:r>
      <w:r w:rsidRPr="00637113">
        <w:rPr>
          <w:b/>
          <w:caps/>
          <w:color w:val="000000"/>
          <w:sz w:val="22"/>
          <w:szCs w:val="22"/>
        </w:rPr>
        <w:lastRenderedPageBreak/>
        <w:t>preparatO ar jO ATLIEKŲ T</w:t>
      </w:r>
      <w:r w:rsidRPr="00A85EC7">
        <w:rPr>
          <w:b/>
          <w:caps/>
          <w:color w:val="000000"/>
          <w:sz w:val="22"/>
          <w:szCs w:val="22"/>
        </w:rPr>
        <w:t>VARKYMO (jei reikia)</w:t>
      </w:r>
    </w:p>
    <w:p w14:paraId="6DBDACD8" w14:textId="77777777" w:rsidR="00FF26E1" w:rsidRPr="00637113" w:rsidRDefault="00FF26E1" w:rsidP="00655D73">
      <w:pPr>
        <w:widowControl w:val="0"/>
        <w:ind w:left="567" w:hanging="567"/>
        <w:rPr>
          <w:caps/>
          <w:color w:val="000000"/>
          <w:sz w:val="22"/>
          <w:szCs w:val="22"/>
        </w:rPr>
      </w:pPr>
    </w:p>
    <w:p w14:paraId="6DBDACD9" w14:textId="77777777" w:rsidR="00FF26E1" w:rsidRPr="00A85EC7" w:rsidRDefault="00FF26E1" w:rsidP="00655D73">
      <w:pPr>
        <w:widowControl w:val="0"/>
        <w:rPr>
          <w:caps/>
          <w:color w:val="000000"/>
          <w:sz w:val="22"/>
          <w:szCs w:val="22"/>
        </w:rPr>
      </w:pPr>
    </w:p>
    <w:p w14:paraId="6DBDACDA"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11.</w:t>
      </w:r>
      <w:r w:rsidRPr="00A85EC7">
        <w:rPr>
          <w:b/>
          <w:caps/>
          <w:color w:val="000000"/>
          <w:sz w:val="22"/>
          <w:szCs w:val="22"/>
        </w:rPr>
        <w:tab/>
        <w:t>RINKODAROS TEISĖS turėtojo pavadinimas ir adresas</w:t>
      </w:r>
    </w:p>
    <w:p w14:paraId="6DBDACDB" w14:textId="77777777" w:rsidR="00FF26E1" w:rsidRPr="00A85EC7" w:rsidRDefault="00FF26E1" w:rsidP="00655D73">
      <w:pPr>
        <w:widowControl w:val="0"/>
        <w:ind w:left="567" w:hanging="567"/>
        <w:rPr>
          <w:caps/>
          <w:color w:val="000000"/>
          <w:sz w:val="22"/>
          <w:szCs w:val="22"/>
        </w:rPr>
      </w:pPr>
    </w:p>
    <w:p w14:paraId="6DBDACDC" w14:textId="77777777" w:rsidR="00A87DE4" w:rsidRPr="00D54974" w:rsidRDefault="00A87DE4" w:rsidP="00655D73">
      <w:pPr>
        <w:ind w:left="567" w:hanging="567"/>
        <w:rPr>
          <w:color w:val="000000"/>
          <w:sz w:val="22"/>
          <w:szCs w:val="22"/>
          <w:lang w:val="en-US"/>
        </w:rPr>
      </w:pPr>
      <w:proofErr w:type="gramStart"/>
      <w:r w:rsidRPr="00D54974">
        <w:rPr>
          <w:color w:val="000000"/>
          <w:sz w:val="22"/>
          <w:szCs w:val="22"/>
          <w:lang w:val="en-US"/>
        </w:rPr>
        <w:t>Accord</w:t>
      </w:r>
      <w:proofErr w:type="gramEnd"/>
      <w:r w:rsidRPr="00D54974">
        <w:rPr>
          <w:color w:val="000000"/>
          <w:sz w:val="22"/>
          <w:szCs w:val="22"/>
          <w:lang w:val="en-US"/>
        </w:rPr>
        <w:t xml:space="preserve"> Healthcare S.L.U. </w:t>
      </w:r>
    </w:p>
    <w:p w14:paraId="6DBDACDD" w14:textId="77777777" w:rsidR="00A87DE4" w:rsidRPr="00430553" w:rsidRDefault="00A87DE4" w:rsidP="00655D73">
      <w:pPr>
        <w:ind w:left="567" w:hanging="567"/>
        <w:rPr>
          <w:color w:val="000000"/>
          <w:sz w:val="22"/>
          <w:szCs w:val="22"/>
          <w:lang w:val="pt-PT"/>
        </w:rPr>
      </w:pPr>
      <w:r w:rsidRPr="00430553">
        <w:rPr>
          <w:color w:val="000000"/>
          <w:sz w:val="22"/>
          <w:szCs w:val="22"/>
          <w:lang w:val="pt-PT"/>
        </w:rPr>
        <w:t xml:space="preserve">World Trade Center, Moll de Barcelona, s/n, </w:t>
      </w:r>
    </w:p>
    <w:p w14:paraId="6DBDACDE" w14:textId="77777777" w:rsidR="00A87DE4" w:rsidRPr="00430553" w:rsidRDefault="00A87DE4" w:rsidP="00655D73">
      <w:pPr>
        <w:ind w:left="567" w:hanging="567"/>
        <w:rPr>
          <w:color w:val="000000"/>
          <w:sz w:val="22"/>
          <w:szCs w:val="22"/>
          <w:lang w:val="pt-PT"/>
        </w:rPr>
      </w:pPr>
      <w:r w:rsidRPr="00430553">
        <w:rPr>
          <w:color w:val="000000"/>
          <w:sz w:val="22"/>
          <w:szCs w:val="22"/>
          <w:lang w:val="pt-PT"/>
        </w:rPr>
        <w:t xml:space="preserve">Edifici Est 6ª planta, </w:t>
      </w:r>
    </w:p>
    <w:p w14:paraId="6DBDACDF" w14:textId="77777777" w:rsidR="00A87DE4" w:rsidRPr="00430553" w:rsidRDefault="00A87DE4" w:rsidP="00655D73">
      <w:pPr>
        <w:ind w:left="567" w:hanging="567"/>
        <w:rPr>
          <w:color w:val="000000"/>
          <w:sz w:val="22"/>
          <w:szCs w:val="22"/>
          <w:lang w:val="pt-PT"/>
        </w:rPr>
      </w:pPr>
      <w:r w:rsidRPr="00430553">
        <w:rPr>
          <w:color w:val="000000"/>
          <w:sz w:val="22"/>
          <w:szCs w:val="22"/>
          <w:lang w:val="pt-PT"/>
        </w:rPr>
        <w:t xml:space="preserve">08039 Barcelona, </w:t>
      </w:r>
    </w:p>
    <w:p w14:paraId="6DBDACE0" w14:textId="77777777" w:rsidR="00FF26E1" w:rsidRPr="00822517" w:rsidRDefault="00A87DE4" w:rsidP="00655D73">
      <w:pPr>
        <w:widowControl w:val="0"/>
        <w:rPr>
          <w:color w:val="000000"/>
          <w:sz w:val="22"/>
          <w:szCs w:val="22"/>
        </w:rPr>
      </w:pPr>
      <w:r w:rsidRPr="00430553">
        <w:rPr>
          <w:color w:val="000000"/>
          <w:sz w:val="22"/>
          <w:szCs w:val="22"/>
          <w:lang w:val="pt-PT"/>
        </w:rPr>
        <w:t>Ispanija</w:t>
      </w:r>
    </w:p>
    <w:p w14:paraId="6DBDACE1" w14:textId="77777777" w:rsidR="00FF26E1" w:rsidRPr="00822517" w:rsidRDefault="00FF26E1" w:rsidP="00655D73">
      <w:pPr>
        <w:widowControl w:val="0"/>
        <w:ind w:left="567" w:hanging="567"/>
        <w:rPr>
          <w:caps/>
          <w:color w:val="000000"/>
          <w:sz w:val="22"/>
          <w:szCs w:val="22"/>
        </w:rPr>
      </w:pPr>
    </w:p>
    <w:p w14:paraId="6DBDACE2" w14:textId="77777777" w:rsidR="00FF26E1" w:rsidRPr="00FE7385" w:rsidRDefault="00FF26E1" w:rsidP="00655D73">
      <w:pPr>
        <w:widowControl w:val="0"/>
        <w:ind w:left="567" w:hanging="567"/>
        <w:rPr>
          <w:caps/>
          <w:color w:val="000000"/>
          <w:sz w:val="22"/>
          <w:szCs w:val="22"/>
        </w:rPr>
      </w:pPr>
    </w:p>
    <w:p w14:paraId="6DBDACE3"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637113">
        <w:rPr>
          <w:b/>
          <w:caps/>
          <w:color w:val="000000"/>
          <w:sz w:val="22"/>
          <w:szCs w:val="22"/>
        </w:rPr>
        <w:t>12.</w:t>
      </w:r>
      <w:r w:rsidRPr="00637113">
        <w:rPr>
          <w:b/>
          <w:caps/>
          <w:color w:val="000000"/>
          <w:sz w:val="22"/>
          <w:szCs w:val="22"/>
        </w:rPr>
        <w:tab/>
        <w:t xml:space="preserve">RINKODAROS </w:t>
      </w:r>
      <w:r w:rsidRPr="00637113">
        <w:rPr>
          <w:b/>
          <w:sz w:val="22"/>
          <w:szCs w:val="22"/>
        </w:rPr>
        <w:t>TEISĖS</w:t>
      </w:r>
      <w:r w:rsidRPr="00A85EC7">
        <w:rPr>
          <w:b/>
          <w:caps/>
          <w:color w:val="000000"/>
          <w:sz w:val="22"/>
          <w:szCs w:val="22"/>
        </w:rPr>
        <w:t xml:space="preserve"> numeris (-IAI)</w:t>
      </w:r>
    </w:p>
    <w:p w14:paraId="6DBDACE4" w14:textId="77777777" w:rsidR="00FF26E1" w:rsidRPr="00A85EC7" w:rsidRDefault="00FF26E1" w:rsidP="00655D73">
      <w:pPr>
        <w:widowControl w:val="0"/>
        <w:ind w:left="567" w:hanging="567"/>
        <w:rPr>
          <w:color w:val="000000"/>
          <w:sz w:val="22"/>
          <w:szCs w:val="22"/>
        </w:rPr>
      </w:pPr>
    </w:p>
    <w:p w14:paraId="6DBDACE5" w14:textId="77777777" w:rsidR="00FF26E1" w:rsidRPr="00761E26" w:rsidRDefault="00FF26E1" w:rsidP="00655D73">
      <w:pPr>
        <w:ind w:left="567" w:hanging="567"/>
        <w:rPr>
          <w:color w:val="000000"/>
          <w:sz w:val="22"/>
          <w:szCs w:val="22"/>
          <w:lang w:val="pt-PT"/>
        </w:rPr>
      </w:pPr>
      <w:r w:rsidRPr="00761E26">
        <w:rPr>
          <w:color w:val="000000"/>
          <w:sz w:val="22"/>
          <w:szCs w:val="22"/>
          <w:lang w:val="pt-PT"/>
        </w:rPr>
        <w:t>EU/1/13/834/001</w:t>
      </w:r>
      <w:r>
        <w:rPr>
          <w:color w:val="000000"/>
          <w:sz w:val="22"/>
          <w:szCs w:val="22"/>
          <w:lang w:val="pt-PT"/>
        </w:rPr>
        <w:t>- 1</w:t>
      </w:r>
      <w:r w:rsidRPr="000E6B1A">
        <w:rPr>
          <w:color w:val="000000"/>
          <w:sz w:val="22"/>
          <w:szCs w:val="22"/>
        </w:rPr>
        <w:t xml:space="preserve"> </w:t>
      </w:r>
      <w:r w:rsidR="00733685" w:rsidRPr="00733685">
        <w:rPr>
          <w:color w:val="000000"/>
          <w:sz w:val="22"/>
          <w:szCs w:val="22"/>
        </w:rPr>
        <w:t>flakone</w:t>
      </w:r>
      <w:r>
        <w:rPr>
          <w:color w:val="000000"/>
          <w:sz w:val="22"/>
          <w:szCs w:val="22"/>
        </w:rPr>
        <w:t xml:space="preserve"> </w:t>
      </w:r>
      <w:r w:rsidRPr="0005242E">
        <w:rPr>
          <w:color w:val="000000"/>
          <w:sz w:val="22"/>
          <w:szCs w:val="22"/>
        </w:rPr>
        <w:t>pakuotėje</w:t>
      </w:r>
    </w:p>
    <w:p w14:paraId="6DBDACE6" w14:textId="77777777" w:rsidR="00FF26E1" w:rsidRDefault="00FF26E1" w:rsidP="00655D73">
      <w:pPr>
        <w:ind w:left="567" w:hanging="567"/>
        <w:rPr>
          <w:color w:val="000000"/>
          <w:sz w:val="22"/>
          <w:szCs w:val="22"/>
        </w:rPr>
      </w:pPr>
      <w:r>
        <w:rPr>
          <w:color w:val="000000"/>
          <w:sz w:val="22"/>
          <w:szCs w:val="22"/>
        </w:rPr>
        <w:t>EU/1/13/834/0</w:t>
      </w:r>
      <w:r w:rsidRPr="00FE7385">
        <w:rPr>
          <w:color w:val="000000"/>
          <w:sz w:val="22"/>
          <w:szCs w:val="22"/>
        </w:rPr>
        <w:t>0</w:t>
      </w:r>
      <w:r>
        <w:rPr>
          <w:color w:val="000000"/>
          <w:sz w:val="22"/>
          <w:szCs w:val="22"/>
        </w:rPr>
        <w:t xml:space="preserve">2- 4 </w:t>
      </w:r>
      <w:r w:rsidR="00733685" w:rsidRPr="00733685">
        <w:rPr>
          <w:color w:val="000000"/>
          <w:sz w:val="22"/>
          <w:szCs w:val="22"/>
        </w:rPr>
        <w:t>flakone</w:t>
      </w:r>
      <w:r>
        <w:rPr>
          <w:color w:val="000000"/>
          <w:sz w:val="22"/>
          <w:szCs w:val="22"/>
        </w:rPr>
        <w:t xml:space="preserve"> </w:t>
      </w:r>
      <w:r w:rsidRPr="0005242E">
        <w:rPr>
          <w:color w:val="000000"/>
          <w:sz w:val="22"/>
          <w:szCs w:val="22"/>
        </w:rPr>
        <w:t>pakuotėje</w:t>
      </w:r>
    </w:p>
    <w:p w14:paraId="6DBDACE7" w14:textId="77777777" w:rsidR="00FF26E1" w:rsidRPr="00761E26" w:rsidRDefault="00FF26E1" w:rsidP="00655D73">
      <w:pPr>
        <w:ind w:left="567" w:hanging="567"/>
        <w:rPr>
          <w:color w:val="000000"/>
          <w:sz w:val="22"/>
          <w:szCs w:val="22"/>
          <w:lang w:val="pt-PT"/>
        </w:rPr>
      </w:pPr>
      <w:r w:rsidRPr="00761E26">
        <w:rPr>
          <w:color w:val="000000"/>
          <w:sz w:val="22"/>
          <w:szCs w:val="22"/>
          <w:lang w:val="pt-PT"/>
        </w:rPr>
        <w:t>EU/1/13/834/003</w:t>
      </w:r>
      <w:r>
        <w:rPr>
          <w:color w:val="000000"/>
          <w:sz w:val="22"/>
          <w:szCs w:val="22"/>
          <w:lang w:val="pt-PT"/>
        </w:rPr>
        <w:t xml:space="preserve">- 10 </w:t>
      </w:r>
      <w:r w:rsidR="00733685" w:rsidRPr="00733685">
        <w:rPr>
          <w:color w:val="000000"/>
          <w:sz w:val="22"/>
          <w:szCs w:val="22"/>
        </w:rPr>
        <w:t>flakone</w:t>
      </w:r>
      <w:r>
        <w:rPr>
          <w:color w:val="000000"/>
          <w:sz w:val="22"/>
          <w:szCs w:val="22"/>
        </w:rPr>
        <w:t xml:space="preserve"> </w:t>
      </w:r>
      <w:r w:rsidRPr="0005242E">
        <w:rPr>
          <w:color w:val="000000"/>
          <w:sz w:val="22"/>
          <w:szCs w:val="22"/>
        </w:rPr>
        <w:t>pakuotėje</w:t>
      </w:r>
    </w:p>
    <w:p w14:paraId="6DBDACE8" w14:textId="77777777" w:rsidR="00FF26E1" w:rsidRDefault="00FF26E1" w:rsidP="00655D73">
      <w:pPr>
        <w:widowControl w:val="0"/>
        <w:ind w:left="567" w:hanging="567"/>
        <w:rPr>
          <w:color w:val="000000"/>
          <w:sz w:val="22"/>
          <w:szCs w:val="22"/>
        </w:rPr>
      </w:pPr>
    </w:p>
    <w:p w14:paraId="6DBDACE9" w14:textId="77777777" w:rsidR="00FF26E1" w:rsidRPr="00A85EC7" w:rsidRDefault="00FF26E1" w:rsidP="00655D73">
      <w:pPr>
        <w:widowControl w:val="0"/>
        <w:ind w:left="567" w:hanging="567"/>
        <w:rPr>
          <w:color w:val="000000"/>
          <w:sz w:val="22"/>
          <w:szCs w:val="22"/>
        </w:rPr>
      </w:pPr>
    </w:p>
    <w:p w14:paraId="6DBDACEA"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13.</w:t>
      </w:r>
      <w:r w:rsidRPr="00A85EC7">
        <w:rPr>
          <w:b/>
          <w:caps/>
          <w:color w:val="000000"/>
          <w:sz w:val="22"/>
          <w:szCs w:val="22"/>
        </w:rPr>
        <w:tab/>
        <w:t>serijos numeris</w:t>
      </w:r>
    </w:p>
    <w:p w14:paraId="6DBDACEB" w14:textId="77777777" w:rsidR="00FF26E1" w:rsidRPr="00A85EC7" w:rsidRDefault="00FF26E1" w:rsidP="00655D73">
      <w:pPr>
        <w:widowControl w:val="0"/>
        <w:ind w:left="567" w:hanging="567"/>
        <w:rPr>
          <w:color w:val="000000"/>
          <w:sz w:val="22"/>
          <w:szCs w:val="22"/>
        </w:rPr>
      </w:pPr>
    </w:p>
    <w:p w14:paraId="6DBDACEC" w14:textId="77777777" w:rsidR="00FF26E1" w:rsidRPr="00A85EC7" w:rsidRDefault="00FF26E1" w:rsidP="00655D73">
      <w:pPr>
        <w:widowControl w:val="0"/>
        <w:ind w:left="567" w:hanging="567"/>
        <w:rPr>
          <w:color w:val="000000"/>
          <w:sz w:val="22"/>
          <w:szCs w:val="22"/>
        </w:rPr>
      </w:pPr>
      <w:r w:rsidRPr="00A85EC7">
        <w:rPr>
          <w:color w:val="000000"/>
          <w:sz w:val="22"/>
          <w:szCs w:val="22"/>
        </w:rPr>
        <w:t>Serija</w:t>
      </w:r>
    </w:p>
    <w:p w14:paraId="6DBDACED" w14:textId="77777777" w:rsidR="00FF26E1" w:rsidRPr="00A85EC7" w:rsidRDefault="00FF26E1" w:rsidP="00655D73">
      <w:pPr>
        <w:widowControl w:val="0"/>
        <w:ind w:left="567" w:hanging="567"/>
        <w:rPr>
          <w:color w:val="000000"/>
          <w:sz w:val="22"/>
          <w:szCs w:val="22"/>
        </w:rPr>
      </w:pPr>
    </w:p>
    <w:p w14:paraId="6DBDACEE" w14:textId="77777777" w:rsidR="00FF26E1" w:rsidRPr="00A85EC7" w:rsidRDefault="00FF26E1" w:rsidP="00655D73">
      <w:pPr>
        <w:widowControl w:val="0"/>
        <w:ind w:left="567" w:hanging="567"/>
        <w:rPr>
          <w:color w:val="000000"/>
          <w:sz w:val="22"/>
          <w:szCs w:val="22"/>
        </w:rPr>
      </w:pPr>
    </w:p>
    <w:p w14:paraId="6DBDACEF"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14.</w:t>
      </w:r>
      <w:r w:rsidRPr="00A85EC7">
        <w:rPr>
          <w:b/>
          <w:caps/>
          <w:color w:val="000000"/>
          <w:sz w:val="22"/>
          <w:szCs w:val="22"/>
        </w:rPr>
        <w:tab/>
        <w:t>PARDAVIMO (IŠDAVIMO) tvarka</w:t>
      </w:r>
    </w:p>
    <w:p w14:paraId="6DBDACF0" w14:textId="77777777" w:rsidR="00FF26E1" w:rsidRPr="00A85EC7" w:rsidRDefault="00FF26E1" w:rsidP="00655D73">
      <w:pPr>
        <w:widowControl w:val="0"/>
        <w:ind w:left="567" w:hanging="567"/>
        <w:rPr>
          <w:color w:val="000000"/>
          <w:sz w:val="22"/>
          <w:szCs w:val="22"/>
        </w:rPr>
      </w:pPr>
    </w:p>
    <w:p w14:paraId="6DBDACF1" w14:textId="77777777" w:rsidR="00FF26E1" w:rsidRPr="00A85EC7" w:rsidRDefault="00FF26E1" w:rsidP="00655D73">
      <w:pPr>
        <w:widowControl w:val="0"/>
        <w:ind w:left="567" w:hanging="567"/>
        <w:rPr>
          <w:color w:val="000000"/>
          <w:sz w:val="22"/>
          <w:szCs w:val="22"/>
        </w:rPr>
      </w:pPr>
    </w:p>
    <w:p w14:paraId="6DBDACF2"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15.</w:t>
      </w:r>
      <w:r w:rsidRPr="00A85EC7">
        <w:rPr>
          <w:b/>
          <w:caps/>
          <w:color w:val="000000"/>
          <w:sz w:val="22"/>
          <w:szCs w:val="22"/>
        </w:rPr>
        <w:tab/>
        <w:t>vartojimo instrukcijA</w:t>
      </w:r>
    </w:p>
    <w:p w14:paraId="6DBDACF3" w14:textId="77777777" w:rsidR="00FF26E1" w:rsidRPr="00A85EC7" w:rsidDel="006E4DEF" w:rsidRDefault="00FF26E1" w:rsidP="00655D73">
      <w:pPr>
        <w:widowControl w:val="0"/>
        <w:ind w:left="567" w:hanging="567"/>
        <w:rPr>
          <w:color w:val="000000"/>
          <w:sz w:val="22"/>
          <w:szCs w:val="22"/>
        </w:rPr>
      </w:pPr>
    </w:p>
    <w:p w14:paraId="6DBDACF4" w14:textId="77777777" w:rsidR="00FF26E1" w:rsidRPr="00A85EC7" w:rsidRDefault="00FF26E1" w:rsidP="00655D73">
      <w:pPr>
        <w:rPr>
          <w:color w:val="000000"/>
          <w:sz w:val="22"/>
          <w:szCs w:val="22"/>
        </w:rPr>
      </w:pPr>
    </w:p>
    <w:p w14:paraId="6DBDACF5" w14:textId="77777777" w:rsidR="00FF26E1" w:rsidRPr="00A85EC7" w:rsidRDefault="00FF26E1" w:rsidP="00655D73">
      <w:pPr>
        <w:pBdr>
          <w:top w:val="single" w:sz="4" w:space="1" w:color="auto"/>
          <w:left w:val="single" w:sz="4" w:space="4" w:color="auto"/>
          <w:bottom w:val="single" w:sz="4" w:space="1" w:color="auto"/>
          <w:right w:val="single" w:sz="4" w:space="4" w:color="auto"/>
        </w:pBdr>
        <w:ind w:left="540" w:hanging="540"/>
        <w:outlineLvl w:val="0"/>
        <w:rPr>
          <w:color w:val="000000"/>
          <w:sz w:val="22"/>
          <w:szCs w:val="22"/>
        </w:rPr>
      </w:pPr>
      <w:r w:rsidRPr="00A85EC7">
        <w:rPr>
          <w:b/>
          <w:color w:val="000000"/>
          <w:sz w:val="22"/>
          <w:szCs w:val="22"/>
        </w:rPr>
        <w:t>16.</w:t>
      </w:r>
      <w:r w:rsidRPr="00A85EC7">
        <w:rPr>
          <w:b/>
          <w:color w:val="000000"/>
          <w:sz w:val="22"/>
          <w:szCs w:val="22"/>
        </w:rPr>
        <w:tab/>
        <w:t>INFORMACIJA BRAILIO RAŠTU</w:t>
      </w:r>
    </w:p>
    <w:p w14:paraId="6DBDACF6" w14:textId="77777777" w:rsidR="00FF26E1" w:rsidRDefault="00FF26E1" w:rsidP="00655D73">
      <w:pPr>
        <w:rPr>
          <w:color w:val="000000"/>
          <w:sz w:val="22"/>
          <w:szCs w:val="22"/>
        </w:rPr>
      </w:pPr>
    </w:p>
    <w:p w14:paraId="6DBDACF7" w14:textId="77777777" w:rsidR="00FF26E1" w:rsidRPr="00A85EC7" w:rsidRDefault="00FF26E1" w:rsidP="00655D73">
      <w:pPr>
        <w:rPr>
          <w:color w:val="000000"/>
          <w:sz w:val="22"/>
          <w:szCs w:val="22"/>
        </w:rPr>
      </w:pPr>
      <w:r>
        <w:rPr>
          <w:color w:val="000000"/>
          <w:sz w:val="22"/>
          <w:szCs w:val="22"/>
        </w:rPr>
        <w:t>Priimtas pagrindimas informacijos Brailio raštu nepateikti</w:t>
      </w:r>
    </w:p>
    <w:p w14:paraId="6DBDACF8" w14:textId="77777777" w:rsidR="00FF26E1" w:rsidRDefault="00FF26E1" w:rsidP="00655D73">
      <w:pPr>
        <w:widowControl w:val="0"/>
        <w:ind w:left="567" w:hanging="567"/>
        <w:rPr>
          <w:color w:val="000000"/>
          <w:sz w:val="22"/>
          <w:szCs w:val="22"/>
        </w:rPr>
      </w:pPr>
    </w:p>
    <w:p w14:paraId="6DBDACF9" w14:textId="77777777" w:rsidR="00931170" w:rsidRDefault="00931170" w:rsidP="00655D73">
      <w:pPr>
        <w:widowControl w:val="0"/>
        <w:ind w:left="567" w:hanging="567"/>
        <w:rPr>
          <w:color w:val="000000"/>
          <w:sz w:val="22"/>
          <w:szCs w:val="22"/>
        </w:rPr>
      </w:pPr>
    </w:p>
    <w:p w14:paraId="6DBDACFA" w14:textId="77777777" w:rsidR="00931170" w:rsidRPr="00872655" w:rsidRDefault="00931170" w:rsidP="00655D73">
      <w:pPr>
        <w:pStyle w:val="EMEATitlePAC"/>
        <w:keepNext w:val="0"/>
        <w:keepLines w:val="0"/>
        <w:widowControl w:val="0"/>
        <w:tabs>
          <w:tab w:val="left" w:pos="567"/>
        </w:tabs>
        <w:ind w:left="567" w:hanging="567"/>
        <w:rPr>
          <w:caps w:val="0"/>
          <w:szCs w:val="22"/>
          <w:lang w:val="lt-LT"/>
        </w:rPr>
      </w:pPr>
      <w:r w:rsidRPr="00872655">
        <w:rPr>
          <w:caps w:val="0"/>
          <w:szCs w:val="22"/>
          <w:lang w:val="lt-LT"/>
        </w:rPr>
        <w:t>17.</w:t>
      </w:r>
      <w:r w:rsidRPr="00872655">
        <w:rPr>
          <w:caps w:val="0"/>
          <w:szCs w:val="22"/>
          <w:lang w:val="lt-LT"/>
        </w:rPr>
        <w:tab/>
        <w:t>UNIKALUS IDENTIFIKATORIUS – 2D BRŪKŠNINIS KODAS</w:t>
      </w:r>
    </w:p>
    <w:p w14:paraId="6DBDACFB" w14:textId="77777777" w:rsidR="00931170" w:rsidRPr="00872655" w:rsidRDefault="00931170" w:rsidP="00655D73">
      <w:pPr>
        <w:rPr>
          <w:sz w:val="22"/>
          <w:szCs w:val="22"/>
          <w:lang w:eastAsia="lt-LT" w:bidi="lt-LT"/>
        </w:rPr>
      </w:pPr>
    </w:p>
    <w:p w14:paraId="6DBDACFC" w14:textId="77777777" w:rsidR="00931170" w:rsidRPr="00872655" w:rsidRDefault="00931170" w:rsidP="00655D73">
      <w:pPr>
        <w:rPr>
          <w:vanish/>
          <w:sz w:val="22"/>
          <w:szCs w:val="22"/>
          <w:lang w:eastAsia="lt-LT" w:bidi="lt-LT"/>
        </w:rPr>
      </w:pPr>
    </w:p>
    <w:p w14:paraId="6DBDACFD" w14:textId="77777777" w:rsidR="00931170" w:rsidRPr="00931170" w:rsidRDefault="00931170" w:rsidP="00655D73">
      <w:pPr>
        <w:rPr>
          <w:sz w:val="22"/>
          <w:szCs w:val="22"/>
          <w:highlight w:val="lightGray"/>
        </w:rPr>
      </w:pPr>
      <w:r w:rsidRPr="00931170">
        <w:rPr>
          <w:sz w:val="22"/>
          <w:szCs w:val="22"/>
          <w:highlight w:val="lightGray"/>
        </w:rPr>
        <w:t>2D brūkšninis kodas su nurodytu unikaliu identifikatoriumi.</w:t>
      </w:r>
    </w:p>
    <w:p w14:paraId="6DBDACFE" w14:textId="77777777" w:rsidR="00931170" w:rsidRDefault="00931170" w:rsidP="00655D73">
      <w:pPr>
        <w:rPr>
          <w:sz w:val="22"/>
          <w:szCs w:val="22"/>
          <w:lang w:eastAsia="lt-LT" w:bidi="lt-LT"/>
        </w:rPr>
      </w:pPr>
    </w:p>
    <w:p w14:paraId="6DBDACFF" w14:textId="77777777" w:rsidR="00931170" w:rsidRPr="00872655" w:rsidRDefault="00931170" w:rsidP="00655D73">
      <w:pPr>
        <w:rPr>
          <w:sz w:val="22"/>
          <w:szCs w:val="22"/>
          <w:lang w:eastAsia="lt-LT" w:bidi="lt-LT"/>
        </w:rPr>
      </w:pPr>
    </w:p>
    <w:p w14:paraId="6DBDAD00" w14:textId="77777777" w:rsidR="00931170" w:rsidRPr="00872655" w:rsidRDefault="00931170" w:rsidP="00655D73">
      <w:pPr>
        <w:pStyle w:val="EMEATitlePAC"/>
        <w:keepNext w:val="0"/>
        <w:keepLines w:val="0"/>
        <w:widowControl w:val="0"/>
        <w:tabs>
          <w:tab w:val="left" w:pos="567"/>
        </w:tabs>
        <w:ind w:left="567" w:hanging="567"/>
        <w:rPr>
          <w:caps w:val="0"/>
          <w:szCs w:val="22"/>
          <w:lang w:val="lt-LT"/>
        </w:rPr>
      </w:pPr>
      <w:r w:rsidRPr="00872655">
        <w:rPr>
          <w:caps w:val="0"/>
          <w:szCs w:val="22"/>
          <w:lang w:val="lt-LT"/>
        </w:rPr>
        <w:t>18.</w:t>
      </w:r>
      <w:r w:rsidRPr="00872655">
        <w:rPr>
          <w:caps w:val="0"/>
          <w:szCs w:val="22"/>
          <w:lang w:val="lt-LT"/>
        </w:rPr>
        <w:tab/>
        <w:t>UNIKALUS IDENTIFIKATORIUS – ŽMONĖMS SUPRANTAMI DUOMENYS</w:t>
      </w:r>
    </w:p>
    <w:p w14:paraId="6DBDAD01" w14:textId="77777777" w:rsidR="00931170" w:rsidRDefault="00931170" w:rsidP="00655D73">
      <w:pPr>
        <w:rPr>
          <w:sz w:val="22"/>
          <w:szCs w:val="22"/>
          <w:lang w:eastAsia="lt-LT" w:bidi="lt-LT"/>
        </w:rPr>
      </w:pPr>
    </w:p>
    <w:p w14:paraId="6DBDAD02" w14:textId="77777777" w:rsidR="00931170" w:rsidRPr="00872655" w:rsidRDefault="00931170" w:rsidP="00655D73">
      <w:pPr>
        <w:rPr>
          <w:vanish/>
          <w:sz w:val="22"/>
          <w:szCs w:val="22"/>
          <w:lang w:eastAsia="lt-LT" w:bidi="lt-LT"/>
        </w:rPr>
      </w:pPr>
    </w:p>
    <w:p w14:paraId="6DBDAD03" w14:textId="77777777" w:rsidR="00931170" w:rsidRPr="00872655" w:rsidRDefault="00931170" w:rsidP="00655D73">
      <w:pPr>
        <w:tabs>
          <w:tab w:val="left" w:pos="567"/>
        </w:tabs>
        <w:spacing w:line="260" w:lineRule="exact"/>
        <w:rPr>
          <w:sz w:val="22"/>
          <w:szCs w:val="22"/>
          <w:lang w:eastAsia="lt-LT" w:bidi="lt-LT"/>
        </w:rPr>
      </w:pPr>
      <w:r w:rsidRPr="00872655">
        <w:rPr>
          <w:sz w:val="22"/>
          <w:szCs w:val="22"/>
          <w:lang w:eastAsia="lt-LT" w:bidi="lt-LT"/>
        </w:rPr>
        <w:t>PC:</w:t>
      </w:r>
    </w:p>
    <w:p w14:paraId="6DBDAD04" w14:textId="77777777" w:rsidR="00931170" w:rsidRPr="00872655" w:rsidRDefault="00931170" w:rsidP="00655D73">
      <w:pPr>
        <w:tabs>
          <w:tab w:val="left" w:pos="567"/>
        </w:tabs>
        <w:spacing w:line="260" w:lineRule="exact"/>
        <w:rPr>
          <w:sz w:val="22"/>
          <w:szCs w:val="22"/>
          <w:lang w:eastAsia="lt-LT" w:bidi="lt-LT"/>
        </w:rPr>
      </w:pPr>
      <w:r w:rsidRPr="00872655">
        <w:rPr>
          <w:sz w:val="22"/>
          <w:szCs w:val="22"/>
          <w:lang w:eastAsia="lt-LT" w:bidi="lt-LT"/>
        </w:rPr>
        <w:t>SN:</w:t>
      </w:r>
    </w:p>
    <w:p w14:paraId="6DBDAD05" w14:textId="77777777" w:rsidR="00FF26E1" w:rsidRDefault="00931170" w:rsidP="00655D73">
      <w:pPr>
        <w:widowControl w:val="0"/>
        <w:ind w:left="567" w:hanging="567"/>
        <w:rPr>
          <w:color w:val="000000"/>
          <w:sz w:val="22"/>
          <w:szCs w:val="22"/>
        </w:rPr>
      </w:pPr>
      <w:r w:rsidRPr="00872655">
        <w:rPr>
          <w:sz w:val="22"/>
          <w:szCs w:val="22"/>
          <w:lang w:eastAsia="lt-LT" w:bidi="lt-LT"/>
        </w:rPr>
        <w:t>NN:</w:t>
      </w:r>
    </w:p>
    <w:p w14:paraId="6DBDAD06" w14:textId="77777777" w:rsidR="00FF26E1" w:rsidRDefault="00FF26E1" w:rsidP="00655D73">
      <w:pPr>
        <w:widowControl w:val="0"/>
        <w:ind w:left="567" w:hanging="567"/>
        <w:rPr>
          <w:color w:val="000000"/>
          <w:sz w:val="22"/>
          <w:szCs w:val="22"/>
        </w:rPr>
      </w:pPr>
    </w:p>
    <w:p w14:paraId="6DBDAD07" w14:textId="77777777" w:rsidR="00FF26E1" w:rsidRDefault="00FF26E1" w:rsidP="00655D73">
      <w:pPr>
        <w:widowControl w:val="0"/>
        <w:ind w:left="567" w:hanging="567"/>
        <w:rPr>
          <w:color w:val="000000"/>
          <w:sz w:val="22"/>
          <w:szCs w:val="22"/>
        </w:rPr>
      </w:pPr>
    </w:p>
    <w:p w14:paraId="6DBDAD08" w14:textId="77777777" w:rsidR="00FF26E1" w:rsidRDefault="00FF26E1" w:rsidP="00655D73">
      <w:pPr>
        <w:widowControl w:val="0"/>
        <w:ind w:left="567" w:hanging="567"/>
        <w:rPr>
          <w:color w:val="000000"/>
          <w:sz w:val="22"/>
          <w:szCs w:val="22"/>
        </w:rPr>
      </w:pPr>
    </w:p>
    <w:p w14:paraId="6DBDAD09" w14:textId="77777777" w:rsidR="00FF26E1" w:rsidRDefault="00FF26E1" w:rsidP="00655D73">
      <w:pPr>
        <w:widowControl w:val="0"/>
        <w:ind w:left="567" w:hanging="567"/>
        <w:rPr>
          <w:color w:val="000000"/>
          <w:sz w:val="22"/>
          <w:szCs w:val="22"/>
        </w:rPr>
      </w:pPr>
    </w:p>
    <w:p w14:paraId="6DBDAD0A" w14:textId="77777777" w:rsidR="00FF26E1" w:rsidRPr="0005242E" w:rsidRDefault="00DE5F5A" w:rsidP="00655D73">
      <w:pPr>
        <w:widowControl w:val="0"/>
        <w:ind w:left="567" w:hanging="567"/>
        <w:rPr>
          <w:caps/>
          <w:color w:val="000000"/>
          <w:sz w:val="22"/>
          <w:szCs w:val="22"/>
        </w:rPr>
      </w:pPr>
      <w:r>
        <w:rPr>
          <w:caps/>
          <w:color w:val="000000"/>
          <w:sz w:val="22"/>
          <w:szCs w:val="22"/>
        </w:rPr>
        <w:br w:type="page"/>
      </w:r>
    </w:p>
    <w:p w14:paraId="6DBDAD0B" w14:textId="77777777" w:rsidR="00FF26E1" w:rsidRPr="0012552A"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12552A">
        <w:rPr>
          <w:b/>
          <w:caps/>
          <w:color w:val="000000"/>
          <w:sz w:val="22"/>
          <w:szCs w:val="22"/>
        </w:rPr>
        <w:lastRenderedPageBreak/>
        <w:t>Minimali informacija ant mažų VIDINIŲ pakuočių</w:t>
      </w:r>
    </w:p>
    <w:p w14:paraId="6DBDAD0C" w14:textId="77777777" w:rsidR="00FF26E1" w:rsidRPr="00822517" w:rsidRDefault="00FF26E1" w:rsidP="00655D73">
      <w:pPr>
        <w:widowControl w:val="0"/>
        <w:pBdr>
          <w:top w:val="single" w:sz="4" w:space="1" w:color="auto"/>
          <w:left w:val="single" w:sz="4" w:space="4" w:color="auto"/>
          <w:bottom w:val="single" w:sz="4" w:space="1" w:color="auto"/>
          <w:right w:val="single" w:sz="4" w:space="4" w:color="auto"/>
        </w:pBdr>
        <w:ind w:left="567" w:hanging="567"/>
        <w:rPr>
          <w:caps/>
          <w:color w:val="000000"/>
          <w:sz w:val="22"/>
          <w:szCs w:val="22"/>
        </w:rPr>
      </w:pPr>
    </w:p>
    <w:p w14:paraId="6DBDAD0D" w14:textId="77777777" w:rsidR="00FF26E1" w:rsidRPr="00FE7385"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FE7385">
        <w:rPr>
          <w:b/>
          <w:caps/>
          <w:color w:val="000000"/>
          <w:sz w:val="22"/>
          <w:szCs w:val="22"/>
        </w:rPr>
        <w:t>buteliuko etiketė</w:t>
      </w:r>
    </w:p>
    <w:p w14:paraId="6DBDAD0E" w14:textId="77777777" w:rsidR="00FF26E1" w:rsidRPr="00637113" w:rsidRDefault="00FF26E1" w:rsidP="00655D73">
      <w:pPr>
        <w:widowControl w:val="0"/>
        <w:ind w:left="567" w:hanging="567"/>
        <w:rPr>
          <w:caps/>
          <w:color w:val="000000"/>
          <w:sz w:val="22"/>
          <w:szCs w:val="22"/>
        </w:rPr>
      </w:pPr>
    </w:p>
    <w:p w14:paraId="6DBDAD0F" w14:textId="77777777" w:rsidR="00FF26E1" w:rsidRPr="00A85EC7" w:rsidRDefault="00FF26E1" w:rsidP="00655D73">
      <w:pPr>
        <w:widowControl w:val="0"/>
        <w:ind w:left="567" w:hanging="567"/>
        <w:rPr>
          <w:caps/>
          <w:color w:val="000000"/>
          <w:sz w:val="22"/>
          <w:szCs w:val="22"/>
        </w:rPr>
      </w:pPr>
    </w:p>
    <w:p w14:paraId="6DBDAD10"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1.</w:t>
      </w:r>
      <w:r w:rsidRPr="00A85EC7">
        <w:rPr>
          <w:b/>
          <w:caps/>
          <w:color w:val="000000"/>
          <w:sz w:val="22"/>
          <w:szCs w:val="22"/>
        </w:rPr>
        <w:tab/>
        <w:t>Vaistinio preparato pavadinimas ir vartojimo būdas (-AI)</w:t>
      </w:r>
    </w:p>
    <w:p w14:paraId="6DBDAD11" w14:textId="77777777" w:rsidR="00FF26E1" w:rsidRPr="00A85EC7" w:rsidRDefault="00FF26E1" w:rsidP="00655D73">
      <w:pPr>
        <w:widowControl w:val="0"/>
        <w:ind w:left="567" w:hanging="567"/>
        <w:rPr>
          <w:color w:val="000000"/>
          <w:sz w:val="22"/>
          <w:szCs w:val="22"/>
        </w:rPr>
      </w:pPr>
    </w:p>
    <w:p w14:paraId="6DBDAD12" w14:textId="77777777" w:rsidR="00FF26E1" w:rsidRPr="00C55CB0" w:rsidRDefault="00FF26E1" w:rsidP="00655D73">
      <w:pPr>
        <w:widowControl w:val="0"/>
        <w:ind w:left="567" w:hanging="567"/>
        <w:rPr>
          <w:color w:val="000000"/>
          <w:sz w:val="22"/>
          <w:szCs w:val="22"/>
        </w:rPr>
      </w:pPr>
      <w:r w:rsidRPr="0060736B">
        <w:rPr>
          <w:sz w:val="22"/>
          <w:szCs w:val="22"/>
        </w:rPr>
        <w:t xml:space="preserve">Zoledronic </w:t>
      </w:r>
      <w:r>
        <w:rPr>
          <w:sz w:val="22"/>
          <w:szCs w:val="22"/>
        </w:rPr>
        <w:t>a</w:t>
      </w:r>
      <w:r w:rsidRPr="0060736B">
        <w:rPr>
          <w:sz w:val="22"/>
          <w:szCs w:val="22"/>
        </w:rPr>
        <w:t>cid Accord</w:t>
      </w:r>
      <w:r w:rsidRPr="00A85EC7">
        <w:rPr>
          <w:color w:val="000000"/>
          <w:sz w:val="22"/>
          <w:szCs w:val="22"/>
        </w:rPr>
        <w:t xml:space="preserve"> 4 mg/ </w:t>
      </w:r>
      <w:r w:rsidRPr="0060736B">
        <w:rPr>
          <w:sz w:val="22"/>
          <w:szCs w:val="22"/>
        </w:rPr>
        <w:t>5 ml sterilus koncentratas</w:t>
      </w:r>
      <w:r w:rsidRPr="00A85EC7">
        <w:rPr>
          <w:color w:val="000000"/>
          <w:sz w:val="22"/>
          <w:szCs w:val="22"/>
        </w:rPr>
        <w:t xml:space="preserve"> </w:t>
      </w:r>
    </w:p>
    <w:p w14:paraId="6DBDAD13" w14:textId="77777777" w:rsidR="00FF26E1" w:rsidRPr="0005242E" w:rsidRDefault="00FF26E1" w:rsidP="00655D73">
      <w:pPr>
        <w:widowControl w:val="0"/>
        <w:ind w:left="567" w:hanging="567"/>
        <w:rPr>
          <w:color w:val="000000"/>
          <w:sz w:val="22"/>
          <w:szCs w:val="22"/>
        </w:rPr>
      </w:pPr>
      <w:r w:rsidRPr="0005242E">
        <w:rPr>
          <w:color w:val="000000"/>
          <w:sz w:val="22"/>
          <w:szCs w:val="22"/>
        </w:rPr>
        <w:t>Zoledrono rūgštis</w:t>
      </w:r>
    </w:p>
    <w:p w14:paraId="6DBDAD14" w14:textId="77777777" w:rsidR="00FF26E1" w:rsidRPr="00A85EC7" w:rsidRDefault="00FF26E1" w:rsidP="00655D73">
      <w:pPr>
        <w:widowControl w:val="0"/>
        <w:rPr>
          <w:color w:val="000000"/>
          <w:sz w:val="22"/>
          <w:szCs w:val="22"/>
        </w:rPr>
      </w:pPr>
      <w:r w:rsidRPr="0012552A">
        <w:rPr>
          <w:color w:val="000000"/>
          <w:sz w:val="22"/>
          <w:szCs w:val="22"/>
        </w:rPr>
        <w:t>Praskiedus l</w:t>
      </w:r>
      <w:r w:rsidRPr="00FE7385">
        <w:rPr>
          <w:color w:val="000000"/>
          <w:sz w:val="22"/>
          <w:szCs w:val="22"/>
        </w:rPr>
        <w:t xml:space="preserve">eisti </w:t>
      </w:r>
      <w:r w:rsidRPr="00A85EC7">
        <w:rPr>
          <w:color w:val="000000"/>
          <w:sz w:val="22"/>
          <w:szCs w:val="22"/>
        </w:rPr>
        <w:t>į veną</w:t>
      </w:r>
    </w:p>
    <w:p w14:paraId="6DBDAD15" w14:textId="77777777" w:rsidR="00FF26E1" w:rsidRPr="00A85EC7" w:rsidRDefault="00FF26E1" w:rsidP="00655D73">
      <w:pPr>
        <w:widowControl w:val="0"/>
        <w:ind w:left="567" w:hanging="567"/>
        <w:rPr>
          <w:color w:val="000000"/>
          <w:sz w:val="22"/>
          <w:szCs w:val="22"/>
        </w:rPr>
      </w:pPr>
    </w:p>
    <w:p w14:paraId="6DBDAD16" w14:textId="77777777" w:rsidR="00FF26E1" w:rsidRPr="00A85EC7" w:rsidRDefault="00FF26E1" w:rsidP="00655D73">
      <w:pPr>
        <w:widowControl w:val="0"/>
        <w:ind w:left="567" w:hanging="567"/>
        <w:rPr>
          <w:color w:val="000000"/>
          <w:sz w:val="22"/>
          <w:szCs w:val="22"/>
        </w:rPr>
      </w:pPr>
    </w:p>
    <w:p w14:paraId="6DBDAD17"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olor w:val="000000"/>
          <w:sz w:val="22"/>
          <w:szCs w:val="22"/>
        </w:rPr>
        <w:t>2.</w:t>
      </w:r>
      <w:r w:rsidRPr="00A85EC7">
        <w:rPr>
          <w:b/>
          <w:color w:val="000000"/>
          <w:sz w:val="22"/>
          <w:szCs w:val="22"/>
        </w:rPr>
        <w:tab/>
      </w:r>
      <w:r w:rsidRPr="00A85EC7">
        <w:rPr>
          <w:b/>
          <w:caps/>
          <w:color w:val="000000"/>
          <w:sz w:val="22"/>
          <w:szCs w:val="22"/>
        </w:rPr>
        <w:t>vartojimo metodas</w:t>
      </w:r>
    </w:p>
    <w:p w14:paraId="6DBDAD18" w14:textId="77777777" w:rsidR="00FF26E1" w:rsidRPr="00A85EC7" w:rsidRDefault="00FF26E1" w:rsidP="00655D73">
      <w:pPr>
        <w:widowControl w:val="0"/>
        <w:ind w:left="567" w:hanging="567"/>
        <w:rPr>
          <w:color w:val="000000"/>
          <w:sz w:val="22"/>
          <w:szCs w:val="22"/>
        </w:rPr>
      </w:pPr>
    </w:p>
    <w:p w14:paraId="6DBDAD19" w14:textId="77777777" w:rsidR="00FF26E1" w:rsidRPr="00A85EC7" w:rsidRDefault="00FF26E1" w:rsidP="00655D73">
      <w:pPr>
        <w:widowControl w:val="0"/>
        <w:ind w:left="567" w:hanging="567"/>
        <w:rPr>
          <w:color w:val="000000"/>
          <w:sz w:val="22"/>
          <w:szCs w:val="22"/>
        </w:rPr>
      </w:pPr>
    </w:p>
    <w:p w14:paraId="6DBDAD1A"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olor w:val="000000"/>
          <w:sz w:val="22"/>
          <w:szCs w:val="22"/>
        </w:rPr>
        <w:t>3.</w:t>
      </w:r>
      <w:r w:rsidRPr="00A85EC7">
        <w:rPr>
          <w:b/>
          <w:color w:val="000000"/>
          <w:sz w:val="22"/>
          <w:szCs w:val="22"/>
        </w:rPr>
        <w:tab/>
      </w:r>
      <w:r w:rsidRPr="00A85EC7">
        <w:rPr>
          <w:b/>
          <w:caps/>
          <w:color w:val="000000"/>
          <w:sz w:val="22"/>
          <w:szCs w:val="22"/>
        </w:rPr>
        <w:t>tinkamumo laikas</w:t>
      </w:r>
    </w:p>
    <w:p w14:paraId="6DBDAD1B" w14:textId="77777777" w:rsidR="00FF26E1" w:rsidRPr="00A85EC7" w:rsidRDefault="00FF26E1" w:rsidP="00655D73">
      <w:pPr>
        <w:widowControl w:val="0"/>
        <w:ind w:left="567" w:hanging="567"/>
        <w:rPr>
          <w:color w:val="000000"/>
          <w:sz w:val="22"/>
          <w:szCs w:val="22"/>
        </w:rPr>
      </w:pPr>
    </w:p>
    <w:p w14:paraId="6DBDAD1C" w14:textId="77777777" w:rsidR="00FF26E1" w:rsidRPr="00A85EC7" w:rsidRDefault="00FF26E1" w:rsidP="00655D73">
      <w:pPr>
        <w:widowControl w:val="0"/>
        <w:ind w:left="567" w:hanging="567"/>
        <w:rPr>
          <w:color w:val="000000"/>
          <w:sz w:val="22"/>
          <w:szCs w:val="22"/>
        </w:rPr>
      </w:pPr>
      <w:r w:rsidRPr="00A85EC7">
        <w:rPr>
          <w:color w:val="000000"/>
          <w:sz w:val="22"/>
          <w:szCs w:val="22"/>
        </w:rPr>
        <w:t>EXP</w:t>
      </w:r>
    </w:p>
    <w:p w14:paraId="6DBDAD1D" w14:textId="77777777" w:rsidR="00FF26E1" w:rsidRPr="00A85EC7" w:rsidRDefault="00FF26E1" w:rsidP="00655D73">
      <w:pPr>
        <w:widowControl w:val="0"/>
        <w:ind w:left="567" w:hanging="567"/>
        <w:rPr>
          <w:color w:val="000000"/>
          <w:sz w:val="22"/>
          <w:szCs w:val="22"/>
        </w:rPr>
      </w:pPr>
    </w:p>
    <w:p w14:paraId="6DBDAD1E" w14:textId="77777777" w:rsidR="00FF26E1" w:rsidRPr="00A85EC7" w:rsidRDefault="00FF26E1" w:rsidP="00655D73">
      <w:pPr>
        <w:widowControl w:val="0"/>
        <w:ind w:left="567" w:hanging="567"/>
        <w:rPr>
          <w:color w:val="000000"/>
          <w:sz w:val="22"/>
          <w:szCs w:val="22"/>
        </w:rPr>
      </w:pPr>
    </w:p>
    <w:p w14:paraId="6DBDAD1F"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A85EC7">
        <w:rPr>
          <w:b/>
          <w:caps/>
          <w:color w:val="000000"/>
          <w:sz w:val="22"/>
          <w:szCs w:val="22"/>
        </w:rPr>
        <w:t>4.</w:t>
      </w:r>
      <w:r w:rsidRPr="00A85EC7">
        <w:rPr>
          <w:b/>
          <w:caps/>
          <w:color w:val="000000"/>
          <w:sz w:val="22"/>
          <w:szCs w:val="22"/>
        </w:rPr>
        <w:tab/>
        <w:t>serijos numeris</w:t>
      </w:r>
    </w:p>
    <w:p w14:paraId="6DBDAD20" w14:textId="77777777" w:rsidR="00FF26E1" w:rsidRPr="00A85EC7" w:rsidRDefault="00FF26E1" w:rsidP="00655D73">
      <w:pPr>
        <w:widowControl w:val="0"/>
        <w:ind w:left="567" w:hanging="567"/>
        <w:rPr>
          <w:color w:val="000000"/>
          <w:sz w:val="22"/>
          <w:szCs w:val="22"/>
        </w:rPr>
      </w:pPr>
    </w:p>
    <w:p w14:paraId="6DBDAD21" w14:textId="77777777" w:rsidR="00FF26E1" w:rsidRPr="00A85EC7" w:rsidRDefault="00FF26E1" w:rsidP="00655D73">
      <w:pPr>
        <w:widowControl w:val="0"/>
        <w:ind w:left="567" w:hanging="567"/>
        <w:rPr>
          <w:color w:val="000000"/>
          <w:sz w:val="22"/>
          <w:szCs w:val="22"/>
        </w:rPr>
      </w:pPr>
      <w:r w:rsidRPr="00A85EC7">
        <w:rPr>
          <w:color w:val="000000"/>
          <w:sz w:val="22"/>
          <w:szCs w:val="22"/>
        </w:rPr>
        <w:t>Lot</w:t>
      </w:r>
    </w:p>
    <w:p w14:paraId="6DBDAD22" w14:textId="77777777" w:rsidR="00FF26E1" w:rsidRPr="00A85EC7" w:rsidRDefault="00FF26E1" w:rsidP="00655D73">
      <w:pPr>
        <w:widowControl w:val="0"/>
        <w:ind w:left="567" w:hanging="567"/>
        <w:rPr>
          <w:color w:val="000000"/>
          <w:sz w:val="22"/>
          <w:szCs w:val="22"/>
        </w:rPr>
      </w:pPr>
    </w:p>
    <w:p w14:paraId="6DBDAD23" w14:textId="77777777" w:rsidR="00FF26E1" w:rsidRPr="00A85EC7" w:rsidRDefault="00FF26E1" w:rsidP="00655D73">
      <w:pPr>
        <w:widowControl w:val="0"/>
        <w:ind w:left="567" w:hanging="567"/>
        <w:rPr>
          <w:color w:val="000000"/>
          <w:sz w:val="22"/>
          <w:szCs w:val="22"/>
        </w:rPr>
      </w:pPr>
    </w:p>
    <w:p w14:paraId="6DBDAD24" w14:textId="77777777" w:rsidR="00FF26E1" w:rsidRPr="00A85EC7" w:rsidRDefault="00FF26E1" w:rsidP="00655D73">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A85EC7">
        <w:rPr>
          <w:b/>
          <w:caps/>
          <w:color w:val="000000"/>
          <w:sz w:val="22"/>
          <w:szCs w:val="22"/>
        </w:rPr>
        <w:t>5.</w:t>
      </w:r>
      <w:r w:rsidRPr="00A85EC7">
        <w:rPr>
          <w:b/>
          <w:caps/>
          <w:color w:val="000000"/>
          <w:sz w:val="22"/>
          <w:szCs w:val="22"/>
        </w:rPr>
        <w:tab/>
        <w:t>kiekis</w:t>
      </w:r>
      <w:r w:rsidRPr="00A85EC7">
        <w:rPr>
          <w:b/>
          <w:color w:val="000000"/>
          <w:sz w:val="22"/>
          <w:szCs w:val="22"/>
        </w:rPr>
        <w:t xml:space="preserve"> (MASĖ, TŪRIS ARBA VIENETAI)</w:t>
      </w:r>
    </w:p>
    <w:p w14:paraId="6DBDAD25" w14:textId="77777777" w:rsidR="00FF26E1" w:rsidRPr="00A85EC7" w:rsidRDefault="00FF26E1" w:rsidP="00655D73">
      <w:pPr>
        <w:widowControl w:val="0"/>
        <w:ind w:left="567" w:hanging="567"/>
        <w:rPr>
          <w:color w:val="000000"/>
          <w:sz w:val="22"/>
          <w:szCs w:val="22"/>
        </w:rPr>
      </w:pPr>
    </w:p>
    <w:p w14:paraId="6DBDAD26" w14:textId="77777777" w:rsidR="00FF26E1" w:rsidRPr="0060736B" w:rsidRDefault="00FF26E1" w:rsidP="00655D73">
      <w:pPr>
        <w:tabs>
          <w:tab w:val="left" w:pos="702"/>
          <w:tab w:val="num" w:pos="1170"/>
        </w:tabs>
        <w:ind w:right="29"/>
        <w:rPr>
          <w:sz w:val="22"/>
          <w:szCs w:val="22"/>
        </w:rPr>
      </w:pPr>
      <w:r w:rsidRPr="0060736B">
        <w:rPr>
          <w:sz w:val="22"/>
          <w:szCs w:val="22"/>
        </w:rPr>
        <w:t>5 ml</w:t>
      </w:r>
    </w:p>
    <w:p w14:paraId="6DBDAD27" w14:textId="77777777" w:rsidR="00FF26E1" w:rsidRPr="00A85EC7" w:rsidRDefault="00FF26E1" w:rsidP="00655D73">
      <w:pPr>
        <w:widowControl w:val="0"/>
        <w:ind w:left="567" w:hanging="567"/>
        <w:rPr>
          <w:color w:val="000000"/>
          <w:sz w:val="22"/>
          <w:szCs w:val="22"/>
        </w:rPr>
      </w:pPr>
    </w:p>
    <w:p w14:paraId="6DBDAD28" w14:textId="77777777" w:rsidR="00FF26E1" w:rsidRPr="00C55CB0" w:rsidRDefault="00FF26E1" w:rsidP="00655D73">
      <w:pPr>
        <w:widowControl w:val="0"/>
        <w:rPr>
          <w:color w:val="000000"/>
          <w:sz w:val="22"/>
          <w:szCs w:val="22"/>
        </w:rPr>
      </w:pPr>
    </w:p>
    <w:p w14:paraId="6DBDAD29" w14:textId="77777777" w:rsidR="00FF26E1" w:rsidRPr="0012552A" w:rsidRDefault="00FF26E1" w:rsidP="00655D73">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aps/>
          <w:color w:val="000000"/>
          <w:szCs w:val="22"/>
          <w:lang w:val="lt-LT"/>
        </w:rPr>
      </w:pPr>
      <w:r w:rsidRPr="00B84206">
        <w:rPr>
          <w:b/>
          <w:color w:val="000000"/>
          <w:szCs w:val="22"/>
          <w:lang w:val="lt-LT"/>
        </w:rPr>
        <w:t>6.</w:t>
      </w:r>
      <w:r w:rsidRPr="00B84206">
        <w:rPr>
          <w:b/>
          <w:color w:val="000000"/>
          <w:szCs w:val="22"/>
          <w:lang w:val="lt-LT"/>
        </w:rPr>
        <w:tab/>
      </w:r>
      <w:r w:rsidRPr="0005242E">
        <w:rPr>
          <w:b/>
          <w:caps/>
          <w:color w:val="000000"/>
          <w:szCs w:val="22"/>
          <w:lang w:val="lt-LT"/>
        </w:rPr>
        <w:t>kit</w:t>
      </w:r>
      <w:r w:rsidRPr="0012552A">
        <w:rPr>
          <w:b/>
          <w:caps/>
          <w:color w:val="000000"/>
          <w:szCs w:val="22"/>
          <w:lang w:val="lt-LT"/>
        </w:rPr>
        <w:t>a</w:t>
      </w:r>
    </w:p>
    <w:p w14:paraId="6DBDAD2A" w14:textId="77777777" w:rsidR="00FF26E1" w:rsidRPr="00822517" w:rsidRDefault="00FF26E1" w:rsidP="00655D73">
      <w:pPr>
        <w:pStyle w:val="EndnoteText"/>
        <w:widowControl w:val="0"/>
        <w:tabs>
          <w:tab w:val="clear" w:pos="567"/>
        </w:tabs>
        <w:rPr>
          <w:color w:val="000000"/>
          <w:szCs w:val="22"/>
          <w:lang w:val="lt-LT"/>
        </w:rPr>
      </w:pPr>
    </w:p>
    <w:p w14:paraId="6DBDAD2B" w14:textId="77777777" w:rsidR="00FF26E1" w:rsidRPr="00A85EC7" w:rsidRDefault="00FF26E1" w:rsidP="00655D73">
      <w:pPr>
        <w:widowControl w:val="0"/>
        <w:ind w:left="567" w:hanging="567"/>
        <w:rPr>
          <w:color w:val="000000"/>
          <w:sz w:val="22"/>
          <w:szCs w:val="22"/>
        </w:rPr>
      </w:pPr>
    </w:p>
    <w:p w14:paraId="6DBDAD2C" w14:textId="77777777" w:rsidR="00FF26E1" w:rsidRDefault="00FF26E1" w:rsidP="00655D73">
      <w:pPr>
        <w:widowControl w:val="0"/>
        <w:rPr>
          <w:color w:val="000000"/>
          <w:sz w:val="22"/>
          <w:szCs w:val="22"/>
        </w:rPr>
      </w:pPr>
      <w:r w:rsidRPr="00A85EC7">
        <w:rPr>
          <w:color w:val="000000"/>
          <w:sz w:val="22"/>
          <w:szCs w:val="22"/>
        </w:rPr>
        <w:br w:type="page"/>
      </w:r>
    </w:p>
    <w:p w14:paraId="6DBDAD2D" w14:textId="77777777" w:rsidR="00FF26E1" w:rsidRDefault="00FF26E1" w:rsidP="00655D73">
      <w:pPr>
        <w:widowControl w:val="0"/>
        <w:rPr>
          <w:color w:val="000000"/>
          <w:sz w:val="22"/>
          <w:szCs w:val="22"/>
        </w:rPr>
      </w:pPr>
    </w:p>
    <w:p w14:paraId="6DBDAD2E" w14:textId="77777777" w:rsidR="00FF26E1" w:rsidRDefault="00FF26E1" w:rsidP="00655D73">
      <w:pPr>
        <w:widowControl w:val="0"/>
        <w:rPr>
          <w:color w:val="000000"/>
          <w:sz w:val="22"/>
          <w:szCs w:val="22"/>
        </w:rPr>
      </w:pPr>
    </w:p>
    <w:p w14:paraId="6DBDAD2F" w14:textId="77777777" w:rsidR="00FF26E1" w:rsidRDefault="00FF26E1" w:rsidP="00655D73">
      <w:pPr>
        <w:widowControl w:val="0"/>
        <w:rPr>
          <w:color w:val="000000"/>
          <w:sz w:val="22"/>
          <w:szCs w:val="22"/>
        </w:rPr>
      </w:pPr>
    </w:p>
    <w:p w14:paraId="6DBDAD30" w14:textId="77777777" w:rsidR="00FF26E1" w:rsidRPr="00A85EC7" w:rsidRDefault="00FF26E1" w:rsidP="00655D73">
      <w:pPr>
        <w:widowControl w:val="0"/>
        <w:rPr>
          <w:color w:val="000000"/>
          <w:sz w:val="22"/>
          <w:szCs w:val="22"/>
        </w:rPr>
      </w:pPr>
    </w:p>
    <w:p w14:paraId="6DBDAD31" w14:textId="77777777" w:rsidR="00FF26E1" w:rsidRPr="00A85EC7" w:rsidRDefault="00FF26E1" w:rsidP="00655D73">
      <w:pPr>
        <w:ind w:left="567" w:hanging="567"/>
        <w:rPr>
          <w:color w:val="000000"/>
          <w:sz w:val="22"/>
          <w:szCs w:val="22"/>
        </w:rPr>
      </w:pPr>
    </w:p>
    <w:p w14:paraId="6DBDAD32" w14:textId="77777777" w:rsidR="00FF26E1" w:rsidRPr="00A85EC7" w:rsidRDefault="00FF26E1" w:rsidP="00655D73">
      <w:pPr>
        <w:ind w:left="567" w:hanging="567"/>
        <w:rPr>
          <w:color w:val="000000"/>
          <w:sz w:val="22"/>
          <w:szCs w:val="22"/>
        </w:rPr>
      </w:pPr>
    </w:p>
    <w:p w14:paraId="6DBDAD33" w14:textId="77777777" w:rsidR="00FF26E1" w:rsidRPr="00A85EC7" w:rsidRDefault="00FF26E1" w:rsidP="00655D73">
      <w:pPr>
        <w:ind w:left="567" w:hanging="567"/>
        <w:rPr>
          <w:color w:val="000000"/>
          <w:sz w:val="22"/>
          <w:szCs w:val="22"/>
        </w:rPr>
      </w:pPr>
    </w:p>
    <w:p w14:paraId="6DBDAD34" w14:textId="77777777" w:rsidR="00FF26E1" w:rsidRPr="00A85EC7" w:rsidRDefault="00FF26E1" w:rsidP="00655D73">
      <w:pPr>
        <w:ind w:left="567" w:hanging="567"/>
        <w:rPr>
          <w:color w:val="000000"/>
          <w:sz w:val="22"/>
          <w:szCs w:val="22"/>
        </w:rPr>
      </w:pPr>
    </w:p>
    <w:p w14:paraId="6DBDAD35" w14:textId="77777777" w:rsidR="00FF26E1" w:rsidRPr="00A85EC7" w:rsidRDefault="00FF26E1" w:rsidP="00655D73">
      <w:pPr>
        <w:ind w:left="567" w:hanging="567"/>
        <w:rPr>
          <w:color w:val="000000"/>
          <w:sz w:val="22"/>
          <w:szCs w:val="22"/>
        </w:rPr>
      </w:pPr>
    </w:p>
    <w:p w14:paraId="6DBDAD36" w14:textId="77777777" w:rsidR="00FF26E1" w:rsidRPr="00A85EC7" w:rsidRDefault="00FF26E1" w:rsidP="00655D73">
      <w:pPr>
        <w:ind w:left="567" w:hanging="567"/>
        <w:rPr>
          <w:color w:val="000000"/>
          <w:sz w:val="22"/>
          <w:szCs w:val="22"/>
        </w:rPr>
      </w:pPr>
    </w:p>
    <w:p w14:paraId="6DBDAD37" w14:textId="77777777" w:rsidR="00FF26E1" w:rsidRPr="00A85EC7" w:rsidRDefault="00FF26E1" w:rsidP="00655D73">
      <w:pPr>
        <w:ind w:left="567" w:hanging="567"/>
        <w:rPr>
          <w:color w:val="000000"/>
          <w:sz w:val="22"/>
          <w:szCs w:val="22"/>
        </w:rPr>
      </w:pPr>
    </w:p>
    <w:p w14:paraId="6DBDAD38" w14:textId="77777777" w:rsidR="00FF26E1" w:rsidRPr="00A85EC7" w:rsidRDefault="00FF26E1" w:rsidP="00655D73">
      <w:pPr>
        <w:ind w:left="567" w:hanging="567"/>
        <w:rPr>
          <w:color w:val="000000"/>
          <w:sz w:val="22"/>
          <w:szCs w:val="22"/>
        </w:rPr>
      </w:pPr>
    </w:p>
    <w:p w14:paraId="6DBDAD39" w14:textId="77777777" w:rsidR="00FF26E1" w:rsidRPr="00A85EC7" w:rsidRDefault="00FF26E1" w:rsidP="00655D73">
      <w:pPr>
        <w:ind w:left="567" w:hanging="567"/>
        <w:rPr>
          <w:color w:val="000000"/>
          <w:sz w:val="22"/>
          <w:szCs w:val="22"/>
        </w:rPr>
      </w:pPr>
    </w:p>
    <w:p w14:paraId="6DBDAD3A" w14:textId="77777777" w:rsidR="00FF26E1" w:rsidRPr="00A85EC7" w:rsidRDefault="00FF26E1" w:rsidP="00655D73">
      <w:pPr>
        <w:ind w:left="567" w:hanging="567"/>
        <w:rPr>
          <w:color w:val="000000"/>
          <w:sz w:val="22"/>
          <w:szCs w:val="22"/>
        </w:rPr>
      </w:pPr>
    </w:p>
    <w:p w14:paraId="6DBDAD3B" w14:textId="77777777" w:rsidR="00FF26E1" w:rsidRPr="00A85EC7" w:rsidRDefault="00FF26E1" w:rsidP="00655D73">
      <w:pPr>
        <w:ind w:left="567" w:hanging="567"/>
        <w:rPr>
          <w:color w:val="000000"/>
          <w:sz w:val="22"/>
          <w:szCs w:val="22"/>
        </w:rPr>
      </w:pPr>
    </w:p>
    <w:p w14:paraId="6DBDAD3C" w14:textId="77777777" w:rsidR="00FF26E1" w:rsidRPr="00A85EC7" w:rsidRDefault="00FF26E1" w:rsidP="00655D73">
      <w:pPr>
        <w:ind w:left="567" w:hanging="567"/>
        <w:rPr>
          <w:color w:val="000000"/>
          <w:sz w:val="22"/>
          <w:szCs w:val="22"/>
        </w:rPr>
      </w:pPr>
    </w:p>
    <w:p w14:paraId="6DBDAD3D" w14:textId="77777777" w:rsidR="00FF26E1" w:rsidRPr="00A85EC7" w:rsidRDefault="00FF26E1" w:rsidP="00655D73">
      <w:pPr>
        <w:ind w:left="567" w:hanging="567"/>
        <w:rPr>
          <w:color w:val="000000"/>
          <w:sz w:val="22"/>
          <w:szCs w:val="22"/>
        </w:rPr>
      </w:pPr>
    </w:p>
    <w:p w14:paraId="6DBDAD3E" w14:textId="77777777" w:rsidR="00FF26E1" w:rsidRPr="00A85EC7" w:rsidRDefault="00FF26E1" w:rsidP="00655D73">
      <w:pPr>
        <w:ind w:left="567" w:hanging="567"/>
        <w:rPr>
          <w:color w:val="000000"/>
          <w:sz w:val="22"/>
          <w:szCs w:val="22"/>
        </w:rPr>
      </w:pPr>
    </w:p>
    <w:p w14:paraId="6DBDAD3F" w14:textId="77777777" w:rsidR="00FF26E1" w:rsidRPr="00A85EC7" w:rsidRDefault="00FF26E1" w:rsidP="00655D73">
      <w:pPr>
        <w:ind w:left="567" w:hanging="567"/>
        <w:rPr>
          <w:color w:val="000000"/>
          <w:sz w:val="22"/>
          <w:szCs w:val="22"/>
        </w:rPr>
      </w:pPr>
    </w:p>
    <w:p w14:paraId="6DBDAD40" w14:textId="77777777" w:rsidR="00FF26E1" w:rsidRPr="00A85EC7" w:rsidRDefault="00FF26E1" w:rsidP="00655D73">
      <w:pPr>
        <w:ind w:left="567" w:hanging="567"/>
        <w:rPr>
          <w:color w:val="000000"/>
          <w:sz w:val="22"/>
          <w:szCs w:val="22"/>
        </w:rPr>
      </w:pPr>
    </w:p>
    <w:p w14:paraId="6DBDAD41" w14:textId="77777777" w:rsidR="00FF26E1" w:rsidRPr="00A85EC7" w:rsidRDefault="00FF26E1" w:rsidP="00655D73">
      <w:pPr>
        <w:ind w:left="567" w:hanging="567"/>
        <w:rPr>
          <w:color w:val="000000"/>
          <w:sz w:val="22"/>
          <w:szCs w:val="22"/>
        </w:rPr>
      </w:pPr>
    </w:p>
    <w:p w14:paraId="6DBDAD42" w14:textId="77777777" w:rsidR="00FF26E1" w:rsidRPr="00A85EC7" w:rsidRDefault="00FF26E1" w:rsidP="00655D73">
      <w:pPr>
        <w:ind w:left="567" w:hanging="567"/>
        <w:rPr>
          <w:color w:val="000000"/>
          <w:sz w:val="22"/>
          <w:szCs w:val="22"/>
        </w:rPr>
      </w:pPr>
    </w:p>
    <w:p w14:paraId="6DBDAD43" w14:textId="77777777" w:rsidR="00FF26E1" w:rsidRPr="00A85EC7" w:rsidRDefault="00FF26E1" w:rsidP="00655D73">
      <w:pPr>
        <w:ind w:left="567" w:hanging="567"/>
        <w:rPr>
          <w:color w:val="000000"/>
          <w:sz w:val="22"/>
          <w:szCs w:val="22"/>
        </w:rPr>
      </w:pPr>
    </w:p>
    <w:p w14:paraId="6DBDAD44" w14:textId="77777777" w:rsidR="00FF26E1" w:rsidRPr="00A85EC7" w:rsidRDefault="00FF26E1" w:rsidP="00655D73">
      <w:pPr>
        <w:ind w:left="567" w:hanging="567"/>
        <w:rPr>
          <w:color w:val="000000"/>
          <w:sz w:val="22"/>
          <w:szCs w:val="22"/>
        </w:rPr>
      </w:pPr>
    </w:p>
    <w:p w14:paraId="6DBDAD45" w14:textId="77777777" w:rsidR="00FF26E1" w:rsidRPr="00A85EC7" w:rsidRDefault="00FF26E1" w:rsidP="00655D73">
      <w:pPr>
        <w:ind w:left="567" w:hanging="567"/>
        <w:rPr>
          <w:color w:val="000000"/>
          <w:sz w:val="22"/>
          <w:szCs w:val="22"/>
        </w:rPr>
      </w:pPr>
    </w:p>
    <w:p w14:paraId="6DBDAD46" w14:textId="77777777" w:rsidR="00FF26E1" w:rsidRPr="00A85EC7" w:rsidRDefault="00FF26E1" w:rsidP="00655D73">
      <w:pPr>
        <w:ind w:left="567" w:hanging="567"/>
        <w:rPr>
          <w:color w:val="000000"/>
          <w:sz w:val="22"/>
          <w:szCs w:val="22"/>
        </w:rPr>
      </w:pPr>
    </w:p>
    <w:p w14:paraId="6DBDAD47" w14:textId="77777777" w:rsidR="00FF26E1" w:rsidRPr="00A85EC7" w:rsidRDefault="00FF26E1" w:rsidP="00655D73">
      <w:pPr>
        <w:pStyle w:val="17"/>
      </w:pPr>
      <w:r w:rsidRPr="00A85EC7">
        <w:t>B. PAKUOTĖS lapelis</w:t>
      </w:r>
    </w:p>
    <w:p w14:paraId="6DBDAD48" w14:textId="77777777" w:rsidR="00FF26E1" w:rsidRPr="00A85EC7" w:rsidRDefault="00FF26E1" w:rsidP="00655D73">
      <w:pPr>
        <w:ind w:left="567" w:hanging="567"/>
        <w:jc w:val="center"/>
        <w:rPr>
          <w:b/>
          <w:color w:val="000000"/>
          <w:sz w:val="22"/>
          <w:szCs w:val="22"/>
        </w:rPr>
      </w:pPr>
      <w:r w:rsidRPr="00A85EC7">
        <w:rPr>
          <w:color w:val="000000"/>
          <w:sz w:val="22"/>
          <w:szCs w:val="22"/>
        </w:rPr>
        <w:br w:type="page"/>
      </w:r>
      <w:r w:rsidRPr="00A85EC7">
        <w:rPr>
          <w:b/>
          <w:iCs/>
          <w:sz w:val="22"/>
          <w:szCs w:val="22"/>
        </w:rPr>
        <w:lastRenderedPageBreak/>
        <w:t>Pakuotės</w:t>
      </w:r>
      <w:r w:rsidRPr="00A85EC7">
        <w:rPr>
          <w:i/>
          <w:iCs/>
          <w:sz w:val="22"/>
          <w:szCs w:val="22"/>
        </w:rPr>
        <w:t xml:space="preserve"> </w:t>
      </w:r>
      <w:r w:rsidRPr="00A85EC7">
        <w:rPr>
          <w:b/>
          <w:iCs/>
          <w:sz w:val="22"/>
          <w:szCs w:val="22"/>
        </w:rPr>
        <w:t>lapelis:</w:t>
      </w:r>
      <w:r w:rsidRPr="00A85EC7">
        <w:rPr>
          <w:iCs/>
          <w:sz w:val="22"/>
          <w:szCs w:val="22"/>
        </w:rPr>
        <w:t xml:space="preserve"> </w:t>
      </w:r>
      <w:r w:rsidRPr="00A85EC7">
        <w:rPr>
          <w:b/>
          <w:iCs/>
          <w:sz w:val="22"/>
          <w:szCs w:val="22"/>
        </w:rPr>
        <w:t>informacija</w:t>
      </w:r>
      <w:r w:rsidRPr="00A85EC7">
        <w:rPr>
          <w:iCs/>
          <w:sz w:val="22"/>
          <w:szCs w:val="22"/>
        </w:rPr>
        <w:t xml:space="preserve"> </w:t>
      </w:r>
      <w:r w:rsidRPr="00A85EC7">
        <w:rPr>
          <w:b/>
          <w:iCs/>
          <w:sz w:val="22"/>
          <w:szCs w:val="22"/>
        </w:rPr>
        <w:t>vartotojui</w:t>
      </w:r>
    </w:p>
    <w:p w14:paraId="6DBDAD49" w14:textId="77777777" w:rsidR="00FF26E1" w:rsidRPr="00A85EC7" w:rsidRDefault="00FF26E1" w:rsidP="00655D73">
      <w:pPr>
        <w:ind w:left="567" w:hanging="567"/>
        <w:rPr>
          <w:color w:val="000000"/>
          <w:sz w:val="22"/>
          <w:szCs w:val="22"/>
        </w:rPr>
      </w:pPr>
    </w:p>
    <w:p w14:paraId="6DBDAD4A" w14:textId="77777777" w:rsidR="00FF26E1" w:rsidRPr="00A85EC7" w:rsidRDefault="00FF26E1" w:rsidP="00655D73">
      <w:pPr>
        <w:pStyle w:val="Text"/>
        <w:widowControl w:val="0"/>
        <w:spacing w:before="0"/>
        <w:jc w:val="center"/>
        <w:rPr>
          <w:b/>
          <w:color w:val="000000"/>
          <w:sz w:val="22"/>
          <w:szCs w:val="22"/>
          <w:lang w:val="lt-LT"/>
        </w:rPr>
      </w:pPr>
      <w:r w:rsidRPr="00761E26">
        <w:rPr>
          <w:b/>
          <w:bCs/>
          <w:sz w:val="22"/>
          <w:szCs w:val="22"/>
          <w:lang w:val="pt-PT"/>
        </w:rPr>
        <w:t>Zoledronic acid Accord</w:t>
      </w:r>
      <w:r w:rsidRPr="00A85EC7">
        <w:rPr>
          <w:b/>
          <w:color w:val="000000"/>
          <w:sz w:val="22"/>
          <w:szCs w:val="22"/>
          <w:lang w:val="lt-LT"/>
        </w:rPr>
        <w:t xml:space="preserve"> 4 mg/ </w:t>
      </w:r>
      <w:r w:rsidRPr="00761E26">
        <w:rPr>
          <w:b/>
          <w:bCs/>
          <w:sz w:val="22"/>
          <w:szCs w:val="22"/>
          <w:lang w:val="pt-PT"/>
        </w:rPr>
        <w:t>5 ml</w:t>
      </w:r>
      <w:r w:rsidRPr="00A85EC7">
        <w:rPr>
          <w:b/>
          <w:color w:val="000000"/>
          <w:sz w:val="22"/>
          <w:szCs w:val="22"/>
          <w:lang w:val="lt-LT"/>
        </w:rPr>
        <w:t xml:space="preserve"> koncentratas infuziniam tirpalui</w:t>
      </w:r>
    </w:p>
    <w:p w14:paraId="6DBDAD4B" w14:textId="77777777" w:rsidR="00FF26E1" w:rsidRPr="00C55CB0" w:rsidRDefault="00FF26E1" w:rsidP="00655D73">
      <w:pPr>
        <w:pStyle w:val="Text"/>
        <w:widowControl w:val="0"/>
        <w:spacing w:before="0"/>
        <w:jc w:val="center"/>
        <w:rPr>
          <w:color w:val="000000"/>
          <w:sz w:val="22"/>
          <w:szCs w:val="22"/>
          <w:lang w:val="lt-LT"/>
        </w:rPr>
      </w:pPr>
      <w:r w:rsidRPr="00C55CB0">
        <w:rPr>
          <w:color w:val="000000"/>
          <w:sz w:val="22"/>
          <w:szCs w:val="22"/>
          <w:lang w:val="lt-LT"/>
        </w:rPr>
        <w:t>Zoledrono rūgštis</w:t>
      </w:r>
    </w:p>
    <w:p w14:paraId="6DBDAD4C" w14:textId="77777777" w:rsidR="00FF26E1" w:rsidRPr="00B84206" w:rsidRDefault="00FF26E1" w:rsidP="00655D73">
      <w:pPr>
        <w:ind w:left="567" w:hanging="567"/>
        <w:rPr>
          <w:color w:val="000000"/>
          <w:sz w:val="22"/>
          <w:szCs w:val="22"/>
        </w:rPr>
      </w:pPr>
    </w:p>
    <w:p w14:paraId="6DBDAD4D" w14:textId="77777777" w:rsidR="00FF26E1" w:rsidRPr="0060736B" w:rsidRDefault="00FF26E1" w:rsidP="00655D73">
      <w:pPr>
        <w:rPr>
          <w:b/>
          <w:noProof/>
          <w:sz w:val="22"/>
          <w:szCs w:val="22"/>
        </w:rPr>
      </w:pPr>
      <w:r w:rsidRPr="0060736B">
        <w:rPr>
          <w:b/>
          <w:noProof/>
          <w:sz w:val="22"/>
          <w:szCs w:val="22"/>
        </w:rPr>
        <w:t xml:space="preserve">Atidžiai perskaitykite visą šį lapelį, prieš </w:t>
      </w:r>
      <w:r w:rsidR="00824B12">
        <w:rPr>
          <w:b/>
          <w:noProof/>
          <w:sz w:val="22"/>
          <w:szCs w:val="22"/>
        </w:rPr>
        <w:t>vartodami</w:t>
      </w:r>
      <w:r w:rsidRPr="0060736B">
        <w:rPr>
          <w:b/>
          <w:noProof/>
          <w:sz w:val="22"/>
          <w:szCs w:val="22"/>
        </w:rPr>
        <w:t xml:space="preserve"> vaistą, nes jame pateikiama Jums svarbi informacija.</w:t>
      </w:r>
    </w:p>
    <w:p w14:paraId="6DBDAD4E" w14:textId="77777777" w:rsidR="00FF26E1" w:rsidRPr="0060736B" w:rsidRDefault="00FF26E1" w:rsidP="00655D73">
      <w:pPr>
        <w:numPr>
          <w:ilvl w:val="0"/>
          <w:numId w:val="28"/>
        </w:numPr>
        <w:ind w:right="-2"/>
        <w:rPr>
          <w:sz w:val="22"/>
          <w:szCs w:val="22"/>
        </w:rPr>
      </w:pPr>
      <w:r w:rsidRPr="0060736B">
        <w:rPr>
          <w:noProof/>
          <w:sz w:val="22"/>
          <w:szCs w:val="22"/>
        </w:rPr>
        <w:t>Neišmeskite šio lapelio, nes vėl gali prireikti jį perskaityti.</w:t>
      </w:r>
      <w:r w:rsidRPr="0060736B">
        <w:rPr>
          <w:sz w:val="22"/>
          <w:szCs w:val="22"/>
        </w:rPr>
        <w:t xml:space="preserve"> </w:t>
      </w:r>
    </w:p>
    <w:p w14:paraId="6DBDAD4F" w14:textId="77777777" w:rsidR="00FF26E1" w:rsidRPr="0060736B" w:rsidRDefault="00FF26E1" w:rsidP="00655D73">
      <w:pPr>
        <w:numPr>
          <w:ilvl w:val="0"/>
          <w:numId w:val="28"/>
        </w:numPr>
        <w:ind w:right="-2"/>
        <w:rPr>
          <w:sz w:val="22"/>
          <w:szCs w:val="22"/>
        </w:rPr>
      </w:pPr>
      <w:r w:rsidRPr="0060736B">
        <w:rPr>
          <w:noProof/>
          <w:sz w:val="22"/>
          <w:szCs w:val="22"/>
        </w:rPr>
        <w:t>Jeigu kiltų daugiau klausimų, kreipkitės į gydytoją, vaistininką arba slaugytoją.</w:t>
      </w:r>
      <w:r w:rsidRPr="0060736B">
        <w:rPr>
          <w:color w:val="008000"/>
          <w:sz w:val="22"/>
          <w:szCs w:val="22"/>
        </w:rPr>
        <w:t xml:space="preserve"> </w:t>
      </w:r>
    </w:p>
    <w:p w14:paraId="6DBDAD50" w14:textId="77777777" w:rsidR="00FF26E1" w:rsidRPr="0060736B" w:rsidRDefault="00FF26E1" w:rsidP="00655D73">
      <w:pPr>
        <w:numPr>
          <w:ilvl w:val="0"/>
          <w:numId w:val="28"/>
        </w:numPr>
        <w:tabs>
          <w:tab w:val="left" w:pos="567"/>
        </w:tabs>
        <w:rPr>
          <w:sz w:val="22"/>
          <w:szCs w:val="22"/>
        </w:rPr>
      </w:pPr>
      <w:r w:rsidRPr="0060736B">
        <w:rPr>
          <w:noProof/>
          <w:sz w:val="22"/>
          <w:szCs w:val="22"/>
        </w:rPr>
        <w:t>Jeigu pasireiškė šalutinis poveikis (net jeigu jis šiame lapelyje nenurodytas), kreipkitės į gydytoją, vaistininką arba slaugytoją. Žr. 4 skyrių.</w:t>
      </w:r>
    </w:p>
    <w:p w14:paraId="6DBDAD51" w14:textId="77777777" w:rsidR="00FF26E1" w:rsidRPr="00FE7385" w:rsidRDefault="00FF26E1" w:rsidP="00655D73">
      <w:pPr>
        <w:rPr>
          <w:color w:val="000000"/>
          <w:sz w:val="22"/>
          <w:szCs w:val="22"/>
        </w:rPr>
      </w:pPr>
    </w:p>
    <w:p w14:paraId="6DBDAD52" w14:textId="77777777" w:rsidR="00FF26E1" w:rsidRPr="00637113" w:rsidRDefault="00FF26E1" w:rsidP="00655D73">
      <w:pPr>
        <w:rPr>
          <w:color w:val="000000"/>
          <w:sz w:val="22"/>
          <w:szCs w:val="22"/>
        </w:rPr>
      </w:pPr>
    </w:p>
    <w:p w14:paraId="6DBDAD53" w14:textId="77777777" w:rsidR="00FF26E1" w:rsidRPr="00A85EC7" w:rsidRDefault="00FF26E1" w:rsidP="00655D73">
      <w:pPr>
        <w:pStyle w:val="Heading4"/>
        <w:numPr>
          <w:ilvl w:val="0"/>
          <w:numId w:val="0"/>
        </w:numPr>
        <w:rPr>
          <w:noProof w:val="0"/>
          <w:szCs w:val="22"/>
          <w:lang w:val="lt-LT"/>
        </w:rPr>
      </w:pPr>
      <w:r w:rsidRPr="00A85EC7">
        <w:rPr>
          <w:noProof w:val="0"/>
          <w:szCs w:val="22"/>
          <w:lang w:val="lt-LT"/>
        </w:rPr>
        <w:t>Apie ką rašoma šiame lapelyje?</w:t>
      </w:r>
    </w:p>
    <w:p w14:paraId="6DBDAD54" w14:textId="77777777" w:rsidR="00FF26E1" w:rsidRPr="00A85EC7" w:rsidRDefault="00FF26E1" w:rsidP="00655D73">
      <w:pPr>
        <w:ind w:left="567" w:hanging="567"/>
        <w:rPr>
          <w:color w:val="000000"/>
          <w:sz w:val="22"/>
          <w:szCs w:val="22"/>
        </w:rPr>
      </w:pPr>
    </w:p>
    <w:p w14:paraId="6DBDAD55" w14:textId="77777777" w:rsidR="00FF26E1" w:rsidRPr="00A85EC7" w:rsidRDefault="00FF26E1" w:rsidP="00655D73">
      <w:pPr>
        <w:ind w:left="567" w:hanging="567"/>
        <w:rPr>
          <w:color w:val="000000"/>
          <w:sz w:val="22"/>
          <w:szCs w:val="22"/>
        </w:rPr>
      </w:pPr>
      <w:r w:rsidRPr="00A85EC7">
        <w:rPr>
          <w:color w:val="000000"/>
          <w:sz w:val="22"/>
          <w:szCs w:val="22"/>
        </w:rPr>
        <w:t>1.</w:t>
      </w:r>
      <w:r w:rsidRPr="00A85EC7">
        <w:rPr>
          <w:color w:val="000000"/>
          <w:sz w:val="22"/>
          <w:szCs w:val="22"/>
        </w:rPr>
        <w:tab/>
        <w:t xml:space="preserve">Kas yra </w:t>
      </w:r>
      <w:r w:rsidRPr="0060736B">
        <w:rPr>
          <w:bCs/>
          <w:sz w:val="22"/>
          <w:szCs w:val="22"/>
        </w:rPr>
        <w:t xml:space="preserve">Zoledronic </w:t>
      </w:r>
      <w:r>
        <w:rPr>
          <w:bCs/>
          <w:sz w:val="22"/>
          <w:szCs w:val="22"/>
        </w:rPr>
        <w:t>a</w:t>
      </w:r>
      <w:r w:rsidRPr="0060736B">
        <w:rPr>
          <w:bCs/>
          <w:sz w:val="22"/>
          <w:szCs w:val="22"/>
        </w:rPr>
        <w:t>cid Accord</w:t>
      </w:r>
      <w:r w:rsidRPr="00A85EC7">
        <w:rPr>
          <w:color w:val="000000"/>
          <w:sz w:val="22"/>
          <w:szCs w:val="22"/>
        </w:rPr>
        <w:t xml:space="preserve"> ir kam jis vartojamas</w:t>
      </w:r>
    </w:p>
    <w:p w14:paraId="6DBDAD56" w14:textId="77777777" w:rsidR="00FF26E1" w:rsidRPr="00A85EC7" w:rsidRDefault="00FF26E1" w:rsidP="00655D73">
      <w:pPr>
        <w:ind w:left="567" w:hanging="567"/>
        <w:rPr>
          <w:color w:val="000000"/>
          <w:sz w:val="22"/>
          <w:szCs w:val="22"/>
        </w:rPr>
      </w:pPr>
      <w:r w:rsidRPr="00A85EC7">
        <w:rPr>
          <w:color w:val="000000"/>
          <w:sz w:val="22"/>
          <w:szCs w:val="22"/>
        </w:rPr>
        <w:t>2.</w:t>
      </w:r>
      <w:r w:rsidRPr="00A85EC7">
        <w:rPr>
          <w:color w:val="000000"/>
          <w:sz w:val="22"/>
          <w:szCs w:val="22"/>
        </w:rPr>
        <w:tab/>
        <w:t xml:space="preserve">Kas žinotina prieš Jums skiriant </w:t>
      </w:r>
      <w:r w:rsidRPr="00A85EC7">
        <w:rPr>
          <w:bCs/>
          <w:sz w:val="22"/>
          <w:szCs w:val="22"/>
        </w:rPr>
        <w:t xml:space="preserve">Zoledronic </w:t>
      </w:r>
      <w:r>
        <w:rPr>
          <w:bCs/>
          <w:sz w:val="22"/>
          <w:szCs w:val="22"/>
        </w:rPr>
        <w:t>a</w:t>
      </w:r>
      <w:r w:rsidRPr="00A85EC7">
        <w:rPr>
          <w:bCs/>
          <w:sz w:val="22"/>
          <w:szCs w:val="22"/>
        </w:rPr>
        <w:t>cid Accord</w:t>
      </w:r>
    </w:p>
    <w:p w14:paraId="6DBDAD57" w14:textId="77777777" w:rsidR="00FF26E1" w:rsidRPr="00A85EC7" w:rsidRDefault="00FF26E1" w:rsidP="00655D73">
      <w:pPr>
        <w:ind w:left="567" w:hanging="567"/>
        <w:rPr>
          <w:color w:val="000000"/>
          <w:sz w:val="22"/>
          <w:szCs w:val="22"/>
        </w:rPr>
      </w:pPr>
      <w:r w:rsidRPr="00A85EC7">
        <w:rPr>
          <w:color w:val="000000"/>
          <w:sz w:val="22"/>
          <w:szCs w:val="22"/>
        </w:rPr>
        <w:t>3.</w:t>
      </w:r>
      <w:r w:rsidRPr="00A85EC7">
        <w:rPr>
          <w:color w:val="000000"/>
          <w:sz w:val="22"/>
          <w:szCs w:val="22"/>
        </w:rPr>
        <w:tab/>
        <w:t xml:space="preserve">Kaip vartojama </w:t>
      </w:r>
      <w:r w:rsidRPr="00A85EC7">
        <w:rPr>
          <w:bCs/>
          <w:sz w:val="22"/>
          <w:szCs w:val="22"/>
        </w:rPr>
        <w:t xml:space="preserve">Zoledronic </w:t>
      </w:r>
      <w:r>
        <w:rPr>
          <w:bCs/>
          <w:sz w:val="22"/>
          <w:szCs w:val="22"/>
        </w:rPr>
        <w:t>a</w:t>
      </w:r>
      <w:r w:rsidRPr="00A85EC7">
        <w:rPr>
          <w:bCs/>
          <w:sz w:val="22"/>
          <w:szCs w:val="22"/>
        </w:rPr>
        <w:t>cid Accord</w:t>
      </w:r>
    </w:p>
    <w:p w14:paraId="6DBDAD58" w14:textId="77777777" w:rsidR="00FF26E1" w:rsidRPr="00C55CB0" w:rsidRDefault="00FF26E1" w:rsidP="00655D73">
      <w:pPr>
        <w:ind w:left="567" w:hanging="567"/>
        <w:rPr>
          <w:color w:val="000000"/>
          <w:sz w:val="22"/>
          <w:szCs w:val="22"/>
        </w:rPr>
      </w:pPr>
      <w:r w:rsidRPr="00C55CB0">
        <w:rPr>
          <w:color w:val="000000"/>
          <w:sz w:val="22"/>
          <w:szCs w:val="22"/>
        </w:rPr>
        <w:t>4.</w:t>
      </w:r>
      <w:r w:rsidRPr="00C55CB0">
        <w:rPr>
          <w:color w:val="000000"/>
          <w:sz w:val="22"/>
          <w:szCs w:val="22"/>
        </w:rPr>
        <w:tab/>
        <w:t>Galimas šalutinis poveikis</w:t>
      </w:r>
    </w:p>
    <w:p w14:paraId="6DBDAD59" w14:textId="77777777" w:rsidR="00FF26E1" w:rsidRPr="00A85EC7" w:rsidRDefault="00FF26E1" w:rsidP="00655D73">
      <w:pPr>
        <w:ind w:left="567" w:hanging="567"/>
        <w:rPr>
          <w:color w:val="000000"/>
          <w:sz w:val="22"/>
          <w:szCs w:val="22"/>
        </w:rPr>
      </w:pPr>
      <w:r w:rsidRPr="00B84206">
        <w:rPr>
          <w:color w:val="000000"/>
          <w:sz w:val="22"/>
          <w:szCs w:val="22"/>
        </w:rPr>
        <w:t>5.</w:t>
      </w:r>
      <w:r w:rsidRPr="00B84206">
        <w:rPr>
          <w:color w:val="000000"/>
          <w:sz w:val="22"/>
          <w:szCs w:val="22"/>
        </w:rPr>
        <w:tab/>
        <w:t xml:space="preserve">Kaip laikyti </w:t>
      </w:r>
      <w:r w:rsidRPr="0005242E">
        <w:rPr>
          <w:bCs/>
          <w:sz w:val="22"/>
          <w:szCs w:val="22"/>
        </w:rPr>
        <w:t xml:space="preserve">Zoledronic </w:t>
      </w:r>
      <w:r>
        <w:rPr>
          <w:bCs/>
          <w:sz w:val="22"/>
          <w:szCs w:val="22"/>
        </w:rPr>
        <w:t>a</w:t>
      </w:r>
      <w:r w:rsidRPr="00A85EC7">
        <w:rPr>
          <w:bCs/>
          <w:sz w:val="22"/>
          <w:szCs w:val="22"/>
        </w:rPr>
        <w:t>cid Accord</w:t>
      </w:r>
    </w:p>
    <w:p w14:paraId="6DBDAD5A" w14:textId="77777777" w:rsidR="00FF26E1" w:rsidRPr="00B84206" w:rsidRDefault="00FF26E1" w:rsidP="00655D73">
      <w:pPr>
        <w:ind w:left="567" w:hanging="567"/>
        <w:rPr>
          <w:color w:val="000000"/>
          <w:sz w:val="22"/>
          <w:szCs w:val="22"/>
        </w:rPr>
      </w:pPr>
      <w:r w:rsidRPr="00C55CB0">
        <w:rPr>
          <w:color w:val="000000"/>
          <w:sz w:val="22"/>
          <w:szCs w:val="22"/>
        </w:rPr>
        <w:t>6.</w:t>
      </w:r>
      <w:r w:rsidRPr="00C55CB0">
        <w:rPr>
          <w:color w:val="000000"/>
          <w:sz w:val="22"/>
          <w:szCs w:val="22"/>
        </w:rPr>
        <w:tab/>
      </w:r>
      <w:r w:rsidRPr="00C55CB0">
        <w:rPr>
          <w:sz w:val="22"/>
          <w:szCs w:val="22"/>
        </w:rPr>
        <w:t xml:space="preserve">Pakuotės turinys ir kita </w:t>
      </w:r>
      <w:r w:rsidRPr="00B84206">
        <w:rPr>
          <w:color w:val="000000"/>
          <w:sz w:val="22"/>
          <w:szCs w:val="22"/>
        </w:rPr>
        <w:t>informacija</w:t>
      </w:r>
    </w:p>
    <w:p w14:paraId="6DBDAD5B" w14:textId="77777777" w:rsidR="00FF26E1" w:rsidRPr="0005242E" w:rsidRDefault="00FF26E1" w:rsidP="00655D73">
      <w:pPr>
        <w:rPr>
          <w:color w:val="000000"/>
          <w:sz w:val="22"/>
          <w:szCs w:val="22"/>
        </w:rPr>
      </w:pPr>
    </w:p>
    <w:p w14:paraId="6DBDAD5C" w14:textId="77777777" w:rsidR="00FF26E1" w:rsidRPr="0012552A" w:rsidRDefault="00FF26E1" w:rsidP="00655D73">
      <w:pPr>
        <w:rPr>
          <w:color w:val="000000"/>
          <w:sz w:val="22"/>
          <w:szCs w:val="22"/>
        </w:rPr>
      </w:pPr>
    </w:p>
    <w:p w14:paraId="6DBDAD5D" w14:textId="77777777" w:rsidR="00FF26E1" w:rsidRPr="00A85EC7" w:rsidRDefault="00FF26E1" w:rsidP="00655D73">
      <w:pPr>
        <w:numPr>
          <w:ilvl w:val="12"/>
          <w:numId w:val="0"/>
        </w:numPr>
        <w:ind w:left="567" w:hanging="567"/>
        <w:outlineLvl w:val="0"/>
        <w:rPr>
          <w:b/>
          <w:color w:val="000000"/>
          <w:sz w:val="22"/>
          <w:szCs w:val="22"/>
        </w:rPr>
      </w:pPr>
      <w:r w:rsidRPr="00822517">
        <w:rPr>
          <w:b/>
          <w:color w:val="000000"/>
          <w:sz w:val="22"/>
          <w:szCs w:val="22"/>
        </w:rPr>
        <w:t>1.</w:t>
      </w:r>
      <w:r w:rsidRPr="00822517">
        <w:rPr>
          <w:b/>
          <w:color w:val="000000"/>
          <w:sz w:val="22"/>
          <w:szCs w:val="22"/>
        </w:rPr>
        <w:tab/>
      </w:r>
      <w:r w:rsidRPr="00FE7385">
        <w:rPr>
          <w:b/>
          <w:sz w:val="22"/>
          <w:szCs w:val="22"/>
        </w:rPr>
        <w:t>Kas</w:t>
      </w:r>
      <w:r w:rsidRPr="00637113">
        <w:rPr>
          <w:sz w:val="22"/>
          <w:szCs w:val="22"/>
        </w:rPr>
        <w:t xml:space="preserve"> </w:t>
      </w:r>
      <w:r w:rsidRPr="00A85EC7">
        <w:rPr>
          <w:b/>
          <w:sz w:val="22"/>
          <w:szCs w:val="22"/>
        </w:rPr>
        <w:t>yra</w:t>
      </w:r>
      <w:r w:rsidRPr="00A85EC7">
        <w:rPr>
          <w:sz w:val="22"/>
          <w:szCs w:val="22"/>
        </w:rPr>
        <w:t xml:space="preserve"> </w:t>
      </w:r>
      <w:r w:rsidRPr="00A85EC7">
        <w:rPr>
          <w:b/>
          <w:bCs/>
          <w:sz w:val="22"/>
          <w:szCs w:val="22"/>
        </w:rPr>
        <w:t xml:space="preserve">Zoledronic </w:t>
      </w:r>
      <w:r>
        <w:rPr>
          <w:b/>
          <w:bCs/>
          <w:sz w:val="22"/>
          <w:szCs w:val="22"/>
        </w:rPr>
        <w:t>a</w:t>
      </w:r>
      <w:r w:rsidRPr="00A85EC7">
        <w:rPr>
          <w:b/>
          <w:bCs/>
          <w:sz w:val="22"/>
          <w:szCs w:val="22"/>
        </w:rPr>
        <w:t>cid Accord</w:t>
      </w:r>
      <w:r w:rsidRPr="00A85EC7">
        <w:rPr>
          <w:sz w:val="22"/>
          <w:szCs w:val="22"/>
        </w:rPr>
        <w:t xml:space="preserve"> </w:t>
      </w:r>
      <w:r w:rsidRPr="00A85EC7">
        <w:rPr>
          <w:b/>
          <w:sz w:val="22"/>
          <w:szCs w:val="22"/>
        </w:rPr>
        <w:t>ir</w:t>
      </w:r>
      <w:r w:rsidRPr="00A85EC7">
        <w:rPr>
          <w:sz w:val="22"/>
          <w:szCs w:val="22"/>
        </w:rPr>
        <w:t xml:space="preserve"> </w:t>
      </w:r>
      <w:r w:rsidRPr="00A85EC7">
        <w:rPr>
          <w:b/>
          <w:sz w:val="22"/>
          <w:szCs w:val="22"/>
        </w:rPr>
        <w:t>kam</w:t>
      </w:r>
      <w:r w:rsidRPr="00A85EC7">
        <w:rPr>
          <w:sz w:val="22"/>
          <w:szCs w:val="22"/>
        </w:rPr>
        <w:t xml:space="preserve"> </w:t>
      </w:r>
      <w:r w:rsidRPr="00A85EC7">
        <w:rPr>
          <w:b/>
          <w:sz w:val="22"/>
          <w:szCs w:val="22"/>
        </w:rPr>
        <w:t>jis</w:t>
      </w:r>
      <w:r w:rsidRPr="00A85EC7">
        <w:rPr>
          <w:sz w:val="22"/>
          <w:szCs w:val="22"/>
        </w:rPr>
        <w:t xml:space="preserve"> </w:t>
      </w:r>
      <w:r w:rsidRPr="00A85EC7">
        <w:rPr>
          <w:b/>
          <w:sz w:val="22"/>
          <w:szCs w:val="22"/>
        </w:rPr>
        <w:t>vartojamas</w:t>
      </w:r>
    </w:p>
    <w:p w14:paraId="6DBDAD5E" w14:textId="77777777" w:rsidR="00FF26E1" w:rsidRPr="00C55CB0" w:rsidRDefault="00FF26E1" w:rsidP="00655D73">
      <w:pPr>
        <w:ind w:left="567" w:hanging="567"/>
        <w:rPr>
          <w:color w:val="000000"/>
          <w:sz w:val="22"/>
          <w:szCs w:val="22"/>
        </w:rPr>
      </w:pPr>
    </w:p>
    <w:p w14:paraId="6DBDAD5F" w14:textId="77777777" w:rsidR="00FF26E1" w:rsidRPr="00C55CB0" w:rsidRDefault="00FF26E1" w:rsidP="00655D73">
      <w:pPr>
        <w:rPr>
          <w:color w:val="000000"/>
          <w:sz w:val="22"/>
          <w:szCs w:val="22"/>
        </w:rPr>
      </w:pPr>
      <w:r w:rsidRPr="00B84206">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sudėtyje esanti veiklioji medžiaga yra zoledrono rūgštis, kuri priklauso medžiagų, vadinamų bisfosfonatais, grupei. Zoledrono rūgštis jungiasi prie kaulų ir lėtina kaulų pokyčių atsiradimo greitį. Šis vaistas vartojamas:</w:t>
      </w:r>
    </w:p>
    <w:p w14:paraId="6DBDAD60" w14:textId="77777777" w:rsidR="00FF26E1" w:rsidRPr="00B84206" w:rsidRDefault="00FF26E1" w:rsidP="00655D73">
      <w:pPr>
        <w:pStyle w:val="Text"/>
        <w:widowControl w:val="0"/>
        <w:numPr>
          <w:ilvl w:val="0"/>
          <w:numId w:val="6"/>
        </w:numPr>
        <w:tabs>
          <w:tab w:val="clear" w:pos="1440"/>
          <w:tab w:val="num" w:pos="-6663"/>
        </w:tabs>
        <w:spacing w:before="0"/>
        <w:ind w:left="567" w:hanging="567"/>
        <w:jc w:val="left"/>
        <w:rPr>
          <w:color w:val="000000"/>
          <w:sz w:val="22"/>
          <w:szCs w:val="22"/>
          <w:lang w:val="lt-LT"/>
        </w:rPr>
      </w:pPr>
      <w:r w:rsidRPr="00C55CB0">
        <w:rPr>
          <w:b/>
          <w:color w:val="000000"/>
          <w:sz w:val="22"/>
          <w:szCs w:val="22"/>
          <w:lang w:val="lt-LT"/>
        </w:rPr>
        <w:t>apsaugoti nuo kaulų komplikacijų,</w:t>
      </w:r>
      <w:r w:rsidRPr="00B84206">
        <w:rPr>
          <w:color w:val="000000"/>
          <w:sz w:val="22"/>
          <w:szCs w:val="22"/>
          <w:lang w:val="lt-LT"/>
        </w:rPr>
        <w:t xml:space="preserve"> pvz., lūžių, pasireiškimo suaugusiems pacientams, kuriems yra metastazių į kaulus (iš pirminio vėžinio židinio į kaulus išplitusiam vėžiui);</w:t>
      </w:r>
    </w:p>
    <w:p w14:paraId="6DBDAD61" w14:textId="77777777" w:rsidR="00FF26E1" w:rsidRPr="00FE7385" w:rsidRDefault="00FF26E1" w:rsidP="00655D73">
      <w:pPr>
        <w:pStyle w:val="Text"/>
        <w:widowControl w:val="0"/>
        <w:numPr>
          <w:ilvl w:val="0"/>
          <w:numId w:val="6"/>
        </w:numPr>
        <w:tabs>
          <w:tab w:val="clear" w:pos="1440"/>
          <w:tab w:val="num" w:pos="-6663"/>
        </w:tabs>
        <w:spacing w:before="0"/>
        <w:ind w:left="567" w:hanging="567"/>
        <w:jc w:val="left"/>
        <w:rPr>
          <w:color w:val="000000"/>
          <w:sz w:val="22"/>
          <w:szCs w:val="22"/>
          <w:lang w:val="lt-LT"/>
        </w:rPr>
      </w:pPr>
      <w:r w:rsidRPr="0005242E">
        <w:rPr>
          <w:b/>
          <w:bCs/>
          <w:color w:val="000000"/>
          <w:sz w:val="22"/>
          <w:szCs w:val="22"/>
          <w:lang w:val="lt-LT"/>
        </w:rPr>
        <w:t>kalcio kiekiui kraujyje mažinti</w:t>
      </w:r>
      <w:r w:rsidRPr="0012552A">
        <w:rPr>
          <w:bCs/>
          <w:color w:val="000000"/>
          <w:sz w:val="22"/>
          <w:szCs w:val="22"/>
          <w:lang w:val="lt-LT"/>
        </w:rPr>
        <w:t xml:space="preserve"> suaugusiems pacientams,</w:t>
      </w:r>
      <w:r w:rsidRPr="00822517">
        <w:rPr>
          <w:color w:val="000000"/>
          <w:sz w:val="22"/>
          <w:szCs w:val="22"/>
          <w:lang w:val="lt-LT"/>
        </w:rPr>
        <w:t xml:space="preserve"> kai dėl naviko poveikio kalcio kiekis yra per didelis; navikai gali greitinti normalius kaulų pokyčius ir tokiu būdu didinti kalcio atpalaidavimą iš kaulinės medžiagos; ši būklė dar vadinama naviko sukelta hi</w:t>
      </w:r>
      <w:r w:rsidRPr="00FE7385">
        <w:rPr>
          <w:color w:val="000000"/>
          <w:sz w:val="22"/>
          <w:szCs w:val="22"/>
          <w:lang w:val="lt-LT"/>
        </w:rPr>
        <w:t>perkalcemija (NSH).</w:t>
      </w:r>
    </w:p>
    <w:p w14:paraId="6DBDAD62" w14:textId="77777777" w:rsidR="00FF26E1" w:rsidRPr="00637113" w:rsidRDefault="00FF26E1" w:rsidP="00655D73">
      <w:pPr>
        <w:ind w:left="567" w:hanging="567"/>
        <w:rPr>
          <w:color w:val="000000"/>
          <w:sz w:val="22"/>
          <w:szCs w:val="22"/>
        </w:rPr>
      </w:pPr>
    </w:p>
    <w:p w14:paraId="6DBDAD63" w14:textId="77777777" w:rsidR="00FF26E1" w:rsidRPr="00A85EC7" w:rsidRDefault="00FF26E1" w:rsidP="00655D73">
      <w:pPr>
        <w:ind w:left="567" w:hanging="567"/>
        <w:rPr>
          <w:color w:val="000000"/>
          <w:sz w:val="22"/>
          <w:szCs w:val="22"/>
        </w:rPr>
      </w:pPr>
    </w:p>
    <w:p w14:paraId="6DBDAD64" w14:textId="77777777" w:rsidR="00FF26E1" w:rsidRPr="00A85EC7" w:rsidRDefault="00FF26E1" w:rsidP="00655D73">
      <w:pPr>
        <w:numPr>
          <w:ilvl w:val="12"/>
          <w:numId w:val="0"/>
        </w:numPr>
        <w:ind w:left="567" w:hanging="567"/>
        <w:outlineLvl w:val="0"/>
        <w:rPr>
          <w:b/>
          <w:color w:val="000000"/>
          <w:sz w:val="22"/>
          <w:szCs w:val="22"/>
        </w:rPr>
      </w:pPr>
      <w:r w:rsidRPr="00A85EC7">
        <w:rPr>
          <w:b/>
          <w:color w:val="000000"/>
          <w:sz w:val="22"/>
          <w:szCs w:val="22"/>
        </w:rPr>
        <w:t>2.</w:t>
      </w:r>
      <w:r w:rsidRPr="00A85EC7">
        <w:rPr>
          <w:b/>
          <w:color w:val="000000"/>
          <w:sz w:val="22"/>
          <w:szCs w:val="22"/>
        </w:rPr>
        <w:tab/>
      </w:r>
      <w:r w:rsidRPr="00A85EC7">
        <w:rPr>
          <w:b/>
          <w:sz w:val="22"/>
          <w:szCs w:val="22"/>
        </w:rPr>
        <w:t>Kas</w:t>
      </w:r>
      <w:r w:rsidRPr="00A85EC7">
        <w:rPr>
          <w:sz w:val="22"/>
          <w:szCs w:val="22"/>
        </w:rPr>
        <w:t xml:space="preserve"> </w:t>
      </w:r>
      <w:r w:rsidRPr="00A85EC7">
        <w:rPr>
          <w:b/>
          <w:sz w:val="22"/>
          <w:szCs w:val="22"/>
        </w:rPr>
        <w:t>žinotina</w:t>
      </w:r>
      <w:r w:rsidRPr="00A85EC7">
        <w:rPr>
          <w:sz w:val="22"/>
          <w:szCs w:val="22"/>
        </w:rPr>
        <w:t xml:space="preserve"> </w:t>
      </w:r>
      <w:r w:rsidRPr="00A85EC7">
        <w:rPr>
          <w:b/>
          <w:sz w:val="22"/>
          <w:szCs w:val="22"/>
        </w:rPr>
        <w:t>prieš</w:t>
      </w:r>
      <w:r w:rsidRPr="00A85EC7">
        <w:rPr>
          <w:sz w:val="22"/>
          <w:szCs w:val="22"/>
        </w:rPr>
        <w:t xml:space="preserve"> </w:t>
      </w:r>
      <w:r w:rsidRPr="00A85EC7">
        <w:rPr>
          <w:b/>
          <w:sz w:val="22"/>
          <w:szCs w:val="22"/>
        </w:rPr>
        <w:t>Jums skiriant</w:t>
      </w:r>
      <w:r w:rsidRPr="00A85EC7">
        <w:rPr>
          <w:sz w:val="22"/>
          <w:szCs w:val="22"/>
        </w:rPr>
        <w:t xml:space="preserve"> </w:t>
      </w:r>
      <w:r w:rsidRPr="00A85EC7">
        <w:rPr>
          <w:b/>
          <w:bCs/>
          <w:sz w:val="22"/>
          <w:szCs w:val="22"/>
        </w:rPr>
        <w:t xml:space="preserve">Zoledronic </w:t>
      </w:r>
      <w:r>
        <w:rPr>
          <w:b/>
          <w:bCs/>
          <w:sz w:val="22"/>
          <w:szCs w:val="22"/>
        </w:rPr>
        <w:t>a</w:t>
      </w:r>
      <w:r w:rsidRPr="00A85EC7">
        <w:rPr>
          <w:b/>
          <w:bCs/>
          <w:sz w:val="22"/>
          <w:szCs w:val="22"/>
        </w:rPr>
        <w:t>cid Accord</w:t>
      </w:r>
    </w:p>
    <w:p w14:paraId="6DBDAD65" w14:textId="77777777" w:rsidR="00FF26E1" w:rsidRPr="00C55CB0" w:rsidRDefault="00FF26E1" w:rsidP="00655D73">
      <w:pPr>
        <w:ind w:left="567" w:hanging="567"/>
        <w:rPr>
          <w:color w:val="000000"/>
          <w:sz w:val="22"/>
          <w:szCs w:val="22"/>
        </w:rPr>
      </w:pPr>
    </w:p>
    <w:p w14:paraId="6DBDAD66" w14:textId="77777777" w:rsidR="00FF26E1" w:rsidRPr="00B84206" w:rsidRDefault="00FF26E1" w:rsidP="00655D73">
      <w:pPr>
        <w:ind w:left="567" w:hanging="567"/>
        <w:rPr>
          <w:color w:val="000000"/>
          <w:sz w:val="22"/>
          <w:szCs w:val="22"/>
        </w:rPr>
      </w:pPr>
      <w:r w:rsidRPr="00B84206">
        <w:rPr>
          <w:color w:val="000000"/>
          <w:sz w:val="22"/>
          <w:szCs w:val="22"/>
        </w:rPr>
        <w:t>Tiksliai laikykitės visų gydytojo nurodymų.</w:t>
      </w:r>
    </w:p>
    <w:p w14:paraId="6DBDAD67" w14:textId="77777777" w:rsidR="00FF26E1" w:rsidRPr="0005242E" w:rsidRDefault="00FF26E1" w:rsidP="00655D73">
      <w:pPr>
        <w:ind w:left="567" w:hanging="567"/>
        <w:rPr>
          <w:color w:val="000000"/>
          <w:sz w:val="22"/>
          <w:szCs w:val="22"/>
        </w:rPr>
      </w:pPr>
    </w:p>
    <w:p w14:paraId="6DBDAD68" w14:textId="77777777" w:rsidR="00FF26E1" w:rsidRPr="00C55CB0" w:rsidRDefault="00FF26E1" w:rsidP="00655D73">
      <w:pPr>
        <w:autoSpaceDE w:val="0"/>
        <w:autoSpaceDN w:val="0"/>
        <w:adjustRightInd w:val="0"/>
        <w:rPr>
          <w:color w:val="000000"/>
          <w:sz w:val="22"/>
          <w:szCs w:val="22"/>
        </w:rPr>
      </w:pPr>
      <w:r w:rsidRPr="0012552A">
        <w:rPr>
          <w:color w:val="000000"/>
          <w:sz w:val="22"/>
          <w:szCs w:val="22"/>
        </w:rPr>
        <w:t xml:space="preserve">Prieš Jums pradedant skirti </w:t>
      </w:r>
      <w:r w:rsidRPr="00822517">
        <w:rPr>
          <w:bCs/>
          <w:sz w:val="22"/>
          <w:szCs w:val="22"/>
        </w:rPr>
        <w:t xml:space="preserve">Zoledronic </w:t>
      </w:r>
      <w:r>
        <w:rPr>
          <w:bCs/>
          <w:sz w:val="22"/>
          <w:szCs w:val="22"/>
        </w:rPr>
        <w:t>a</w:t>
      </w:r>
      <w:r w:rsidRPr="00A85EC7">
        <w:rPr>
          <w:bCs/>
          <w:sz w:val="22"/>
          <w:szCs w:val="22"/>
        </w:rPr>
        <w:t>cid Accord</w:t>
      </w:r>
      <w:r w:rsidRPr="00A85EC7">
        <w:rPr>
          <w:color w:val="000000"/>
          <w:sz w:val="22"/>
          <w:szCs w:val="22"/>
        </w:rPr>
        <w:t>,Jūsų gydytojas atliks kraujo tyrimus, o vėliau reguliariai tikrins Jūsų organizmo reakciją į gydymą.</w:t>
      </w:r>
    </w:p>
    <w:p w14:paraId="6DBDAD69" w14:textId="77777777" w:rsidR="00FF26E1" w:rsidRPr="00B84206" w:rsidRDefault="00FF26E1" w:rsidP="00655D73">
      <w:pPr>
        <w:ind w:left="567" w:hanging="567"/>
        <w:rPr>
          <w:color w:val="000000"/>
          <w:sz w:val="22"/>
          <w:szCs w:val="22"/>
        </w:rPr>
      </w:pPr>
    </w:p>
    <w:p w14:paraId="6DBDAD6A" w14:textId="77777777" w:rsidR="00FF26E1" w:rsidRPr="00A85EC7" w:rsidRDefault="00FF26E1" w:rsidP="00655D73">
      <w:pPr>
        <w:ind w:left="567" w:hanging="567"/>
        <w:rPr>
          <w:b/>
          <w:caps/>
          <w:color w:val="000000"/>
          <w:sz w:val="22"/>
          <w:szCs w:val="22"/>
        </w:rPr>
      </w:pPr>
      <w:r w:rsidRPr="0005242E">
        <w:rPr>
          <w:b/>
          <w:bCs/>
          <w:sz w:val="22"/>
          <w:szCs w:val="22"/>
        </w:rPr>
        <w:t xml:space="preserve">Zoledronic </w:t>
      </w:r>
      <w:r>
        <w:rPr>
          <w:b/>
          <w:bCs/>
          <w:sz w:val="22"/>
          <w:szCs w:val="22"/>
        </w:rPr>
        <w:t>a</w:t>
      </w:r>
      <w:r w:rsidRPr="00A85EC7">
        <w:rPr>
          <w:b/>
          <w:bCs/>
          <w:sz w:val="22"/>
          <w:szCs w:val="22"/>
        </w:rPr>
        <w:t xml:space="preserve">cid Accord </w:t>
      </w:r>
      <w:r w:rsidRPr="0060736B">
        <w:rPr>
          <w:b/>
          <w:noProof/>
          <w:sz w:val="22"/>
          <w:szCs w:val="22"/>
        </w:rPr>
        <w:t>vartoti negalima</w:t>
      </w:r>
      <w:r w:rsidRPr="00A85EC7">
        <w:rPr>
          <w:b/>
          <w:color w:val="000000"/>
          <w:sz w:val="22"/>
          <w:szCs w:val="22"/>
        </w:rPr>
        <w:t>:</w:t>
      </w:r>
    </w:p>
    <w:p w14:paraId="6DBDAD6B" w14:textId="77777777" w:rsidR="00FF26E1" w:rsidRPr="00A85EC7" w:rsidRDefault="00FF26E1" w:rsidP="00655D73">
      <w:pPr>
        <w:numPr>
          <w:ilvl w:val="0"/>
          <w:numId w:val="29"/>
        </w:numPr>
        <w:rPr>
          <w:color w:val="000000"/>
          <w:sz w:val="22"/>
          <w:szCs w:val="22"/>
        </w:rPr>
      </w:pPr>
      <w:r w:rsidRPr="00A85EC7">
        <w:rPr>
          <w:color w:val="000000"/>
          <w:sz w:val="22"/>
          <w:szCs w:val="22"/>
        </w:rPr>
        <w:t>jeigu žindote kūdikį.</w:t>
      </w:r>
    </w:p>
    <w:p w14:paraId="6DBDAD6C" w14:textId="77777777" w:rsidR="00FF26E1" w:rsidRPr="0012552A" w:rsidRDefault="00FF26E1" w:rsidP="00655D73">
      <w:pPr>
        <w:numPr>
          <w:ilvl w:val="0"/>
          <w:numId w:val="29"/>
        </w:numPr>
        <w:rPr>
          <w:color w:val="000000"/>
          <w:sz w:val="22"/>
          <w:szCs w:val="22"/>
        </w:rPr>
      </w:pPr>
      <w:r w:rsidRPr="00C55CB0">
        <w:rPr>
          <w:color w:val="000000"/>
          <w:sz w:val="22"/>
          <w:szCs w:val="22"/>
        </w:rPr>
        <w:t xml:space="preserve">jeigu yra alergija zoledrono rūgščiai, kitiems bisfosfonatams (vaistų grupei, kuriai priklauso </w:t>
      </w:r>
      <w:r w:rsidRPr="00C55CB0">
        <w:rPr>
          <w:bCs/>
          <w:sz w:val="22"/>
          <w:szCs w:val="22"/>
        </w:rPr>
        <w:t xml:space="preserve">Zoledronic </w:t>
      </w:r>
      <w:r>
        <w:rPr>
          <w:bCs/>
          <w:sz w:val="22"/>
          <w:szCs w:val="22"/>
        </w:rPr>
        <w:t>a</w:t>
      </w:r>
      <w:r w:rsidRPr="00A85EC7">
        <w:rPr>
          <w:bCs/>
          <w:sz w:val="22"/>
          <w:szCs w:val="22"/>
        </w:rPr>
        <w:t>cid Accord)</w:t>
      </w:r>
      <w:r w:rsidRPr="00A85EC7">
        <w:rPr>
          <w:color w:val="000000"/>
          <w:sz w:val="22"/>
          <w:szCs w:val="22"/>
        </w:rPr>
        <w:t>,</w:t>
      </w:r>
      <w:r w:rsidRPr="00C55CB0">
        <w:rPr>
          <w:color w:val="000000"/>
          <w:sz w:val="22"/>
          <w:szCs w:val="22"/>
        </w:rPr>
        <w:t>arba bet kuriai pagalbinei šio vaisto medžiagai (</w:t>
      </w:r>
      <w:r w:rsidRPr="00B84206">
        <w:rPr>
          <w:sz w:val="22"/>
          <w:szCs w:val="22"/>
        </w:rPr>
        <w:t xml:space="preserve">jos išvardytos 6 </w:t>
      </w:r>
      <w:r w:rsidRPr="0005242E">
        <w:rPr>
          <w:sz w:val="22"/>
          <w:szCs w:val="22"/>
        </w:rPr>
        <w:t>skyriuje</w:t>
      </w:r>
      <w:r w:rsidRPr="0012552A">
        <w:rPr>
          <w:color w:val="000000"/>
          <w:sz w:val="22"/>
          <w:szCs w:val="22"/>
        </w:rPr>
        <w:t>).</w:t>
      </w:r>
    </w:p>
    <w:p w14:paraId="6DBDAD6D" w14:textId="77777777" w:rsidR="00FF26E1" w:rsidRPr="00822517" w:rsidRDefault="00FF26E1" w:rsidP="00655D73">
      <w:pPr>
        <w:rPr>
          <w:color w:val="000000"/>
          <w:sz w:val="22"/>
          <w:szCs w:val="22"/>
        </w:rPr>
      </w:pPr>
    </w:p>
    <w:p w14:paraId="6DBDAD6E" w14:textId="77777777" w:rsidR="00FF26E1" w:rsidRPr="00822517" w:rsidRDefault="00FF26E1" w:rsidP="00655D73">
      <w:pPr>
        <w:pStyle w:val="Heading4"/>
        <w:numPr>
          <w:ilvl w:val="0"/>
          <w:numId w:val="0"/>
        </w:numPr>
        <w:rPr>
          <w:noProof w:val="0"/>
          <w:szCs w:val="22"/>
          <w:lang w:val="lt-LT"/>
        </w:rPr>
      </w:pPr>
      <w:r w:rsidRPr="00822517">
        <w:rPr>
          <w:noProof w:val="0"/>
          <w:szCs w:val="22"/>
          <w:lang w:val="lt-LT"/>
        </w:rPr>
        <w:t>Įspėjimai ir atsargumo priemonės</w:t>
      </w:r>
    </w:p>
    <w:p w14:paraId="6DBDAD6F" w14:textId="77777777" w:rsidR="00FF26E1" w:rsidRPr="00A85EC7" w:rsidRDefault="00FF26E1" w:rsidP="00655D73">
      <w:pPr>
        <w:rPr>
          <w:b/>
          <w:color w:val="000000"/>
          <w:sz w:val="22"/>
          <w:szCs w:val="22"/>
        </w:rPr>
      </w:pPr>
      <w:r w:rsidRPr="0060736B">
        <w:rPr>
          <w:noProof/>
          <w:sz w:val="22"/>
          <w:szCs w:val="22"/>
        </w:rPr>
        <w:t xml:space="preserve">Pasitarkite su gydytoju, vaistininku arba slaugytoja, prieš pradėdami vartoti </w:t>
      </w:r>
      <w:r w:rsidRPr="00A85EC7">
        <w:rPr>
          <w:bCs/>
          <w:sz w:val="22"/>
          <w:szCs w:val="22"/>
        </w:rPr>
        <w:t xml:space="preserve">Zoledronic </w:t>
      </w:r>
      <w:r>
        <w:rPr>
          <w:bCs/>
          <w:sz w:val="22"/>
          <w:szCs w:val="22"/>
        </w:rPr>
        <w:t>a</w:t>
      </w:r>
      <w:r w:rsidRPr="00A85EC7">
        <w:rPr>
          <w:bCs/>
          <w:sz w:val="22"/>
          <w:szCs w:val="22"/>
        </w:rPr>
        <w:t>cid Accord</w:t>
      </w:r>
      <w:r w:rsidRPr="0060736B">
        <w:rPr>
          <w:color w:val="000000"/>
          <w:sz w:val="22"/>
          <w:szCs w:val="22"/>
        </w:rPr>
        <w:t>:</w:t>
      </w:r>
    </w:p>
    <w:p w14:paraId="6DBDAD70" w14:textId="77777777" w:rsidR="00FF26E1" w:rsidRPr="00A85EC7" w:rsidRDefault="00FF26E1" w:rsidP="00655D73">
      <w:pPr>
        <w:numPr>
          <w:ilvl w:val="0"/>
          <w:numId w:val="30"/>
        </w:numPr>
        <w:rPr>
          <w:color w:val="000000"/>
          <w:sz w:val="22"/>
          <w:szCs w:val="22"/>
        </w:rPr>
      </w:pPr>
      <w:r w:rsidRPr="00A85EC7">
        <w:rPr>
          <w:color w:val="000000"/>
          <w:sz w:val="22"/>
          <w:szCs w:val="22"/>
        </w:rPr>
        <w:t xml:space="preserve">jeigu sirgote ar sergate </w:t>
      </w:r>
      <w:r w:rsidRPr="00A85EC7">
        <w:rPr>
          <w:b/>
          <w:color w:val="000000"/>
          <w:sz w:val="22"/>
          <w:szCs w:val="22"/>
        </w:rPr>
        <w:t>inkstų liga</w:t>
      </w:r>
      <w:r w:rsidRPr="00A85EC7">
        <w:rPr>
          <w:color w:val="000000"/>
          <w:sz w:val="22"/>
          <w:szCs w:val="22"/>
        </w:rPr>
        <w:t>;</w:t>
      </w:r>
    </w:p>
    <w:p w14:paraId="6DBDAD71" w14:textId="77777777" w:rsidR="00FF26E1" w:rsidRPr="00822517" w:rsidRDefault="00FF26E1" w:rsidP="00655D73">
      <w:pPr>
        <w:numPr>
          <w:ilvl w:val="0"/>
          <w:numId w:val="30"/>
        </w:numPr>
        <w:rPr>
          <w:color w:val="000000"/>
          <w:sz w:val="22"/>
          <w:szCs w:val="22"/>
        </w:rPr>
      </w:pPr>
      <w:r w:rsidRPr="00C55CB0">
        <w:rPr>
          <w:color w:val="000000"/>
          <w:sz w:val="22"/>
          <w:szCs w:val="22"/>
        </w:rPr>
        <w:t xml:space="preserve">jeigu </w:t>
      </w:r>
      <w:r w:rsidRPr="00C55CB0">
        <w:rPr>
          <w:b/>
          <w:color w:val="000000"/>
          <w:sz w:val="22"/>
          <w:szCs w:val="22"/>
        </w:rPr>
        <w:t>skaudėjo ar skaud</w:t>
      </w:r>
      <w:r w:rsidRPr="00B84206">
        <w:rPr>
          <w:b/>
          <w:color w:val="000000"/>
          <w:sz w:val="22"/>
          <w:szCs w:val="22"/>
        </w:rPr>
        <w:t>a</w:t>
      </w:r>
      <w:r w:rsidRPr="0005242E">
        <w:rPr>
          <w:color w:val="000000"/>
          <w:sz w:val="22"/>
          <w:szCs w:val="22"/>
        </w:rPr>
        <w:t xml:space="preserve"> žandikaulį, jis </w:t>
      </w:r>
      <w:r w:rsidRPr="0012552A">
        <w:rPr>
          <w:b/>
          <w:color w:val="000000"/>
          <w:sz w:val="22"/>
          <w:szCs w:val="22"/>
        </w:rPr>
        <w:t>patinęs ar sustingęs</w:t>
      </w:r>
      <w:r w:rsidRPr="00822517">
        <w:rPr>
          <w:color w:val="000000"/>
          <w:sz w:val="22"/>
          <w:szCs w:val="22"/>
        </w:rPr>
        <w:t>, jaučiate sunkumą žandikaulio srityje ar, jeigu kliba dantis</w:t>
      </w:r>
      <w:r>
        <w:rPr>
          <w:color w:val="000000"/>
          <w:sz w:val="22"/>
          <w:szCs w:val="22"/>
        </w:rPr>
        <w:t xml:space="preserve">. </w:t>
      </w:r>
      <w:r w:rsidRPr="00E93C18">
        <w:rPr>
          <w:color w:val="000000"/>
          <w:sz w:val="22"/>
          <w:szCs w:val="22"/>
        </w:rPr>
        <w:t xml:space="preserve">Gydytojas gali paprašyti Jūsų pasitikrinti dantis, prieš pradėdamas gydymą </w:t>
      </w:r>
      <w:r w:rsidRPr="00A85EC7">
        <w:rPr>
          <w:bCs/>
          <w:sz w:val="22"/>
          <w:szCs w:val="22"/>
        </w:rPr>
        <w:t xml:space="preserve">Zoledronic </w:t>
      </w:r>
      <w:r>
        <w:rPr>
          <w:bCs/>
          <w:sz w:val="22"/>
          <w:szCs w:val="22"/>
        </w:rPr>
        <w:t>a</w:t>
      </w:r>
      <w:r w:rsidRPr="00A85EC7">
        <w:rPr>
          <w:bCs/>
          <w:sz w:val="22"/>
          <w:szCs w:val="22"/>
        </w:rPr>
        <w:t>cid Accord</w:t>
      </w:r>
      <w:r w:rsidRPr="00E93C18">
        <w:rPr>
          <w:color w:val="000000"/>
          <w:sz w:val="22"/>
          <w:szCs w:val="22"/>
        </w:rPr>
        <w:t>;</w:t>
      </w:r>
    </w:p>
    <w:p w14:paraId="6DBDAD72" w14:textId="77777777" w:rsidR="00FF26E1" w:rsidRPr="00A85EC7" w:rsidRDefault="00FF26E1" w:rsidP="00655D73">
      <w:pPr>
        <w:numPr>
          <w:ilvl w:val="0"/>
          <w:numId w:val="30"/>
        </w:numPr>
        <w:rPr>
          <w:color w:val="000000"/>
          <w:sz w:val="22"/>
          <w:szCs w:val="22"/>
        </w:rPr>
      </w:pPr>
      <w:r w:rsidRPr="00FE7385">
        <w:rPr>
          <w:color w:val="000000"/>
          <w:sz w:val="22"/>
          <w:szCs w:val="22"/>
        </w:rPr>
        <w:lastRenderedPageBreak/>
        <w:t xml:space="preserve">jeigu </w:t>
      </w:r>
      <w:r w:rsidRPr="00637113">
        <w:rPr>
          <w:b/>
          <w:color w:val="000000"/>
          <w:sz w:val="22"/>
          <w:szCs w:val="22"/>
        </w:rPr>
        <w:t>gydotės dantis</w:t>
      </w:r>
      <w:r w:rsidRPr="00A85EC7">
        <w:rPr>
          <w:color w:val="000000"/>
          <w:sz w:val="22"/>
          <w:szCs w:val="22"/>
        </w:rPr>
        <w:t xml:space="preserve"> ar Jums numatyta atlikti odontologinę operaciją, pasakykite odontologui, kad Jums skiriamas gydymas </w:t>
      </w:r>
      <w:r w:rsidRPr="00A85EC7">
        <w:rPr>
          <w:bCs/>
          <w:sz w:val="22"/>
          <w:szCs w:val="22"/>
        </w:rPr>
        <w:t xml:space="preserve">Zoledronic </w:t>
      </w:r>
      <w:r>
        <w:rPr>
          <w:bCs/>
          <w:sz w:val="22"/>
          <w:szCs w:val="22"/>
        </w:rPr>
        <w:t>a</w:t>
      </w:r>
      <w:r w:rsidRPr="00A85EC7">
        <w:rPr>
          <w:bCs/>
          <w:sz w:val="22"/>
          <w:szCs w:val="22"/>
        </w:rPr>
        <w:t>cid Accord</w:t>
      </w:r>
      <w:r>
        <w:rPr>
          <w:bCs/>
          <w:sz w:val="22"/>
          <w:szCs w:val="22"/>
        </w:rPr>
        <w:t xml:space="preserve"> </w:t>
      </w:r>
      <w:r w:rsidRPr="00E93C18">
        <w:rPr>
          <w:color w:val="000000"/>
          <w:sz w:val="22"/>
          <w:szCs w:val="22"/>
        </w:rPr>
        <w:t>ir pasakykite apie dantų gydymą savo gydytojui.</w:t>
      </w:r>
    </w:p>
    <w:p w14:paraId="6DBDAD73" w14:textId="77777777" w:rsidR="00FF26E1" w:rsidRPr="00C55CB0" w:rsidRDefault="00FF26E1" w:rsidP="00655D73">
      <w:pPr>
        <w:rPr>
          <w:color w:val="000000"/>
          <w:sz w:val="22"/>
          <w:szCs w:val="22"/>
        </w:rPr>
      </w:pPr>
    </w:p>
    <w:p w14:paraId="6DBDAD74" w14:textId="77777777" w:rsidR="00FF26E1" w:rsidRPr="00E93C18" w:rsidRDefault="00FF26E1" w:rsidP="00655D73">
      <w:pPr>
        <w:pStyle w:val="Text"/>
        <w:widowControl w:val="0"/>
        <w:spacing w:before="0"/>
        <w:jc w:val="left"/>
        <w:rPr>
          <w:color w:val="000000"/>
          <w:sz w:val="22"/>
          <w:szCs w:val="22"/>
          <w:lang w:val="lt-LT"/>
        </w:rPr>
      </w:pP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E93C18">
        <w:rPr>
          <w:color w:val="000000"/>
          <w:sz w:val="22"/>
          <w:szCs w:val="22"/>
          <w:lang w:val="lt-LT"/>
        </w:rPr>
        <w:t xml:space="preserve"> gydymo metu, Jūs turite palaikyti gerą burnos ertmės higieną (taip pat reguliariai valytis dantis) ir profilaktiškai juos tikrintis.</w:t>
      </w:r>
    </w:p>
    <w:p w14:paraId="6DBDAD75" w14:textId="77777777" w:rsidR="00FF26E1" w:rsidRPr="00E93C18" w:rsidRDefault="00FF26E1" w:rsidP="00655D73">
      <w:pPr>
        <w:pStyle w:val="Text"/>
        <w:widowControl w:val="0"/>
        <w:spacing w:before="0"/>
        <w:jc w:val="left"/>
        <w:rPr>
          <w:color w:val="000000"/>
          <w:sz w:val="22"/>
          <w:szCs w:val="22"/>
          <w:lang w:val="lt-LT"/>
        </w:rPr>
      </w:pPr>
    </w:p>
    <w:p w14:paraId="6DBDAD76" w14:textId="77777777" w:rsidR="00FF26E1" w:rsidRPr="00E93C18" w:rsidRDefault="00FF26E1" w:rsidP="00655D73">
      <w:pPr>
        <w:pStyle w:val="Text"/>
        <w:rPr>
          <w:color w:val="000000"/>
          <w:sz w:val="22"/>
          <w:szCs w:val="22"/>
          <w:lang w:val="lt-LT"/>
        </w:rPr>
      </w:pPr>
      <w:r w:rsidRPr="00E93C18">
        <w:rPr>
          <w:color w:val="000000"/>
          <w:sz w:val="22"/>
          <w:szCs w:val="22"/>
          <w:lang w:val="lt-LT"/>
        </w:rPr>
        <w:t>Nedelsdami kreipkitės į gydytoją ir odontologą, jeigu atsirado kokios nors burnos ertmės ar dantų problemos, tokios kaip iškritęs dantis, skausmas ar patinimas, arba opų negijimas ar išskyros, nes tai gali būti taip vadinamos žandikaulio nekrozės požymiai.</w:t>
      </w:r>
    </w:p>
    <w:p w14:paraId="6DBDAD77" w14:textId="77777777" w:rsidR="00FF26E1" w:rsidRPr="00E93C18" w:rsidRDefault="00FF26E1" w:rsidP="00655D73">
      <w:pPr>
        <w:pStyle w:val="Text"/>
        <w:widowControl w:val="0"/>
        <w:spacing w:before="0"/>
        <w:jc w:val="left"/>
        <w:rPr>
          <w:color w:val="000000"/>
          <w:sz w:val="22"/>
          <w:szCs w:val="22"/>
          <w:lang w:val="lt-LT"/>
        </w:rPr>
      </w:pPr>
    </w:p>
    <w:p w14:paraId="6DBDAD78" w14:textId="77777777" w:rsidR="00FF26E1" w:rsidRPr="00E93C18" w:rsidRDefault="00FF26E1" w:rsidP="00655D73">
      <w:pPr>
        <w:pStyle w:val="Text"/>
        <w:widowControl w:val="0"/>
        <w:spacing w:before="0"/>
        <w:jc w:val="left"/>
        <w:rPr>
          <w:color w:val="000000"/>
          <w:sz w:val="22"/>
          <w:szCs w:val="22"/>
          <w:lang w:val="lt-LT"/>
        </w:rPr>
      </w:pPr>
      <w:r w:rsidRPr="00E93C18">
        <w:rPr>
          <w:color w:val="000000"/>
          <w:sz w:val="22"/>
          <w:szCs w:val="22"/>
          <w:lang w:val="lt-LT"/>
        </w:rPr>
        <w:t>Pacientams, kuriems yra skiriama chemoterapija ir/arba radioterapija, kurie vartoja kortikosteroidus, kuriems yra planuojamos odontologinės operacijos, kurie neatlieka profilaktinio dantų patikrinimo, kuriems yra dantenų ligos, kurie rūko arba anksčiau vartojo bifosfonatų (preparatų, skirtų gydyti arba apsaugoti nuo kaulų sutrikimų) gali pasireikšti didesnė žandikaulio nekrozės pasireiškimo rizika.</w:t>
      </w:r>
    </w:p>
    <w:p w14:paraId="6DBDAD79" w14:textId="77777777" w:rsidR="00FF26E1" w:rsidRDefault="00FF26E1" w:rsidP="00655D73">
      <w:pPr>
        <w:pStyle w:val="Text"/>
        <w:widowControl w:val="0"/>
        <w:spacing w:before="0"/>
        <w:jc w:val="left"/>
        <w:rPr>
          <w:color w:val="000000"/>
          <w:sz w:val="22"/>
          <w:szCs w:val="22"/>
          <w:lang w:val="lt-LT"/>
        </w:rPr>
      </w:pPr>
    </w:p>
    <w:p w14:paraId="6DBDAD7A" w14:textId="77777777" w:rsidR="00FF26E1" w:rsidRPr="00A85EC7" w:rsidRDefault="00FF26E1" w:rsidP="00655D73">
      <w:pPr>
        <w:pStyle w:val="Text"/>
        <w:widowControl w:val="0"/>
        <w:spacing w:before="0"/>
        <w:jc w:val="left"/>
        <w:rPr>
          <w:color w:val="000000"/>
          <w:sz w:val="22"/>
          <w:szCs w:val="22"/>
          <w:lang w:val="lt-LT"/>
        </w:rPr>
      </w:pPr>
      <w:r w:rsidRPr="00C55CB0">
        <w:rPr>
          <w:color w:val="000000"/>
          <w:sz w:val="22"/>
          <w:szCs w:val="22"/>
          <w:lang w:val="lt-LT"/>
        </w:rPr>
        <w:t>Ga</w:t>
      </w:r>
      <w:r w:rsidRPr="00B84206">
        <w:rPr>
          <w:color w:val="000000"/>
          <w:sz w:val="22"/>
          <w:szCs w:val="22"/>
          <w:lang w:val="lt-LT"/>
        </w:rPr>
        <w:t xml:space="preserve">uta pranešimų apie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Pr>
          <w:color w:val="000000"/>
          <w:sz w:val="22"/>
          <w:szCs w:val="22"/>
          <w:lang w:val="lt-LT"/>
        </w:rPr>
        <w:t xml:space="preserve"> vartojusiems pacientams pastebėtus sumažėjusio kalcio kiekio krau</w:t>
      </w:r>
      <w:r w:rsidRPr="00C55CB0">
        <w:rPr>
          <w:color w:val="000000"/>
          <w:sz w:val="22"/>
          <w:szCs w:val="22"/>
          <w:lang w:val="lt-LT"/>
        </w:rPr>
        <w:t xml:space="preserve">jyje (hipokalcemijos) atvejus, </w:t>
      </w:r>
      <w:r w:rsidRPr="00B84206">
        <w:rPr>
          <w:color w:val="000000"/>
          <w:sz w:val="22"/>
          <w:szCs w:val="22"/>
          <w:lang w:val="lt-LT"/>
        </w:rPr>
        <w:t>dėl kurių kartais pasireiškia raumenų mėšlungis</w:t>
      </w:r>
      <w:r w:rsidRPr="0005242E">
        <w:rPr>
          <w:color w:val="000000"/>
          <w:sz w:val="22"/>
          <w:szCs w:val="22"/>
          <w:lang w:val="lt-LT"/>
        </w:rPr>
        <w:t xml:space="preserve">, </w:t>
      </w:r>
      <w:r w:rsidRPr="0012552A">
        <w:rPr>
          <w:color w:val="000000"/>
          <w:sz w:val="22"/>
          <w:szCs w:val="22"/>
          <w:lang w:val="lt-LT"/>
        </w:rPr>
        <w:t>saus</w:t>
      </w:r>
      <w:r w:rsidRPr="00822517">
        <w:rPr>
          <w:color w:val="000000"/>
          <w:sz w:val="22"/>
          <w:szCs w:val="22"/>
          <w:lang w:val="lt-LT"/>
        </w:rPr>
        <w:t>a oda</w:t>
      </w:r>
      <w:r w:rsidRPr="00FE7385">
        <w:rPr>
          <w:color w:val="000000"/>
          <w:sz w:val="22"/>
          <w:szCs w:val="22"/>
          <w:lang w:val="lt-LT"/>
        </w:rPr>
        <w:t xml:space="preserve"> ar</w:t>
      </w:r>
      <w:r w:rsidRPr="00637113">
        <w:rPr>
          <w:color w:val="000000"/>
          <w:sz w:val="22"/>
          <w:szCs w:val="22"/>
          <w:lang w:val="lt-LT"/>
        </w:rPr>
        <w:t xml:space="preserve"> deginimo pojūtis</w:t>
      </w:r>
      <w:r w:rsidRPr="00A85EC7">
        <w:rPr>
          <w:color w:val="000000"/>
          <w:sz w:val="22"/>
          <w:szCs w:val="22"/>
          <w:lang w:val="lt-LT"/>
        </w:rPr>
        <w:t>. Gauta pranešimų apie dėl sunkios hipokalcemijos pasireiškusius nereguliaraus širdies plakimo (širdies aritmijų), traukulių, raumenų spazmų ir trūkčiojimų (tetanijos) atvejus. Kai kuriais atvejais hipokalcemija gali lemti pavojų gyvybei. Jeigu Jums yra bet kuri iš šių būklių, nedelsdami pasakykite gydytojui.</w:t>
      </w:r>
      <w:r>
        <w:rPr>
          <w:color w:val="000000"/>
          <w:sz w:val="22"/>
          <w:szCs w:val="22"/>
          <w:lang w:val="lt-LT"/>
        </w:rPr>
        <w:t xml:space="preserve"> </w:t>
      </w:r>
      <w:r w:rsidRPr="00AB2F6A">
        <w:rPr>
          <w:rStyle w:val="hps"/>
          <w:color w:val="222222"/>
          <w:sz w:val="22"/>
          <w:szCs w:val="22"/>
          <w:lang w:val="lt-LT"/>
        </w:rPr>
        <w:t>Jei Jums yra</w:t>
      </w:r>
      <w:r w:rsidRPr="00AB2F6A">
        <w:rPr>
          <w:color w:val="222222"/>
          <w:sz w:val="22"/>
          <w:szCs w:val="22"/>
          <w:lang w:val="lt-LT"/>
        </w:rPr>
        <w:t xml:space="preserve"> įtariama </w:t>
      </w:r>
      <w:r w:rsidRPr="00AB2F6A">
        <w:rPr>
          <w:rStyle w:val="hps"/>
          <w:color w:val="222222"/>
          <w:sz w:val="22"/>
          <w:szCs w:val="22"/>
          <w:lang w:val="lt-LT"/>
        </w:rPr>
        <w:t>hipokalcemija</w:t>
      </w:r>
      <w:r w:rsidRPr="00AB2F6A">
        <w:rPr>
          <w:color w:val="222222"/>
          <w:sz w:val="22"/>
          <w:szCs w:val="22"/>
          <w:lang w:val="lt-LT"/>
        </w:rPr>
        <w:t>, ji turi būti koreguojama</w:t>
      </w:r>
      <w:r w:rsidRPr="00AB2F6A">
        <w:rPr>
          <w:rStyle w:val="hps"/>
          <w:color w:val="222222"/>
          <w:sz w:val="22"/>
          <w:szCs w:val="22"/>
          <w:lang w:val="lt-LT"/>
        </w:rPr>
        <w:t xml:space="preserve"> prieš</w:t>
      </w:r>
      <w:r w:rsidRPr="00AB2F6A">
        <w:rPr>
          <w:color w:val="222222"/>
          <w:sz w:val="22"/>
          <w:szCs w:val="22"/>
          <w:lang w:val="lt-LT"/>
        </w:rPr>
        <w:t xml:space="preserve"> </w:t>
      </w:r>
      <w:r w:rsidRPr="00AB2F6A">
        <w:rPr>
          <w:rStyle w:val="hps"/>
          <w:color w:val="222222"/>
          <w:sz w:val="22"/>
          <w:szCs w:val="22"/>
          <w:lang w:val="lt-LT"/>
        </w:rPr>
        <w:t>pradedant</w:t>
      </w:r>
      <w:r w:rsidRPr="00AB2F6A">
        <w:rPr>
          <w:color w:val="222222"/>
          <w:sz w:val="22"/>
          <w:szCs w:val="22"/>
          <w:lang w:val="lt-LT"/>
        </w:rPr>
        <w:t xml:space="preserve"> vartoti </w:t>
      </w:r>
      <w:r w:rsidRPr="00AB2F6A">
        <w:rPr>
          <w:rStyle w:val="hps"/>
          <w:color w:val="222222"/>
          <w:sz w:val="22"/>
          <w:szCs w:val="22"/>
          <w:lang w:val="lt-LT"/>
        </w:rPr>
        <w:t xml:space="preserve">pirmąją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B2F6A">
        <w:rPr>
          <w:rStyle w:val="hps"/>
          <w:color w:val="222222"/>
          <w:sz w:val="22"/>
          <w:szCs w:val="22"/>
          <w:lang w:val="lt-LT"/>
        </w:rPr>
        <w:t xml:space="preserve"> dozę</w:t>
      </w:r>
      <w:r w:rsidRPr="00AB2F6A">
        <w:rPr>
          <w:color w:val="222222"/>
          <w:sz w:val="22"/>
          <w:szCs w:val="22"/>
          <w:lang w:val="lt-LT"/>
        </w:rPr>
        <w:t xml:space="preserve">. </w:t>
      </w:r>
      <w:r w:rsidRPr="00AB2F6A">
        <w:rPr>
          <w:rStyle w:val="hps"/>
          <w:color w:val="222222"/>
          <w:sz w:val="22"/>
          <w:szCs w:val="22"/>
          <w:lang w:val="lt-LT"/>
        </w:rPr>
        <w:t>Jums bus paskirta atitinkamai vartoti kalcio ir vitamino D</w:t>
      </w:r>
      <w:r w:rsidRPr="00AB2F6A">
        <w:rPr>
          <w:color w:val="222222"/>
          <w:sz w:val="22"/>
          <w:szCs w:val="22"/>
          <w:lang w:val="lt-LT"/>
        </w:rPr>
        <w:t xml:space="preserve"> </w:t>
      </w:r>
      <w:r w:rsidRPr="00AB2F6A">
        <w:rPr>
          <w:rStyle w:val="hps"/>
          <w:color w:val="222222"/>
          <w:sz w:val="22"/>
          <w:szCs w:val="22"/>
          <w:lang w:val="lt-LT"/>
        </w:rPr>
        <w:t>papildų.</w:t>
      </w:r>
    </w:p>
    <w:p w14:paraId="6DBDAD7B" w14:textId="77777777" w:rsidR="00FF26E1" w:rsidRPr="00A85EC7" w:rsidRDefault="00FF26E1" w:rsidP="00655D73">
      <w:pPr>
        <w:rPr>
          <w:color w:val="000000"/>
          <w:sz w:val="22"/>
          <w:szCs w:val="22"/>
        </w:rPr>
      </w:pPr>
    </w:p>
    <w:p w14:paraId="6DBDAD7C" w14:textId="77777777" w:rsidR="00FF26E1" w:rsidRPr="00A85EC7" w:rsidRDefault="00FF26E1" w:rsidP="00655D73">
      <w:pPr>
        <w:keepNext/>
        <w:ind w:left="567" w:hanging="567"/>
        <w:rPr>
          <w:b/>
          <w:color w:val="000000"/>
          <w:sz w:val="22"/>
          <w:szCs w:val="22"/>
        </w:rPr>
      </w:pPr>
      <w:r w:rsidRPr="00A85EC7">
        <w:rPr>
          <w:b/>
          <w:color w:val="000000"/>
          <w:sz w:val="22"/>
          <w:szCs w:val="22"/>
        </w:rPr>
        <w:t>65 metų ir vyresniems pacientams</w:t>
      </w:r>
    </w:p>
    <w:p w14:paraId="6DBDAD7D" w14:textId="77777777" w:rsidR="00FF26E1" w:rsidRPr="00C55CB0" w:rsidRDefault="00FF26E1" w:rsidP="00655D73">
      <w:pPr>
        <w:rPr>
          <w:color w:val="000000"/>
          <w:sz w:val="22"/>
          <w:szCs w:val="22"/>
        </w:rPr>
      </w:pPr>
      <w:r w:rsidRPr="00A85EC7">
        <w:rPr>
          <w:color w:val="000000"/>
          <w:sz w:val="22"/>
          <w:szCs w:val="22"/>
        </w:rPr>
        <w:t xml:space="preserve">65 metų ir vyresniems žmonėms </w:t>
      </w:r>
      <w:r w:rsidRPr="00A85EC7">
        <w:rPr>
          <w:bCs/>
          <w:sz w:val="22"/>
          <w:szCs w:val="22"/>
        </w:rPr>
        <w:t xml:space="preserve">Zoledronic </w:t>
      </w:r>
      <w:r>
        <w:rPr>
          <w:bCs/>
          <w:sz w:val="22"/>
          <w:szCs w:val="22"/>
        </w:rPr>
        <w:t>a</w:t>
      </w:r>
      <w:r w:rsidRPr="00A85EC7">
        <w:rPr>
          <w:bCs/>
          <w:sz w:val="22"/>
          <w:szCs w:val="22"/>
        </w:rPr>
        <w:t>cid Accord</w:t>
      </w:r>
      <w:r w:rsidRPr="00A85EC7" w:rsidDel="00A001B5">
        <w:rPr>
          <w:color w:val="000000"/>
          <w:sz w:val="22"/>
          <w:szCs w:val="22"/>
        </w:rPr>
        <w:t xml:space="preserve"> </w:t>
      </w:r>
      <w:r w:rsidRPr="00A85EC7">
        <w:rPr>
          <w:color w:val="000000"/>
          <w:sz w:val="22"/>
          <w:szCs w:val="22"/>
        </w:rPr>
        <w:t>vartoti galima. Nėra duomenų, rodančių, kad jiems reikėtų laikytis papildomų atsargumo priemonių.</w:t>
      </w:r>
    </w:p>
    <w:p w14:paraId="6DBDAD7E" w14:textId="77777777" w:rsidR="00FF26E1" w:rsidRPr="00B84206" w:rsidRDefault="00FF26E1" w:rsidP="00655D73">
      <w:pPr>
        <w:ind w:left="567" w:hanging="567"/>
        <w:rPr>
          <w:color w:val="000000"/>
          <w:sz w:val="22"/>
          <w:szCs w:val="22"/>
        </w:rPr>
      </w:pPr>
    </w:p>
    <w:p w14:paraId="6DBDAD7F" w14:textId="77777777" w:rsidR="00FF26E1" w:rsidRPr="0005242E" w:rsidRDefault="00FF26E1" w:rsidP="00655D73">
      <w:pPr>
        <w:ind w:left="567" w:hanging="567"/>
        <w:rPr>
          <w:b/>
          <w:color w:val="000000"/>
          <w:sz w:val="22"/>
          <w:szCs w:val="22"/>
        </w:rPr>
      </w:pPr>
      <w:r w:rsidRPr="0005242E">
        <w:rPr>
          <w:b/>
          <w:color w:val="000000"/>
          <w:sz w:val="22"/>
          <w:szCs w:val="22"/>
        </w:rPr>
        <w:t>Vaikams ir paaugliams</w:t>
      </w:r>
    </w:p>
    <w:p w14:paraId="6DBDAD80" w14:textId="77777777" w:rsidR="00FF26E1" w:rsidRPr="00C55CB0" w:rsidRDefault="00FF26E1" w:rsidP="00655D73">
      <w:pPr>
        <w:pStyle w:val="Text"/>
        <w:widowControl w:val="0"/>
        <w:spacing w:before="0"/>
        <w:jc w:val="left"/>
        <w:rPr>
          <w:sz w:val="22"/>
          <w:szCs w:val="22"/>
          <w:lang w:val="lt-LT"/>
        </w:rPr>
      </w:pP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sidDel="00A001B5">
        <w:rPr>
          <w:color w:val="000000"/>
          <w:sz w:val="22"/>
          <w:szCs w:val="22"/>
          <w:lang w:val="lt-LT"/>
        </w:rPr>
        <w:t xml:space="preserve"> </w:t>
      </w:r>
      <w:r w:rsidRPr="00A85EC7">
        <w:rPr>
          <w:color w:val="000000"/>
          <w:sz w:val="22"/>
          <w:szCs w:val="22"/>
          <w:lang w:val="lt-LT"/>
        </w:rPr>
        <w:t>nerekomenduojama vartoti jaunesniems kaip 18 metų paaugliams ir vaikams.</w:t>
      </w:r>
    </w:p>
    <w:p w14:paraId="6DBDAD81" w14:textId="77777777" w:rsidR="00FF26E1" w:rsidRPr="00B84206" w:rsidRDefault="00FF26E1" w:rsidP="00655D73">
      <w:pPr>
        <w:ind w:left="567" w:hanging="567"/>
        <w:rPr>
          <w:color w:val="000000"/>
          <w:sz w:val="22"/>
          <w:szCs w:val="22"/>
        </w:rPr>
      </w:pPr>
    </w:p>
    <w:p w14:paraId="6DBDAD82" w14:textId="77777777" w:rsidR="00FF26E1" w:rsidRPr="00A85EC7" w:rsidRDefault="00FF26E1" w:rsidP="00655D73">
      <w:pPr>
        <w:ind w:left="567" w:hanging="567"/>
        <w:rPr>
          <w:b/>
          <w:color w:val="000000"/>
          <w:sz w:val="22"/>
          <w:szCs w:val="22"/>
        </w:rPr>
      </w:pPr>
      <w:r w:rsidRPr="0005242E">
        <w:rPr>
          <w:b/>
          <w:color w:val="000000"/>
          <w:sz w:val="22"/>
          <w:szCs w:val="22"/>
        </w:rPr>
        <w:t xml:space="preserve">Kiti vaistai </w:t>
      </w:r>
      <w:r w:rsidRPr="0002508B">
        <w:rPr>
          <w:b/>
          <w:color w:val="000000"/>
          <w:sz w:val="22"/>
          <w:szCs w:val="22"/>
        </w:rPr>
        <w:t xml:space="preserve">ir </w:t>
      </w:r>
      <w:r w:rsidRPr="0002508B">
        <w:rPr>
          <w:b/>
          <w:bCs/>
          <w:sz w:val="22"/>
          <w:szCs w:val="22"/>
        </w:rPr>
        <w:t>Zoledronic acid Accord</w:t>
      </w:r>
    </w:p>
    <w:p w14:paraId="6DBDAD83" w14:textId="77777777" w:rsidR="00FF26E1" w:rsidRPr="00822517" w:rsidRDefault="00FF26E1" w:rsidP="00655D73">
      <w:pPr>
        <w:rPr>
          <w:color w:val="000000"/>
          <w:sz w:val="22"/>
          <w:szCs w:val="22"/>
        </w:rPr>
      </w:pPr>
      <w:r w:rsidRPr="00C55CB0">
        <w:rPr>
          <w:noProof/>
          <w:sz w:val="22"/>
          <w:szCs w:val="22"/>
        </w:rPr>
        <w:t xml:space="preserve">Jeigu vartojate ar neseniai vartojote kitų vaistų </w:t>
      </w:r>
      <w:r w:rsidRPr="00C55CB0">
        <w:rPr>
          <w:sz w:val="22"/>
          <w:szCs w:val="22"/>
        </w:rPr>
        <w:t>arba dėl to nesate tikri, apie tai</w:t>
      </w:r>
      <w:r w:rsidRPr="00B84206">
        <w:rPr>
          <w:noProof/>
          <w:sz w:val="22"/>
          <w:szCs w:val="22"/>
        </w:rPr>
        <w:t xml:space="preserve"> pasakykite gydytojui</w:t>
      </w:r>
      <w:r w:rsidRPr="0005242E">
        <w:rPr>
          <w:noProof/>
          <w:sz w:val="22"/>
          <w:szCs w:val="22"/>
        </w:rPr>
        <w:t xml:space="preserve"> arba vaistininkui</w:t>
      </w:r>
      <w:r w:rsidRPr="0012552A">
        <w:rPr>
          <w:noProof/>
          <w:sz w:val="22"/>
          <w:szCs w:val="22"/>
        </w:rPr>
        <w:t>.</w:t>
      </w:r>
      <w:r w:rsidRPr="00822517">
        <w:rPr>
          <w:color w:val="000000"/>
          <w:sz w:val="22"/>
          <w:szCs w:val="22"/>
        </w:rPr>
        <w:t xml:space="preserve"> Ypatingai svarbu pasakyti gydytojui, jei kartu vartojate:</w:t>
      </w:r>
    </w:p>
    <w:p w14:paraId="6DBDAD84" w14:textId="77777777" w:rsidR="00FF26E1" w:rsidRPr="00A85EC7" w:rsidRDefault="00FF26E1" w:rsidP="00655D73">
      <w:pPr>
        <w:numPr>
          <w:ilvl w:val="0"/>
          <w:numId w:val="31"/>
        </w:numPr>
        <w:rPr>
          <w:color w:val="000000"/>
          <w:sz w:val="22"/>
          <w:szCs w:val="22"/>
        </w:rPr>
      </w:pPr>
      <w:r w:rsidRPr="00FE7385">
        <w:rPr>
          <w:color w:val="000000"/>
          <w:sz w:val="22"/>
          <w:szCs w:val="22"/>
        </w:rPr>
        <w:t xml:space="preserve">aminoglikozidų (vaistų, vartojamų sunkiai infekcinei ligai gydyti), </w:t>
      </w:r>
      <w:r w:rsidRPr="00AB2F6A">
        <w:rPr>
          <w:color w:val="000000"/>
          <w:sz w:val="22"/>
          <w:szCs w:val="22"/>
        </w:rPr>
        <w:t>kalcitonino (tam tikro tipo vaisto, vartojamo osteoporozei po menopauzės ir hiperkalcemijai gydyti), kilpinių diuretikų (tam tikro tipo vaistų, vartojamų padidėjusiam kraujospūdžiui ar edemai mažinti) arba kitų kalcio kiekį mažinančių vaistų,</w:t>
      </w:r>
      <w:r>
        <w:rPr>
          <w:color w:val="000000"/>
          <w:sz w:val="22"/>
          <w:szCs w:val="22"/>
        </w:rPr>
        <w:t xml:space="preserve"> </w:t>
      </w:r>
      <w:r w:rsidRPr="00FE7385">
        <w:rPr>
          <w:color w:val="000000"/>
          <w:sz w:val="22"/>
          <w:szCs w:val="22"/>
        </w:rPr>
        <w:t xml:space="preserve">nes jų derinys su bisfosfonatais gali </w:t>
      </w:r>
      <w:r w:rsidRPr="00AB2F6A">
        <w:rPr>
          <w:color w:val="000000"/>
          <w:sz w:val="22"/>
          <w:szCs w:val="22"/>
        </w:rPr>
        <w:t xml:space="preserve">per daug </w:t>
      </w:r>
      <w:r w:rsidRPr="00FE7385">
        <w:rPr>
          <w:color w:val="000000"/>
          <w:sz w:val="22"/>
          <w:szCs w:val="22"/>
        </w:rPr>
        <w:t>suma</w:t>
      </w:r>
      <w:r w:rsidRPr="00637113">
        <w:rPr>
          <w:color w:val="000000"/>
          <w:sz w:val="22"/>
          <w:szCs w:val="22"/>
        </w:rPr>
        <w:t>žinti kal</w:t>
      </w:r>
      <w:r w:rsidRPr="00A85EC7">
        <w:rPr>
          <w:color w:val="000000"/>
          <w:sz w:val="22"/>
          <w:szCs w:val="22"/>
        </w:rPr>
        <w:t>cio kiekį kraujyje;</w:t>
      </w:r>
    </w:p>
    <w:p w14:paraId="6DBDAD85" w14:textId="77777777" w:rsidR="00FF26E1" w:rsidRPr="00A85EC7" w:rsidRDefault="00FF26E1" w:rsidP="00655D73">
      <w:pPr>
        <w:numPr>
          <w:ilvl w:val="0"/>
          <w:numId w:val="31"/>
        </w:numPr>
        <w:rPr>
          <w:color w:val="000000"/>
          <w:sz w:val="22"/>
          <w:szCs w:val="22"/>
        </w:rPr>
      </w:pPr>
      <w:r w:rsidRPr="00A85EC7">
        <w:rPr>
          <w:color w:val="000000"/>
          <w:sz w:val="22"/>
          <w:szCs w:val="22"/>
        </w:rPr>
        <w:t>talidomido (vaisto, vartojamo tam tikro tipo kraujo vėžiui, apimančiui kaulus, gydyti) ar bet kurių kitų vaistų, kurie gali pažeisti inkstus;</w:t>
      </w:r>
    </w:p>
    <w:p w14:paraId="6DBDAD86" w14:textId="77777777" w:rsidR="00FF26E1" w:rsidRPr="00C55CB0" w:rsidRDefault="00FF26E1" w:rsidP="00655D73">
      <w:pPr>
        <w:numPr>
          <w:ilvl w:val="0"/>
          <w:numId w:val="31"/>
        </w:numPr>
        <w:rPr>
          <w:color w:val="000000"/>
          <w:sz w:val="22"/>
          <w:szCs w:val="22"/>
        </w:rPr>
      </w:pPr>
      <w:r w:rsidRPr="00A85EC7">
        <w:rPr>
          <w:color w:val="000000"/>
          <w:sz w:val="22"/>
          <w:szCs w:val="22"/>
        </w:rPr>
        <w:t xml:space="preserve">kitų vaistų, kurių sudėtyje taip pat yra zoledrono rūgšties ir kurie vartojami osteoporozei ir kitoms ne vėžio sukeltoms kaulų ligoms gydyti) ar bet kurių kitų bisfosfonatų, kadangi bendras poveikis, šių vaistų vartojant kartu su </w:t>
      </w:r>
      <w:r w:rsidRPr="00A85EC7">
        <w:rPr>
          <w:bCs/>
          <w:sz w:val="22"/>
          <w:szCs w:val="22"/>
        </w:rPr>
        <w:t xml:space="preserve">Zoledronic </w:t>
      </w:r>
      <w:r>
        <w:rPr>
          <w:bCs/>
          <w:sz w:val="22"/>
          <w:szCs w:val="22"/>
        </w:rPr>
        <w:t>a</w:t>
      </w:r>
      <w:r w:rsidRPr="00A85EC7">
        <w:rPr>
          <w:bCs/>
          <w:sz w:val="22"/>
          <w:szCs w:val="22"/>
        </w:rPr>
        <w:t>cid Accord</w:t>
      </w:r>
      <w:r w:rsidRPr="00A85EC7">
        <w:rPr>
          <w:color w:val="000000"/>
          <w:sz w:val="22"/>
          <w:szCs w:val="22"/>
        </w:rPr>
        <w:t>, nežinomas;</w:t>
      </w:r>
    </w:p>
    <w:p w14:paraId="6DBDAD87" w14:textId="77777777" w:rsidR="00FF26E1" w:rsidRPr="00A85EC7" w:rsidRDefault="00FF26E1" w:rsidP="00655D73">
      <w:pPr>
        <w:numPr>
          <w:ilvl w:val="0"/>
          <w:numId w:val="31"/>
        </w:numPr>
        <w:rPr>
          <w:color w:val="000000"/>
          <w:sz w:val="22"/>
          <w:szCs w:val="22"/>
        </w:rPr>
      </w:pPr>
      <w:r w:rsidRPr="00B84206">
        <w:rPr>
          <w:color w:val="000000"/>
          <w:sz w:val="22"/>
          <w:szCs w:val="22"/>
        </w:rPr>
        <w:t xml:space="preserve">antiangiogeninių vaistinių preparatų (vartojamų vėžiui gydyti), nes vartojant šių vaistų kartu su </w:t>
      </w:r>
      <w:r w:rsidRPr="0005242E">
        <w:rPr>
          <w:bCs/>
          <w:sz w:val="22"/>
          <w:szCs w:val="22"/>
        </w:rPr>
        <w:t xml:space="preserve">zoledrono rūgštimi </w:t>
      </w:r>
      <w:r w:rsidRPr="00A85EC7">
        <w:rPr>
          <w:color w:val="000000"/>
          <w:sz w:val="22"/>
          <w:szCs w:val="22"/>
        </w:rPr>
        <w:t>buvo pastebėta padidinta žandikaulio nekrozės (ŽON) rizika.</w:t>
      </w:r>
    </w:p>
    <w:p w14:paraId="6DBDAD88" w14:textId="77777777" w:rsidR="00FF26E1" w:rsidRPr="00A85EC7" w:rsidRDefault="00FF26E1" w:rsidP="00655D73">
      <w:pPr>
        <w:rPr>
          <w:color w:val="000000"/>
          <w:sz w:val="22"/>
          <w:szCs w:val="22"/>
        </w:rPr>
      </w:pPr>
    </w:p>
    <w:p w14:paraId="6DBDAD89" w14:textId="77777777" w:rsidR="00FF26E1" w:rsidRPr="00A85EC7" w:rsidRDefault="00FF26E1" w:rsidP="00655D73">
      <w:pPr>
        <w:ind w:left="567" w:hanging="567"/>
        <w:rPr>
          <w:b/>
          <w:color w:val="000000"/>
          <w:sz w:val="22"/>
          <w:szCs w:val="22"/>
        </w:rPr>
      </w:pPr>
      <w:r w:rsidRPr="00A85EC7">
        <w:rPr>
          <w:b/>
          <w:color w:val="000000"/>
          <w:sz w:val="22"/>
          <w:szCs w:val="22"/>
        </w:rPr>
        <w:t>Nėštumas ir žindymo laikotarpis</w:t>
      </w:r>
    </w:p>
    <w:p w14:paraId="6DBDAD8A" w14:textId="77777777" w:rsidR="00FF26E1" w:rsidRPr="00C55CB0" w:rsidRDefault="00FF26E1" w:rsidP="00655D73">
      <w:pPr>
        <w:rPr>
          <w:color w:val="000000"/>
          <w:sz w:val="22"/>
          <w:szCs w:val="22"/>
        </w:rPr>
      </w:pPr>
      <w:r w:rsidRPr="00A85EC7">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neturėtumėte vartoti nėštumo metu. Jei esate nėščia, ar įtariate, jog pastojote, pasakykite apie tai gydytojui.</w:t>
      </w:r>
    </w:p>
    <w:p w14:paraId="6DBDAD8B" w14:textId="77777777" w:rsidR="00FF26E1" w:rsidRPr="00B84206" w:rsidRDefault="00FF26E1" w:rsidP="00655D73">
      <w:pPr>
        <w:ind w:left="567" w:hanging="567"/>
        <w:rPr>
          <w:color w:val="000000"/>
          <w:sz w:val="22"/>
          <w:szCs w:val="22"/>
        </w:rPr>
      </w:pPr>
    </w:p>
    <w:p w14:paraId="6DBDAD8C" w14:textId="77777777" w:rsidR="00FF26E1" w:rsidRPr="00A85EC7" w:rsidRDefault="00FF26E1" w:rsidP="00655D73">
      <w:pPr>
        <w:ind w:left="567" w:hanging="567"/>
        <w:rPr>
          <w:color w:val="000000"/>
          <w:sz w:val="22"/>
          <w:szCs w:val="22"/>
        </w:rPr>
      </w:pPr>
      <w:r w:rsidRPr="0005242E">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žindymo laikotarpiu vartoti negalima.</w:t>
      </w:r>
    </w:p>
    <w:p w14:paraId="6DBDAD8D" w14:textId="77777777" w:rsidR="00FF26E1" w:rsidRPr="00C55CB0" w:rsidRDefault="00FF26E1" w:rsidP="00655D73">
      <w:pPr>
        <w:ind w:left="567" w:hanging="567"/>
        <w:rPr>
          <w:color w:val="000000"/>
          <w:sz w:val="22"/>
          <w:szCs w:val="22"/>
        </w:rPr>
      </w:pPr>
    </w:p>
    <w:p w14:paraId="6DBDAD8E" w14:textId="77777777" w:rsidR="00FF26E1" w:rsidRPr="00B84206" w:rsidRDefault="00FF26E1" w:rsidP="00655D73">
      <w:pPr>
        <w:ind w:left="567" w:hanging="567"/>
        <w:rPr>
          <w:color w:val="000000"/>
          <w:sz w:val="22"/>
          <w:szCs w:val="22"/>
        </w:rPr>
      </w:pPr>
      <w:r w:rsidRPr="00B84206">
        <w:rPr>
          <w:color w:val="000000"/>
          <w:sz w:val="22"/>
          <w:szCs w:val="22"/>
        </w:rPr>
        <w:t>Jei esate nėščia arba žindote kūdikį, prieš vartojant bet kokį vaistą, būtina pasitarti su gydytoju.</w:t>
      </w:r>
    </w:p>
    <w:p w14:paraId="6DBDAD8F" w14:textId="77777777" w:rsidR="00FF26E1" w:rsidRPr="0005242E" w:rsidRDefault="00FF26E1" w:rsidP="00655D73">
      <w:pPr>
        <w:ind w:left="567" w:hanging="567"/>
        <w:rPr>
          <w:color w:val="000000"/>
          <w:sz w:val="22"/>
          <w:szCs w:val="22"/>
        </w:rPr>
      </w:pPr>
    </w:p>
    <w:p w14:paraId="6DBDAD90" w14:textId="77777777" w:rsidR="00FF26E1" w:rsidRPr="00822517" w:rsidRDefault="00FF26E1" w:rsidP="00655D73">
      <w:pPr>
        <w:ind w:left="567" w:hanging="567"/>
        <w:rPr>
          <w:b/>
          <w:color w:val="000000"/>
          <w:sz w:val="22"/>
          <w:szCs w:val="22"/>
        </w:rPr>
      </w:pPr>
      <w:r w:rsidRPr="0012552A">
        <w:rPr>
          <w:b/>
          <w:color w:val="000000"/>
          <w:sz w:val="22"/>
          <w:szCs w:val="22"/>
        </w:rPr>
        <w:lastRenderedPageBreak/>
        <w:t>Vairavimas ir</w:t>
      </w:r>
      <w:r w:rsidRPr="00822517">
        <w:rPr>
          <w:b/>
          <w:color w:val="000000"/>
          <w:sz w:val="22"/>
          <w:szCs w:val="22"/>
        </w:rPr>
        <w:t xml:space="preserve"> mechanizmų valdymas</w:t>
      </w:r>
    </w:p>
    <w:p w14:paraId="6DBDAD91" w14:textId="77777777" w:rsidR="00FF26E1" w:rsidRPr="00C55CB0" w:rsidRDefault="00FF26E1" w:rsidP="00655D73">
      <w:pPr>
        <w:rPr>
          <w:color w:val="000000"/>
          <w:sz w:val="22"/>
          <w:szCs w:val="22"/>
        </w:rPr>
      </w:pPr>
      <w:r w:rsidRPr="00FE7385">
        <w:rPr>
          <w:color w:val="000000"/>
          <w:sz w:val="22"/>
          <w:szCs w:val="22"/>
        </w:rPr>
        <w:t xml:space="preserve">Vartojant </w:t>
      </w:r>
      <w:r w:rsidRPr="00637113">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labai retais atvejais pastebėtas mieguistumas ir apsnūdimas. Todėl būtina laikytis atsargumo vairuojant, valdant mecha</w:t>
      </w:r>
      <w:r w:rsidRPr="00C55CB0">
        <w:rPr>
          <w:color w:val="000000"/>
          <w:sz w:val="22"/>
          <w:szCs w:val="22"/>
        </w:rPr>
        <w:t>nizmus ir kitus dėmesio koncentracijos reikalaujančius veiksmus.</w:t>
      </w:r>
    </w:p>
    <w:p w14:paraId="6DBDAD92" w14:textId="77777777" w:rsidR="00FF26E1" w:rsidRPr="000C584B" w:rsidRDefault="00FF26E1" w:rsidP="00655D73">
      <w:pPr>
        <w:rPr>
          <w:color w:val="000000"/>
          <w:sz w:val="14"/>
          <w:szCs w:val="22"/>
        </w:rPr>
      </w:pPr>
    </w:p>
    <w:p w14:paraId="6DBDAD93" w14:textId="77777777" w:rsidR="00FF26E1" w:rsidRPr="0060736B" w:rsidRDefault="00FF26E1" w:rsidP="00655D73">
      <w:pPr>
        <w:widowControl w:val="0"/>
        <w:rPr>
          <w:b/>
          <w:sz w:val="22"/>
          <w:szCs w:val="22"/>
          <w:lang w:val="en-GB"/>
        </w:rPr>
      </w:pPr>
      <w:r w:rsidRPr="0060736B">
        <w:rPr>
          <w:b/>
          <w:sz w:val="22"/>
          <w:szCs w:val="22"/>
          <w:lang w:val="en-GB"/>
        </w:rPr>
        <w:t xml:space="preserve">Zoledronic </w:t>
      </w:r>
      <w:r w:rsidRPr="0005242E">
        <w:rPr>
          <w:b/>
          <w:sz w:val="22"/>
          <w:szCs w:val="22"/>
          <w:lang w:val="en-GB"/>
        </w:rPr>
        <w:t>a</w:t>
      </w:r>
      <w:r w:rsidRPr="0060736B">
        <w:rPr>
          <w:b/>
          <w:sz w:val="22"/>
          <w:szCs w:val="22"/>
          <w:lang w:val="en-GB"/>
        </w:rPr>
        <w:t xml:space="preserve">cid Accord </w:t>
      </w:r>
      <w:proofErr w:type="spellStart"/>
      <w:r w:rsidRPr="0060736B">
        <w:rPr>
          <w:b/>
          <w:sz w:val="22"/>
          <w:szCs w:val="22"/>
          <w:lang w:val="en-GB"/>
        </w:rPr>
        <w:t>sudėtyje</w:t>
      </w:r>
      <w:proofErr w:type="spellEnd"/>
      <w:r w:rsidRPr="0060736B">
        <w:rPr>
          <w:b/>
          <w:sz w:val="22"/>
          <w:szCs w:val="22"/>
          <w:lang w:val="en-GB"/>
        </w:rPr>
        <w:t xml:space="preserve"> </w:t>
      </w:r>
      <w:proofErr w:type="spellStart"/>
      <w:r w:rsidRPr="0060736B">
        <w:rPr>
          <w:b/>
          <w:sz w:val="22"/>
          <w:szCs w:val="22"/>
          <w:lang w:val="en-GB"/>
        </w:rPr>
        <w:t>yra</w:t>
      </w:r>
      <w:proofErr w:type="spellEnd"/>
      <w:r w:rsidRPr="0060736B">
        <w:rPr>
          <w:b/>
          <w:sz w:val="22"/>
          <w:szCs w:val="22"/>
          <w:lang w:val="en-GB"/>
        </w:rPr>
        <w:t xml:space="preserve"> </w:t>
      </w:r>
      <w:proofErr w:type="spellStart"/>
      <w:r w:rsidRPr="0060736B">
        <w:rPr>
          <w:b/>
          <w:sz w:val="22"/>
          <w:szCs w:val="22"/>
          <w:lang w:val="en-GB"/>
        </w:rPr>
        <w:t>natrio</w:t>
      </w:r>
      <w:proofErr w:type="spellEnd"/>
    </w:p>
    <w:p w14:paraId="6DBDAD94" w14:textId="47089232" w:rsidR="00FF26E1" w:rsidRPr="00C55CB0" w:rsidRDefault="00FF26E1" w:rsidP="00655D73">
      <w:pPr>
        <w:widowControl w:val="0"/>
        <w:rPr>
          <w:sz w:val="22"/>
          <w:szCs w:val="22"/>
          <w:u w:val="single"/>
          <w:lang w:val="en-GB"/>
        </w:rPr>
      </w:pPr>
      <w:proofErr w:type="spellStart"/>
      <w:r w:rsidRPr="0005242E">
        <w:rPr>
          <w:sz w:val="22"/>
          <w:szCs w:val="22"/>
          <w:lang w:val="en-GB"/>
        </w:rPr>
        <w:t>Šio</w:t>
      </w:r>
      <w:proofErr w:type="spellEnd"/>
      <w:r w:rsidRPr="0005242E">
        <w:rPr>
          <w:sz w:val="22"/>
          <w:szCs w:val="22"/>
          <w:lang w:val="en-GB"/>
        </w:rPr>
        <w:t xml:space="preserve"> </w:t>
      </w:r>
      <w:proofErr w:type="spellStart"/>
      <w:r w:rsidRPr="0005242E">
        <w:rPr>
          <w:sz w:val="22"/>
          <w:szCs w:val="22"/>
          <w:lang w:val="en-GB"/>
        </w:rPr>
        <w:t>vaisto</w:t>
      </w:r>
      <w:proofErr w:type="spellEnd"/>
      <w:r w:rsidRPr="0005242E">
        <w:rPr>
          <w:sz w:val="22"/>
          <w:szCs w:val="22"/>
          <w:lang w:val="en-GB"/>
        </w:rPr>
        <w:t xml:space="preserve"> </w:t>
      </w:r>
      <w:proofErr w:type="spellStart"/>
      <w:r w:rsidRPr="0005242E">
        <w:rPr>
          <w:sz w:val="22"/>
          <w:szCs w:val="22"/>
          <w:lang w:val="en-GB"/>
        </w:rPr>
        <w:t>viename</w:t>
      </w:r>
      <w:proofErr w:type="spellEnd"/>
      <w:r w:rsidRPr="0005242E">
        <w:rPr>
          <w:sz w:val="22"/>
          <w:szCs w:val="22"/>
          <w:lang w:val="en-GB"/>
        </w:rPr>
        <w:t xml:space="preserve"> </w:t>
      </w:r>
      <w:proofErr w:type="spellStart"/>
      <w:r w:rsidRPr="0005242E">
        <w:rPr>
          <w:sz w:val="22"/>
          <w:szCs w:val="22"/>
          <w:lang w:val="en-GB"/>
        </w:rPr>
        <w:t>buteliuke</w:t>
      </w:r>
      <w:proofErr w:type="spellEnd"/>
      <w:r w:rsidRPr="0005242E">
        <w:rPr>
          <w:sz w:val="22"/>
          <w:szCs w:val="22"/>
          <w:lang w:val="en-GB"/>
        </w:rPr>
        <w:t xml:space="preserve"> </w:t>
      </w:r>
      <w:proofErr w:type="spellStart"/>
      <w:r w:rsidRPr="0005242E">
        <w:rPr>
          <w:sz w:val="22"/>
          <w:szCs w:val="22"/>
          <w:lang w:val="en-GB"/>
        </w:rPr>
        <w:t>yra</w:t>
      </w:r>
      <w:proofErr w:type="spellEnd"/>
      <w:r w:rsidRPr="0005242E">
        <w:rPr>
          <w:sz w:val="22"/>
          <w:szCs w:val="22"/>
          <w:lang w:val="en-GB"/>
        </w:rPr>
        <w:t xml:space="preserve"> </w:t>
      </w:r>
      <w:proofErr w:type="spellStart"/>
      <w:r w:rsidRPr="0005242E">
        <w:rPr>
          <w:sz w:val="22"/>
          <w:szCs w:val="22"/>
          <w:lang w:val="en-GB"/>
        </w:rPr>
        <w:t>mažiau</w:t>
      </w:r>
      <w:proofErr w:type="spellEnd"/>
      <w:r w:rsidRPr="0005242E">
        <w:rPr>
          <w:sz w:val="22"/>
          <w:szCs w:val="22"/>
          <w:lang w:val="en-GB"/>
        </w:rPr>
        <w:t xml:space="preserve"> </w:t>
      </w:r>
      <w:proofErr w:type="spellStart"/>
      <w:r w:rsidRPr="0005242E">
        <w:rPr>
          <w:sz w:val="22"/>
          <w:szCs w:val="22"/>
          <w:lang w:val="en-GB"/>
        </w:rPr>
        <w:t>kaip</w:t>
      </w:r>
      <w:proofErr w:type="spellEnd"/>
      <w:r w:rsidRPr="0005242E">
        <w:rPr>
          <w:sz w:val="22"/>
          <w:szCs w:val="22"/>
          <w:lang w:val="en-GB"/>
        </w:rPr>
        <w:t xml:space="preserve"> 1</w:t>
      </w:r>
      <w:r w:rsidRPr="00A85EC7">
        <w:rPr>
          <w:sz w:val="22"/>
          <w:szCs w:val="22"/>
          <w:lang w:val="en-GB"/>
        </w:rPr>
        <w:t xml:space="preserve"> mmol </w:t>
      </w:r>
      <w:proofErr w:type="spellStart"/>
      <w:r w:rsidRPr="00A85EC7">
        <w:rPr>
          <w:sz w:val="22"/>
          <w:szCs w:val="22"/>
          <w:lang w:val="en-GB"/>
        </w:rPr>
        <w:t>natrio</w:t>
      </w:r>
      <w:proofErr w:type="spellEnd"/>
      <w:r w:rsidRPr="00A85EC7">
        <w:rPr>
          <w:sz w:val="22"/>
          <w:szCs w:val="22"/>
          <w:lang w:val="en-GB"/>
        </w:rPr>
        <w:t xml:space="preserve"> (23 mg), </w:t>
      </w:r>
      <w:proofErr w:type="spellStart"/>
      <w:r w:rsidRPr="00A85EC7">
        <w:rPr>
          <w:sz w:val="22"/>
          <w:szCs w:val="22"/>
          <w:lang w:val="en-GB"/>
        </w:rPr>
        <w:t>t.y</w:t>
      </w:r>
      <w:proofErr w:type="spellEnd"/>
      <w:r w:rsidRPr="00A85EC7">
        <w:rPr>
          <w:sz w:val="22"/>
          <w:szCs w:val="22"/>
          <w:lang w:val="en-GB"/>
        </w:rPr>
        <w:t xml:space="preserve">. </w:t>
      </w:r>
      <w:proofErr w:type="spellStart"/>
      <w:r w:rsidRPr="00A85EC7">
        <w:rPr>
          <w:sz w:val="22"/>
          <w:szCs w:val="22"/>
          <w:lang w:val="en-GB"/>
        </w:rPr>
        <w:t>jis</w:t>
      </w:r>
      <w:proofErr w:type="spellEnd"/>
      <w:r w:rsidRPr="00A85EC7">
        <w:rPr>
          <w:sz w:val="22"/>
          <w:szCs w:val="22"/>
          <w:lang w:val="en-GB"/>
        </w:rPr>
        <w:t xml:space="preserve"> </w:t>
      </w:r>
      <w:proofErr w:type="spellStart"/>
      <w:r w:rsidR="00031965">
        <w:rPr>
          <w:sz w:val="22"/>
          <w:szCs w:val="22"/>
          <w:lang w:val="en-GB"/>
        </w:rPr>
        <w:t>beveik</w:t>
      </w:r>
      <w:proofErr w:type="spellEnd"/>
      <w:r w:rsidR="00031965">
        <w:rPr>
          <w:sz w:val="22"/>
          <w:szCs w:val="22"/>
          <w:lang w:val="en-GB"/>
        </w:rPr>
        <w:t xml:space="preserve"> </w:t>
      </w:r>
      <w:proofErr w:type="spellStart"/>
      <w:r w:rsidR="00031965">
        <w:rPr>
          <w:sz w:val="22"/>
          <w:szCs w:val="22"/>
          <w:lang w:val="en-GB"/>
        </w:rPr>
        <w:t>neturi</w:t>
      </w:r>
      <w:proofErr w:type="spellEnd"/>
      <w:r w:rsidR="00031965">
        <w:rPr>
          <w:sz w:val="22"/>
          <w:szCs w:val="22"/>
          <w:lang w:val="en-GB"/>
        </w:rPr>
        <w:t xml:space="preserve"> </w:t>
      </w:r>
      <w:proofErr w:type="spellStart"/>
      <w:r w:rsidR="00031965">
        <w:rPr>
          <w:sz w:val="22"/>
          <w:szCs w:val="22"/>
          <w:lang w:val="en-GB"/>
        </w:rPr>
        <w:t>reikšmės</w:t>
      </w:r>
      <w:proofErr w:type="spellEnd"/>
      <w:r w:rsidR="00031965">
        <w:rPr>
          <w:sz w:val="22"/>
          <w:szCs w:val="22"/>
          <w:lang w:val="en-GB"/>
        </w:rPr>
        <w:t>.</w:t>
      </w:r>
      <w:ins w:id="14" w:author="Lithuania" w:date="2026-02-17T17:17:00Z" w16du:dateUtc="2026-02-17T15:17:00Z">
        <w:r w:rsidR="00D0096D">
          <w:rPr>
            <w:sz w:val="22"/>
            <w:szCs w:val="22"/>
            <w:lang w:val="en-GB"/>
          </w:rPr>
          <w:t xml:space="preserve"> </w:t>
        </w:r>
      </w:ins>
      <w:r w:rsidR="00E40A37">
        <w:rPr>
          <w:sz w:val="22"/>
          <w:szCs w:val="22"/>
        </w:rPr>
        <w:t xml:space="preserve">Jei Jūsų gydytojas </w:t>
      </w:r>
      <w:r w:rsidR="006625C3" w:rsidRPr="006625C3">
        <w:rPr>
          <w:sz w:val="22"/>
          <w:szCs w:val="22"/>
        </w:rPr>
        <w:t>Zoledronic acid Accord</w:t>
      </w:r>
      <w:r w:rsidR="00E40A37">
        <w:rPr>
          <w:sz w:val="22"/>
          <w:szCs w:val="22"/>
        </w:rPr>
        <w:t xml:space="preserve"> atskiedžia naudodamas paprastosios druskos tirpalą, gaunama natrio dozė bus didesnė. </w:t>
      </w:r>
      <w:del w:id="15" w:author="Lithuania" w:date="2026-02-17T17:17:00Z" w16du:dateUtc="2026-02-17T15:17:00Z">
        <w:r w:rsidRPr="00A85EC7" w:rsidDel="00D0096D">
          <w:rPr>
            <w:sz w:val="22"/>
            <w:szCs w:val="22"/>
            <w:lang w:val="en-GB"/>
          </w:rPr>
          <w:delText xml:space="preserve">  </w:delText>
        </w:r>
      </w:del>
    </w:p>
    <w:p w14:paraId="6DBDAD95" w14:textId="77777777" w:rsidR="00FF26E1" w:rsidRDefault="00FF26E1" w:rsidP="00655D73">
      <w:pPr>
        <w:rPr>
          <w:color w:val="000000"/>
          <w:sz w:val="22"/>
          <w:szCs w:val="22"/>
        </w:rPr>
      </w:pPr>
    </w:p>
    <w:p w14:paraId="6DBDAD96" w14:textId="77777777" w:rsidR="00DE5F5A" w:rsidRPr="0005242E" w:rsidRDefault="00DE5F5A" w:rsidP="00655D73">
      <w:pPr>
        <w:rPr>
          <w:color w:val="000000"/>
          <w:sz w:val="22"/>
          <w:szCs w:val="22"/>
        </w:rPr>
      </w:pPr>
    </w:p>
    <w:p w14:paraId="6DBDAD97" w14:textId="77777777" w:rsidR="00FF26E1" w:rsidRPr="00A85EC7" w:rsidRDefault="00FF26E1" w:rsidP="00655D73">
      <w:pPr>
        <w:numPr>
          <w:ilvl w:val="12"/>
          <w:numId w:val="0"/>
        </w:numPr>
        <w:ind w:left="567" w:hanging="567"/>
        <w:outlineLvl w:val="0"/>
        <w:rPr>
          <w:b/>
          <w:color w:val="000000"/>
          <w:sz w:val="22"/>
          <w:szCs w:val="22"/>
        </w:rPr>
      </w:pPr>
      <w:r w:rsidRPr="0012552A">
        <w:rPr>
          <w:b/>
          <w:color w:val="000000"/>
          <w:sz w:val="22"/>
          <w:szCs w:val="22"/>
        </w:rPr>
        <w:t>3.</w:t>
      </w:r>
      <w:r w:rsidRPr="0012552A">
        <w:rPr>
          <w:b/>
          <w:color w:val="000000"/>
          <w:sz w:val="22"/>
          <w:szCs w:val="22"/>
        </w:rPr>
        <w:tab/>
        <w:t xml:space="preserve">Kaip vartojama </w:t>
      </w:r>
      <w:r w:rsidRPr="0060736B">
        <w:rPr>
          <w:b/>
          <w:bCs/>
          <w:sz w:val="22"/>
          <w:szCs w:val="22"/>
        </w:rPr>
        <w:t xml:space="preserve">Zoledronic </w:t>
      </w:r>
      <w:r>
        <w:rPr>
          <w:b/>
          <w:bCs/>
          <w:sz w:val="22"/>
          <w:szCs w:val="22"/>
        </w:rPr>
        <w:t>a</w:t>
      </w:r>
      <w:r w:rsidRPr="0060736B">
        <w:rPr>
          <w:b/>
          <w:bCs/>
          <w:sz w:val="22"/>
          <w:szCs w:val="22"/>
        </w:rPr>
        <w:t>cid Accord</w:t>
      </w:r>
      <w:r w:rsidRPr="00A85EC7" w:rsidDel="00E76B4E">
        <w:rPr>
          <w:b/>
          <w:color w:val="000000"/>
          <w:sz w:val="22"/>
          <w:szCs w:val="22"/>
        </w:rPr>
        <w:t xml:space="preserve"> </w:t>
      </w:r>
    </w:p>
    <w:p w14:paraId="6DBDAD98" w14:textId="77777777" w:rsidR="00FF26E1" w:rsidRPr="00C55CB0" w:rsidRDefault="00FF26E1" w:rsidP="00655D73">
      <w:pPr>
        <w:ind w:left="567" w:hanging="567"/>
        <w:rPr>
          <w:color w:val="000000"/>
          <w:sz w:val="22"/>
          <w:szCs w:val="22"/>
        </w:rPr>
      </w:pPr>
    </w:p>
    <w:p w14:paraId="6DBDAD99" w14:textId="77777777" w:rsidR="00FF26E1" w:rsidRPr="00C55CB0" w:rsidRDefault="00FF26E1" w:rsidP="00655D73">
      <w:pPr>
        <w:numPr>
          <w:ilvl w:val="0"/>
          <w:numId w:val="32"/>
        </w:numPr>
        <w:rPr>
          <w:color w:val="000000"/>
          <w:sz w:val="22"/>
          <w:szCs w:val="22"/>
        </w:rPr>
      </w:pPr>
      <w:r w:rsidRPr="00C55CB0">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turi būti skiriama tik sveikatos priežiūros specialisto, turinčio patirties skirti bisfosfonatų į veną.</w:t>
      </w:r>
    </w:p>
    <w:p w14:paraId="6DBDAD9A" w14:textId="77777777" w:rsidR="00FF26E1" w:rsidRPr="00B84206" w:rsidRDefault="00FF26E1" w:rsidP="00655D73">
      <w:pPr>
        <w:numPr>
          <w:ilvl w:val="0"/>
          <w:numId w:val="32"/>
        </w:numPr>
        <w:rPr>
          <w:color w:val="000000"/>
          <w:sz w:val="22"/>
          <w:szCs w:val="22"/>
        </w:rPr>
      </w:pPr>
      <w:r w:rsidRPr="00B84206">
        <w:rPr>
          <w:color w:val="000000"/>
          <w:sz w:val="22"/>
          <w:szCs w:val="22"/>
        </w:rPr>
        <w:t>Jūsų gydytojas rekomenduos, kad prieš kiekvieną vaisto vartojimą gertumėte pakankamai vandens; tai padės išvengti dehidracijos (skysčių netekimo).</w:t>
      </w:r>
    </w:p>
    <w:p w14:paraId="6DBDAD9B" w14:textId="77777777" w:rsidR="00FF26E1" w:rsidRPr="0005242E" w:rsidRDefault="00FF26E1" w:rsidP="00655D73">
      <w:pPr>
        <w:numPr>
          <w:ilvl w:val="0"/>
          <w:numId w:val="32"/>
        </w:numPr>
        <w:rPr>
          <w:color w:val="000000"/>
          <w:sz w:val="22"/>
          <w:szCs w:val="22"/>
        </w:rPr>
      </w:pPr>
      <w:r w:rsidRPr="0005242E">
        <w:rPr>
          <w:color w:val="000000"/>
          <w:sz w:val="22"/>
          <w:szCs w:val="22"/>
        </w:rPr>
        <w:t>Atidžiai laikykitės visų kitų gydytojo, vaistininko ar slaugytojos nurodymų.</w:t>
      </w:r>
    </w:p>
    <w:p w14:paraId="6DBDAD9C" w14:textId="77777777" w:rsidR="00FF26E1" w:rsidRPr="0012552A" w:rsidRDefault="00FF26E1" w:rsidP="00655D73">
      <w:pPr>
        <w:rPr>
          <w:color w:val="000000"/>
          <w:sz w:val="22"/>
          <w:szCs w:val="22"/>
        </w:rPr>
      </w:pPr>
    </w:p>
    <w:p w14:paraId="6DBDAD9D" w14:textId="77777777" w:rsidR="00FF26E1" w:rsidRPr="00A85EC7" w:rsidRDefault="00FF26E1" w:rsidP="00655D73">
      <w:pPr>
        <w:rPr>
          <w:b/>
          <w:color w:val="000000"/>
          <w:sz w:val="22"/>
          <w:szCs w:val="22"/>
        </w:rPr>
      </w:pPr>
      <w:r w:rsidRPr="00822517">
        <w:rPr>
          <w:b/>
          <w:color w:val="000000"/>
          <w:sz w:val="22"/>
          <w:szCs w:val="22"/>
        </w:rPr>
        <w:t xml:space="preserve">Kiek </w:t>
      </w:r>
      <w:r w:rsidRPr="00FE7385">
        <w:rPr>
          <w:b/>
          <w:bCs/>
          <w:sz w:val="22"/>
          <w:szCs w:val="22"/>
        </w:rPr>
        <w:t xml:space="preserve">Zoledronic </w:t>
      </w:r>
      <w:r>
        <w:rPr>
          <w:b/>
          <w:bCs/>
          <w:sz w:val="22"/>
          <w:szCs w:val="22"/>
        </w:rPr>
        <w:t>a</w:t>
      </w:r>
      <w:r w:rsidRPr="00A85EC7">
        <w:rPr>
          <w:b/>
          <w:bCs/>
          <w:sz w:val="22"/>
          <w:szCs w:val="22"/>
        </w:rPr>
        <w:t>cid Accord</w:t>
      </w:r>
      <w:r w:rsidRPr="00A85EC7">
        <w:rPr>
          <w:b/>
          <w:color w:val="000000"/>
          <w:sz w:val="22"/>
          <w:szCs w:val="22"/>
        </w:rPr>
        <w:t xml:space="preserve"> skiriama</w:t>
      </w:r>
    </w:p>
    <w:p w14:paraId="6DBDAD9E" w14:textId="77777777" w:rsidR="00FF26E1" w:rsidRPr="00A85EC7" w:rsidRDefault="00FF26E1" w:rsidP="00655D73">
      <w:pPr>
        <w:numPr>
          <w:ilvl w:val="0"/>
          <w:numId w:val="33"/>
        </w:numPr>
        <w:rPr>
          <w:color w:val="000000"/>
          <w:sz w:val="22"/>
          <w:szCs w:val="22"/>
        </w:rPr>
      </w:pPr>
      <w:r w:rsidRPr="00A85EC7">
        <w:rPr>
          <w:color w:val="000000"/>
          <w:sz w:val="22"/>
          <w:szCs w:val="22"/>
        </w:rPr>
        <w:t xml:space="preserve">Įprasta vienkartinė dozė yra 4 mg zoledrono rūgšties. </w:t>
      </w:r>
    </w:p>
    <w:p w14:paraId="6DBDAD9F" w14:textId="77777777" w:rsidR="00FF26E1" w:rsidRPr="00C55CB0" w:rsidRDefault="00FF26E1" w:rsidP="00655D73">
      <w:pPr>
        <w:numPr>
          <w:ilvl w:val="0"/>
          <w:numId w:val="33"/>
        </w:numPr>
        <w:rPr>
          <w:color w:val="000000"/>
          <w:sz w:val="22"/>
          <w:szCs w:val="22"/>
        </w:rPr>
      </w:pPr>
      <w:r w:rsidRPr="00C55CB0">
        <w:rPr>
          <w:color w:val="000000"/>
          <w:sz w:val="22"/>
          <w:szCs w:val="22"/>
        </w:rPr>
        <w:t>Jei Jums yra inkstų sutrikimų, gydytojas, atsižvelgdamas į inkstų veiklos sutrikimo sunkumą, skirs mažesnę dozę.</w:t>
      </w:r>
    </w:p>
    <w:p w14:paraId="6DBDADA0" w14:textId="77777777" w:rsidR="00FF26E1" w:rsidRPr="00B84206" w:rsidRDefault="00FF26E1" w:rsidP="00655D73">
      <w:pPr>
        <w:rPr>
          <w:color w:val="000000"/>
          <w:sz w:val="22"/>
          <w:szCs w:val="22"/>
        </w:rPr>
      </w:pPr>
    </w:p>
    <w:p w14:paraId="6DBDADA1" w14:textId="77777777" w:rsidR="00FF26E1" w:rsidRPr="00A85EC7" w:rsidRDefault="00FF26E1" w:rsidP="00655D73">
      <w:pPr>
        <w:pStyle w:val="Text"/>
        <w:keepNext/>
        <w:widowControl w:val="0"/>
        <w:spacing w:before="0"/>
        <w:jc w:val="left"/>
        <w:rPr>
          <w:b/>
          <w:color w:val="000000"/>
          <w:sz w:val="22"/>
          <w:szCs w:val="22"/>
          <w:lang w:val="lt-LT"/>
        </w:rPr>
      </w:pPr>
      <w:r w:rsidRPr="0005242E">
        <w:rPr>
          <w:b/>
          <w:color w:val="000000"/>
          <w:sz w:val="22"/>
          <w:szCs w:val="22"/>
          <w:lang w:val="lt-LT"/>
        </w:rPr>
        <w:t xml:space="preserve">Kaip dažnai </w:t>
      </w:r>
      <w:r w:rsidRPr="0012552A">
        <w:rPr>
          <w:b/>
          <w:bCs/>
          <w:sz w:val="22"/>
          <w:szCs w:val="22"/>
        </w:rPr>
        <w:t xml:space="preserve">Zoledronic </w:t>
      </w:r>
      <w:r>
        <w:rPr>
          <w:b/>
          <w:bCs/>
          <w:sz w:val="22"/>
          <w:szCs w:val="22"/>
        </w:rPr>
        <w:t>a</w:t>
      </w:r>
      <w:r w:rsidRPr="00A85EC7">
        <w:rPr>
          <w:b/>
          <w:bCs/>
          <w:sz w:val="22"/>
          <w:szCs w:val="22"/>
        </w:rPr>
        <w:t>cid Accord</w:t>
      </w:r>
      <w:r w:rsidRPr="00A85EC7">
        <w:rPr>
          <w:b/>
          <w:color w:val="000000"/>
          <w:sz w:val="22"/>
          <w:szCs w:val="22"/>
          <w:lang w:val="lt-LT"/>
        </w:rPr>
        <w:t xml:space="preserve"> skiriama</w:t>
      </w:r>
    </w:p>
    <w:p w14:paraId="6DBDADA2" w14:textId="77777777" w:rsidR="00FF26E1" w:rsidRPr="00A85EC7" w:rsidRDefault="00FF26E1" w:rsidP="00655D73">
      <w:pPr>
        <w:pStyle w:val="Text"/>
        <w:widowControl w:val="0"/>
        <w:numPr>
          <w:ilvl w:val="0"/>
          <w:numId w:val="34"/>
        </w:numPr>
        <w:spacing w:before="0"/>
        <w:jc w:val="left"/>
        <w:rPr>
          <w:color w:val="000000"/>
          <w:sz w:val="22"/>
          <w:szCs w:val="22"/>
          <w:lang w:val="lt-LT"/>
        </w:rPr>
      </w:pPr>
      <w:r w:rsidRPr="00A85EC7">
        <w:rPr>
          <w:color w:val="000000"/>
          <w:sz w:val="22"/>
          <w:szCs w:val="22"/>
          <w:lang w:val="lt-LT"/>
        </w:rPr>
        <w:t xml:space="preserve">Jei Jums vaisto skiriama apsaugoti nuo kaulų komplikacijų pasireiškimo dėl metastazių į kaulus,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Pr>
          <w:color w:val="000000"/>
          <w:sz w:val="22"/>
          <w:szCs w:val="22"/>
          <w:lang w:val="lt-LT"/>
        </w:rPr>
        <w:t xml:space="preserve"> infuziją Jums skirs kas 3–4 savaites.</w:t>
      </w:r>
    </w:p>
    <w:p w14:paraId="6DBDADA3" w14:textId="77777777" w:rsidR="00FF26E1" w:rsidRPr="00A85EC7" w:rsidRDefault="00FF26E1" w:rsidP="00655D73">
      <w:pPr>
        <w:pStyle w:val="Text"/>
        <w:widowControl w:val="0"/>
        <w:numPr>
          <w:ilvl w:val="0"/>
          <w:numId w:val="34"/>
        </w:numPr>
        <w:spacing w:before="0"/>
        <w:jc w:val="left"/>
        <w:rPr>
          <w:color w:val="000000"/>
          <w:sz w:val="22"/>
          <w:szCs w:val="22"/>
          <w:lang w:val="lt-LT"/>
        </w:rPr>
      </w:pPr>
      <w:r w:rsidRPr="00A85EC7">
        <w:rPr>
          <w:color w:val="000000"/>
          <w:sz w:val="22"/>
          <w:szCs w:val="22"/>
          <w:lang w:val="lt-LT"/>
        </w:rPr>
        <w:t xml:space="preserve">Jei Jums vaisto skiriama kalcio kiekiui kraujyje mažinti, paprastai Jums skirs tik vieną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60736B">
        <w:rPr>
          <w:color w:val="000000"/>
          <w:sz w:val="22"/>
          <w:szCs w:val="22"/>
          <w:lang w:val="lt-LT"/>
        </w:rPr>
        <w:t xml:space="preserve"> </w:t>
      </w:r>
      <w:r w:rsidRPr="00A85EC7">
        <w:rPr>
          <w:color w:val="000000"/>
          <w:sz w:val="22"/>
          <w:szCs w:val="22"/>
          <w:lang w:val="lt-LT"/>
        </w:rPr>
        <w:t>infuziją.</w:t>
      </w:r>
    </w:p>
    <w:p w14:paraId="6DBDADA4" w14:textId="77777777" w:rsidR="00FF26E1" w:rsidRPr="00C55CB0" w:rsidRDefault="00FF26E1" w:rsidP="00655D73">
      <w:pPr>
        <w:rPr>
          <w:color w:val="000000"/>
          <w:sz w:val="22"/>
          <w:szCs w:val="22"/>
        </w:rPr>
      </w:pPr>
    </w:p>
    <w:p w14:paraId="6DBDADA5" w14:textId="77777777" w:rsidR="00FF26E1" w:rsidRPr="00A85EC7" w:rsidRDefault="00FF26E1" w:rsidP="00655D73">
      <w:pPr>
        <w:rPr>
          <w:b/>
          <w:color w:val="000000"/>
          <w:sz w:val="22"/>
          <w:szCs w:val="22"/>
        </w:rPr>
      </w:pPr>
      <w:r w:rsidRPr="00B84206">
        <w:rPr>
          <w:b/>
          <w:color w:val="000000"/>
          <w:sz w:val="22"/>
          <w:szCs w:val="22"/>
        </w:rPr>
        <w:t xml:space="preserve">Kaip </w:t>
      </w:r>
      <w:r w:rsidRPr="0005242E">
        <w:rPr>
          <w:b/>
          <w:bCs/>
          <w:sz w:val="22"/>
          <w:szCs w:val="22"/>
        </w:rPr>
        <w:t xml:space="preserve">Zoledronic </w:t>
      </w:r>
      <w:r>
        <w:rPr>
          <w:b/>
          <w:bCs/>
          <w:sz w:val="22"/>
          <w:szCs w:val="22"/>
        </w:rPr>
        <w:t>a</w:t>
      </w:r>
      <w:r w:rsidRPr="00A85EC7">
        <w:rPr>
          <w:b/>
          <w:bCs/>
          <w:sz w:val="22"/>
          <w:szCs w:val="22"/>
        </w:rPr>
        <w:t>cid Accord</w:t>
      </w:r>
      <w:r w:rsidRPr="00A85EC7">
        <w:rPr>
          <w:b/>
          <w:color w:val="000000"/>
          <w:sz w:val="22"/>
          <w:szCs w:val="22"/>
        </w:rPr>
        <w:t xml:space="preserve"> vartojama</w:t>
      </w:r>
    </w:p>
    <w:p w14:paraId="6DBDADA6" w14:textId="77777777" w:rsidR="00FF26E1" w:rsidRPr="00C55CB0" w:rsidRDefault="00FF26E1" w:rsidP="00655D73">
      <w:pPr>
        <w:numPr>
          <w:ilvl w:val="0"/>
          <w:numId w:val="35"/>
        </w:numPr>
        <w:rPr>
          <w:color w:val="000000"/>
          <w:sz w:val="22"/>
          <w:szCs w:val="22"/>
        </w:rPr>
      </w:pPr>
      <w:r w:rsidRPr="00A85EC7">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per mažiausiai 15 minučių lašiniu būdu (infuzija) skiriama į veną ir turėtų būti skiriama kaip vienetinė intraveninė tirpalo infuzija per atskirą infuzijų sistemą.</w:t>
      </w:r>
    </w:p>
    <w:p w14:paraId="6DBDADA7" w14:textId="77777777" w:rsidR="00FF26E1" w:rsidRPr="00B84206" w:rsidRDefault="00FF26E1" w:rsidP="00655D73">
      <w:pPr>
        <w:pStyle w:val="Text"/>
        <w:widowControl w:val="0"/>
        <w:spacing w:before="0"/>
        <w:jc w:val="left"/>
        <w:rPr>
          <w:sz w:val="22"/>
          <w:szCs w:val="22"/>
          <w:lang w:val="lt-LT"/>
        </w:rPr>
      </w:pPr>
    </w:p>
    <w:p w14:paraId="6DBDADA8" w14:textId="77777777" w:rsidR="00FF26E1" w:rsidRPr="0005242E" w:rsidRDefault="00FF26E1" w:rsidP="00655D73">
      <w:pPr>
        <w:rPr>
          <w:color w:val="000000"/>
          <w:sz w:val="22"/>
          <w:szCs w:val="22"/>
        </w:rPr>
      </w:pPr>
      <w:r w:rsidRPr="0005242E">
        <w:rPr>
          <w:color w:val="000000"/>
          <w:sz w:val="22"/>
          <w:szCs w:val="22"/>
        </w:rPr>
        <w:t>Pacientui, kuriam kalcio kiekis kraujyje nėra per didelis, kasdien papildomai bus skiriama kalcio ir vitamino D papildų.</w:t>
      </w:r>
    </w:p>
    <w:p w14:paraId="6DBDADA9" w14:textId="77777777" w:rsidR="00FF26E1" w:rsidRPr="0012552A" w:rsidRDefault="00FF26E1" w:rsidP="00655D73">
      <w:pPr>
        <w:rPr>
          <w:color w:val="000000"/>
          <w:sz w:val="22"/>
          <w:szCs w:val="22"/>
        </w:rPr>
      </w:pPr>
    </w:p>
    <w:p w14:paraId="6DBDADAA" w14:textId="77777777" w:rsidR="00FF26E1" w:rsidRPr="00C55CB0" w:rsidRDefault="00FF26E1" w:rsidP="00655D73">
      <w:pPr>
        <w:pStyle w:val="Text"/>
        <w:keepNext/>
        <w:widowControl w:val="0"/>
        <w:spacing w:before="0"/>
        <w:jc w:val="left"/>
        <w:rPr>
          <w:b/>
          <w:color w:val="000000"/>
          <w:sz w:val="22"/>
          <w:szCs w:val="22"/>
          <w:lang w:val="lt-LT"/>
        </w:rPr>
      </w:pPr>
      <w:r w:rsidRPr="00822517">
        <w:rPr>
          <w:b/>
          <w:color w:val="000000"/>
          <w:sz w:val="22"/>
          <w:szCs w:val="22"/>
          <w:lang w:val="lt-LT"/>
        </w:rPr>
        <w:t>Jei esate gydomas didesne, negu turėtų bū</w:t>
      </w:r>
      <w:r w:rsidRPr="00FE7385">
        <w:rPr>
          <w:b/>
          <w:color w:val="000000"/>
          <w:sz w:val="22"/>
          <w:szCs w:val="22"/>
          <w:lang w:val="lt-LT"/>
        </w:rPr>
        <w:t xml:space="preserve">ti, </w:t>
      </w:r>
      <w:r w:rsidRPr="00761E26">
        <w:rPr>
          <w:b/>
          <w:bCs/>
          <w:sz w:val="22"/>
          <w:szCs w:val="22"/>
          <w:lang w:val="lt-LT"/>
        </w:rPr>
        <w:t>Zoledronic acid Accord</w:t>
      </w:r>
      <w:r w:rsidRPr="00A85EC7">
        <w:rPr>
          <w:b/>
          <w:color w:val="000000"/>
          <w:sz w:val="22"/>
          <w:szCs w:val="22"/>
          <w:lang w:val="lt-LT"/>
        </w:rPr>
        <w:t xml:space="preserve"> </w:t>
      </w:r>
      <w:r w:rsidRPr="00C55CB0">
        <w:rPr>
          <w:b/>
          <w:color w:val="000000"/>
          <w:sz w:val="22"/>
          <w:szCs w:val="22"/>
          <w:lang w:val="lt-LT"/>
        </w:rPr>
        <w:t>doze</w:t>
      </w:r>
    </w:p>
    <w:p w14:paraId="6DBDADAB" w14:textId="77777777" w:rsidR="00FF26E1" w:rsidRPr="0012552A" w:rsidRDefault="00FF26E1" w:rsidP="00655D73">
      <w:pPr>
        <w:pStyle w:val="Text"/>
        <w:spacing w:before="0"/>
        <w:jc w:val="left"/>
        <w:rPr>
          <w:color w:val="000000"/>
          <w:sz w:val="22"/>
          <w:szCs w:val="22"/>
          <w:lang w:val="lt-LT"/>
        </w:rPr>
      </w:pPr>
      <w:r w:rsidRPr="00B84206">
        <w:rPr>
          <w:color w:val="000000"/>
          <w:sz w:val="22"/>
          <w:szCs w:val="22"/>
          <w:lang w:val="lt-LT"/>
        </w:rPr>
        <w:t>Jei Jūs vartojate didesnę nei</w:t>
      </w:r>
      <w:r w:rsidRPr="0005242E">
        <w:rPr>
          <w:color w:val="000000"/>
          <w:sz w:val="22"/>
          <w:szCs w:val="22"/>
          <w:lang w:val="lt-LT"/>
        </w:rPr>
        <w:t xml:space="preserve"> rekomenduojama dozę, Jus turi atidžiai stebėti gydytojas. To reikia todėl, kad gali atsirasti serumo elektrolitų sutrikimų (pvz., nenormalus kalcio, fosforo ir magnio kiekis) ir (ar) pakisti inkstų funkcija, įskaitant sunkų inkstų sutrikimą. Jei kalcio ki</w:t>
      </w:r>
      <w:r w:rsidRPr="0012552A">
        <w:rPr>
          <w:color w:val="000000"/>
          <w:sz w:val="22"/>
          <w:szCs w:val="22"/>
          <w:lang w:val="lt-LT"/>
        </w:rPr>
        <w:t>ekis per daug sumažės, Jums jį gali reikėti papildyti kalcio infuzija.</w:t>
      </w:r>
    </w:p>
    <w:p w14:paraId="6DBDADAC" w14:textId="77777777" w:rsidR="00FF26E1" w:rsidRPr="00822517" w:rsidRDefault="00FF26E1" w:rsidP="00655D73">
      <w:pPr>
        <w:ind w:left="567" w:hanging="567"/>
        <w:rPr>
          <w:color w:val="000000"/>
          <w:sz w:val="22"/>
          <w:szCs w:val="22"/>
        </w:rPr>
      </w:pPr>
    </w:p>
    <w:p w14:paraId="6DBDADAD" w14:textId="77777777" w:rsidR="00FF26E1" w:rsidRPr="0060736B" w:rsidRDefault="00FF26E1" w:rsidP="00655D73">
      <w:pPr>
        <w:rPr>
          <w:noProof/>
          <w:sz w:val="22"/>
          <w:szCs w:val="22"/>
        </w:rPr>
      </w:pPr>
      <w:r w:rsidRPr="0060736B">
        <w:rPr>
          <w:noProof/>
          <w:sz w:val="22"/>
          <w:szCs w:val="22"/>
        </w:rPr>
        <w:t xml:space="preserve">Jeigu kiltų daugiau klausimų dėl šio vaisto vartojimo, kreipkitės į gydytoją, vaistininką arba slaugytoją. </w:t>
      </w:r>
    </w:p>
    <w:p w14:paraId="6DBDADAE" w14:textId="77777777" w:rsidR="00FF26E1" w:rsidRDefault="00FF26E1" w:rsidP="00655D73">
      <w:pPr>
        <w:rPr>
          <w:color w:val="000000"/>
          <w:sz w:val="22"/>
          <w:szCs w:val="22"/>
        </w:rPr>
      </w:pPr>
    </w:p>
    <w:p w14:paraId="6DBDADAF" w14:textId="77777777" w:rsidR="00FF26E1" w:rsidRPr="00A85EC7" w:rsidRDefault="00FF26E1" w:rsidP="00655D73">
      <w:pPr>
        <w:rPr>
          <w:color w:val="000000"/>
          <w:sz w:val="22"/>
          <w:szCs w:val="22"/>
        </w:rPr>
      </w:pPr>
    </w:p>
    <w:p w14:paraId="6DBDADB0" w14:textId="77777777" w:rsidR="00FF26E1" w:rsidRPr="00C55CB0" w:rsidRDefault="00FF26E1" w:rsidP="00655D73">
      <w:pPr>
        <w:numPr>
          <w:ilvl w:val="12"/>
          <w:numId w:val="0"/>
        </w:numPr>
        <w:ind w:left="567" w:hanging="567"/>
        <w:outlineLvl w:val="0"/>
        <w:rPr>
          <w:b/>
          <w:color w:val="000000"/>
          <w:sz w:val="22"/>
          <w:szCs w:val="22"/>
        </w:rPr>
      </w:pPr>
      <w:r w:rsidRPr="00C55CB0">
        <w:rPr>
          <w:b/>
          <w:color w:val="000000"/>
          <w:sz w:val="22"/>
          <w:szCs w:val="22"/>
        </w:rPr>
        <w:t>4.</w:t>
      </w:r>
      <w:r w:rsidRPr="00C55CB0">
        <w:rPr>
          <w:b/>
          <w:color w:val="000000"/>
          <w:sz w:val="22"/>
          <w:szCs w:val="22"/>
        </w:rPr>
        <w:tab/>
        <w:t>Galimas šalutinis poveikis</w:t>
      </w:r>
    </w:p>
    <w:p w14:paraId="6DBDADB1" w14:textId="77777777" w:rsidR="00FF26E1" w:rsidRPr="00B84206" w:rsidRDefault="00FF26E1" w:rsidP="00655D73">
      <w:pPr>
        <w:ind w:left="567" w:hanging="567"/>
        <w:rPr>
          <w:color w:val="000000"/>
          <w:sz w:val="22"/>
          <w:szCs w:val="22"/>
        </w:rPr>
      </w:pPr>
    </w:p>
    <w:p w14:paraId="6DBDADB2" w14:textId="77777777" w:rsidR="00FF26E1" w:rsidRPr="00A85EC7" w:rsidRDefault="00FF26E1" w:rsidP="00655D73">
      <w:pPr>
        <w:rPr>
          <w:color w:val="000000"/>
          <w:sz w:val="22"/>
          <w:szCs w:val="22"/>
        </w:rPr>
      </w:pPr>
      <w:r w:rsidRPr="0005242E">
        <w:rPr>
          <w:sz w:val="22"/>
          <w:szCs w:val="22"/>
        </w:rPr>
        <w:t>Šis vaistas</w:t>
      </w:r>
      <w:r w:rsidRPr="0012552A">
        <w:rPr>
          <w:color w:val="000000"/>
          <w:sz w:val="22"/>
          <w:szCs w:val="22"/>
        </w:rPr>
        <w:t xml:space="preserve">, kaip ir </w:t>
      </w:r>
      <w:r w:rsidRPr="00822517">
        <w:rPr>
          <w:sz w:val="22"/>
          <w:szCs w:val="22"/>
        </w:rPr>
        <w:t xml:space="preserve">visi </w:t>
      </w:r>
      <w:r w:rsidRPr="00FE7385">
        <w:rPr>
          <w:color w:val="000000"/>
          <w:sz w:val="22"/>
          <w:szCs w:val="22"/>
        </w:rPr>
        <w:t xml:space="preserve">kiti, gali sukelti šalutinį poveikį, nors jis pasireiškia ne visiems žmonėms. </w:t>
      </w:r>
      <w:r w:rsidR="00733685" w:rsidRPr="00733685">
        <w:rPr>
          <w:color w:val="000000"/>
          <w:sz w:val="22"/>
          <w:szCs w:val="22"/>
        </w:rPr>
        <w:t>Dažniausias šalutinis poveikis paprastai būna lengvas ir tikriausiai greitai išnyks.</w:t>
      </w:r>
    </w:p>
    <w:p w14:paraId="6DBDADB3" w14:textId="77777777" w:rsidR="00FF26E1" w:rsidRPr="00A85EC7" w:rsidRDefault="00FF26E1" w:rsidP="00655D73">
      <w:pPr>
        <w:rPr>
          <w:color w:val="000000"/>
          <w:sz w:val="22"/>
          <w:szCs w:val="22"/>
        </w:rPr>
      </w:pPr>
    </w:p>
    <w:p w14:paraId="6DBDADB4" w14:textId="77777777" w:rsidR="00FF26E1" w:rsidRPr="00A85EC7" w:rsidRDefault="00FF26E1" w:rsidP="00655D73">
      <w:pPr>
        <w:pStyle w:val="Text"/>
        <w:keepNext/>
        <w:widowControl w:val="0"/>
        <w:spacing w:before="0"/>
        <w:jc w:val="left"/>
        <w:rPr>
          <w:bCs/>
          <w:color w:val="000000"/>
          <w:sz w:val="22"/>
          <w:szCs w:val="22"/>
          <w:lang w:val="lt-LT"/>
        </w:rPr>
      </w:pPr>
      <w:r w:rsidRPr="00A85EC7">
        <w:rPr>
          <w:b/>
          <w:color w:val="000000"/>
          <w:sz w:val="22"/>
          <w:szCs w:val="22"/>
          <w:lang w:val="lt-LT"/>
        </w:rPr>
        <w:t>Apie bet kurį toliau nurodytą sunkų šalutinį poveikį nedelsiant pasakykite gydytojui:</w:t>
      </w:r>
    </w:p>
    <w:p w14:paraId="6DBDADB5" w14:textId="77777777" w:rsidR="00FF26E1" w:rsidRPr="00A85EC7" w:rsidRDefault="00FF26E1" w:rsidP="00655D73">
      <w:pPr>
        <w:keepNext/>
        <w:ind w:right="-29"/>
        <w:rPr>
          <w:color w:val="000000"/>
          <w:sz w:val="22"/>
          <w:szCs w:val="22"/>
        </w:rPr>
      </w:pPr>
    </w:p>
    <w:p w14:paraId="6DBDADB6" w14:textId="77777777" w:rsidR="00FF26E1" w:rsidRPr="00A85EC7" w:rsidRDefault="00FF26E1" w:rsidP="00655D73">
      <w:pPr>
        <w:pStyle w:val="Text"/>
        <w:keepNext/>
        <w:widowControl w:val="0"/>
        <w:spacing w:before="0"/>
        <w:jc w:val="left"/>
        <w:rPr>
          <w:b/>
          <w:bCs/>
          <w:color w:val="000000"/>
          <w:sz w:val="22"/>
          <w:szCs w:val="22"/>
          <w:lang w:val="lt-LT"/>
        </w:rPr>
      </w:pPr>
      <w:r w:rsidRPr="00A85EC7">
        <w:rPr>
          <w:b/>
          <w:bCs/>
          <w:color w:val="000000"/>
          <w:sz w:val="22"/>
          <w:szCs w:val="22"/>
          <w:lang w:val="lt-LT"/>
        </w:rPr>
        <w:t>Dažni (gali pasireikšti ne dažniau kaip 1 asmeniui iš 10):</w:t>
      </w:r>
    </w:p>
    <w:p w14:paraId="6DBDADB7" w14:textId="77777777" w:rsidR="00FF26E1" w:rsidRPr="00DD6DDB" w:rsidRDefault="00FF26E1" w:rsidP="00655D73">
      <w:pPr>
        <w:numPr>
          <w:ilvl w:val="0"/>
          <w:numId w:val="36"/>
        </w:numPr>
        <w:rPr>
          <w:rFonts w:eastAsia="SimSun"/>
          <w:color w:val="000000"/>
          <w:sz w:val="22"/>
          <w:szCs w:val="22"/>
          <w:lang w:eastAsia="zh-CN"/>
        </w:rPr>
      </w:pPr>
      <w:r w:rsidRPr="00DD6DDB">
        <w:rPr>
          <w:rFonts w:eastAsia="SimSun"/>
          <w:color w:val="000000"/>
          <w:sz w:val="22"/>
          <w:szCs w:val="22"/>
          <w:lang w:eastAsia="zh-CN"/>
        </w:rPr>
        <w:t>sunkus inkstų veiklos sutrikimas (tai paprastai nustatys gydytojas atlikęs tam tikrus specifinius kraujo tyrimus);</w:t>
      </w:r>
    </w:p>
    <w:p w14:paraId="6DBDADB8" w14:textId="77777777" w:rsidR="00FF26E1" w:rsidRPr="00A85EC7" w:rsidRDefault="00FF26E1" w:rsidP="00655D73">
      <w:pPr>
        <w:numPr>
          <w:ilvl w:val="0"/>
          <w:numId w:val="36"/>
        </w:numPr>
        <w:rPr>
          <w:rFonts w:eastAsia="SimSun"/>
          <w:color w:val="000000"/>
          <w:sz w:val="22"/>
          <w:szCs w:val="22"/>
          <w:lang w:eastAsia="zh-CN"/>
        </w:rPr>
      </w:pPr>
      <w:r w:rsidRPr="00A85EC7">
        <w:rPr>
          <w:rFonts w:eastAsia="SimSun"/>
          <w:color w:val="000000"/>
          <w:sz w:val="22"/>
          <w:szCs w:val="22"/>
          <w:lang w:eastAsia="zh-CN"/>
        </w:rPr>
        <w:lastRenderedPageBreak/>
        <w:t>sumažėjęs kalcio kiekis kraujyje.</w:t>
      </w:r>
    </w:p>
    <w:p w14:paraId="6DBDADB9" w14:textId="77777777" w:rsidR="00FF26E1" w:rsidRPr="00A85EC7" w:rsidRDefault="00FF26E1" w:rsidP="00655D73">
      <w:pPr>
        <w:pStyle w:val="Text"/>
        <w:widowControl w:val="0"/>
        <w:spacing w:before="0"/>
        <w:jc w:val="left"/>
        <w:rPr>
          <w:color w:val="000000"/>
          <w:sz w:val="22"/>
          <w:szCs w:val="22"/>
          <w:lang w:val="lt-LT"/>
        </w:rPr>
      </w:pPr>
    </w:p>
    <w:p w14:paraId="6DBDADBA" w14:textId="77777777" w:rsidR="00FF26E1" w:rsidRPr="00A85EC7" w:rsidRDefault="00FF26E1" w:rsidP="00655D73">
      <w:pPr>
        <w:pStyle w:val="Text"/>
        <w:keepNext/>
        <w:widowControl w:val="0"/>
        <w:spacing w:before="0"/>
        <w:jc w:val="left"/>
        <w:rPr>
          <w:b/>
          <w:color w:val="000000"/>
          <w:sz w:val="22"/>
          <w:szCs w:val="22"/>
          <w:lang w:val="lt-LT"/>
        </w:rPr>
      </w:pPr>
      <w:r w:rsidRPr="00A85EC7">
        <w:rPr>
          <w:b/>
          <w:color w:val="000000"/>
          <w:sz w:val="22"/>
          <w:szCs w:val="22"/>
          <w:lang w:val="lt-LT"/>
        </w:rPr>
        <w:t>Nedažni (</w:t>
      </w:r>
      <w:r w:rsidRPr="00A85EC7">
        <w:rPr>
          <w:b/>
          <w:bCs/>
          <w:color w:val="000000"/>
          <w:sz w:val="22"/>
          <w:szCs w:val="22"/>
          <w:lang w:val="lt-LT"/>
        </w:rPr>
        <w:t>gali pasireikšti ne dažniau kaip 1 asmeniui iš 100</w:t>
      </w:r>
      <w:r w:rsidRPr="00A85EC7">
        <w:rPr>
          <w:b/>
          <w:color w:val="000000"/>
          <w:sz w:val="22"/>
          <w:szCs w:val="22"/>
          <w:lang w:val="lt-LT"/>
        </w:rPr>
        <w:t>):</w:t>
      </w:r>
    </w:p>
    <w:p w14:paraId="6DBDADBB" w14:textId="77777777" w:rsidR="00FF26E1" w:rsidRPr="00A85EC7" w:rsidRDefault="00FF26E1" w:rsidP="00655D73">
      <w:pPr>
        <w:numPr>
          <w:ilvl w:val="0"/>
          <w:numId w:val="43"/>
        </w:numPr>
        <w:rPr>
          <w:rFonts w:eastAsia="SimSun"/>
          <w:color w:val="000000"/>
          <w:sz w:val="22"/>
          <w:szCs w:val="22"/>
          <w:lang w:eastAsia="zh-CN"/>
        </w:rPr>
      </w:pPr>
      <w:r w:rsidRPr="00DD6DDB">
        <w:rPr>
          <w:rFonts w:eastAsia="SimSun"/>
          <w:color w:val="000000"/>
          <w:sz w:val="22"/>
          <w:szCs w:val="22"/>
          <w:lang w:eastAsia="zh-CN"/>
        </w:rPr>
        <w:t>burnos, dantų ir (arba) žandikaulio skausmas, burnos ertmės gleivinės patinimas ar žaizd</w:t>
      </w:r>
      <w:r w:rsidRPr="00E93C18">
        <w:rPr>
          <w:rFonts w:eastAsia="SimSun"/>
          <w:color w:val="000000"/>
          <w:sz w:val="22"/>
          <w:szCs w:val="22"/>
          <w:lang w:eastAsia="zh-CN"/>
        </w:rPr>
        <w:t xml:space="preserve">ų negijimas burnoje ar žandikaulyje, išskyros, </w:t>
      </w:r>
      <w:r w:rsidRPr="00DD6DDB">
        <w:rPr>
          <w:rFonts w:eastAsia="SimSun"/>
          <w:color w:val="000000"/>
          <w:sz w:val="22"/>
          <w:szCs w:val="22"/>
          <w:lang w:eastAsia="zh-CN"/>
        </w:rPr>
        <w:t>žandikaulio srities tirpimo ar sunkumo pojūtis arba išklibęs dantis</w:t>
      </w:r>
      <w:r>
        <w:rPr>
          <w:rFonts w:eastAsia="SimSun"/>
          <w:color w:val="000000"/>
          <w:sz w:val="22"/>
          <w:szCs w:val="22"/>
          <w:lang w:eastAsia="zh-CN"/>
        </w:rPr>
        <w:t xml:space="preserve">. Tai </w:t>
      </w:r>
      <w:r w:rsidRPr="00DD6DDB">
        <w:rPr>
          <w:rFonts w:eastAsia="SimSun"/>
          <w:color w:val="000000"/>
          <w:sz w:val="22"/>
          <w:szCs w:val="22"/>
          <w:lang w:eastAsia="zh-CN"/>
        </w:rPr>
        <w:t>gali būti žandikaulio kaulinio audini</w:t>
      </w:r>
      <w:r w:rsidRPr="005A571E">
        <w:rPr>
          <w:rFonts w:eastAsia="SimSun"/>
          <w:color w:val="000000"/>
          <w:sz w:val="22"/>
          <w:szCs w:val="22"/>
          <w:lang w:eastAsia="zh-CN"/>
        </w:rPr>
        <w:t>o</w:t>
      </w:r>
      <w:r w:rsidRPr="00A85EC7">
        <w:rPr>
          <w:rFonts w:eastAsia="SimSun"/>
          <w:color w:val="000000"/>
          <w:sz w:val="22"/>
          <w:szCs w:val="22"/>
          <w:lang w:eastAsia="zh-CN"/>
        </w:rPr>
        <w:t xml:space="preserve"> pažeidimo (osteonekrozės) požymiai; </w:t>
      </w:r>
      <w:r>
        <w:rPr>
          <w:rFonts w:eastAsia="SimSun"/>
          <w:color w:val="000000"/>
          <w:sz w:val="22"/>
          <w:szCs w:val="22"/>
          <w:lang w:eastAsia="zh-CN"/>
        </w:rPr>
        <w:t>J</w:t>
      </w:r>
      <w:r w:rsidRPr="00A85EC7">
        <w:rPr>
          <w:rFonts w:eastAsia="SimSun"/>
          <w:color w:val="000000"/>
          <w:sz w:val="22"/>
          <w:szCs w:val="22"/>
          <w:lang w:eastAsia="zh-CN"/>
        </w:rPr>
        <w:t xml:space="preserve">eigu </w:t>
      </w:r>
      <w:r w:rsidRPr="00E93C18">
        <w:rPr>
          <w:rFonts w:eastAsia="SimSun"/>
          <w:color w:val="000000"/>
          <w:sz w:val="22"/>
          <w:szCs w:val="22"/>
          <w:lang w:eastAsia="zh-CN"/>
        </w:rPr>
        <w:t xml:space="preserve">Jums pasireikštų tokių </w:t>
      </w:r>
      <w:r w:rsidRPr="00A85EC7">
        <w:rPr>
          <w:rFonts w:eastAsia="SimSun"/>
          <w:color w:val="000000"/>
          <w:sz w:val="22"/>
          <w:szCs w:val="22"/>
          <w:lang w:eastAsia="zh-CN"/>
        </w:rPr>
        <w:t>simptomų</w:t>
      </w:r>
      <w:r>
        <w:rPr>
          <w:rFonts w:eastAsia="SimSun"/>
          <w:color w:val="000000"/>
          <w:sz w:val="22"/>
          <w:szCs w:val="22"/>
          <w:lang w:eastAsia="zh-CN"/>
        </w:rPr>
        <w:t xml:space="preserve"> </w:t>
      </w:r>
      <w:r w:rsidRPr="0060736B">
        <w:rPr>
          <w:bCs/>
          <w:sz w:val="22"/>
          <w:szCs w:val="22"/>
        </w:rPr>
        <w:t xml:space="preserve">Zoledronic </w:t>
      </w:r>
      <w:r>
        <w:rPr>
          <w:bCs/>
          <w:sz w:val="22"/>
          <w:szCs w:val="22"/>
        </w:rPr>
        <w:t>a</w:t>
      </w:r>
      <w:r w:rsidRPr="0060736B">
        <w:rPr>
          <w:bCs/>
          <w:sz w:val="22"/>
          <w:szCs w:val="22"/>
        </w:rPr>
        <w:t>cid Accord</w:t>
      </w:r>
      <w:r w:rsidRPr="00A85EC7">
        <w:rPr>
          <w:color w:val="000000"/>
          <w:sz w:val="22"/>
          <w:szCs w:val="22"/>
        </w:rPr>
        <w:t xml:space="preserve"> </w:t>
      </w:r>
      <w:r w:rsidRPr="00E93C18">
        <w:rPr>
          <w:rFonts w:eastAsia="SimSun"/>
          <w:color w:val="000000"/>
          <w:sz w:val="22"/>
          <w:szCs w:val="22"/>
          <w:lang w:eastAsia="zh-CN"/>
        </w:rPr>
        <w:t>gydymo metu ar po jo</w:t>
      </w:r>
      <w:r w:rsidRPr="00A85EC7">
        <w:rPr>
          <w:rFonts w:eastAsia="SimSun"/>
          <w:color w:val="000000"/>
          <w:sz w:val="22"/>
          <w:szCs w:val="22"/>
          <w:lang w:eastAsia="zh-CN"/>
        </w:rPr>
        <w:t xml:space="preserve">, nedelsiant pasakykite savo gydytojui </w:t>
      </w:r>
      <w:r>
        <w:rPr>
          <w:rFonts w:eastAsia="SimSun"/>
          <w:color w:val="000000"/>
          <w:sz w:val="22"/>
          <w:szCs w:val="22"/>
          <w:lang w:eastAsia="zh-CN"/>
        </w:rPr>
        <w:t>ir</w:t>
      </w:r>
      <w:r w:rsidRPr="00A85EC7">
        <w:rPr>
          <w:rFonts w:eastAsia="SimSun"/>
          <w:color w:val="000000"/>
          <w:sz w:val="22"/>
          <w:szCs w:val="22"/>
          <w:lang w:eastAsia="zh-CN"/>
        </w:rPr>
        <w:t xml:space="preserve"> odontologui;</w:t>
      </w:r>
    </w:p>
    <w:p w14:paraId="6DBDADBC" w14:textId="77777777" w:rsidR="00FF26E1" w:rsidRPr="00A85EC7" w:rsidRDefault="00FF26E1" w:rsidP="00655D73">
      <w:pPr>
        <w:numPr>
          <w:ilvl w:val="0"/>
          <w:numId w:val="43"/>
        </w:numPr>
        <w:rPr>
          <w:rFonts w:eastAsia="SimSun"/>
          <w:color w:val="000000"/>
          <w:sz w:val="22"/>
          <w:szCs w:val="22"/>
          <w:lang w:eastAsia="zh-CN"/>
        </w:rPr>
      </w:pPr>
      <w:r w:rsidRPr="00A85EC7">
        <w:rPr>
          <w:rFonts w:eastAsia="SimSun"/>
          <w:color w:val="000000"/>
          <w:sz w:val="22"/>
          <w:szCs w:val="22"/>
          <w:lang w:eastAsia="zh-CN"/>
        </w:rPr>
        <w:t>osteoporozei po menopauzės gydyti zoledrono rūgšties vartojančioms pacientėms pasireiškė nereguliaraus širdies susitraukimų ritmo (prieširdžių virpėjimo) atvejų; šiuo metu nežinoma, ar šį nereguliarų širdies susitraukimų ritmą sukelia zoledrono rūgšties vartojimas, tačiau turėtumėte pranešti gydytojui, jeigu pavartojus zoledrono rūgšties patiriate šių simptomų;</w:t>
      </w:r>
    </w:p>
    <w:p w14:paraId="6DBDADBD" w14:textId="77777777" w:rsidR="00FF26E1" w:rsidRDefault="00FF26E1" w:rsidP="00655D73">
      <w:pPr>
        <w:numPr>
          <w:ilvl w:val="0"/>
          <w:numId w:val="43"/>
        </w:numPr>
        <w:rPr>
          <w:rFonts w:eastAsia="SimSun"/>
          <w:color w:val="000000"/>
          <w:sz w:val="22"/>
          <w:szCs w:val="22"/>
          <w:lang w:eastAsia="zh-CN"/>
        </w:rPr>
      </w:pPr>
      <w:r w:rsidRPr="00A85EC7">
        <w:rPr>
          <w:rFonts w:eastAsia="SimSun"/>
          <w:color w:val="000000"/>
          <w:sz w:val="22"/>
          <w:szCs w:val="22"/>
          <w:lang w:eastAsia="zh-CN"/>
        </w:rPr>
        <w:t>sunki alerginė reakcija: dusulys, daugiausia veido ir gerklės patinimas.</w:t>
      </w:r>
    </w:p>
    <w:p w14:paraId="6DBDADBE" w14:textId="77777777" w:rsidR="00FF26E1" w:rsidRPr="00A85EC7" w:rsidRDefault="00FF26E1" w:rsidP="00655D73">
      <w:pPr>
        <w:ind w:left="567"/>
        <w:rPr>
          <w:rFonts w:eastAsia="SimSun"/>
          <w:color w:val="000000"/>
          <w:sz w:val="22"/>
          <w:szCs w:val="22"/>
          <w:lang w:eastAsia="zh-CN"/>
        </w:rPr>
      </w:pPr>
    </w:p>
    <w:p w14:paraId="6DBDADBF" w14:textId="77777777" w:rsidR="00FF26E1" w:rsidRPr="00AB2F6A" w:rsidRDefault="00FF26E1" w:rsidP="00655D73">
      <w:pPr>
        <w:pStyle w:val="Text"/>
        <w:keepNext/>
        <w:widowControl w:val="0"/>
        <w:spacing w:before="0"/>
        <w:jc w:val="left"/>
        <w:rPr>
          <w:b/>
          <w:color w:val="000000"/>
          <w:sz w:val="22"/>
          <w:szCs w:val="22"/>
          <w:lang w:val="it-IT"/>
        </w:rPr>
      </w:pPr>
      <w:r w:rsidRPr="00AB2F6A">
        <w:rPr>
          <w:b/>
          <w:color w:val="000000"/>
          <w:sz w:val="22"/>
          <w:szCs w:val="22"/>
          <w:lang w:val="it-IT"/>
        </w:rPr>
        <w:t>Reti (gali pasireikšti ne dažniau kaip 1 asmeniui iš 1 000):</w:t>
      </w:r>
    </w:p>
    <w:p w14:paraId="6DBDADC0" w14:textId="77777777" w:rsidR="00FF26E1" w:rsidRDefault="00FF26E1" w:rsidP="00655D73">
      <w:pPr>
        <w:pStyle w:val="Text"/>
        <w:widowControl w:val="0"/>
        <w:numPr>
          <w:ilvl w:val="0"/>
          <w:numId w:val="38"/>
        </w:numPr>
        <w:spacing w:before="0"/>
        <w:jc w:val="left"/>
        <w:rPr>
          <w:color w:val="000000"/>
          <w:sz w:val="22"/>
          <w:szCs w:val="22"/>
          <w:lang w:val="it-IT"/>
        </w:rPr>
      </w:pPr>
      <w:r w:rsidRPr="00AB2F6A">
        <w:rPr>
          <w:color w:val="000000"/>
          <w:sz w:val="22"/>
          <w:szCs w:val="22"/>
          <w:lang w:val="it-IT"/>
        </w:rPr>
        <w:t>kaip sumažėjusio kalcio kiekio pasekmė: nereguliarus širdies plakimas (širdies aritmijos; antrinės dėl hipokalcemijos).</w:t>
      </w:r>
    </w:p>
    <w:p w14:paraId="6DBDADC1" w14:textId="77777777" w:rsidR="00CA432A" w:rsidRPr="00AB2F6A" w:rsidRDefault="00CA432A" w:rsidP="00655D73">
      <w:pPr>
        <w:pStyle w:val="Text"/>
        <w:widowControl w:val="0"/>
        <w:numPr>
          <w:ilvl w:val="0"/>
          <w:numId w:val="38"/>
        </w:numPr>
        <w:spacing w:before="0"/>
        <w:jc w:val="left"/>
        <w:rPr>
          <w:color w:val="000000"/>
          <w:sz w:val="22"/>
          <w:szCs w:val="22"/>
          <w:lang w:val="it-IT"/>
        </w:rPr>
      </w:pPr>
      <w:r w:rsidRPr="00CA432A">
        <w:rPr>
          <w:color w:val="000000"/>
          <w:sz w:val="22"/>
          <w:szCs w:val="22"/>
          <w:lang w:val="lt-LT"/>
        </w:rPr>
        <w:t>inkstų funkcijos sutrikimas, vadinamas Fankoni sindromu (paprastai jis nustatomas gydytojui paskyrus tam tikrus šlapimo tyrimus)</w:t>
      </w:r>
      <w:r w:rsidRPr="00CA432A">
        <w:rPr>
          <w:color w:val="000000"/>
          <w:sz w:val="22"/>
          <w:szCs w:val="22"/>
          <w:lang w:val="it-IT"/>
        </w:rPr>
        <w:t>.</w:t>
      </w:r>
    </w:p>
    <w:p w14:paraId="6DBDADC2" w14:textId="77777777" w:rsidR="00FF26E1" w:rsidRPr="00A85EC7" w:rsidRDefault="00FF26E1" w:rsidP="00655D73">
      <w:pPr>
        <w:rPr>
          <w:color w:val="000000"/>
          <w:sz w:val="22"/>
          <w:szCs w:val="22"/>
        </w:rPr>
      </w:pPr>
    </w:p>
    <w:p w14:paraId="6DBDADC3" w14:textId="77777777" w:rsidR="00FF26E1" w:rsidRPr="00A85EC7" w:rsidRDefault="00FF26E1" w:rsidP="00655D73">
      <w:pPr>
        <w:pStyle w:val="Text"/>
        <w:widowControl w:val="0"/>
        <w:spacing w:before="0"/>
        <w:jc w:val="left"/>
        <w:rPr>
          <w:b/>
          <w:bCs/>
          <w:color w:val="000000"/>
          <w:sz w:val="22"/>
          <w:szCs w:val="22"/>
          <w:lang w:val="lt-LT"/>
        </w:rPr>
      </w:pPr>
      <w:r w:rsidRPr="00A85EC7">
        <w:rPr>
          <w:b/>
          <w:bCs/>
          <w:color w:val="000000"/>
          <w:sz w:val="22"/>
          <w:szCs w:val="22"/>
          <w:lang w:val="lt-LT"/>
        </w:rPr>
        <w:t>Labai reti (gali pasireikšti ne dažniau kaip 1 asmeniui iš 10 000):</w:t>
      </w:r>
    </w:p>
    <w:p w14:paraId="6DBDADC4" w14:textId="77777777" w:rsidR="00FF26E1" w:rsidRDefault="00FF26E1" w:rsidP="00655D73">
      <w:pPr>
        <w:numPr>
          <w:ilvl w:val="0"/>
          <w:numId w:val="41"/>
        </w:numPr>
        <w:rPr>
          <w:color w:val="000000"/>
          <w:sz w:val="22"/>
          <w:szCs w:val="22"/>
        </w:rPr>
      </w:pPr>
      <w:r w:rsidRPr="00DD6DDB">
        <w:rPr>
          <w:color w:val="000000"/>
          <w:sz w:val="22"/>
          <w:szCs w:val="22"/>
        </w:rPr>
        <w:t xml:space="preserve">kaip sumažėjusio kalcio kiekio pasekmė: </w:t>
      </w:r>
      <w:r w:rsidRPr="00A85EC7">
        <w:rPr>
          <w:color w:val="000000"/>
          <w:sz w:val="22"/>
          <w:szCs w:val="22"/>
        </w:rPr>
        <w:t>traukuliai, tirpimo pojūtis ir tetanija (antriniai dėl hipokalcemijos).</w:t>
      </w:r>
    </w:p>
    <w:p w14:paraId="6DBDADC5" w14:textId="77777777" w:rsidR="00CA432A" w:rsidRDefault="00CA432A" w:rsidP="00655D73">
      <w:pPr>
        <w:numPr>
          <w:ilvl w:val="0"/>
          <w:numId w:val="41"/>
        </w:numPr>
        <w:rPr>
          <w:color w:val="000000"/>
          <w:sz w:val="22"/>
          <w:szCs w:val="22"/>
        </w:rPr>
      </w:pPr>
      <w:r w:rsidRPr="00CA432A">
        <w:rPr>
          <w:color w:val="000000"/>
          <w:sz w:val="22"/>
          <w:szCs w:val="22"/>
        </w:rPr>
        <w:t>pasikalbėkite su savo gydytoju, jeigu Jums skauda ausį, iš ausies teka išskyros ir (arba) Jums prasidėjęs ausies uždegimas. Tai gali būtų ausyje esančio kaulo pažeidimo požymiai.</w:t>
      </w:r>
    </w:p>
    <w:p w14:paraId="6DBDADC6" w14:textId="77777777" w:rsidR="00526BA3" w:rsidRPr="00010EC7" w:rsidRDefault="00526BA3" w:rsidP="00655D73">
      <w:pPr>
        <w:numPr>
          <w:ilvl w:val="0"/>
          <w:numId w:val="41"/>
        </w:numPr>
        <w:rPr>
          <w:color w:val="000000"/>
          <w:sz w:val="22"/>
          <w:szCs w:val="22"/>
        </w:rPr>
      </w:pPr>
      <w:r w:rsidRPr="00571789">
        <w:rPr>
          <w:color w:val="000000"/>
          <w:sz w:val="22"/>
          <w:szCs w:val="22"/>
        </w:rPr>
        <w:t xml:space="preserve">osteonekrozė taip pat labai retai buvo pastebėta pasireiškusi kituose kauluose nei žandikaulio, ypač klubo arba šlaunikaulio. Nedelsdami pasakykite gydytojui, jei Jums pasireiškė tokie simptomai, kaip naujai atsiradęs ar pasunkėjęs skausmas, skausmas ar sustingimas </w:t>
      </w:r>
      <w:r w:rsidR="00BB76A1">
        <w:rPr>
          <w:rFonts w:eastAsia="SimSun"/>
          <w:color w:val="000000"/>
          <w:sz w:val="22"/>
          <w:szCs w:val="22"/>
          <w:lang w:eastAsia="zh-CN"/>
        </w:rPr>
        <w:t>Zoledronic acid Accord</w:t>
      </w:r>
      <w:r w:rsidR="00213156" w:rsidRPr="00A85EC7">
        <w:rPr>
          <w:rFonts w:eastAsia="SimSun"/>
          <w:color w:val="000000"/>
          <w:sz w:val="22"/>
          <w:szCs w:val="22"/>
          <w:lang w:eastAsia="zh-CN"/>
        </w:rPr>
        <w:t xml:space="preserve"> rūgšties </w:t>
      </w:r>
      <w:r w:rsidRPr="00571789">
        <w:rPr>
          <w:color w:val="000000"/>
          <w:sz w:val="22"/>
          <w:szCs w:val="22"/>
        </w:rPr>
        <w:t>gydymo metu arba nutraukus gydymą.</w:t>
      </w:r>
    </w:p>
    <w:p w14:paraId="6DBDADC7" w14:textId="77777777" w:rsidR="00FF26E1" w:rsidRPr="000C584B" w:rsidRDefault="00FF26E1" w:rsidP="00655D73">
      <w:pPr>
        <w:rPr>
          <w:color w:val="000000"/>
          <w:sz w:val="12"/>
          <w:szCs w:val="22"/>
        </w:rPr>
      </w:pPr>
    </w:p>
    <w:p w14:paraId="6DBDADC8" w14:textId="77777777" w:rsidR="00FF26E1" w:rsidRPr="00A85EC7" w:rsidRDefault="00FF26E1" w:rsidP="00655D73">
      <w:pPr>
        <w:rPr>
          <w:b/>
          <w:color w:val="000000"/>
          <w:sz w:val="22"/>
          <w:szCs w:val="22"/>
        </w:rPr>
      </w:pPr>
      <w:r w:rsidRPr="00A85EC7">
        <w:rPr>
          <w:b/>
          <w:color w:val="000000"/>
          <w:sz w:val="22"/>
          <w:szCs w:val="22"/>
        </w:rPr>
        <w:t>Apie toliau nurodytą šalutinį poveikį gydytojui pasakykite nedelsiant:</w:t>
      </w:r>
    </w:p>
    <w:p w14:paraId="6DBDADC9" w14:textId="77777777" w:rsidR="00FF26E1" w:rsidRPr="000C584B" w:rsidRDefault="00FF26E1" w:rsidP="00655D73">
      <w:pPr>
        <w:rPr>
          <w:bCs/>
          <w:color w:val="000000"/>
          <w:sz w:val="14"/>
          <w:szCs w:val="22"/>
        </w:rPr>
      </w:pPr>
    </w:p>
    <w:p w14:paraId="6DBDADCA" w14:textId="77777777" w:rsidR="00FF26E1" w:rsidRPr="00A85EC7" w:rsidRDefault="00FF26E1" w:rsidP="00655D73">
      <w:pPr>
        <w:rPr>
          <w:b/>
          <w:color w:val="000000"/>
          <w:sz w:val="22"/>
          <w:szCs w:val="22"/>
        </w:rPr>
      </w:pPr>
      <w:r w:rsidRPr="00A85EC7">
        <w:rPr>
          <w:b/>
          <w:color w:val="000000"/>
          <w:sz w:val="22"/>
          <w:szCs w:val="22"/>
        </w:rPr>
        <w:t>Labai dažni (</w:t>
      </w:r>
      <w:r w:rsidRPr="00A85EC7">
        <w:rPr>
          <w:b/>
          <w:bCs/>
          <w:color w:val="000000"/>
          <w:sz w:val="22"/>
          <w:szCs w:val="22"/>
        </w:rPr>
        <w:t>gali pasireikšti dažniau kaip 1 asmeniui iš 10</w:t>
      </w:r>
      <w:r w:rsidRPr="00A85EC7">
        <w:rPr>
          <w:b/>
          <w:color w:val="000000"/>
          <w:sz w:val="22"/>
          <w:szCs w:val="22"/>
        </w:rPr>
        <w:t>):</w:t>
      </w:r>
    </w:p>
    <w:p w14:paraId="6DBDADCB" w14:textId="77777777" w:rsidR="00FF26E1" w:rsidRPr="00DD6DDB" w:rsidRDefault="00FF26E1" w:rsidP="00655D73">
      <w:pPr>
        <w:numPr>
          <w:ilvl w:val="0"/>
          <w:numId w:val="44"/>
        </w:numPr>
        <w:rPr>
          <w:color w:val="000000"/>
          <w:sz w:val="22"/>
          <w:szCs w:val="22"/>
        </w:rPr>
      </w:pPr>
      <w:r w:rsidRPr="00DD6DDB">
        <w:rPr>
          <w:color w:val="000000"/>
          <w:sz w:val="22"/>
          <w:szCs w:val="22"/>
        </w:rPr>
        <w:t>sumažėjęs fosfatų kiekis kraujyje.</w:t>
      </w:r>
    </w:p>
    <w:p w14:paraId="6DBDADCC" w14:textId="77777777" w:rsidR="00FF26E1" w:rsidRPr="000C584B" w:rsidRDefault="00FF26E1" w:rsidP="00655D73">
      <w:pPr>
        <w:rPr>
          <w:color w:val="000000"/>
          <w:sz w:val="14"/>
          <w:szCs w:val="22"/>
        </w:rPr>
      </w:pPr>
    </w:p>
    <w:p w14:paraId="6DBDADCD" w14:textId="77777777" w:rsidR="00FF26E1" w:rsidRPr="00A85EC7" w:rsidRDefault="00FF26E1" w:rsidP="00655D73">
      <w:pPr>
        <w:rPr>
          <w:b/>
          <w:color w:val="000000"/>
          <w:sz w:val="22"/>
          <w:szCs w:val="22"/>
        </w:rPr>
      </w:pPr>
      <w:r w:rsidRPr="00A85EC7">
        <w:rPr>
          <w:b/>
          <w:color w:val="000000"/>
          <w:sz w:val="22"/>
          <w:szCs w:val="22"/>
        </w:rPr>
        <w:t>Dažni (</w:t>
      </w:r>
      <w:r w:rsidRPr="00A85EC7">
        <w:rPr>
          <w:b/>
          <w:bCs/>
          <w:color w:val="000000"/>
          <w:sz w:val="22"/>
          <w:szCs w:val="22"/>
        </w:rPr>
        <w:t>gali pasireikšti ne dažniau kaip 1 asmeniui iš 10</w:t>
      </w:r>
      <w:r w:rsidRPr="00A85EC7">
        <w:rPr>
          <w:b/>
          <w:color w:val="000000"/>
          <w:sz w:val="22"/>
          <w:szCs w:val="22"/>
        </w:rPr>
        <w:t>):</w:t>
      </w:r>
    </w:p>
    <w:p w14:paraId="6DBDADCE" w14:textId="77777777" w:rsidR="00FF26E1" w:rsidRPr="00A85EC7" w:rsidRDefault="00FF26E1" w:rsidP="00655D73">
      <w:pPr>
        <w:numPr>
          <w:ilvl w:val="0"/>
          <w:numId w:val="45"/>
        </w:numPr>
        <w:rPr>
          <w:color w:val="000000"/>
          <w:sz w:val="22"/>
          <w:szCs w:val="22"/>
        </w:rPr>
      </w:pPr>
      <w:r w:rsidRPr="00DD6DDB">
        <w:rPr>
          <w:color w:val="000000"/>
          <w:sz w:val="22"/>
          <w:szCs w:val="22"/>
        </w:rPr>
        <w:t>galvos skausmas ir į gripą panašus sindromas, pasireiškiantis karščiavimu, nuovargiu, silpnumu, mieguistumu, drebuliu bei kaulų, sąnarių ir (ar) raumenų skausmu; dažniausiai specifiškai gydyti nereikia, o požymiai greitai (per k</w:t>
      </w:r>
      <w:r w:rsidRPr="005A571E">
        <w:rPr>
          <w:color w:val="000000"/>
          <w:sz w:val="22"/>
          <w:szCs w:val="22"/>
        </w:rPr>
        <w:t>e</w:t>
      </w:r>
      <w:r w:rsidRPr="00A85EC7">
        <w:rPr>
          <w:color w:val="000000"/>
          <w:sz w:val="22"/>
          <w:szCs w:val="22"/>
        </w:rPr>
        <w:t>lias valandas ar dienas) praeina savaime;</w:t>
      </w:r>
    </w:p>
    <w:p w14:paraId="6DBDADCF" w14:textId="77777777" w:rsidR="00FF26E1" w:rsidRPr="00A85EC7" w:rsidRDefault="00FF26E1" w:rsidP="00655D73">
      <w:pPr>
        <w:numPr>
          <w:ilvl w:val="0"/>
          <w:numId w:val="45"/>
        </w:numPr>
        <w:rPr>
          <w:color w:val="000000"/>
          <w:sz w:val="22"/>
          <w:szCs w:val="22"/>
        </w:rPr>
      </w:pPr>
      <w:r w:rsidRPr="00A85EC7">
        <w:rPr>
          <w:color w:val="000000"/>
          <w:sz w:val="22"/>
          <w:szCs w:val="22"/>
        </w:rPr>
        <w:t>virškinimo trakto reakcijos, t.y. pykinimas ir vėmimas bei apetito stoka;</w:t>
      </w:r>
    </w:p>
    <w:p w14:paraId="6DBDADD0" w14:textId="77777777" w:rsidR="00FF26E1" w:rsidRPr="00A85EC7" w:rsidRDefault="00FF26E1" w:rsidP="00655D73">
      <w:pPr>
        <w:numPr>
          <w:ilvl w:val="0"/>
          <w:numId w:val="45"/>
        </w:numPr>
        <w:rPr>
          <w:color w:val="000000"/>
          <w:sz w:val="22"/>
          <w:szCs w:val="22"/>
        </w:rPr>
      </w:pPr>
      <w:r w:rsidRPr="00A85EC7">
        <w:rPr>
          <w:color w:val="000000"/>
          <w:sz w:val="22"/>
          <w:szCs w:val="22"/>
        </w:rPr>
        <w:t>akių junginės uždegimas;</w:t>
      </w:r>
    </w:p>
    <w:p w14:paraId="6DBDADD1" w14:textId="77777777" w:rsidR="00FF26E1" w:rsidRPr="00A85EC7" w:rsidRDefault="00FF26E1" w:rsidP="00655D73">
      <w:pPr>
        <w:numPr>
          <w:ilvl w:val="0"/>
          <w:numId w:val="45"/>
        </w:numPr>
        <w:rPr>
          <w:color w:val="000000"/>
          <w:sz w:val="22"/>
          <w:szCs w:val="22"/>
        </w:rPr>
      </w:pPr>
      <w:r w:rsidRPr="00A85EC7">
        <w:rPr>
          <w:color w:val="000000"/>
          <w:sz w:val="22"/>
          <w:szCs w:val="22"/>
        </w:rPr>
        <w:t>sumažėjęs raudonųjų kraujo ląstelių skaičius (mažakraujystė).</w:t>
      </w:r>
    </w:p>
    <w:p w14:paraId="6DBDADD2" w14:textId="77777777" w:rsidR="00FF26E1" w:rsidRPr="000C584B" w:rsidRDefault="00FF26E1" w:rsidP="00655D73">
      <w:pPr>
        <w:rPr>
          <w:color w:val="000000"/>
          <w:sz w:val="12"/>
          <w:szCs w:val="22"/>
        </w:rPr>
      </w:pPr>
    </w:p>
    <w:p w14:paraId="6DBDADD3" w14:textId="77777777" w:rsidR="00FF26E1" w:rsidRPr="00A85EC7" w:rsidRDefault="00FF26E1" w:rsidP="00655D73">
      <w:pPr>
        <w:pStyle w:val="Text"/>
        <w:widowControl w:val="0"/>
        <w:spacing w:before="0"/>
        <w:jc w:val="left"/>
        <w:rPr>
          <w:color w:val="000000"/>
          <w:sz w:val="22"/>
          <w:szCs w:val="22"/>
          <w:lang w:val="lt-LT"/>
        </w:rPr>
      </w:pPr>
      <w:r w:rsidRPr="00A85EC7">
        <w:rPr>
          <w:b/>
          <w:bCs/>
          <w:color w:val="000000"/>
          <w:sz w:val="22"/>
          <w:szCs w:val="22"/>
          <w:lang w:val="lt-LT"/>
        </w:rPr>
        <w:t>Nedažni (gali pasireikšti ne dažniau kaip 1 asmeniui iš 100)</w:t>
      </w:r>
      <w:r w:rsidRPr="00A85EC7">
        <w:rPr>
          <w:b/>
          <w:color w:val="000000"/>
          <w:sz w:val="22"/>
          <w:szCs w:val="22"/>
          <w:lang w:val="lt-LT"/>
        </w:rPr>
        <w:t>:</w:t>
      </w:r>
    </w:p>
    <w:p w14:paraId="6DBDADD4" w14:textId="77777777" w:rsidR="00FF26E1" w:rsidRPr="00DD6DDB" w:rsidRDefault="00FF26E1" w:rsidP="00655D73">
      <w:pPr>
        <w:numPr>
          <w:ilvl w:val="0"/>
          <w:numId w:val="46"/>
        </w:numPr>
        <w:rPr>
          <w:color w:val="000000"/>
          <w:sz w:val="22"/>
          <w:szCs w:val="22"/>
        </w:rPr>
      </w:pPr>
      <w:r w:rsidRPr="00DD6DDB">
        <w:rPr>
          <w:color w:val="000000"/>
          <w:sz w:val="22"/>
          <w:szCs w:val="22"/>
        </w:rPr>
        <w:t>padidėjusio jautrumo reakcijos;</w:t>
      </w:r>
    </w:p>
    <w:p w14:paraId="6DBDADD5" w14:textId="77777777" w:rsidR="00FF26E1" w:rsidRPr="00A85EC7" w:rsidRDefault="00FF26E1" w:rsidP="00655D73">
      <w:pPr>
        <w:numPr>
          <w:ilvl w:val="0"/>
          <w:numId w:val="46"/>
        </w:numPr>
        <w:rPr>
          <w:color w:val="000000"/>
          <w:sz w:val="22"/>
          <w:szCs w:val="22"/>
        </w:rPr>
      </w:pPr>
      <w:r w:rsidRPr="00A85EC7">
        <w:rPr>
          <w:color w:val="000000"/>
          <w:sz w:val="22"/>
          <w:szCs w:val="22"/>
        </w:rPr>
        <w:t>sumažėjęs kraujospūdis;</w:t>
      </w:r>
    </w:p>
    <w:p w14:paraId="6DBDADD6" w14:textId="77777777" w:rsidR="00FF26E1" w:rsidRPr="00A85EC7" w:rsidRDefault="00FF26E1" w:rsidP="00655D73">
      <w:pPr>
        <w:numPr>
          <w:ilvl w:val="0"/>
          <w:numId w:val="46"/>
        </w:numPr>
        <w:rPr>
          <w:color w:val="000000"/>
          <w:sz w:val="22"/>
          <w:szCs w:val="22"/>
        </w:rPr>
      </w:pPr>
      <w:r w:rsidRPr="00A85EC7">
        <w:rPr>
          <w:color w:val="000000"/>
          <w:sz w:val="22"/>
          <w:szCs w:val="22"/>
        </w:rPr>
        <w:t>krūtinės skausmas;</w:t>
      </w:r>
    </w:p>
    <w:p w14:paraId="6DBDADD7" w14:textId="77777777" w:rsidR="00FF26E1" w:rsidRPr="00A85EC7" w:rsidRDefault="00FF26E1" w:rsidP="00655D73">
      <w:pPr>
        <w:numPr>
          <w:ilvl w:val="0"/>
          <w:numId w:val="46"/>
        </w:numPr>
        <w:rPr>
          <w:color w:val="000000"/>
          <w:sz w:val="22"/>
          <w:szCs w:val="22"/>
        </w:rPr>
      </w:pPr>
      <w:r w:rsidRPr="00A85EC7">
        <w:rPr>
          <w:color w:val="000000"/>
          <w:sz w:val="22"/>
          <w:szCs w:val="22"/>
        </w:rPr>
        <w:t>infuzijos vietos odos reakcijos (paraudimas ir patinimas), bėrimas, niežulys;</w:t>
      </w:r>
    </w:p>
    <w:p w14:paraId="6DBDADD8" w14:textId="77777777" w:rsidR="00FF26E1" w:rsidRPr="00853FFC" w:rsidRDefault="00FF26E1" w:rsidP="00655D73">
      <w:pPr>
        <w:keepNext/>
        <w:numPr>
          <w:ilvl w:val="0"/>
          <w:numId w:val="46"/>
        </w:numPr>
        <w:rPr>
          <w:color w:val="000000"/>
          <w:sz w:val="22"/>
          <w:szCs w:val="22"/>
        </w:rPr>
      </w:pPr>
      <w:r w:rsidRPr="00A85EC7">
        <w:rPr>
          <w:color w:val="000000"/>
          <w:sz w:val="22"/>
          <w:szCs w:val="22"/>
        </w:rPr>
        <w:t xml:space="preserve">padidėjęs kraujospūdis, dusulys, galvos svaigimas, </w:t>
      </w:r>
      <w:r w:rsidRPr="00AB2F6A">
        <w:rPr>
          <w:color w:val="000000"/>
          <w:sz w:val="22"/>
          <w:szCs w:val="22"/>
        </w:rPr>
        <w:t xml:space="preserve">nerimas, </w:t>
      </w:r>
      <w:r w:rsidRPr="00A85EC7">
        <w:rPr>
          <w:color w:val="000000"/>
          <w:sz w:val="22"/>
          <w:szCs w:val="22"/>
        </w:rPr>
        <w:t xml:space="preserve">sutrikęs miegas, </w:t>
      </w:r>
      <w:r w:rsidRPr="00AB2F6A">
        <w:rPr>
          <w:color w:val="000000"/>
          <w:sz w:val="22"/>
          <w:szCs w:val="22"/>
        </w:rPr>
        <w:t>pakitęs skonio pojūtis, drebėjimas,</w:t>
      </w:r>
      <w:r>
        <w:rPr>
          <w:color w:val="000000"/>
          <w:sz w:val="22"/>
          <w:szCs w:val="22"/>
        </w:rPr>
        <w:t xml:space="preserve"> </w:t>
      </w:r>
      <w:r w:rsidRPr="00A85EC7">
        <w:rPr>
          <w:color w:val="000000"/>
          <w:sz w:val="22"/>
          <w:szCs w:val="22"/>
        </w:rPr>
        <w:t>plaštakų ar pėdų dilgčiojimas ir tirpimas, viduriavimas</w:t>
      </w:r>
      <w:r>
        <w:rPr>
          <w:color w:val="000000"/>
          <w:sz w:val="22"/>
          <w:szCs w:val="22"/>
        </w:rPr>
        <w:t xml:space="preserve">, </w:t>
      </w:r>
      <w:r w:rsidRPr="00AB2F6A">
        <w:rPr>
          <w:sz w:val="22"/>
          <w:szCs w:val="22"/>
          <w:lang w:bidi="th-TH"/>
        </w:rPr>
        <w:t>vidurių užkietėjimas, pilvo skausmas, burnos sausmė</w:t>
      </w:r>
      <w:r w:rsidRPr="00AB2F6A">
        <w:rPr>
          <w:color w:val="000000"/>
          <w:sz w:val="22"/>
          <w:szCs w:val="22"/>
        </w:rPr>
        <w:t>;</w:t>
      </w:r>
    </w:p>
    <w:p w14:paraId="6DBDADD9" w14:textId="77777777" w:rsidR="00FF26E1" w:rsidRPr="00A85EC7" w:rsidRDefault="00FF26E1" w:rsidP="00655D73">
      <w:pPr>
        <w:numPr>
          <w:ilvl w:val="0"/>
          <w:numId w:val="46"/>
        </w:numPr>
        <w:rPr>
          <w:color w:val="000000"/>
          <w:sz w:val="22"/>
          <w:szCs w:val="22"/>
        </w:rPr>
      </w:pPr>
      <w:r w:rsidRPr="00A85EC7">
        <w:rPr>
          <w:color w:val="000000"/>
          <w:sz w:val="22"/>
          <w:szCs w:val="22"/>
        </w:rPr>
        <w:t>sumažėjęs baltųjų kraujo kūnelių ir trombocitų skaičius;</w:t>
      </w:r>
    </w:p>
    <w:p w14:paraId="6DBDADDA" w14:textId="77777777" w:rsidR="00FF26E1" w:rsidRDefault="00FF26E1" w:rsidP="00655D73">
      <w:pPr>
        <w:numPr>
          <w:ilvl w:val="0"/>
          <w:numId w:val="46"/>
        </w:numPr>
        <w:rPr>
          <w:color w:val="000000"/>
          <w:sz w:val="22"/>
          <w:szCs w:val="22"/>
        </w:rPr>
      </w:pPr>
      <w:r w:rsidRPr="00A85EC7">
        <w:rPr>
          <w:color w:val="000000"/>
          <w:sz w:val="22"/>
          <w:szCs w:val="22"/>
        </w:rPr>
        <w:t>sumažėjęs magnio ir kalio kiekis kraujyje; gydytojas tai stebės ir prireikus imsis reikiamų priemonių;</w:t>
      </w:r>
    </w:p>
    <w:p w14:paraId="6DBDADDB" w14:textId="77777777" w:rsidR="00FF26E1" w:rsidRPr="00AB2F6A" w:rsidRDefault="00FF26E1" w:rsidP="00655D73">
      <w:pPr>
        <w:keepNext/>
        <w:numPr>
          <w:ilvl w:val="0"/>
          <w:numId w:val="46"/>
        </w:numPr>
        <w:rPr>
          <w:color w:val="000000"/>
          <w:sz w:val="22"/>
          <w:szCs w:val="22"/>
        </w:rPr>
      </w:pPr>
      <w:r w:rsidRPr="00AB2F6A">
        <w:rPr>
          <w:color w:val="000000"/>
          <w:sz w:val="22"/>
          <w:szCs w:val="22"/>
        </w:rPr>
        <w:lastRenderedPageBreak/>
        <w:t>padidėjęs kūno svoris;</w:t>
      </w:r>
    </w:p>
    <w:p w14:paraId="6DBDADDC" w14:textId="77777777" w:rsidR="00FF26E1" w:rsidRPr="00FD1242" w:rsidRDefault="00FF26E1" w:rsidP="00655D73">
      <w:pPr>
        <w:keepNext/>
        <w:numPr>
          <w:ilvl w:val="0"/>
          <w:numId w:val="46"/>
        </w:numPr>
        <w:rPr>
          <w:color w:val="000000"/>
          <w:sz w:val="22"/>
          <w:szCs w:val="22"/>
        </w:rPr>
      </w:pPr>
      <w:r w:rsidRPr="00AB2F6A">
        <w:rPr>
          <w:color w:val="000000"/>
          <w:sz w:val="22"/>
          <w:szCs w:val="22"/>
        </w:rPr>
        <w:t>sustiprėjęs prakaitavimas;</w:t>
      </w:r>
    </w:p>
    <w:p w14:paraId="6DBDADDD" w14:textId="77777777" w:rsidR="00FF26E1" w:rsidRPr="00A85EC7" w:rsidRDefault="00FF26E1" w:rsidP="00655D73">
      <w:pPr>
        <w:numPr>
          <w:ilvl w:val="0"/>
          <w:numId w:val="46"/>
        </w:numPr>
        <w:rPr>
          <w:color w:val="000000"/>
          <w:sz w:val="22"/>
          <w:szCs w:val="22"/>
        </w:rPr>
      </w:pPr>
      <w:r w:rsidRPr="00A85EC7">
        <w:rPr>
          <w:color w:val="000000"/>
          <w:sz w:val="22"/>
          <w:szCs w:val="22"/>
        </w:rPr>
        <w:t>mieguistumas;</w:t>
      </w:r>
    </w:p>
    <w:p w14:paraId="6DBDADDE" w14:textId="77777777" w:rsidR="00FF26E1" w:rsidRPr="00A85EC7" w:rsidRDefault="00FF26E1" w:rsidP="00655D73">
      <w:pPr>
        <w:numPr>
          <w:ilvl w:val="0"/>
          <w:numId w:val="46"/>
        </w:numPr>
        <w:rPr>
          <w:color w:val="000000"/>
          <w:sz w:val="22"/>
          <w:szCs w:val="22"/>
        </w:rPr>
      </w:pPr>
      <w:r w:rsidRPr="00AB2F6A">
        <w:rPr>
          <w:color w:val="000000"/>
          <w:sz w:val="22"/>
          <w:szCs w:val="22"/>
        </w:rPr>
        <w:t xml:space="preserve">neryškus matymas, </w:t>
      </w:r>
      <w:r w:rsidRPr="00A85EC7">
        <w:rPr>
          <w:color w:val="000000"/>
          <w:sz w:val="22"/>
          <w:szCs w:val="22"/>
        </w:rPr>
        <w:t>akių ašarojimas, akių jautrumas šviesai;</w:t>
      </w:r>
    </w:p>
    <w:p w14:paraId="6DBDADDF" w14:textId="77777777" w:rsidR="00FF26E1" w:rsidRPr="00A85EC7" w:rsidRDefault="00FF26E1" w:rsidP="00655D73">
      <w:pPr>
        <w:numPr>
          <w:ilvl w:val="0"/>
          <w:numId w:val="46"/>
        </w:numPr>
        <w:rPr>
          <w:color w:val="000000"/>
          <w:sz w:val="22"/>
          <w:szCs w:val="22"/>
        </w:rPr>
      </w:pPr>
      <w:r w:rsidRPr="00A85EC7">
        <w:rPr>
          <w:color w:val="000000"/>
          <w:sz w:val="22"/>
          <w:szCs w:val="22"/>
        </w:rPr>
        <w:t>staigus silpnumas, alpimas, suglebimas ar sąmonės netekimas;</w:t>
      </w:r>
    </w:p>
    <w:p w14:paraId="6DBDADE0" w14:textId="77777777" w:rsidR="00FF26E1" w:rsidRPr="00A85EC7" w:rsidRDefault="00FF26E1" w:rsidP="00655D73">
      <w:pPr>
        <w:numPr>
          <w:ilvl w:val="0"/>
          <w:numId w:val="46"/>
        </w:numPr>
        <w:rPr>
          <w:color w:val="000000"/>
          <w:sz w:val="22"/>
          <w:szCs w:val="22"/>
        </w:rPr>
      </w:pPr>
      <w:r w:rsidRPr="00A85EC7">
        <w:rPr>
          <w:color w:val="000000"/>
          <w:sz w:val="22"/>
          <w:szCs w:val="22"/>
        </w:rPr>
        <w:t>apsunkintas kvėpavimas su švokštimu ar kosuliu;</w:t>
      </w:r>
    </w:p>
    <w:p w14:paraId="6DBDADE1" w14:textId="77777777" w:rsidR="00FF26E1" w:rsidRPr="00A85EC7" w:rsidRDefault="00FF26E1" w:rsidP="00655D73">
      <w:pPr>
        <w:numPr>
          <w:ilvl w:val="0"/>
          <w:numId w:val="46"/>
        </w:numPr>
        <w:rPr>
          <w:color w:val="000000"/>
          <w:sz w:val="22"/>
          <w:szCs w:val="22"/>
        </w:rPr>
      </w:pPr>
      <w:r w:rsidRPr="00A85EC7">
        <w:rPr>
          <w:color w:val="000000"/>
          <w:sz w:val="22"/>
          <w:szCs w:val="22"/>
        </w:rPr>
        <w:t>dilgėlinė.</w:t>
      </w:r>
    </w:p>
    <w:p w14:paraId="6DBDADE2" w14:textId="77777777" w:rsidR="00FF26E1" w:rsidRPr="00A85EC7" w:rsidRDefault="00FF26E1" w:rsidP="00655D73">
      <w:pPr>
        <w:pStyle w:val="Text"/>
        <w:widowControl w:val="0"/>
        <w:spacing w:before="0"/>
        <w:jc w:val="left"/>
        <w:rPr>
          <w:color w:val="000000"/>
          <w:sz w:val="22"/>
          <w:szCs w:val="22"/>
          <w:lang w:val="lt-LT"/>
        </w:rPr>
      </w:pPr>
    </w:p>
    <w:p w14:paraId="6DBDADE3" w14:textId="77777777" w:rsidR="00FF26E1" w:rsidRPr="00A85EC7" w:rsidRDefault="00FF26E1" w:rsidP="00655D73">
      <w:pPr>
        <w:pStyle w:val="Text"/>
        <w:widowControl w:val="0"/>
        <w:spacing w:before="0"/>
        <w:jc w:val="left"/>
        <w:rPr>
          <w:b/>
          <w:bCs/>
          <w:color w:val="000000"/>
          <w:sz w:val="22"/>
          <w:szCs w:val="22"/>
          <w:lang w:val="lt-LT"/>
        </w:rPr>
      </w:pPr>
      <w:r w:rsidRPr="00A85EC7">
        <w:rPr>
          <w:b/>
          <w:bCs/>
          <w:color w:val="000000"/>
          <w:sz w:val="22"/>
          <w:szCs w:val="22"/>
          <w:lang w:val="lt-LT"/>
        </w:rPr>
        <w:t>Reti (gali pasireikšti ne dažniau kaip 1 asmeniui iš 1 000):</w:t>
      </w:r>
    </w:p>
    <w:p w14:paraId="6DBDADE4" w14:textId="77777777" w:rsidR="00FF26E1" w:rsidRPr="00DD6DDB" w:rsidRDefault="00FF26E1" w:rsidP="00655D73">
      <w:pPr>
        <w:numPr>
          <w:ilvl w:val="0"/>
          <w:numId w:val="47"/>
        </w:numPr>
        <w:rPr>
          <w:color w:val="000000"/>
          <w:sz w:val="22"/>
          <w:szCs w:val="22"/>
        </w:rPr>
      </w:pPr>
      <w:r w:rsidRPr="00DD6DDB">
        <w:rPr>
          <w:color w:val="000000"/>
          <w:sz w:val="22"/>
          <w:szCs w:val="22"/>
        </w:rPr>
        <w:t>sulėtėjęs širdies plakimas;</w:t>
      </w:r>
    </w:p>
    <w:p w14:paraId="6DBDADE5" w14:textId="77777777" w:rsidR="00FF26E1" w:rsidRPr="00A85EC7" w:rsidRDefault="00FF26E1" w:rsidP="00655D73">
      <w:pPr>
        <w:numPr>
          <w:ilvl w:val="0"/>
          <w:numId w:val="47"/>
        </w:numPr>
        <w:rPr>
          <w:color w:val="000000"/>
          <w:sz w:val="22"/>
          <w:szCs w:val="22"/>
        </w:rPr>
      </w:pPr>
      <w:r w:rsidRPr="00A85EC7">
        <w:rPr>
          <w:color w:val="000000"/>
          <w:sz w:val="22"/>
          <w:szCs w:val="22"/>
        </w:rPr>
        <w:t>sumišimas;</w:t>
      </w:r>
    </w:p>
    <w:p w14:paraId="6DBDADE6" w14:textId="77777777" w:rsidR="00FF26E1" w:rsidRPr="00A85EC7" w:rsidRDefault="00FF26E1" w:rsidP="00655D73">
      <w:pPr>
        <w:numPr>
          <w:ilvl w:val="0"/>
          <w:numId w:val="47"/>
        </w:numPr>
        <w:rPr>
          <w:color w:val="000000"/>
          <w:sz w:val="22"/>
          <w:szCs w:val="22"/>
        </w:rPr>
      </w:pPr>
      <w:r w:rsidRPr="00A85EC7">
        <w:rPr>
          <w:sz w:val="22"/>
          <w:szCs w:val="22"/>
        </w:rPr>
        <w:t>retais atvejais 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6DBDADE7" w14:textId="77777777" w:rsidR="00FF26E1" w:rsidRDefault="00FF26E1" w:rsidP="00655D73">
      <w:pPr>
        <w:numPr>
          <w:ilvl w:val="0"/>
          <w:numId w:val="47"/>
        </w:numPr>
        <w:rPr>
          <w:color w:val="000000"/>
          <w:sz w:val="22"/>
          <w:szCs w:val="22"/>
        </w:rPr>
      </w:pPr>
      <w:r w:rsidRPr="00A85EC7">
        <w:rPr>
          <w:color w:val="000000"/>
          <w:sz w:val="22"/>
          <w:szCs w:val="22"/>
        </w:rPr>
        <w:t>intersticinė plaučių liga (aplink plaučių alveoles esančio audinio uždegimas)</w:t>
      </w:r>
      <w:r>
        <w:rPr>
          <w:color w:val="000000"/>
          <w:sz w:val="22"/>
          <w:szCs w:val="22"/>
        </w:rPr>
        <w:t>;</w:t>
      </w:r>
    </w:p>
    <w:p w14:paraId="6DBDADE8" w14:textId="77777777" w:rsidR="00CA432A" w:rsidRPr="009A448C" w:rsidRDefault="00CA432A" w:rsidP="00655D73">
      <w:pPr>
        <w:numPr>
          <w:ilvl w:val="0"/>
          <w:numId w:val="47"/>
        </w:numPr>
        <w:rPr>
          <w:color w:val="000000"/>
          <w:sz w:val="22"/>
          <w:szCs w:val="22"/>
        </w:rPr>
      </w:pPr>
      <w:r w:rsidRPr="00CA432A">
        <w:rPr>
          <w:color w:val="000000"/>
          <w:sz w:val="22"/>
          <w:szCs w:val="22"/>
        </w:rPr>
        <w:t>į gripą panašūs simptomai įskaitant artritą ir sąnarių patinimą;</w:t>
      </w:r>
    </w:p>
    <w:p w14:paraId="6DBDADE9" w14:textId="77777777" w:rsidR="00FF26E1" w:rsidRPr="00AD0BF7" w:rsidRDefault="00FF26E1" w:rsidP="00655D73">
      <w:pPr>
        <w:numPr>
          <w:ilvl w:val="0"/>
          <w:numId w:val="47"/>
        </w:numPr>
        <w:rPr>
          <w:color w:val="000000"/>
          <w:sz w:val="22"/>
          <w:szCs w:val="22"/>
        </w:rPr>
      </w:pPr>
      <w:r w:rsidRPr="00AB2F6A">
        <w:rPr>
          <w:color w:val="000000"/>
          <w:sz w:val="22"/>
          <w:szCs w:val="22"/>
        </w:rPr>
        <w:t>skausmingas akies paraudimas ir (arba) patinimas.</w:t>
      </w:r>
    </w:p>
    <w:p w14:paraId="6DBDADEA" w14:textId="77777777" w:rsidR="00FF26E1" w:rsidRPr="00A85EC7" w:rsidRDefault="00FF26E1" w:rsidP="00655D73">
      <w:pPr>
        <w:pStyle w:val="Text"/>
        <w:widowControl w:val="0"/>
        <w:spacing w:before="0"/>
        <w:jc w:val="left"/>
        <w:rPr>
          <w:color w:val="000000"/>
          <w:sz w:val="22"/>
          <w:szCs w:val="22"/>
          <w:lang w:val="lt-LT"/>
        </w:rPr>
      </w:pPr>
    </w:p>
    <w:p w14:paraId="6DBDADEB" w14:textId="77777777" w:rsidR="00FF26E1" w:rsidRPr="00A85EC7" w:rsidRDefault="00FF26E1" w:rsidP="00655D73">
      <w:pPr>
        <w:pStyle w:val="Text"/>
        <w:widowControl w:val="0"/>
        <w:spacing w:before="0"/>
        <w:jc w:val="left"/>
        <w:rPr>
          <w:b/>
          <w:bCs/>
          <w:color w:val="000000"/>
          <w:sz w:val="22"/>
          <w:szCs w:val="22"/>
          <w:lang w:val="lt-LT"/>
        </w:rPr>
      </w:pPr>
      <w:r w:rsidRPr="00A85EC7">
        <w:rPr>
          <w:b/>
          <w:bCs/>
          <w:color w:val="000000"/>
          <w:sz w:val="22"/>
          <w:szCs w:val="22"/>
          <w:lang w:val="lt-LT"/>
        </w:rPr>
        <w:t>Labai reti (gali pasireikšti ne dažniau kaip 1 asmeniui iš 10 000):</w:t>
      </w:r>
    </w:p>
    <w:p w14:paraId="6DBDADEC" w14:textId="77777777" w:rsidR="00FF26E1" w:rsidRPr="00DD6DDB" w:rsidRDefault="00FF26E1" w:rsidP="00655D73">
      <w:pPr>
        <w:numPr>
          <w:ilvl w:val="0"/>
          <w:numId w:val="48"/>
        </w:numPr>
        <w:rPr>
          <w:color w:val="000000"/>
          <w:sz w:val="22"/>
          <w:szCs w:val="22"/>
        </w:rPr>
      </w:pPr>
      <w:bookmarkStart w:id="16" w:name="_Hlk175145905"/>
      <w:r w:rsidRPr="00DD6DDB">
        <w:rPr>
          <w:color w:val="000000"/>
          <w:sz w:val="22"/>
          <w:szCs w:val="22"/>
        </w:rPr>
        <w:t xml:space="preserve">alpimas </w:t>
      </w:r>
      <w:bookmarkEnd w:id="16"/>
      <w:r w:rsidRPr="00DD6DDB">
        <w:rPr>
          <w:color w:val="000000"/>
          <w:sz w:val="22"/>
          <w:szCs w:val="22"/>
        </w:rPr>
        <w:t>dėl sumažėjusio kraujospūdžio;</w:t>
      </w:r>
    </w:p>
    <w:p w14:paraId="6DBDADED" w14:textId="77777777" w:rsidR="00FF26E1" w:rsidRDefault="00FF26E1" w:rsidP="00655D73">
      <w:pPr>
        <w:numPr>
          <w:ilvl w:val="0"/>
          <w:numId w:val="48"/>
        </w:numPr>
        <w:rPr>
          <w:color w:val="000000"/>
          <w:sz w:val="22"/>
          <w:szCs w:val="22"/>
        </w:rPr>
      </w:pPr>
      <w:r w:rsidRPr="00A85EC7">
        <w:rPr>
          <w:color w:val="000000"/>
          <w:sz w:val="22"/>
          <w:szCs w:val="22"/>
        </w:rPr>
        <w:t>sunkus kaulų, sąnarių ir (arba) raumenų skausmas, kartais ribojantis minėtų organų funkcijas;</w:t>
      </w:r>
    </w:p>
    <w:p w14:paraId="0B94A50B" w14:textId="77777777" w:rsidR="00D21FE3" w:rsidRPr="00A85EC7" w:rsidRDefault="00D21FE3" w:rsidP="00511243">
      <w:pPr>
        <w:rPr>
          <w:color w:val="000000"/>
          <w:sz w:val="22"/>
          <w:szCs w:val="22"/>
        </w:rPr>
      </w:pPr>
    </w:p>
    <w:p w14:paraId="6DBDADEE" w14:textId="04F77B05" w:rsidR="00FF26E1" w:rsidRDefault="007F6327" w:rsidP="00655D73">
      <w:pPr>
        <w:rPr>
          <w:b/>
          <w:bCs/>
          <w:color w:val="000000"/>
          <w:sz w:val="22"/>
          <w:szCs w:val="22"/>
        </w:rPr>
      </w:pPr>
      <w:r>
        <w:rPr>
          <w:b/>
          <w:bCs/>
          <w:color w:val="000000"/>
          <w:sz w:val="22"/>
          <w:szCs w:val="22"/>
        </w:rPr>
        <w:t>Dažnis nežinomas</w:t>
      </w:r>
      <w:r w:rsidR="00B27C57">
        <w:rPr>
          <w:b/>
          <w:bCs/>
          <w:color w:val="000000"/>
          <w:sz w:val="22"/>
          <w:szCs w:val="22"/>
        </w:rPr>
        <w:t xml:space="preserve"> (negali būti apskaičiuotas pagal turimus duomenis)</w:t>
      </w:r>
    </w:p>
    <w:p w14:paraId="70E4C9F3" w14:textId="7B63C8B9" w:rsidR="00B27C57" w:rsidRDefault="00950649" w:rsidP="00B27C57">
      <w:pPr>
        <w:pStyle w:val="ListParagraph"/>
        <w:numPr>
          <w:ilvl w:val="0"/>
          <w:numId w:val="54"/>
        </w:numPr>
        <w:rPr>
          <w:color w:val="000000"/>
          <w:sz w:val="22"/>
          <w:szCs w:val="22"/>
        </w:rPr>
      </w:pPr>
      <w:r>
        <w:rPr>
          <w:color w:val="000000"/>
          <w:sz w:val="22"/>
          <w:szCs w:val="22"/>
        </w:rPr>
        <w:t xml:space="preserve">inkstų uždegimas (tubulointersticinis </w:t>
      </w:r>
      <w:r w:rsidR="009B30AF">
        <w:rPr>
          <w:color w:val="000000"/>
          <w:sz w:val="22"/>
          <w:szCs w:val="22"/>
        </w:rPr>
        <w:t>nefritas): požymiai ir simptomai gali būti sumažėjęs šlapimo kiekis, kraujas šlapime, pykinimas, bloga bendro</w:t>
      </w:r>
      <w:r w:rsidR="00FA4765">
        <w:rPr>
          <w:color w:val="000000"/>
          <w:sz w:val="22"/>
          <w:szCs w:val="22"/>
        </w:rPr>
        <w:t xml:space="preserve">ji savijauta. </w:t>
      </w:r>
    </w:p>
    <w:p w14:paraId="74CE8EB8" w14:textId="77777777" w:rsidR="00FA4765" w:rsidRPr="00511243" w:rsidRDefault="00FA4765" w:rsidP="00FA4765">
      <w:pPr>
        <w:rPr>
          <w:color w:val="000000"/>
          <w:sz w:val="22"/>
          <w:szCs w:val="22"/>
        </w:rPr>
      </w:pPr>
    </w:p>
    <w:p w14:paraId="6DBDADEF" w14:textId="77777777" w:rsidR="00FF26E1" w:rsidRPr="0060736B" w:rsidRDefault="00FF26E1" w:rsidP="00655D73">
      <w:pPr>
        <w:rPr>
          <w:b/>
          <w:sz w:val="22"/>
          <w:szCs w:val="22"/>
        </w:rPr>
      </w:pPr>
      <w:r w:rsidRPr="0060736B">
        <w:rPr>
          <w:b/>
          <w:noProof/>
          <w:sz w:val="22"/>
          <w:szCs w:val="22"/>
        </w:rPr>
        <w:t>Pranešimas apie šalutinį poveikį</w:t>
      </w:r>
    </w:p>
    <w:p w14:paraId="6DBDADF0" w14:textId="77777777" w:rsidR="00FF26E1" w:rsidRPr="0060736B" w:rsidRDefault="00FF26E1" w:rsidP="00655D73">
      <w:pPr>
        <w:numPr>
          <w:ilvl w:val="12"/>
          <w:numId w:val="0"/>
        </w:numPr>
        <w:ind w:right="-2"/>
        <w:rPr>
          <w:sz w:val="22"/>
          <w:szCs w:val="22"/>
        </w:rPr>
      </w:pPr>
      <w:r w:rsidRPr="0060736B">
        <w:rPr>
          <w:noProof/>
          <w:sz w:val="22"/>
          <w:szCs w:val="22"/>
        </w:rPr>
        <w:t xml:space="preserve">Jeigu pasireiškė šalutinis poveikis, įskaitant šiame lapelyje nenurodytą, pasakykite gydytojui, vaistininkui arba slaugytojai. Apie šalutinį poveikį taip pat galite pranešti tiesiogiai naudodamiesi </w:t>
      </w:r>
      <w:hyperlink r:id="rId16" w:history="1">
        <w:r w:rsidRPr="00711E9D">
          <w:rPr>
            <w:rStyle w:val="Hyperlink"/>
            <w:sz w:val="22"/>
            <w:szCs w:val="22"/>
            <w:highlight w:val="lightGray"/>
          </w:rPr>
          <w:t>V priede</w:t>
        </w:r>
      </w:hyperlink>
      <w:r w:rsidRPr="0060736B">
        <w:rPr>
          <w:noProof/>
          <w:sz w:val="22"/>
          <w:szCs w:val="22"/>
          <w:highlight w:val="lightGray"/>
        </w:rPr>
        <w:t xml:space="preserve"> nurodyta nacionaline pranešimo sistema</w:t>
      </w:r>
      <w:r w:rsidRPr="0060736B">
        <w:rPr>
          <w:noProof/>
          <w:sz w:val="22"/>
          <w:szCs w:val="22"/>
        </w:rPr>
        <w:t>.</w:t>
      </w:r>
      <w:r w:rsidRPr="0060736B">
        <w:rPr>
          <w:sz w:val="22"/>
          <w:szCs w:val="22"/>
        </w:rPr>
        <w:t xml:space="preserve"> </w:t>
      </w:r>
      <w:r w:rsidRPr="0060736B">
        <w:rPr>
          <w:noProof/>
          <w:sz w:val="22"/>
          <w:szCs w:val="22"/>
        </w:rPr>
        <w:t>Pranešdami apie šalutinį poveikį galite mums padėti gauti daugiau informacijos apie šio vaisto saugumą.</w:t>
      </w:r>
    </w:p>
    <w:p w14:paraId="6DBDADF1" w14:textId="77777777" w:rsidR="00FF26E1" w:rsidRDefault="00FF26E1" w:rsidP="00655D73">
      <w:pPr>
        <w:ind w:left="567" w:hanging="567"/>
        <w:rPr>
          <w:color w:val="000000"/>
          <w:sz w:val="22"/>
          <w:szCs w:val="22"/>
        </w:rPr>
      </w:pPr>
    </w:p>
    <w:p w14:paraId="6DBDADF2" w14:textId="77777777" w:rsidR="00DE5F5A" w:rsidRPr="00A85EC7" w:rsidRDefault="00DE5F5A" w:rsidP="00655D73">
      <w:pPr>
        <w:ind w:left="567" w:hanging="567"/>
        <w:rPr>
          <w:color w:val="000000"/>
          <w:sz w:val="22"/>
          <w:szCs w:val="22"/>
        </w:rPr>
      </w:pPr>
    </w:p>
    <w:p w14:paraId="6DBDADF3" w14:textId="77777777" w:rsidR="00FF26E1" w:rsidRPr="00A85EC7" w:rsidRDefault="00FF26E1" w:rsidP="00655D73">
      <w:pPr>
        <w:numPr>
          <w:ilvl w:val="12"/>
          <w:numId w:val="0"/>
        </w:numPr>
        <w:ind w:left="567" w:hanging="567"/>
        <w:outlineLvl w:val="0"/>
        <w:rPr>
          <w:b/>
          <w:color w:val="000000"/>
          <w:sz w:val="22"/>
          <w:szCs w:val="22"/>
        </w:rPr>
      </w:pPr>
      <w:r w:rsidRPr="00A85EC7">
        <w:rPr>
          <w:b/>
          <w:color w:val="000000"/>
          <w:sz w:val="22"/>
          <w:szCs w:val="22"/>
        </w:rPr>
        <w:t>5.</w:t>
      </w:r>
      <w:r w:rsidRPr="00A85EC7">
        <w:rPr>
          <w:b/>
          <w:color w:val="000000"/>
          <w:sz w:val="22"/>
          <w:szCs w:val="22"/>
        </w:rPr>
        <w:tab/>
        <w:t xml:space="preserve">Kaip laikyti </w:t>
      </w:r>
      <w:r w:rsidRPr="00A85EC7">
        <w:rPr>
          <w:b/>
          <w:bCs/>
          <w:sz w:val="22"/>
          <w:szCs w:val="22"/>
        </w:rPr>
        <w:t xml:space="preserve">Zoledronic </w:t>
      </w:r>
      <w:r>
        <w:rPr>
          <w:b/>
          <w:bCs/>
          <w:sz w:val="22"/>
          <w:szCs w:val="22"/>
        </w:rPr>
        <w:t>a</w:t>
      </w:r>
      <w:r w:rsidRPr="00A85EC7">
        <w:rPr>
          <w:b/>
          <w:bCs/>
          <w:sz w:val="22"/>
          <w:szCs w:val="22"/>
        </w:rPr>
        <w:t>cid Accord</w:t>
      </w:r>
    </w:p>
    <w:p w14:paraId="6DBDADF4" w14:textId="77777777" w:rsidR="00FF26E1" w:rsidRPr="00C55CB0" w:rsidRDefault="00FF26E1" w:rsidP="00655D73">
      <w:pPr>
        <w:ind w:left="567" w:hanging="567"/>
        <w:rPr>
          <w:color w:val="000000"/>
          <w:sz w:val="22"/>
          <w:szCs w:val="22"/>
        </w:rPr>
      </w:pPr>
    </w:p>
    <w:p w14:paraId="6DBDADF5" w14:textId="77777777" w:rsidR="00FF26E1" w:rsidRPr="00A85EC7" w:rsidRDefault="00FF26E1" w:rsidP="00655D73">
      <w:pPr>
        <w:rPr>
          <w:color w:val="000000"/>
          <w:sz w:val="22"/>
          <w:szCs w:val="22"/>
        </w:rPr>
      </w:pPr>
      <w:r w:rsidRPr="00C55CB0">
        <w:rPr>
          <w:color w:val="000000"/>
          <w:sz w:val="22"/>
          <w:szCs w:val="22"/>
        </w:rPr>
        <w:t xml:space="preserve">Gydytojas, vaistininkas arba slaugytoja žino, kaip tinkamai laikyti </w:t>
      </w:r>
      <w:r w:rsidRPr="0060736B">
        <w:rPr>
          <w:color w:val="000000"/>
          <w:sz w:val="22"/>
          <w:szCs w:val="22"/>
        </w:rPr>
        <w:t>Zoledronic acid Accord</w:t>
      </w:r>
      <w:r w:rsidRPr="00A85EC7">
        <w:rPr>
          <w:color w:val="000000"/>
          <w:sz w:val="22"/>
          <w:szCs w:val="22"/>
        </w:rPr>
        <w:t xml:space="preserve"> (žr. 6 skyrių).</w:t>
      </w:r>
    </w:p>
    <w:p w14:paraId="6DBDADF6" w14:textId="77777777" w:rsidR="00FF26E1" w:rsidRDefault="00FF26E1" w:rsidP="00655D73">
      <w:pPr>
        <w:ind w:left="567" w:hanging="567"/>
        <w:rPr>
          <w:color w:val="000000"/>
          <w:sz w:val="22"/>
          <w:szCs w:val="22"/>
        </w:rPr>
      </w:pPr>
    </w:p>
    <w:p w14:paraId="6DBDADF7" w14:textId="77777777" w:rsidR="00DE5F5A" w:rsidRPr="00B84206" w:rsidRDefault="00DE5F5A" w:rsidP="00655D73">
      <w:pPr>
        <w:ind w:left="567" w:hanging="567"/>
        <w:rPr>
          <w:color w:val="000000"/>
          <w:sz w:val="22"/>
          <w:szCs w:val="22"/>
        </w:rPr>
      </w:pPr>
    </w:p>
    <w:p w14:paraId="6DBDADF8" w14:textId="77777777" w:rsidR="00FF26E1" w:rsidRPr="00A85EC7" w:rsidRDefault="00FF26E1" w:rsidP="00655D73">
      <w:pPr>
        <w:numPr>
          <w:ilvl w:val="12"/>
          <w:numId w:val="0"/>
        </w:numPr>
        <w:ind w:left="567" w:hanging="567"/>
        <w:outlineLvl w:val="0"/>
        <w:rPr>
          <w:b/>
          <w:color w:val="000000"/>
          <w:sz w:val="22"/>
          <w:szCs w:val="22"/>
        </w:rPr>
      </w:pPr>
      <w:r w:rsidRPr="0005242E">
        <w:rPr>
          <w:b/>
          <w:color w:val="000000"/>
          <w:sz w:val="22"/>
          <w:szCs w:val="22"/>
        </w:rPr>
        <w:t>6.</w:t>
      </w:r>
      <w:r w:rsidRPr="0012552A">
        <w:rPr>
          <w:color w:val="000000"/>
          <w:sz w:val="22"/>
          <w:szCs w:val="22"/>
        </w:rPr>
        <w:tab/>
      </w:r>
      <w:r w:rsidRPr="00822517">
        <w:rPr>
          <w:b/>
          <w:sz w:val="22"/>
          <w:szCs w:val="22"/>
        </w:rPr>
        <w:t>Pakuotės</w:t>
      </w:r>
      <w:r w:rsidRPr="00FE7385">
        <w:rPr>
          <w:sz w:val="22"/>
          <w:szCs w:val="22"/>
        </w:rPr>
        <w:t xml:space="preserve"> </w:t>
      </w:r>
      <w:r w:rsidRPr="00637113">
        <w:rPr>
          <w:b/>
          <w:sz w:val="22"/>
          <w:szCs w:val="22"/>
        </w:rPr>
        <w:t>turinys</w:t>
      </w:r>
      <w:r w:rsidRPr="00A85EC7">
        <w:rPr>
          <w:sz w:val="22"/>
          <w:szCs w:val="22"/>
        </w:rPr>
        <w:t xml:space="preserve"> </w:t>
      </w:r>
      <w:r w:rsidRPr="00A85EC7">
        <w:rPr>
          <w:b/>
          <w:sz w:val="22"/>
          <w:szCs w:val="22"/>
        </w:rPr>
        <w:t>ir</w:t>
      </w:r>
      <w:r w:rsidRPr="00A85EC7">
        <w:rPr>
          <w:sz w:val="22"/>
          <w:szCs w:val="22"/>
        </w:rPr>
        <w:t xml:space="preserve"> </w:t>
      </w:r>
      <w:r w:rsidRPr="00A85EC7">
        <w:rPr>
          <w:b/>
          <w:sz w:val="22"/>
          <w:szCs w:val="22"/>
        </w:rPr>
        <w:t>kita</w:t>
      </w:r>
      <w:r w:rsidRPr="00A85EC7">
        <w:rPr>
          <w:sz w:val="22"/>
          <w:szCs w:val="22"/>
        </w:rPr>
        <w:t xml:space="preserve"> </w:t>
      </w:r>
      <w:r w:rsidRPr="00A85EC7">
        <w:rPr>
          <w:b/>
          <w:sz w:val="22"/>
          <w:szCs w:val="22"/>
        </w:rPr>
        <w:t>informacija</w:t>
      </w:r>
    </w:p>
    <w:p w14:paraId="6DBDADF9" w14:textId="77777777" w:rsidR="00FF26E1" w:rsidRPr="00A85EC7" w:rsidRDefault="00FF26E1" w:rsidP="00655D73">
      <w:pPr>
        <w:ind w:left="567" w:hanging="567"/>
        <w:rPr>
          <w:color w:val="000000"/>
          <w:sz w:val="22"/>
          <w:szCs w:val="22"/>
        </w:rPr>
      </w:pPr>
    </w:p>
    <w:p w14:paraId="6DBDADFA" w14:textId="77777777" w:rsidR="00FF26E1" w:rsidRPr="00A85EC7" w:rsidRDefault="00FF26E1" w:rsidP="00655D73">
      <w:pPr>
        <w:ind w:left="567" w:hanging="567"/>
        <w:rPr>
          <w:b/>
          <w:color w:val="000000"/>
          <w:sz w:val="22"/>
          <w:szCs w:val="22"/>
        </w:rPr>
      </w:pPr>
      <w:r w:rsidRPr="00A85EC7">
        <w:rPr>
          <w:b/>
          <w:bCs/>
          <w:sz w:val="22"/>
          <w:szCs w:val="22"/>
        </w:rPr>
        <w:t xml:space="preserve">Zoledronic </w:t>
      </w:r>
      <w:r>
        <w:rPr>
          <w:b/>
          <w:bCs/>
          <w:sz w:val="22"/>
          <w:szCs w:val="22"/>
        </w:rPr>
        <w:t>a</w:t>
      </w:r>
      <w:r w:rsidRPr="00A85EC7">
        <w:rPr>
          <w:b/>
          <w:bCs/>
          <w:sz w:val="22"/>
          <w:szCs w:val="22"/>
        </w:rPr>
        <w:t>cid Accord</w:t>
      </w:r>
      <w:r w:rsidRPr="00A85EC7">
        <w:rPr>
          <w:b/>
          <w:color w:val="000000"/>
          <w:sz w:val="22"/>
          <w:szCs w:val="22"/>
        </w:rPr>
        <w:t xml:space="preserve"> sudėtis</w:t>
      </w:r>
    </w:p>
    <w:p w14:paraId="6DBDADFB" w14:textId="77777777" w:rsidR="00FF26E1" w:rsidRPr="00C55CB0" w:rsidRDefault="00FF26E1" w:rsidP="00655D73">
      <w:pPr>
        <w:numPr>
          <w:ilvl w:val="0"/>
          <w:numId w:val="49"/>
        </w:numPr>
        <w:rPr>
          <w:color w:val="000000"/>
          <w:sz w:val="22"/>
          <w:szCs w:val="22"/>
        </w:rPr>
      </w:pPr>
      <w:r w:rsidRPr="00A85EC7">
        <w:rPr>
          <w:color w:val="000000"/>
          <w:sz w:val="22"/>
          <w:szCs w:val="22"/>
        </w:rPr>
        <w:t>Veiklioji medžiaga yra zoledrono rūgštis. Viename buteliuke yra 4 mg zoledrono rūgšties  (</w:t>
      </w:r>
      <w:r w:rsidRPr="00C55CB0">
        <w:rPr>
          <w:color w:val="000000"/>
          <w:sz w:val="22"/>
          <w:szCs w:val="22"/>
        </w:rPr>
        <w:t>monohidrato pavidalu).</w:t>
      </w:r>
    </w:p>
    <w:p w14:paraId="6DBDADFC" w14:textId="77777777" w:rsidR="00FF26E1" w:rsidRPr="00FE7385" w:rsidRDefault="00FF26E1" w:rsidP="00655D73">
      <w:pPr>
        <w:numPr>
          <w:ilvl w:val="0"/>
          <w:numId w:val="49"/>
        </w:numPr>
        <w:rPr>
          <w:color w:val="000000"/>
          <w:sz w:val="22"/>
          <w:szCs w:val="22"/>
        </w:rPr>
      </w:pPr>
      <w:r w:rsidRPr="00B84206">
        <w:rPr>
          <w:color w:val="000000"/>
          <w:sz w:val="22"/>
          <w:szCs w:val="22"/>
        </w:rPr>
        <w:t>Pagalbinės medžiagos yra manitolis, natrio citratas</w:t>
      </w:r>
      <w:r w:rsidRPr="0005242E">
        <w:rPr>
          <w:color w:val="000000"/>
          <w:sz w:val="22"/>
          <w:szCs w:val="22"/>
        </w:rPr>
        <w:t xml:space="preserve">, injekcinis </w:t>
      </w:r>
      <w:r w:rsidRPr="0012552A">
        <w:rPr>
          <w:color w:val="000000"/>
          <w:sz w:val="22"/>
          <w:szCs w:val="22"/>
        </w:rPr>
        <w:t xml:space="preserve">vanduo. </w:t>
      </w:r>
    </w:p>
    <w:p w14:paraId="6DBDADFD" w14:textId="77777777" w:rsidR="00FF26E1" w:rsidRPr="00637113" w:rsidRDefault="00FF26E1" w:rsidP="00655D73">
      <w:pPr>
        <w:rPr>
          <w:color w:val="000000"/>
          <w:sz w:val="22"/>
          <w:szCs w:val="22"/>
        </w:rPr>
      </w:pPr>
    </w:p>
    <w:p w14:paraId="6DBDADFE" w14:textId="77777777" w:rsidR="00FF26E1" w:rsidRPr="00A85EC7" w:rsidRDefault="00FF26E1" w:rsidP="00655D73">
      <w:pPr>
        <w:rPr>
          <w:b/>
          <w:color w:val="000000"/>
          <w:sz w:val="22"/>
          <w:szCs w:val="22"/>
        </w:rPr>
      </w:pPr>
      <w:r w:rsidRPr="00A85EC7">
        <w:rPr>
          <w:b/>
          <w:bCs/>
          <w:sz w:val="22"/>
          <w:szCs w:val="22"/>
        </w:rPr>
        <w:t xml:space="preserve">Zoledronic </w:t>
      </w:r>
      <w:r>
        <w:rPr>
          <w:b/>
          <w:bCs/>
          <w:sz w:val="22"/>
          <w:szCs w:val="22"/>
        </w:rPr>
        <w:t>a</w:t>
      </w:r>
      <w:r w:rsidRPr="00A85EC7">
        <w:rPr>
          <w:b/>
          <w:bCs/>
          <w:sz w:val="22"/>
          <w:szCs w:val="22"/>
        </w:rPr>
        <w:t>cid Accord</w:t>
      </w:r>
      <w:r w:rsidRPr="00A85EC7">
        <w:rPr>
          <w:b/>
          <w:color w:val="000000"/>
          <w:sz w:val="22"/>
          <w:szCs w:val="22"/>
        </w:rPr>
        <w:t xml:space="preserve"> išvaizda ir kiekis pakuotėje</w:t>
      </w:r>
    </w:p>
    <w:p w14:paraId="6DBDADFF" w14:textId="77777777" w:rsidR="00FF26E1" w:rsidRPr="00C55CB0" w:rsidRDefault="00FF26E1" w:rsidP="00655D73">
      <w:pPr>
        <w:rPr>
          <w:color w:val="000000"/>
          <w:sz w:val="22"/>
          <w:szCs w:val="22"/>
        </w:rPr>
      </w:pPr>
      <w:r w:rsidRPr="00A85EC7">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išleidžiama skysto koncentrato pavidalu </w:t>
      </w:r>
      <w:r w:rsidR="00CA432A" w:rsidRPr="00CA432A">
        <w:rPr>
          <w:color w:val="000000"/>
          <w:sz w:val="22"/>
          <w:szCs w:val="22"/>
        </w:rPr>
        <w:t>flakonais</w:t>
      </w:r>
      <w:r w:rsidRPr="00A85EC7">
        <w:rPr>
          <w:color w:val="000000"/>
          <w:sz w:val="22"/>
          <w:szCs w:val="22"/>
        </w:rPr>
        <w:t xml:space="preserve">. Viename </w:t>
      </w:r>
      <w:r w:rsidR="00CA432A" w:rsidRPr="00CA432A">
        <w:rPr>
          <w:color w:val="000000"/>
          <w:sz w:val="22"/>
          <w:szCs w:val="22"/>
        </w:rPr>
        <w:t>flakone</w:t>
      </w:r>
      <w:r w:rsidRPr="00A85EC7">
        <w:rPr>
          <w:color w:val="000000"/>
          <w:sz w:val="22"/>
          <w:szCs w:val="22"/>
        </w:rPr>
        <w:t xml:space="preserve"> yra 4 mg zoledrono rūgšties.</w:t>
      </w:r>
    </w:p>
    <w:p w14:paraId="6DBDAE00" w14:textId="77777777" w:rsidR="00FF26E1" w:rsidRPr="00B84206" w:rsidRDefault="00FF26E1" w:rsidP="00655D73">
      <w:pPr>
        <w:rPr>
          <w:color w:val="000000"/>
          <w:sz w:val="22"/>
          <w:szCs w:val="22"/>
        </w:rPr>
      </w:pPr>
    </w:p>
    <w:p w14:paraId="6DBDAE01" w14:textId="77777777" w:rsidR="00FF26E1" w:rsidRPr="00B84206" w:rsidRDefault="00FF26E1" w:rsidP="00655D73">
      <w:pPr>
        <w:rPr>
          <w:color w:val="000000"/>
          <w:sz w:val="22"/>
          <w:szCs w:val="22"/>
        </w:rPr>
      </w:pPr>
      <w:r w:rsidRPr="0005242E">
        <w:rPr>
          <w:color w:val="000000"/>
          <w:sz w:val="22"/>
          <w:szCs w:val="22"/>
        </w:rPr>
        <w:t xml:space="preserve">Vienoje pakuotėje yra </w:t>
      </w:r>
      <w:r w:rsidR="00CA432A" w:rsidRPr="00CA432A">
        <w:rPr>
          <w:color w:val="000000"/>
          <w:sz w:val="22"/>
          <w:szCs w:val="22"/>
        </w:rPr>
        <w:t>flakonas</w:t>
      </w:r>
      <w:r w:rsidRPr="0005242E">
        <w:rPr>
          <w:color w:val="000000"/>
          <w:sz w:val="22"/>
          <w:szCs w:val="22"/>
        </w:rPr>
        <w:t xml:space="preserve"> su </w:t>
      </w:r>
      <w:r w:rsidRPr="0012552A">
        <w:rPr>
          <w:color w:val="000000"/>
          <w:sz w:val="22"/>
          <w:szCs w:val="22"/>
        </w:rPr>
        <w:t xml:space="preserve">koncentratu. </w:t>
      </w:r>
      <w:r w:rsidRPr="00822517">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w:t>
      </w:r>
      <w:r w:rsidRPr="00C55CB0">
        <w:rPr>
          <w:color w:val="000000"/>
          <w:sz w:val="22"/>
          <w:szCs w:val="22"/>
        </w:rPr>
        <w:t>išleidžiama pakuotėmis, kuriose yra atitinkamai 1, 4 arba 10 </w:t>
      </w:r>
      <w:r w:rsidR="00CA432A" w:rsidRPr="00CA432A">
        <w:rPr>
          <w:color w:val="000000"/>
          <w:sz w:val="22"/>
          <w:szCs w:val="22"/>
        </w:rPr>
        <w:t>flakonų</w:t>
      </w:r>
      <w:r w:rsidRPr="00B84206">
        <w:rPr>
          <w:color w:val="000000"/>
          <w:sz w:val="22"/>
          <w:szCs w:val="22"/>
        </w:rPr>
        <w:t>.</w:t>
      </w:r>
    </w:p>
    <w:p w14:paraId="6DBDAE02" w14:textId="77777777" w:rsidR="00FF26E1" w:rsidRPr="00822517" w:rsidRDefault="00FF26E1" w:rsidP="00655D73">
      <w:pPr>
        <w:rPr>
          <w:color w:val="000000"/>
          <w:sz w:val="22"/>
          <w:szCs w:val="22"/>
        </w:rPr>
      </w:pPr>
    </w:p>
    <w:p w14:paraId="6DBDAE03" w14:textId="77777777" w:rsidR="00FF26E1" w:rsidRPr="00A85EC7" w:rsidRDefault="00FF26E1" w:rsidP="00655D73">
      <w:pPr>
        <w:ind w:left="567" w:hanging="567"/>
        <w:rPr>
          <w:b/>
          <w:color w:val="000000"/>
          <w:sz w:val="22"/>
          <w:szCs w:val="22"/>
        </w:rPr>
      </w:pPr>
      <w:r w:rsidRPr="00FE7385">
        <w:rPr>
          <w:b/>
          <w:color w:val="000000"/>
          <w:sz w:val="22"/>
          <w:szCs w:val="22"/>
        </w:rPr>
        <w:t>Rinkodaros teisės turėtojas</w:t>
      </w:r>
      <w:r w:rsidRPr="00637113">
        <w:rPr>
          <w:b/>
          <w:color w:val="000000"/>
          <w:sz w:val="22"/>
          <w:szCs w:val="22"/>
        </w:rPr>
        <w:t xml:space="preserve"> ir gamintojas </w:t>
      </w:r>
    </w:p>
    <w:p w14:paraId="6DBDAE04" w14:textId="77777777" w:rsidR="00A87DE4" w:rsidRDefault="00A87DE4" w:rsidP="00655D73">
      <w:pPr>
        <w:ind w:left="567" w:hanging="567"/>
        <w:rPr>
          <w:noProof/>
          <w:sz w:val="22"/>
          <w:szCs w:val="22"/>
        </w:rPr>
      </w:pPr>
      <w:r w:rsidRPr="00FE7385">
        <w:rPr>
          <w:b/>
          <w:color w:val="000000"/>
          <w:sz w:val="22"/>
          <w:szCs w:val="22"/>
        </w:rPr>
        <w:t>Rinkodaros teisės turėtojas</w:t>
      </w:r>
      <w:r w:rsidRPr="00904736">
        <w:rPr>
          <w:noProof/>
          <w:sz w:val="22"/>
          <w:szCs w:val="22"/>
        </w:rPr>
        <w:t xml:space="preserve"> </w:t>
      </w:r>
    </w:p>
    <w:p w14:paraId="6DBDAE05" w14:textId="77777777" w:rsidR="00A87DE4" w:rsidRPr="00904736" w:rsidRDefault="00A87DE4" w:rsidP="00655D73">
      <w:pPr>
        <w:ind w:left="567" w:hanging="567"/>
        <w:rPr>
          <w:noProof/>
          <w:sz w:val="22"/>
          <w:szCs w:val="22"/>
        </w:rPr>
      </w:pPr>
      <w:r w:rsidRPr="00904736">
        <w:rPr>
          <w:noProof/>
          <w:sz w:val="22"/>
          <w:szCs w:val="22"/>
        </w:rPr>
        <w:t xml:space="preserve">Accord Healthcare S.L.U. </w:t>
      </w:r>
    </w:p>
    <w:p w14:paraId="6DBDAE06" w14:textId="77777777" w:rsidR="00A87DE4" w:rsidRPr="00904736" w:rsidRDefault="00A87DE4" w:rsidP="00655D73">
      <w:pPr>
        <w:ind w:left="567" w:hanging="567"/>
        <w:rPr>
          <w:noProof/>
          <w:sz w:val="22"/>
          <w:szCs w:val="22"/>
        </w:rPr>
      </w:pPr>
      <w:r w:rsidRPr="00904736">
        <w:rPr>
          <w:noProof/>
          <w:sz w:val="22"/>
          <w:szCs w:val="22"/>
        </w:rPr>
        <w:lastRenderedPageBreak/>
        <w:t xml:space="preserve">World Trade Center, Moll de Barcelona, s/n, </w:t>
      </w:r>
    </w:p>
    <w:p w14:paraId="6DBDAE07" w14:textId="77777777" w:rsidR="00A87DE4" w:rsidRPr="00904736" w:rsidRDefault="00A87DE4" w:rsidP="00655D73">
      <w:pPr>
        <w:ind w:left="567" w:hanging="567"/>
        <w:rPr>
          <w:noProof/>
          <w:sz w:val="22"/>
          <w:szCs w:val="22"/>
        </w:rPr>
      </w:pPr>
      <w:r w:rsidRPr="00904736">
        <w:rPr>
          <w:noProof/>
          <w:sz w:val="22"/>
          <w:szCs w:val="22"/>
        </w:rPr>
        <w:t xml:space="preserve">Edifici Est 6ª planta, </w:t>
      </w:r>
    </w:p>
    <w:p w14:paraId="6DBDAE08" w14:textId="77777777" w:rsidR="00A87DE4" w:rsidRPr="00904736" w:rsidRDefault="00A87DE4" w:rsidP="00655D73">
      <w:pPr>
        <w:ind w:left="567" w:hanging="567"/>
        <w:rPr>
          <w:noProof/>
          <w:sz w:val="22"/>
          <w:szCs w:val="22"/>
        </w:rPr>
      </w:pPr>
      <w:r w:rsidRPr="00904736">
        <w:rPr>
          <w:noProof/>
          <w:sz w:val="22"/>
          <w:szCs w:val="22"/>
        </w:rPr>
        <w:t xml:space="preserve">08039 Barcelona, </w:t>
      </w:r>
    </w:p>
    <w:p w14:paraId="6DBDAE09" w14:textId="77777777" w:rsidR="00A87DE4" w:rsidRDefault="00A87DE4" w:rsidP="00655D73">
      <w:pPr>
        <w:spacing w:before="14" w:line="240" w:lineRule="exact"/>
        <w:rPr>
          <w:noProof/>
          <w:sz w:val="22"/>
          <w:szCs w:val="22"/>
          <w:lang w:val="en-IN"/>
        </w:rPr>
      </w:pPr>
      <w:r w:rsidRPr="00A87DE4">
        <w:rPr>
          <w:noProof/>
          <w:sz w:val="22"/>
          <w:szCs w:val="22"/>
          <w:lang w:val="en-IN"/>
        </w:rPr>
        <w:t>Ispanija</w:t>
      </w:r>
    </w:p>
    <w:p w14:paraId="6DBDAE0A" w14:textId="77777777" w:rsidR="00A87DE4" w:rsidRDefault="00A87DE4" w:rsidP="00655D73">
      <w:pPr>
        <w:spacing w:before="14" w:line="240" w:lineRule="exact"/>
        <w:rPr>
          <w:noProof/>
          <w:sz w:val="22"/>
          <w:szCs w:val="22"/>
          <w:lang w:val="en-IN"/>
        </w:rPr>
      </w:pPr>
    </w:p>
    <w:p w14:paraId="6DBDAE0B" w14:textId="77777777" w:rsidR="00A87DE4" w:rsidRDefault="004D50A8" w:rsidP="00655D73">
      <w:pPr>
        <w:spacing w:before="14" w:line="240" w:lineRule="exact"/>
        <w:rPr>
          <w:b/>
          <w:color w:val="000000"/>
          <w:sz w:val="22"/>
          <w:szCs w:val="22"/>
        </w:rPr>
      </w:pPr>
      <w:r w:rsidRPr="00637113">
        <w:rPr>
          <w:b/>
          <w:color w:val="000000"/>
          <w:sz w:val="22"/>
          <w:szCs w:val="22"/>
        </w:rPr>
        <w:t>G</w:t>
      </w:r>
      <w:r w:rsidR="00A87DE4" w:rsidRPr="00637113">
        <w:rPr>
          <w:b/>
          <w:color w:val="000000"/>
          <w:sz w:val="22"/>
          <w:szCs w:val="22"/>
        </w:rPr>
        <w:t>amintojas</w:t>
      </w:r>
      <w:r>
        <w:rPr>
          <w:b/>
          <w:color w:val="000000"/>
          <w:sz w:val="22"/>
          <w:szCs w:val="22"/>
        </w:rPr>
        <w:t xml:space="preserve"> </w:t>
      </w:r>
      <w:r w:rsidR="00A87DE4" w:rsidRPr="00637113">
        <w:rPr>
          <w:b/>
          <w:color w:val="000000"/>
          <w:sz w:val="22"/>
          <w:szCs w:val="22"/>
        </w:rPr>
        <w:t xml:space="preserve"> </w:t>
      </w:r>
    </w:p>
    <w:p w14:paraId="6DBDAE0C" w14:textId="77777777" w:rsidR="007340CC" w:rsidRDefault="007340CC" w:rsidP="00655D73">
      <w:pPr>
        <w:spacing w:before="14" w:line="240" w:lineRule="exact"/>
        <w:rPr>
          <w:b/>
          <w:color w:val="000000"/>
          <w:sz w:val="22"/>
          <w:szCs w:val="22"/>
        </w:rPr>
      </w:pPr>
    </w:p>
    <w:p w14:paraId="6DBDAE0D" w14:textId="77777777" w:rsidR="004D50A8" w:rsidRPr="00655D73" w:rsidRDefault="004D50A8" w:rsidP="00655D73">
      <w:pPr>
        <w:pStyle w:val="Text"/>
        <w:widowControl w:val="0"/>
        <w:spacing w:before="0"/>
        <w:jc w:val="left"/>
        <w:rPr>
          <w:color w:val="000000"/>
          <w:sz w:val="22"/>
          <w:szCs w:val="22"/>
          <w:lang w:val="lt-LT"/>
        </w:rPr>
      </w:pPr>
      <w:r w:rsidRPr="00655D73">
        <w:rPr>
          <w:color w:val="000000"/>
          <w:sz w:val="22"/>
          <w:szCs w:val="22"/>
          <w:lang w:val="lt-LT"/>
        </w:rPr>
        <w:t>Accord Healthcare Polska Sp.z o.o.,</w:t>
      </w:r>
    </w:p>
    <w:p w14:paraId="6DBDAE0E" w14:textId="77777777" w:rsidR="004D50A8" w:rsidRDefault="004D50A8" w:rsidP="00655D73">
      <w:pPr>
        <w:pStyle w:val="Text"/>
        <w:widowControl w:val="0"/>
        <w:spacing w:before="0"/>
        <w:jc w:val="left"/>
        <w:rPr>
          <w:ins w:id="17" w:author="Lithuania" w:date="2026-02-17T17:15:00Z" w16du:dateUtc="2026-02-17T15:15:00Z"/>
          <w:color w:val="000000"/>
          <w:sz w:val="22"/>
          <w:szCs w:val="22"/>
          <w:lang w:val="lt-LT"/>
        </w:rPr>
      </w:pPr>
      <w:r w:rsidRPr="00655D73">
        <w:rPr>
          <w:color w:val="000000"/>
          <w:sz w:val="22"/>
          <w:szCs w:val="22"/>
          <w:lang w:val="lt-LT"/>
        </w:rPr>
        <w:t>ul. Lutomierska 50,95-200 Pabianice, Lenkija</w:t>
      </w:r>
    </w:p>
    <w:p w14:paraId="673D8FD1" w14:textId="77777777" w:rsidR="00535625" w:rsidRDefault="00535625" w:rsidP="00655D73">
      <w:pPr>
        <w:pStyle w:val="Text"/>
        <w:widowControl w:val="0"/>
        <w:spacing w:before="0"/>
        <w:jc w:val="left"/>
        <w:rPr>
          <w:ins w:id="18" w:author="Lithuania" w:date="2026-02-17T17:15:00Z" w16du:dateUtc="2026-02-17T15:15:00Z"/>
          <w:color w:val="000000"/>
          <w:sz w:val="22"/>
          <w:szCs w:val="22"/>
          <w:lang w:val="lt-LT"/>
        </w:rPr>
      </w:pPr>
    </w:p>
    <w:p w14:paraId="24DA4BE6" w14:textId="77777777" w:rsidR="00535625" w:rsidRPr="001A22C6" w:rsidRDefault="00535625" w:rsidP="00535625">
      <w:pPr>
        <w:widowControl w:val="0"/>
        <w:autoSpaceDE w:val="0"/>
        <w:autoSpaceDN w:val="0"/>
        <w:adjustRightInd w:val="0"/>
        <w:rPr>
          <w:ins w:id="19" w:author="Lithuania" w:date="2026-02-17T17:15:00Z" w16du:dateUtc="2026-02-17T15:15:00Z"/>
          <w:szCs w:val="22"/>
          <w:lang w:val="en-IN" w:eastAsia="en-IN"/>
        </w:rPr>
      </w:pPr>
      <w:ins w:id="20" w:author="Lithuania" w:date="2026-02-17T17:15:00Z" w16du:dateUtc="2026-02-17T15:15:00Z">
        <w:r w:rsidRPr="001A22C6">
          <w:rPr>
            <w:szCs w:val="22"/>
            <w:lang w:val="en-IN" w:eastAsia="en-IN"/>
          </w:rPr>
          <w:t>Accord Healthcare Single Member S.A.</w:t>
        </w:r>
      </w:ins>
    </w:p>
    <w:p w14:paraId="659E77D1" w14:textId="77777777" w:rsidR="00535625" w:rsidRPr="00083506" w:rsidRDefault="00535625" w:rsidP="00535625">
      <w:pPr>
        <w:autoSpaceDE w:val="0"/>
        <w:autoSpaceDN w:val="0"/>
        <w:adjustRightInd w:val="0"/>
        <w:rPr>
          <w:ins w:id="21" w:author="Lithuania" w:date="2026-02-17T17:15:00Z" w16du:dateUtc="2026-02-17T15:15:00Z"/>
          <w:szCs w:val="22"/>
          <w:lang w:val="en-IN" w:eastAsia="en-IN"/>
        </w:rPr>
      </w:pPr>
      <w:ins w:id="22" w:author="Lithuania" w:date="2026-02-17T17:15:00Z" w16du:dateUtc="2026-02-17T15:15:00Z">
        <w:r w:rsidRPr="00083506">
          <w:rPr>
            <w:szCs w:val="22"/>
            <w:lang w:val="en-IN" w:eastAsia="en-IN"/>
          </w:rPr>
          <w:t>64</w:t>
        </w:r>
        <w:r w:rsidRPr="00083506">
          <w:rPr>
            <w:szCs w:val="22"/>
            <w:vertAlign w:val="superscript"/>
            <w:lang w:val="en-IN" w:eastAsia="en-IN"/>
          </w:rPr>
          <w:t>th</w:t>
        </w:r>
        <w:r w:rsidRPr="00083506">
          <w:rPr>
            <w:szCs w:val="22"/>
            <w:lang w:val="en-IN" w:eastAsia="en-IN"/>
          </w:rPr>
          <w:t xml:space="preserve"> Km National Road Athens,</w:t>
        </w:r>
      </w:ins>
    </w:p>
    <w:p w14:paraId="7C0CB802" w14:textId="5FC7AE7A" w:rsidR="00535625" w:rsidRPr="00655D73" w:rsidRDefault="00535625" w:rsidP="00535625">
      <w:pPr>
        <w:pStyle w:val="Text"/>
        <w:widowControl w:val="0"/>
        <w:spacing w:before="0"/>
        <w:jc w:val="left"/>
        <w:rPr>
          <w:color w:val="000000"/>
          <w:sz w:val="22"/>
          <w:szCs w:val="22"/>
          <w:lang w:val="lt-LT"/>
        </w:rPr>
      </w:pPr>
      <w:ins w:id="23" w:author="Lithuania" w:date="2026-02-17T17:15:00Z" w16du:dateUtc="2026-02-17T15:15:00Z">
        <w:r w:rsidRPr="00083506">
          <w:rPr>
            <w:szCs w:val="22"/>
            <w:lang w:val="en-IN" w:eastAsia="en-IN"/>
          </w:rPr>
          <w:t xml:space="preserve">Lamia, </w:t>
        </w:r>
        <w:proofErr w:type="spellStart"/>
        <w:r w:rsidRPr="00083506">
          <w:rPr>
            <w:szCs w:val="22"/>
            <w:lang w:val="en-IN" w:eastAsia="en-IN"/>
          </w:rPr>
          <w:t>Schimatari</w:t>
        </w:r>
        <w:proofErr w:type="spellEnd"/>
        <w:r w:rsidRPr="00083506">
          <w:rPr>
            <w:szCs w:val="22"/>
            <w:lang w:val="en-IN" w:eastAsia="en-IN"/>
          </w:rPr>
          <w:t xml:space="preserve">, 32009, </w:t>
        </w:r>
        <w:proofErr w:type="spellStart"/>
        <w:r w:rsidRPr="00083506">
          <w:rPr>
            <w:szCs w:val="22"/>
            <w:lang w:val="en-IN" w:eastAsia="en-IN"/>
          </w:rPr>
          <w:t>Gr</w:t>
        </w:r>
        <w:r>
          <w:rPr>
            <w:szCs w:val="22"/>
            <w:lang w:val="en-IN" w:eastAsia="en-IN"/>
          </w:rPr>
          <w:t>aikija</w:t>
        </w:r>
      </w:ins>
      <w:proofErr w:type="spellEnd"/>
    </w:p>
    <w:p w14:paraId="6DBDAE0F" w14:textId="77777777" w:rsidR="004D50A8" w:rsidRDefault="004D50A8" w:rsidP="00655D73">
      <w:pPr>
        <w:pStyle w:val="Text"/>
        <w:widowControl w:val="0"/>
        <w:spacing w:before="0"/>
        <w:jc w:val="left"/>
        <w:rPr>
          <w:color w:val="000000"/>
          <w:sz w:val="22"/>
          <w:szCs w:val="22"/>
          <w:lang w:val="lt-LT"/>
        </w:rPr>
      </w:pPr>
    </w:p>
    <w:p w14:paraId="723C2BF8" w14:textId="27A7B872" w:rsidR="008972CA" w:rsidRPr="008972CA" w:rsidRDefault="008972CA" w:rsidP="008972CA">
      <w:pPr>
        <w:rPr>
          <w:iCs/>
          <w:sz w:val="22"/>
          <w:szCs w:val="22"/>
        </w:rPr>
      </w:pPr>
      <w:r w:rsidRPr="008972CA">
        <w:rPr>
          <w:iCs/>
          <w:sz w:val="22"/>
          <w:szCs w:val="22"/>
        </w:rPr>
        <w:t>Jeigu apie šį vaistą norite sužinoti daugiau, kreipkitės į vietinį registruotojo atstovą:</w:t>
      </w:r>
    </w:p>
    <w:p w14:paraId="34B8F2AF" w14:textId="77777777" w:rsidR="008972CA" w:rsidRPr="008972CA" w:rsidRDefault="008972CA" w:rsidP="008972CA">
      <w:pPr>
        <w:rPr>
          <w:iCs/>
          <w:sz w:val="22"/>
          <w:szCs w:val="22"/>
        </w:rPr>
      </w:pPr>
    </w:p>
    <w:p w14:paraId="5AD1E22E" w14:textId="77777777" w:rsidR="008972CA" w:rsidRPr="008972CA" w:rsidRDefault="008972CA" w:rsidP="008972CA">
      <w:pPr>
        <w:rPr>
          <w:iCs/>
          <w:sz w:val="22"/>
          <w:szCs w:val="22"/>
        </w:rPr>
      </w:pPr>
      <w:r w:rsidRPr="008972CA">
        <w:rPr>
          <w:iCs/>
          <w:sz w:val="22"/>
          <w:szCs w:val="22"/>
        </w:rPr>
        <w:t>AT / BE / BG / CY / CZ / DE / DK / EE / ES / FI / FR / HR / HU / IE / IS / IT / LT / LV / LU / MT / NL / NO / PL / PT / RO / SE / SI / SK</w:t>
      </w:r>
    </w:p>
    <w:p w14:paraId="40DED720" w14:textId="77777777" w:rsidR="008972CA" w:rsidRPr="008972CA" w:rsidRDefault="008972CA" w:rsidP="008972CA">
      <w:pPr>
        <w:rPr>
          <w:iCs/>
          <w:sz w:val="22"/>
          <w:szCs w:val="22"/>
        </w:rPr>
      </w:pPr>
    </w:p>
    <w:p w14:paraId="3FEFCD5A" w14:textId="77777777" w:rsidR="008972CA" w:rsidRPr="008972CA" w:rsidRDefault="008972CA" w:rsidP="008972CA">
      <w:pPr>
        <w:rPr>
          <w:iCs/>
          <w:sz w:val="22"/>
          <w:szCs w:val="22"/>
        </w:rPr>
      </w:pPr>
      <w:r w:rsidRPr="008972CA">
        <w:rPr>
          <w:iCs/>
          <w:sz w:val="22"/>
          <w:szCs w:val="22"/>
        </w:rPr>
        <w:t xml:space="preserve">Accord Healthcare S.L.U. </w:t>
      </w:r>
    </w:p>
    <w:p w14:paraId="6DA5D0A8" w14:textId="77777777" w:rsidR="008972CA" w:rsidRPr="008972CA" w:rsidRDefault="008972CA" w:rsidP="008972CA">
      <w:pPr>
        <w:rPr>
          <w:iCs/>
          <w:sz w:val="22"/>
          <w:szCs w:val="22"/>
        </w:rPr>
      </w:pPr>
      <w:r w:rsidRPr="008972CA">
        <w:rPr>
          <w:iCs/>
          <w:sz w:val="22"/>
          <w:szCs w:val="22"/>
        </w:rPr>
        <w:t xml:space="preserve">Tel: +34 93 301 00 64 </w:t>
      </w:r>
    </w:p>
    <w:p w14:paraId="0D42AA81" w14:textId="77777777" w:rsidR="008972CA" w:rsidRPr="008972CA" w:rsidRDefault="008972CA" w:rsidP="008972CA">
      <w:pPr>
        <w:rPr>
          <w:iCs/>
          <w:sz w:val="22"/>
          <w:szCs w:val="22"/>
        </w:rPr>
      </w:pPr>
    </w:p>
    <w:p w14:paraId="5193D8E0" w14:textId="77777777" w:rsidR="008972CA" w:rsidRPr="008972CA" w:rsidRDefault="008972CA" w:rsidP="008972CA">
      <w:pPr>
        <w:rPr>
          <w:iCs/>
          <w:sz w:val="22"/>
          <w:szCs w:val="22"/>
        </w:rPr>
      </w:pPr>
      <w:r w:rsidRPr="008972CA">
        <w:rPr>
          <w:iCs/>
          <w:sz w:val="22"/>
          <w:szCs w:val="22"/>
        </w:rPr>
        <w:t xml:space="preserve">EL </w:t>
      </w:r>
    </w:p>
    <w:p w14:paraId="2FF3E430" w14:textId="77777777" w:rsidR="008972CA" w:rsidRPr="008972CA" w:rsidRDefault="008972CA" w:rsidP="008972CA">
      <w:pPr>
        <w:rPr>
          <w:iCs/>
          <w:sz w:val="22"/>
          <w:szCs w:val="22"/>
        </w:rPr>
      </w:pPr>
      <w:r w:rsidRPr="008972CA">
        <w:rPr>
          <w:iCs/>
          <w:sz w:val="22"/>
          <w:szCs w:val="22"/>
        </w:rPr>
        <w:t>Win Medica Α.Ε.</w:t>
      </w:r>
    </w:p>
    <w:p w14:paraId="49B9BB5D" w14:textId="3A85E4F9" w:rsidR="008972CA" w:rsidRPr="008972CA" w:rsidRDefault="008972CA" w:rsidP="008972CA">
      <w:pPr>
        <w:rPr>
          <w:iCs/>
          <w:sz w:val="22"/>
          <w:szCs w:val="22"/>
        </w:rPr>
      </w:pPr>
      <w:r w:rsidRPr="008972CA">
        <w:rPr>
          <w:iCs/>
          <w:sz w:val="22"/>
          <w:szCs w:val="22"/>
        </w:rPr>
        <w:t>Τel: +30 210 74 88 821</w:t>
      </w:r>
    </w:p>
    <w:p w14:paraId="6DBDAE10" w14:textId="77777777" w:rsidR="00FF26E1" w:rsidRPr="00C55CB0" w:rsidRDefault="00FF26E1" w:rsidP="00655D73">
      <w:pPr>
        <w:ind w:left="567" w:hanging="567"/>
        <w:rPr>
          <w:color w:val="000000"/>
          <w:sz w:val="22"/>
          <w:szCs w:val="22"/>
        </w:rPr>
      </w:pPr>
    </w:p>
    <w:p w14:paraId="6DBDAE11" w14:textId="77777777" w:rsidR="00FF26E1" w:rsidRPr="00B84206" w:rsidRDefault="00FF26E1" w:rsidP="00655D73">
      <w:pPr>
        <w:ind w:left="567" w:hanging="567"/>
        <w:rPr>
          <w:b/>
          <w:color w:val="000000"/>
          <w:sz w:val="22"/>
          <w:szCs w:val="22"/>
        </w:rPr>
      </w:pPr>
      <w:r w:rsidRPr="00B84206">
        <w:rPr>
          <w:b/>
          <w:color w:val="000000"/>
          <w:sz w:val="22"/>
          <w:szCs w:val="22"/>
        </w:rPr>
        <w:t>Šis pakuotės lapelis paskutinį kartą peržiūrėtas</w:t>
      </w:r>
    </w:p>
    <w:p w14:paraId="6DBDAE12" w14:textId="77777777" w:rsidR="00FF26E1" w:rsidRPr="0005242E" w:rsidRDefault="00FF26E1" w:rsidP="00655D73">
      <w:pPr>
        <w:ind w:left="567" w:hanging="567"/>
        <w:rPr>
          <w:color w:val="000000"/>
          <w:sz w:val="22"/>
          <w:szCs w:val="22"/>
        </w:rPr>
      </w:pPr>
    </w:p>
    <w:p w14:paraId="6DBDAE13" w14:textId="77777777" w:rsidR="00FF26E1" w:rsidRPr="00822517" w:rsidRDefault="00FF26E1" w:rsidP="00655D73">
      <w:pPr>
        <w:numPr>
          <w:ilvl w:val="12"/>
          <w:numId w:val="0"/>
        </w:numPr>
        <w:ind w:right="-2"/>
        <w:rPr>
          <w:iCs/>
          <w:noProof/>
          <w:sz w:val="22"/>
          <w:szCs w:val="22"/>
        </w:rPr>
      </w:pPr>
      <w:r w:rsidRPr="0012552A">
        <w:rPr>
          <w:b/>
          <w:sz w:val="22"/>
          <w:szCs w:val="22"/>
        </w:rPr>
        <w:t>Kiti informacijos šaltiniai</w:t>
      </w:r>
    </w:p>
    <w:p w14:paraId="6DBDAE14" w14:textId="77828725" w:rsidR="00FF26E1" w:rsidRPr="00C55CB0" w:rsidRDefault="00FF26E1" w:rsidP="00655D73">
      <w:pPr>
        <w:rPr>
          <w:color w:val="000000"/>
          <w:sz w:val="22"/>
          <w:szCs w:val="22"/>
        </w:rPr>
      </w:pPr>
      <w:r w:rsidRPr="00FE7385">
        <w:rPr>
          <w:iCs/>
          <w:sz w:val="22"/>
          <w:szCs w:val="22"/>
        </w:rPr>
        <w:t xml:space="preserve">Išsami informacija </w:t>
      </w:r>
      <w:r w:rsidRPr="00637113">
        <w:rPr>
          <w:iCs/>
          <w:noProof/>
          <w:sz w:val="22"/>
          <w:szCs w:val="22"/>
        </w:rPr>
        <w:t xml:space="preserve">apie šį vaistą </w:t>
      </w:r>
      <w:r w:rsidRPr="00A85EC7">
        <w:rPr>
          <w:iCs/>
          <w:sz w:val="22"/>
          <w:szCs w:val="22"/>
        </w:rPr>
        <w:t xml:space="preserve">pateikiama </w:t>
      </w:r>
      <w:r w:rsidRPr="00A85EC7">
        <w:rPr>
          <w:iCs/>
          <w:noProof/>
          <w:sz w:val="22"/>
          <w:szCs w:val="22"/>
        </w:rPr>
        <w:t xml:space="preserve">Europos vaistų agentūros </w:t>
      </w:r>
      <w:r w:rsidRPr="00A85EC7">
        <w:rPr>
          <w:iCs/>
          <w:sz w:val="22"/>
          <w:szCs w:val="22"/>
        </w:rPr>
        <w:t>tinklalapyje</w:t>
      </w:r>
      <w:r w:rsidRPr="0060736B">
        <w:rPr>
          <w:iCs/>
          <w:sz w:val="22"/>
          <w:szCs w:val="22"/>
        </w:rPr>
        <w:t xml:space="preserve"> </w:t>
      </w:r>
      <w:r w:rsidRPr="00A85EC7">
        <w:rPr>
          <w:noProof/>
          <w:color w:val="000000"/>
          <w:sz w:val="22"/>
          <w:szCs w:val="22"/>
        </w:rPr>
        <w:t>http</w:t>
      </w:r>
      <w:ins w:id="24" w:author="Lithuania" w:date="2026-02-17T17:15:00Z" w16du:dateUtc="2026-02-17T15:15:00Z">
        <w:r w:rsidR="00535625">
          <w:rPr>
            <w:noProof/>
            <w:color w:val="000000"/>
            <w:sz w:val="22"/>
            <w:szCs w:val="22"/>
          </w:rPr>
          <w:t>s</w:t>
        </w:r>
      </w:ins>
      <w:r w:rsidRPr="00A85EC7">
        <w:rPr>
          <w:noProof/>
          <w:color w:val="000000"/>
          <w:sz w:val="22"/>
          <w:szCs w:val="22"/>
        </w:rPr>
        <w:t>://www.ema.europa.eu</w:t>
      </w:r>
    </w:p>
    <w:p w14:paraId="6DBDAE15" w14:textId="77777777" w:rsidR="00FF26E1" w:rsidRPr="00B8206A" w:rsidRDefault="00FF26E1" w:rsidP="00655D73">
      <w:pPr>
        <w:ind w:left="567" w:hanging="567"/>
        <w:rPr>
          <w:b/>
          <w:color w:val="000000"/>
          <w:sz w:val="22"/>
          <w:szCs w:val="22"/>
        </w:rPr>
      </w:pPr>
      <w:r w:rsidRPr="00B84206">
        <w:rPr>
          <w:color w:val="000000"/>
          <w:sz w:val="22"/>
          <w:szCs w:val="22"/>
        </w:rPr>
        <w:br w:type="page"/>
      </w:r>
      <w:r w:rsidRPr="002402A3">
        <w:rPr>
          <w:b/>
          <w:sz w:val="22"/>
          <w:szCs w:val="22"/>
        </w:rPr>
        <w:lastRenderedPageBreak/>
        <w:t>Toliau pateikta informacija skirta tik sveikatos priežiūros specialistams:</w:t>
      </w:r>
    </w:p>
    <w:p w14:paraId="6DBDAE16" w14:textId="77777777" w:rsidR="00FF26E1" w:rsidRPr="00B84206" w:rsidRDefault="00FF26E1" w:rsidP="00655D73">
      <w:pPr>
        <w:ind w:left="567" w:hanging="567"/>
        <w:rPr>
          <w:color w:val="000000"/>
          <w:sz w:val="22"/>
          <w:szCs w:val="22"/>
        </w:rPr>
      </w:pPr>
    </w:p>
    <w:p w14:paraId="6DBDAE17" w14:textId="77777777" w:rsidR="00FF26E1" w:rsidRPr="00A85EC7" w:rsidRDefault="00FF26E1" w:rsidP="00655D73">
      <w:pPr>
        <w:ind w:left="567" w:hanging="567"/>
        <w:rPr>
          <w:b/>
          <w:color w:val="000000"/>
          <w:sz w:val="22"/>
          <w:szCs w:val="22"/>
        </w:rPr>
      </w:pPr>
      <w:r w:rsidRPr="0005242E">
        <w:rPr>
          <w:b/>
          <w:color w:val="000000"/>
          <w:sz w:val="22"/>
          <w:szCs w:val="22"/>
        </w:rPr>
        <w:t xml:space="preserve">Kaip paruošti ir švirkšti </w:t>
      </w:r>
      <w:r w:rsidRPr="0005242E">
        <w:rPr>
          <w:b/>
          <w:bCs/>
          <w:sz w:val="22"/>
          <w:szCs w:val="22"/>
        </w:rPr>
        <w:t xml:space="preserve">Zoledronic </w:t>
      </w:r>
      <w:r>
        <w:rPr>
          <w:b/>
          <w:bCs/>
          <w:sz w:val="22"/>
          <w:szCs w:val="22"/>
        </w:rPr>
        <w:t>a</w:t>
      </w:r>
      <w:r w:rsidRPr="00A85EC7">
        <w:rPr>
          <w:b/>
          <w:bCs/>
          <w:sz w:val="22"/>
          <w:szCs w:val="22"/>
        </w:rPr>
        <w:t>cid Accord</w:t>
      </w:r>
    </w:p>
    <w:p w14:paraId="6DBDAE18" w14:textId="77777777" w:rsidR="00FF26E1" w:rsidRPr="00C55CB0" w:rsidRDefault="00FF26E1" w:rsidP="00655D73">
      <w:pPr>
        <w:ind w:left="567" w:hanging="567"/>
        <w:rPr>
          <w:color w:val="000000"/>
          <w:sz w:val="22"/>
          <w:szCs w:val="22"/>
        </w:rPr>
      </w:pPr>
    </w:p>
    <w:p w14:paraId="6DBDAE19" w14:textId="77777777" w:rsidR="00FF26E1" w:rsidRPr="0005242E" w:rsidRDefault="00FF26E1" w:rsidP="00655D73">
      <w:pPr>
        <w:pStyle w:val="Text"/>
        <w:widowControl w:val="0"/>
        <w:numPr>
          <w:ilvl w:val="0"/>
          <w:numId w:val="50"/>
        </w:numPr>
        <w:spacing w:before="0"/>
        <w:jc w:val="left"/>
        <w:rPr>
          <w:color w:val="000000"/>
          <w:sz w:val="22"/>
          <w:szCs w:val="22"/>
          <w:lang w:val="lt-LT"/>
        </w:rPr>
      </w:pPr>
      <w:r w:rsidRPr="00C55CB0">
        <w:rPr>
          <w:color w:val="000000"/>
          <w:sz w:val="22"/>
          <w:szCs w:val="22"/>
          <w:lang w:val="lt-LT"/>
        </w:rPr>
        <w:t xml:space="preserve">Infuzijos tirpalui, kurio sudėtyje būtų 4 mg zoledrono rūgšties, paruošti,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60736B">
        <w:rPr>
          <w:color w:val="000000"/>
          <w:sz w:val="22"/>
          <w:szCs w:val="22"/>
          <w:lang w:val="lt-LT"/>
        </w:rPr>
        <w:t xml:space="preserve"> koncentratą</w:t>
      </w:r>
      <w:r w:rsidRPr="0060736B">
        <w:rPr>
          <w:b/>
          <w:color w:val="000000"/>
          <w:sz w:val="22"/>
          <w:szCs w:val="22"/>
          <w:lang w:val="lt-LT"/>
        </w:rPr>
        <w:t xml:space="preserve"> </w:t>
      </w:r>
      <w:r w:rsidRPr="0005242E">
        <w:rPr>
          <w:color w:val="000000"/>
          <w:sz w:val="22"/>
          <w:szCs w:val="22"/>
          <w:lang w:val="lt-LT"/>
        </w:rPr>
        <w:t xml:space="preserve">(5 ml) </w:t>
      </w:r>
      <w:r w:rsidRPr="0012552A">
        <w:rPr>
          <w:color w:val="000000"/>
          <w:sz w:val="22"/>
          <w:szCs w:val="22"/>
          <w:lang w:val="lt-LT"/>
        </w:rPr>
        <w:t xml:space="preserve">reikia </w:t>
      </w:r>
      <w:r w:rsidRPr="00FE7385">
        <w:rPr>
          <w:color w:val="000000"/>
          <w:sz w:val="22"/>
          <w:szCs w:val="22"/>
          <w:lang w:val="lt-LT"/>
        </w:rPr>
        <w:t xml:space="preserve">toliau skiesti 100 ml infuzinio tirpalo be kalcio ar kitu infuziniu tirpalu, kurio sudėtyje nėra dvivalenčių katijonų. Jeigu reikia mažesnės </w:t>
      </w:r>
      <w:r w:rsidRPr="0060736B">
        <w:rPr>
          <w:bCs/>
          <w:sz w:val="22"/>
          <w:szCs w:val="22"/>
          <w:lang w:val="lt-LT"/>
        </w:rPr>
        <w:t xml:space="preserve"> Zoledronic </w:t>
      </w:r>
      <w:r>
        <w:rPr>
          <w:bCs/>
          <w:sz w:val="22"/>
          <w:szCs w:val="22"/>
          <w:lang w:val="lt-LT"/>
        </w:rPr>
        <w:t>a</w:t>
      </w:r>
      <w:r w:rsidRPr="0060736B">
        <w:rPr>
          <w:bCs/>
          <w:sz w:val="22"/>
          <w:szCs w:val="22"/>
          <w:lang w:val="lt-LT"/>
        </w:rPr>
        <w:t>cid Accord</w:t>
      </w:r>
      <w:r w:rsidRPr="00A85EC7" w:rsidDel="00145E4F">
        <w:rPr>
          <w:color w:val="000000"/>
          <w:sz w:val="22"/>
          <w:szCs w:val="22"/>
          <w:lang w:val="lt-LT"/>
        </w:rPr>
        <w:t xml:space="preserve"> </w:t>
      </w:r>
      <w:r w:rsidRPr="00A85EC7">
        <w:rPr>
          <w:color w:val="000000"/>
          <w:sz w:val="22"/>
          <w:szCs w:val="22"/>
          <w:lang w:val="lt-LT"/>
        </w:rPr>
        <w:t xml:space="preserve"> dozės, pirmiausia pritraukti reikiamą </w:t>
      </w:r>
      <w:r w:rsidRPr="00C55CB0">
        <w:rPr>
          <w:color w:val="000000"/>
          <w:sz w:val="22"/>
          <w:szCs w:val="22"/>
          <w:lang w:val="lt-LT"/>
        </w:rPr>
        <w:t xml:space="preserve">tūrį, kaip nurodyta žemiau, ir po to jį toliau skiesti 100 ml infuzinio tirpalo. Kad būtų išvengta galimo nesuderinamumo, </w:t>
      </w:r>
      <w:r w:rsidRPr="0005242E">
        <w:rPr>
          <w:color w:val="000000"/>
          <w:sz w:val="22"/>
          <w:szCs w:val="22"/>
          <w:lang w:val="lt-LT"/>
        </w:rPr>
        <w:t>infuzinį tirpalą, naudojamą skiedimui, reikia skiesti 0,9 % m/t natrio chlorido tirpalu arba 5 % m/t gliukozės tirpalu.</w:t>
      </w:r>
    </w:p>
    <w:p w14:paraId="6DBDAE1A" w14:textId="77777777" w:rsidR="00FF26E1" w:rsidRPr="0012552A" w:rsidRDefault="00FF26E1" w:rsidP="00655D73">
      <w:pPr>
        <w:rPr>
          <w:color w:val="000000"/>
          <w:sz w:val="22"/>
          <w:szCs w:val="22"/>
        </w:rPr>
      </w:pPr>
    </w:p>
    <w:p w14:paraId="6DBDAE1B" w14:textId="77777777" w:rsidR="00FF26E1" w:rsidRPr="00C55CB0" w:rsidRDefault="00FF26E1" w:rsidP="00655D73">
      <w:pPr>
        <w:ind w:left="540"/>
        <w:rPr>
          <w:b/>
          <w:color w:val="000000"/>
          <w:sz w:val="22"/>
          <w:szCs w:val="22"/>
        </w:rPr>
      </w:pPr>
      <w:r w:rsidRPr="00822517">
        <w:rPr>
          <w:b/>
          <w:color w:val="000000"/>
          <w:sz w:val="22"/>
          <w:szCs w:val="22"/>
        </w:rPr>
        <w:t xml:space="preserve">Ištirpinto </w:t>
      </w:r>
      <w:r w:rsidRPr="0060736B">
        <w:rPr>
          <w:b/>
          <w:bCs/>
          <w:sz w:val="22"/>
          <w:szCs w:val="22"/>
        </w:rPr>
        <w:t xml:space="preserve">Zoledronic </w:t>
      </w:r>
      <w:r>
        <w:rPr>
          <w:b/>
          <w:bCs/>
          <w:sz w:val="22"/>
          <w:szCs w:val="22"/>
        </w:rPr>
        <w:t>a</w:t>
      </w:r>
      <w:r w:rsidRPr="0060736B">
        <w:rPr>
          <w:b/>
          <w:bCs/>
          <w:sz w:val="22"/>
          <w:szCs w:val="22"/>
        </w:rPr>
        <w:t>cid Accord</w:t>
      </w:r>
      <w:r w:rsidRPr="0060736B">
        <w:rPr>
          <w:b/>
          <w:color w:val="000000"/>
          <w:sz w:val="22"/>
          <w:szCs w:val="22"/>
        </w:rPr>
        <w:t xml:space="preserve"> koncentrato</w:t>
      </w:r>
      <w:r w:rsidRPr="00A85EC7">
        <w:rPr>
          <w:b/>
          <w:color w:val="000000"/>
          <w:sz w:val="22"/>
          <w:szCs w:val="22"/>
        </w:rPr>
        <w:t xml:space="preserve"> negalima maišyti su kalcio turinčiais tirpalais ar kitu infuziniu tirpalu, kurio sudėtyje yra dvivalenčių katijonų, tok</w:t>
      </w:r>
      <w:r w:rsidRPr="00C55CB0">
        <w:rPr>
          <w:b/>
          <w:color w:val="000000"/>
          <w:sz w:val="22"/>
          <w:szCs w:val="22"/>
        </w:rPr>
        <w:t>iu kaip Ringerio - laktato tirpalas.</w:t>
      </w:r>
    </w:p>
    <w:p w14:paraId="6DBDAE1C" w14:textId="77777777" w:rsidR="00FF26E1" w:rsidRPr="00B84206" w:rsidRDefault="00FF26E1" w:rsidP="00655D73">
      <w:pPr>
        <w:rPr>
          <w:color w:val="000000"/>
          <w:sz w:val="22"/>
          <w:szCs w:val="22"/>
        </w:rPr>
      </w:pPr>
    </w:p>
    <w:p w14:paraId="6DBDAE1D" w14:textId="77777777" w:rsidR="00FF26E1" w:rsidRPr="00A85EC7" w:rsidRDefault="00FF26E1" w:rsidP="00655D73">
      <w:pPr>
        <w:tabs>
          <w:tab w:val="left" w:pos="1080"/>
        </w:tabs>
        <w:ind w:left="1080" w:hanging="540"/>
        <w:rPr>
          <w:color w:val="000000"/>
          <w:sz w:val="22"/>
          <w:szCs w:val="22"/>
        </w:rPr>
      </w:pPr>
      <w:r w:rsidRPr="0005242E">
        <w:rPr>
          <w:color w:val="000000"/>
          <w:sz w:val="22"/>
          <w:szCs w:val="22"/>
        </w:rPr>
        <w:t xml:space="preserve">Nurodymai, kaip paruošti mažesnę </w:t>
      </w:r>
      <w:r w:rsidRPr="0005242E">
        <w:rPr>
          <w:bCs/>
          <w:sz w:val="22"/>
          <w:szCs w:val="22"/>
        </w:rPr>
        <w:t xml:space="preserve">Zoledronic </w:t>
      </w:r>
      <w:r>
        <w:rPr>
          <w:bCs/>
          <w:sz w:val="22"/>
          <w:szCs w:val="22"/>
        </w:rPr>
        <w:t>a</w:t>
      </w:r>
      <w:r w:rsidRPr="00A85EC7">
        <w:rPr>
          <w:bCs/>
          <w:sz w:val="22"/>
          <w:szCs w:val="22"/>
        </w:rPr>
        <w:t>cid Accord</w:t>
      </w:r>
      <w:r w:rsidRPr="00A85EC7">
        <w:rPr>
          <w:color w:val="000000"/>
          <w:sz w:val="22"/>
          <w:szCs w:val="22"/>
        </w:rPr>
        <w:t xml:space="preserve"> dozę:</w:t>
      </w:r>
    </w:p>
    <w:p w14:paraId="6DBDAE1E" w14:textId="77777777" w:rsidR="00FF26E1" w:rsidRPr="00C55CB0" w:rsidRDefault="00FF26E1" w:rsidP="00655D73">
      <w:pPr>
        <w:tabs>
          <w:tab w:val="left" w:pos="1080"/>
        </w:tabs>
        <w:ind w:left="1080" w:hanging="540"/>
        <w:rPr>
          <w:color w:val="000000"/>
          <w:sz w:val="22"/>
          <w:szCs w:val="22"/>
        </w:rPr>
      </w:pPr>
      <w:r w:rsidRPr="00C55CB0">
        <w:rPr>
          <w:color w:val="000000"/>
          <w:sz w:val="22"/>
          <w:szCs w:val="22"/>
        </w:rPr>
        <w:t>Pritraukti reikiamą skysto koncentrato tūrį:</w:t>
      </w:r>
    </w:p>
    <w:p w14:paraId="6DBDAE1F" w14:textId="77777777" w:rsidR="00FF26E1" w:rsidRPr="00C55CB0" w:rsidRDefault="00FF26E1" w:rsidP="00655D73">
      <w:pPr>
        <w:numPr>
          <w:ilvl w:val="0"/>
          <w:numId w:val="51"/>
        </w:numPr>
        <w:tabs>
          <w:tab w:val="left" w:pos="1080"/>
        </w:tabs>
        <w:rPr>
          <w:color w:val="000000"/>
          <w:sz w:val="22"/>
          <w:szCs w:val="22"/>
        </w:rPr>
      </w:pPr>
      <w:r w:rsidRPr="00C55CB0">
        <w:rPr>
          <w:color w:val="000000"/>
          <w:sz w:val="22"/>
          <w:szCs w:val="22"/>
        </w:rPr>
        <w:t>4,4 ml, kai dozė yra 3,5 mg;</w:t>
      </w:r>
    </w:p>
    <w:p w14:paraId="6DBDAE20" w14:textId="77777777" w:rsidR="00FF26E1" w:rsidRPr="00B84206" w:rsidRDefault="00FF26E1" w:rsidP="00655D73">
      <w:pPr>
        <w:numPr>
          <w:ilvl w:val="0"/>
          <w:numId w:val="51"/>
        </w:numPr>
        <w:tabs>
          <w:tab w:val="left" w:pos="1080"/>
        </w:tabs>
        <w:rPr>
          <w:color w:val="000000"/>
          <w:sz w:val="22"/>
          <w:szCs w:val="22"/>
        </w:rPr>
      </w:pPr>
      <w:r w:rsidRPr="00B84206">
        <w:rPr>
          <w:color w:val="000000"/>
          <w:sz w:val="22"/>
          <w:szCs w:val="22"/>
        </w:rPr>
        <w:t>4,1 ml, kai dozė yra 3,3 mg;</w:t>
      </w:r>
    </w:p>
    <w:p w14:paraId="6DBDAE21" w14:textId="77777777" w:rsidR="00FF26E1" w:rsidRPr="0005242E" w:rsidRDefault="00FF26E1" w:rsidP="00655D73">
      <w:pPr>
        <w:numPr>
          <w:ilvl w:val="0"/>
          <w:numId w:val="51"/>
        </w:numPr>
        <w:tabs>
          <w:tab w:val="left" w:pos="1080"/>
        </w:tabs>
        <w:rPr>
          <w:color w:val="000000"/>
          <w:sz w:val="22"/>
          <w:szCs w:val="22"/>
        </w:rPr>
      </w:pPr>
      <w:r w:rsidRPr="0005242E">
        <w:rPr>
          <w:color w:val="000000"/>
          <w:sz w:val="22"/>
          <w:szCs w:val="22"/>
        </w:rPr>
        <w:t>3,8 ml, kai dozė yra 3,0 mg.</w:t>
      </w:r>
    </w:p>
    <w:p w14:paraId="6DBDAE22" w14:textId="77777777" w:rsidR="00FF26E1" w:rsidRPr="0012552A" w:rsidRDefault="00FF26E1" w:rsidP="00655D73">
      <w:pPr>
        <w:rPr>
          <w:color w:val="000000"/>
          <w:sz w:val="22"/>
          <w:szCs w:val="22"/>
        </w:rPr>
      </w:pPr>
    </w:p>
    <w:p w14:paraId="6DBDAE23" w14:textId="77777777" w:rsidR="00FF26E1" w:rsidRPr="00FE7385" w:rsidRDefault="00FF26E1" w:rsidP="00655D73">
      <w:pPr>
        <w:pStyle w:val="Text"/>
        <w:widowControl w:val="0"/>
        <w:numPr>
          <w:ilvl w:val="0"/>
          <w:numId w:val="52"/>
        </w:numPr>
        <w:spacing w:before="0"/>
        <w:jc w:val="left"/>
        <w:rPr>
          <w:color w:val="000000"/>
          <w:sz w:val="22"/>
          <w:szCs w:val="22"/>
          <w:lang w:val="lt-LT"/>
        </w:rPr>
      </w:pPr>
      <w:r w:rsidRPr="00822517">
        <w:rPr>
          <w:color w:val="000000"/>
          <w:sz w:val="22"/>
          <w:szCs w:val="22"/>
          <w:lang w:val="lt-LT"/>
        </w:rPr>
        <w:t>Tik vienkartiniam vartojimui. N</w:t>
      </w:r>
      <w:r w:rsidRPr="00FE7385">
        <w:rPr>
          <w:color w:val="000000"/>
          <w:sz w:val="22"/>
          <w:szCs w:val="22"/>
          <w:lang w:val="lt-LT"/>
        </w:rPr>
        <w:t>esuvartotą tirpalą reikia išmesti. Galima vartoti tik skaidrų tirpalą, kuriame nėra jokių matomų dalelių ir kai nepakitusi jo spalva. Ruošiantis infuzijai reikia laikytis aseptikos reikalavimų.</w:t>
      </w:r>
    </w:p>
    <w:p w14:paraId="6DBDAE24" w14:textId="77777777" w:rsidR="00FF26E1" w:rsidRPr="00637113" w:rsidRDefault="00FF26E1" w:rsidP="00655D73">
      <w:pPr>
        <w:pStyle w:val="Text"/>
        <w:widowControl w:val="0"/>
        <w:spacing w:before="0"/>
        <w:ind w:left="567"/>
        <w:jc w:val="left"/>
        <w:rPr>
          <w:sz w:val="22"/>
          <w:szCs w:val="22"/>
          <w:lang w:val="lt-LT"/>
        </w:rPr>
      </w:pPr>
    </w:p>
    <w:p w14:paraId="6DBDAE25" w14:textId="77777777" w:rsidR="00FF26E1" w:rsidRPr="00A85EC7" w:rsidRDefault="00FF26E1" w:rsidP="00655D73">
      <w:pPr>
        <w:pStyle w:val="Text"/>
        <w:widowControl w:val="0"/>
        <w:numPr>
          <w:ilvl w:val="0"/>
          <w:numId w:val="52"/>
        </w:numPr>
        <w:spacing w:before="0"/>
        <w:jc w:val="left"/>
        <w:rPr>
          <w:color w:val="000000"/>
          <w:sz w:val="22"/>
          <w:szCs w:val="22"/>
          <w:lang w:val="lt-LT"/>
        </w:rPr>
      </w:pPr>
      <w:r w:rsidRPr="00A85EC7">
        <w:rPr>
          <w:color w:val="000000"/>
          <w:sz w:val="22"/>
          <w:szCs w:val="22"/>
          <w:lang w:val="lt-LT"/>
        </w:rPr>
        <w:t xml:space="preserve">Cheminės ir </w:t>
      </w:r>
      <w:r w:rsidRPr="00761E26">
        <w:rPr>
          <w:color w:val="000000"/>
          <w:sz w:val="22"/>
          <w:szCs w:val="22"/>
          <w:lang w:val="pt-PT"/>
        </w:rPr>
        <w:t xml:space="preserve">fizinės savybės nekinta </w:t>
      </w:r>
      <w:r w:rsidRPr="00761E26">
        <w:rPr>
          <w:sz w:val="22"/>
          <w:szCs w:val="22"/>
          <w:lang w:val="pt-PT"/>
        </w:rPr>
        <w:t>36 valandas 2 – 8 °C temperatūroje</w:t>
      </w:r>
      <w:r w:rsidRPr="00A85EC7">
        <w:rPr>
          <w:color w:val="000000"/>
          <w:sz w:val="22"/>
          <w:szCs w:val="22"/>
          <w:lang w:val="lt-LT"/>
        </w:rPr>
        <w:t>.</w:t>
      </w:r>
    </w:p>
    <w:p w14:paraId="6DBDAE26" w14:textId="77777777" w:rsidR="00FF26E1" w:rsidRPr="0060736B" w:rsidRDefault="00FF26E1" w:rsidP="00655D73">
      <w:pPr>
        <w:pStyle w:val="Text"/>
        <w:widowControl w:val="0"/>
        <w:numPr>
          <w:ilvl w:val="0"/>
          <w:numId w:val="52"/>
        </w:numPr>
        <w:spacing w:before="0"/>
        <w:jc w:val="left"/>
        <w:rPr>
          <w:color w:val="000000"/>
          <w:sz w:val="22"/>
          <w:szCs w:val="22"/>
          <w:lang w:val="lt-LT"/>
        </w:rPr>
      </w:pPr>
      <w:r w:rsidRPr="00DD6DDB">
        <w:rPr>
          <w:color w:val="000000"/>
          <w:sz w:val="22"/>
          <w:szCs w:val="22"/>
          <w:lang w:val="lt-LT"/>
        </w:rPr>
        <w:t xml:space="preserve">Mikrobiologiniu požiūriu </w:t>
      </w:r>
      <w:r w:rsidRPr="0060736B">
        <w:rPr>
          <w:color w:val="000000"/>
          <w:sz w:val="22"/>
          <w:szCs w:val="22"/>
          <w:lang w:val="lt-LT"/>
        </w:rPr>
        <w:t>praskiestą infuzinį tirpalą reikia vartoti nedelsiant. Jeigu jis iš karto nevartojamas, už laikymo sąlygas ir trukmę prieš vartojimą atsako vartotojas. Paprastai laikymo šaldytuve 2 °C – 8 °C temperatūroje trukmė neturi būti ilgesnė kaip 24 val. Prieš vartojimą šaldytuve laikytam tirpalui reikia leisti sušilti iki kambario temperatūros.</w:t>
      </w:r>
    </w:p>
    <w:p w14:paraId="6DBDAE27" w14:textId="77777777" w:rsidR="00FF26E1" w:rsidRPr="0060736B" w:rsidRDefault="00FF26E1" w:rsidP="00655D73">
      <w:pPr>
        <w:rPr>
          <w:color w:val="000000"/>
          <w:sz w:val="22"/>
          <w:szCs w:val="22"/>
        </w:rPr>
      </w:pPr>
    </w:p>
    <w:p w14:paraId="6DBDAE28" w14:textId="77777777" w:rsidR="00FF26E1" w:rsidRPr="00C55CB0" w:rsidRDefault="00FF26E1" w:rsidP="00655D73">
      <w:pPr>
        <w:pStyle w:val="Text"/>
        <w:widowControl w:val="0"/>
        <w:numPr>
          <w:ilvl w:val="0"/>
          <w:numId w:val="52"/>
        </w:numPr>
        <w:spacing w:before="0"/>
        <w:jc w:val="left"/>
        <w:rPr>
          <w:color w:val="000000"/>
          <w:sz w:val="22"/>
          <w:szCs w:val="22"/>
          <w:lang w:val="lt-LT"/>
        </w:rPr>
      </w:pPr>
      <w:r w:rsidRPr="0060736B">
        <w:rPr>
          <w:color w:val="000000"/>
          <w:sz w:val="22"/>
          <w:szCs w:val="22"/>
          <w:lang w:val="lt-LT"/>
        </w:rPr>
        <w:t xml:space="preserve">Tirpalas, kurio sudėtyje yra zoledrono rūgšties sulašinamas į veną per 15 minučių per atskirą infuzijų sistemą. Prieš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Pr>
          <w:color w:val="000000"/>
          <w:sz w:val="22"/>
          <w:szCs w:val="22"/>
          <w:lang w:val="lt-LT"/>
        </w:rPr>
        <w:t xml:space="preserve"> vartojimą ir po vartojimo būtina nustatyti paciento hidratacijos būklę ir užtikrinti, kad ji yra pakankama.</w:t>
      </w:r>
    </w:p>
    <w:p w14:paraId="6DBDAE29" w14:textId="77777777" w:rsidR="00FF26E1" w:rsidRPr="00B84206" w:rsidRDefault="00FF26E1" w:rsidP="00655D73">
      <w:pPr>
        <w:rPr>
          <w:color w:val="000000"/>
          <w:sz w:val="22"/>
          <w:szCs w:val="22"/>
        </w:rPr>
      </w:pPr>
    </w:p>
    <w:p w14:paraId="6DBDAE2A" w14:textId="77777777" w:rsidR="00FF26E1" w:rsidRPr="00A85EC7" w:rsidRDefault="00FF26E1" w:rsidP="00655D73">
      <w:pPr>
        <w:pStyle w:val="Text"/>
        <w:widowControl w:val="0"/>
        <w:numPr>
          <w:ilvl w:val="0"/>
          <w:numId w:val="52"/>
        </w:numPr>
        <w:spacing w:before="0"/>
        <w:jc w:val="left"/>
        <w:rPr>
          <w:color w:val="000000"/>
          <w:sz w:val="22"/>
          <w:szCs w:val="22"/>
          <w:lang w:val="lt-LT"/>
        </w:rPr>
      </w:pPr>
      <w:r w:rsidRPr="0005242E">
        <w:rPr>
          <w:color w:val="000000"/>
          <w:sz w:val="22"/>
          <w:szCs w:val="22"/>
          <w:lang w:val="lt-LT"/>
        </w:rPr>
        <w:t xml:space="preserve">Tyrimų su įvairaus tipo infuzijų sistemomis, pagamintomis iš polivinilchlorido, polietileno ir polipropileno metu nesuderinamumo su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Pr>
          <w:color w:val="000000"/>
          <w:sz w:val="22"/>
          <w:szCs w:val="22"/>
          <w:lang w:val="lt-LT"/>
        </w:rPr>
        <w:t xml:space="preserve"> nepastebėta.</w:t>
      </w:r>
    </w:p>
    <w:p w14:paraId="6DBDAE2B" w14:textId="77777777" w:rsidR="00FF26E1" w:rsidRPr="00C55CB0" w:rsidRDefault="00FF26E1" w:rsidP="00655D73">
      <w:pPr>
        <w:rPr>
          <w:color w:val="000000"/>
          <w:sz w:val="22"/>
          <w:szCs w:val="22"/>
        </w:rPr>
      </w:pPr>
    </w:p>
    <w:p w14:paraId="6DBDAE2C" w14:textId="77777777" w:rsidR="00FF26E1" w:rsidRPr="00C55CB0" w:rsidRDefault="00FF26E1" w:rsidP="00655D73">
      <w:pPr>
        <w:pStyle w:val="Text"/>
        <w:widowControl w:val="0"/>
        <w:numPr>
          <w:ilvl w:val="0"/>
          <w:numId w:val="52"/>
        </w:numPr>
        <w:spacing w:before="0"/>
        <w:jc w:val="left"/>
        <w:rPr>
          <w:color w:val="000000"/>
          <w:sz w:val="22"/>
          <w:szCs w:val="22"/>
          <w:lang w:val="lt-LT"/>
        </w:rPr>
      </w:pPr>
      <w:r w:rsidRPr="00C55CB0">
        <w:rPr>
          <w:color w:val="000000"/>
          <w:sz w:val="22"/>
          <w:szCs w:val="22"/>
          <w:lang w:val="lt-LT"/>
        </w:rPr>
        <w:t xml:space="preserve">Duomenų apie </w:t>
      </w:r>
      <w:r w:rsidRPr="0060736B">
        <w:rPr>
          <w:bCs/>
          <w:sz w:val="22"/>
          <w:szCs w:val="22"/>
          <w:lang w:val="lt-LT"/>
        </w:rPr>
        <w:t xml:space="preserve">Zoledronic </w:t>
      </w:r>
      <w:r>
        <w:rPr>
          <w:bCs/>
          <w:sz w:val="22"/>
          <w:szCs w:val="22"/>
          <w:lang w:val="lt-LT"/>
        </w:rPr>
        <w:t>a</w:t>
      </w:r>
      <w:r w:rsidRPr="0060736B">
        <w:rPr>
          <w:bCs/>
          <w:sz w:val="22"/>
          <w:szCs w:val="22"/>
          <w:lang w:val="lt-LT"/>
        </w:rPr>
        <w:t>cid Accord</w:t>
      </w:r>
      <w:r w:rsidRPr="00A85EC7">
        <w:rPr>
          <w:color w:val="000000"/>
          <w:sz w:val="22"/>
          <w:szCs w:val="22"/>
          <w:lang w:val="lt-LT"/>
        </w:rPr>
        <w:t xml:space="preserve"> suderinamumą su kitais į veną vartojamais vaistais nėra, todėl medikamento negalima maišyti su kitais vaist</w:t>
      </w:r>
      <w:r w:rsidRPr="00C55CB0">
        <w:rPr>
          <w:color w:val="000000"/>
          <w:sz w:val="22"/>
          <w:szCs w:val="22"/>
          <w:lang w:val="lt-LT"/>
        </w:rPr>
        <w:t>ais bei medžiagomis, visada jį reikia lašinti per atskirą infuzijos sistemą.</w:t>
      </w:r>
    </w:p>
    <w:p w14:paraId="6DBDAE2D" w14:textId="77777777" w:rsidR="00FF26E1" w:rsidRPr="00B84206" w:rsidRDefault="00FF26E1" w:rsidP="00655D73">
      <w:pPr>
        <w:rPr>
          <w:color w:val="000000"/>
          <w:sz w:val="22"/>
          <w:szCs w:val="22"/>
        </w:rPr>
      </w:pPr>
    </w:p>
    <w:p w14:paraId="6DBDAE2E" w14:textId="77777777" w:rsidR="00FF26E1" w:rsidRPr="00A85EC7" w:rsidRDefault="00FF26E1" w:rsidP="00655D73">
      <w:pPr>
        <w:rPr>
          <w:b/>
          <w:color w:val="000000"/>
          <w:sz w:val="22"/>
          <w:szCs w:val="22"/>
        </w:rPr>
      </w:pPr>
      <w:r w:rsidRPr="0005242E">
        <w:rPr>
          <w:b/>
          <w:color w:val="000000"/>
          <w:sz w:val="22"/>
          <w:szCs w:val="22"/>
        </w:rPr>
        <w:t xml:space="preserve">Kaip laikyti </w:t>
      </w:r>
      <w:r w:rsidRPr="0060736B">
        <w:rPr>
          <w:b/>
          <w:bCs/>
          <w:sz w:val="22"/>
          <w:szCs w:val="22"/>
        </w:rPr>
        <w:t xml:space="preserve">Zoledronic </w:t>
      </w:r>
      <w:r>
        <w:rPr>
          <w:b/>
          <w:bCs/>
          <w:sz w:val="22"/>
          <w:szCs w:val="22"/>
        </w:rPr>
        <w:t>a</w:t>
      </w:r>
      <w:r w:rsidRPr="0060736B">
        <w:rPr>
          <w:b/>
          <w:bCs/>
          <w:sz w:val="22"/>
          <w:szCs w:val="22"/>
        </w:rPr>
        <w:t>cid Accord</w:t>
      </w:r>
    </w:p>
    <w:p w14:paraId="6DBDAE2F" w14:textId="77777777" w:rsidR="00FF26E1" w:rsidRPr="00C55CB0" w:rsidRDefault="00FF26E1" w:rsidP="00655D73">
      <w:pPr>
        <w:rPr>
          <w:color w:val="000000"/>
          <w:sz w:val="22"/>
          <w:szCs w:val="22"/>
        </w:rPr>
      </w:pPr>
    </w:p>
    <w:p w14:paraId="6DBDAE30" w14:textId="77777777" w:rsidR="00FF26E1" w:rsidRPr="00C55CB0" w:rsidRDefault="00FF26E1" w:rsidP="00655D73">
      <w:pPr>
        <w:pStyle w:val="Text"/>
        <w:widowControl w:val="0"/>
        <w:numPr>
          <w:ilvl w:val="0"/>
          <w:numId w:val="53"/>
        </w:numPr>
        <w:spacing w:before="0"/>
        <w:jc w:val="left"/>
        <w:rPr>
          <w:color w:val="000000"/>
          <w:sz w:val="22"/>
          <w:szCs w:val="22"/>
          <w:lang w:val="lt-LT"/>
        </w:rPr>
      </w:pPr>
      <w:r w:rsidRPr="00761E26">
        <w:rPr>
          <w:bCs/>
          <w:sz w:val="22"/>
          <w:szCs w:val="22"/>
          <w:lang w:val="lt-LT"/>
        </w:rPr>
        <w:t>Zoledronic acid Accord</w:t>
      </w:r>
      <w:r w:rsidRPr="00C55CB0">
        <w:rPr>
          <w:color w:val="000000"/>
          <w:sz w:val="22"/>
          <w:szCs w:val="22"/>
          <w:lang w:val="lt-LT"/>
        </w:rPr>
        <w:t xml:space="preserve"> laikyti vaikams nepasiekiamoje ir nepastebimoje vietoje.</w:t>
      </w:r>
    </w:p>
    <w:p w14:paraId="6DBDAE31" w14:textId="77777777" w:rsidR="00FF26E1" w:rsidRPr="00C55CB0" w:rsidRDefault="00FF26E1" w:rsidP="00655D73">
      <w:pPr>
        <w:pStyle w:val="Text"/>
        <w:widowControl w:val="0"/>
        <w:numPr>
          <w:ilvl w:val="0"/>
          <w:numId w:val="53"/>
        </w:numPr>
        <w:spacing w:before="0"/>
        <w:jc w:val="left"/>
        <w:rPr>
          <w:color w:val="000000"/>
          <w:sz w:val="22"/>
          <w:szCs w:val="22"/>
          <w:lang w:val="lt-LT"/>
        </w:rPr>
      </w:pPr>
      <w:r w:rsidRPr="00C55CB0">
        <w:rPr>
          <w:color w:val="000000"/>
          <w:sz w:val="22"/>
          <w:szCs w:val="22"/>
          <w:lang w:val="lt-LT"/>
        </w:rPr>
        <w:t xml:space="preserve">Ant pakuotės nurodytam tinkamumo laikui pasibaigus, </w:t>
      </w:r>
      <w:r w:rsidRPr="00761E26">
        <w:rPr>
          <w:bCs/>
          <w:sz w:val="22"/>
          <w:szCs w:val="22"/>
          <w:lang w:val="lt-LT"/>
        </w:rPr>
        <w:t>Zoledronic acid Accord</w:t>
      </w:r>
      <w:r w:rsidRPr="00C55CB0">
        <w:rPr>
          <w:color w:val="000000"/>
          <w:sz w:val="22"/>
          <w:szCs w:val="22"/>
          <w:lang w:val="lt-LT"/>
        </w:rPr>
        <w:t xml:space="preserve"> vartoti negalima.</w:t>
      </w:r>
    </w:p>
    <w:p w14:paraId="6DBDAE32" w14:textId="77777777" w:rsidR="00FF26E1" w:rsidRPr="0012552A" w:rsidRDefault="00FF26E1" w:rsidP="00655D73">
      <w:pPr>
        <w:pStyle w:val="Text"/>
        <w:widowControl w:val="0"/>
        <w:numPr>
          <w:ilvl w:val="0"/>
          <w:numId w:val="53"/>
        </w:numPr>
        <w:spacing w:before="0"/>
        <w:jc w:val="left"/>
        <w:rPr>
          <w:color w:val="000000"/>
          <w:sz w:val="22"/>
          <w:szCs w:val="22"/>
          <w:lang w:val="lt-LT"/>
        </w:rPr>
      </w:pPr>
      <w:r w:rsidRPr="00B84206">
        <w:rPr>
          <w:color w:val="000000"/>
          <w:sz w:val="22"/>
          <w:szCs w:val="22"/>
          <w:lang w:val="lt-LT"/>
        </w:rPr>
        <w:t xml:space="preserve">Neatidarytam </w:t>
      </w:r>
      <w:r w:rsidR="00CA432A" w:rsidRPr="00CA432A">
        <w:rPr>
          <w:color w:val="000000"/>
          <w:sz w:val="22"/>
          <w:szCs w:val="22"/>
          <w:lang w:val="lt-LT"/>
        </w:rPr>
        <w:t>flakonui</w:t>
      </w:r>
      <w:r w:rsidRPr="00B84206">
        <w:rPr>
          <w:color w:val="000000"/>
          <w:sz w:val="22"/>
          <w:szCs w:val="22"/>
          <w:lang w:val="lt-LT"/>
        </w:rPr>
        <w:t xml:space="preserve"> </w:t>
      </w:r>
      <w:r w:rsidRPr="0005242E">
        <w:rPr>
          <w:noProof/>
          <w:sz w:val="22"/>
          <w:szCs w:val="22"/>
          <w:lang w:val="lt-LT"/>
        </w:rPr>
        <w:t>specialių laikymo sąlygų nereikia</w:t>
      </w:r>
      <w:r w:rsidRPr="0005242E">
        <w:rPr>
          <w:color w:val="000000"/>
          <w:sz w:val="22"/>
          <w:szCs w:val="22"/>
          <w:lang w:val="lt-LT"/>
        </w:rPr>
        <w:t>.</w:t>
      </w:r>
    </w:p>
    <w:p w14:paraId="6DBDAE33" w14:textId="77777777" w:rsidR="00FF26E1" w:rsidRPr="00A85EC7" w:rsidRDefault="00FF26E1" w:rsidP="00655D73">
      <w:pPr>
        <w:rPr>
          <w:color w:val="000000"/>
          <w:sz w:val="22"/>
          <w:szCs w:val="22"/>
        </w:rPr>
      </w:pPr>
      <w:r w:rsidRPr="00FF76FD">
        <w:rPr>
          <w:color w:val="000000"/>
          <w:sz w:val="22"/>
          <w:szCs w:val="22"/>
        </w:rPr>
        <w:t xml:space="preserve">Paruoštą </w:t>
      </w:r>
      <w:r w:rsidRPr="00FF76FD">
        <w:rPr>
          <w:bCs/>
          <w:sz w:val="22"/>
          <w:szCs w:val="22"/>
        </w:rPr>
        <w:t>Zoledronic acid Accord</w:t>
      </w:r>
      <w:r w:rsidRPr="00FF76FD">
        <w:rPr>
          <w:color w:val="000000"/>
          <w:sz w:val="22"/>
          <w:szCs w:val="22"/>
        </w:rPr>
        <w:t xml:space="preserve"> infuzinį tirpalą reikia suvartoti nedelsiant, kad būtų išvengta mikrobiologinio užteršimo.</w:t>
      </w:r>
    </w:p>
    <w:sectPr w:rsidR="00FF26E1" w:rsidRPr="00A85EC7" w:rsidSect="00FF26E1">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9D94" w14:textId="77777777" w:rsidR="008A759A" w:rsidRDefault="008A759A">
      <w:r>
        <w:separator/>
      </w:r>
    </w:p>
  </w:endnote>
  <w:endnote w:type="continuationSeparator" w:id="0">
    <w:p w14:paraId="0D967767" w14:textId="77777777" w:rsidR="008A759A" w:rsidRDefault="008A7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AE3C" w14:textId="77777777" w:rsidR="00FF26E1" w:rsidRDefault="00FF26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DAE3D" w14:textId="77777777" w:rsidR="00FF26E1" w:rsidRDefault="00FF26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AE3E" w14:textId="77777777" w:rsidR="00FF26E1" w:rsidRDefault="00FF26E1">
    <w:pPr>
      <w:pStyle w:val="Footer"/>
      <w:ind w:right="360"/>
      <w:jc w:val="center"/>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E4A1B">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9D48" w14:textId="77777777" w:rsidR="008A759A" w:rsidRDefault="008A759A">
      <w:r>
        <w:separator/>
      </w:r>
    </w:p>
  </w:footnote>
  <w:footnote w:type="continuationSeparator" w:id="0">
    <w:p w14:paraId="394355C1" w14:textId="77777777" w:rsidR="008A759A" w:rsidRDefault="008A7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C0726"/>
    <w:multiLevelType w:val="hybridMultilevel"/>
    <w:tmpl w:val="E81ADB94"/>
    <w:lvl w:ilvl="0" w:tplc="BA7E160A">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F5BFD"/>
    <w:multiLevelType w:val="hybridMultilevel"/>
    <w:tmpl w:val="9ACE3D72"/>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67797"/>
    <w:multiLevelType w:val="hybridMultilevel"/>
    <w:tmpl w:val="7A928E14"/>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5" w15:restartNumberingAfterBreak="0">
    <w:nsid w:val="0CD867A8"/>
    <w:multiLevelType w:val="hybridMultilevel"/>
    <w:tmpl w:val="F022F842"/>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A324E6"/>
    <w:multiLevelType w:val="hybridMultilevel"/>
    <w:tmpl w:val="89888DAA"/>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0E6012"/>
    <w:multiLevelType w:val="hybridMultilevel"/>
    <w:tmpl w:val="524A45AE"/>
    <w:lvl w:ilvl="0" w:tplc="329C0536">
      <w:start w:val="1"/>
      <w:numFmt w:val="bullet"/>
      <w:lvlText w:val=""/>
      <w:lvlJc w:val="left"/>
      <w:pPr>
        <w:ind w:left="36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2A57806"/>
    <w:multiLevelType w:val="hybridMultilevel"/>
    <w:tmpl w:val="58063D00"/>
    <w:lvl w:ilvl="0" w:tplc="A27ABBB6">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693945"/>
    <w:multiLevelType w:val="hybridMultilevel"/>
    <w:tmpl w:val="E782EE9E"/>
    <w:lvl w:ilvl="0" w:tplc="EA6CEA2C">
      <w:start w:val="2"/>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10" w15:restartNumberingAfterBreak="0">
    <w:nsid w:val="18B17764"/>
    <w:multiLevelType w:val="hybridMultilevel"/>
    <w:tmpl w:val="242069A0"/>
    <w:lvl w:ilvl="0" w:tplc="08307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82902"/>
    <w:multiLevelType w:val="hybridMultilevel"/>
    <w:tmpl w:val="C186E4B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476886"/>
    <w:multiLevelType w:val="hybridMultilevel"/>
    <w:tmpl w:val="777A196A"/>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13" w15:restartNumberingAfterBreak="0">
    <w:nsid w:val="27CF7748"/>
    <w:multiLevelType w:val="hybridMultilevel"/>
    <w:tmpl w:val="BE3812A4"/>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4E442B"/>
    <w:multiLevelType w:val="hybridMultilevel"/>
    <w:tmpl w:val="C87245D6"/>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15" w15:restartNumberingAfterBreak="0">
    <w:nsid w:val="2B4D57C9"/>
    <w:multiLevelType w:val="hybridMultilevel"/>
    <w:tmpl w:val="E9FC1AA4"/>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C706E"/>
    <w:multiLevelType w:val="hybridMultilevel"/>
    <w:tmpl w:val="C6F41E8C"/>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08307C06">
      <w:start w:val="1"/>
      <w:numFmt w:val="bullet"/>
      <w:lvlText w:val=""/>
      <w:lvlJc w:val="left"/>
      <w:pPr>
        <w:tabs>
          <w:tab w:val="num" w:pos="1287"/>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75F8B"/>
    <w:multiLevelType w:val="hybridMultilevel"/>
    <w:tmpl w:val="A1F84EA0"/>
    <w:lvl w:ilvl="0" w:tplc="22A229B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589"/>
        </w:tabs>
        <w:ind w:left="589" w:hanging="360"/>
      </w:pPr>
      <w:rPr>
        <w:rFonts w:ascii="Courier New" w:hAnsi="Courier New" w:hint="default"/>
      </w:rPr>
    </w:lvl>
    <w:lvl w:ilvl="2" w:tplc="04270005" w:tentative="1">
      <w:start w:val="1"/>
      <w:numFmt w:val="bullet"/>
      <w:lvlText w:val=""/>
      <w:lvlJc w:val="left"/>
      <w:pPr>
        <w:tabs>
          <w:tab w:val="num" w:pos="1309"/>
        </w:tabs>
        <w:ind w:left="1309" w:hanging="360"/>
      </w:pPr>
      <w:rPr>
        <w:rFonts w:ascii="Wingdings" w:hAnsi="Wingdings" w:hint="default"/>
      </w:rPr>
    </w:lvl>
    <w:lvl w:ilvl="3" w:tplc="04270001" w:tentative="1">
      <w:start w:val="1"/>
      <w:numFmt w:val="bullet"/>
      <w:lvlText w:val=""/>
      <w:lvlJc w:val="left"/>
      <w:pPr>
        <w:tabs>
          <w:tab w:val="num" w:pos="2029"/>
        </w:tabs>
        <w:ind w:left="2029" w:hanging="360"/>
      </w:pPr>
      <w:rPr>
        <w:rFonts w:ascii="Symbol" w:hAnsi="Symbol" w:hint="default"/>
      </w:rPr>
    </w:lvl>
    <w:lvl w:ilvl="4" w:tplc="04270003" w:tentative="1">
      <w:start w:val="1"/>
      <w:numFmt w:val="bullet"/>
      <w:lvlText w:val="o"/>
      <w:lvlJc w:val="left"/>
      <w:pPr>
        <w:tabs>
          <w:tab w:val="num" w:pos="2749"/>
        </w:tabs>
        <w:ind w:left="2749" w:hanging="360"/>
      </w:pPr>
      <w:rPr>
        <w:rFonts w:ascii="Courier New" w:hAnsi="Courier New" w:hint="default"/>
      </w:rPr>
    </w:lvl>
    <w:lvl w:ilvl="5" w:tplc="04270005" w:tentative="1">
      <w:start w:val="1"/>
      <w:numFmt w:val="bullet"/>
      <w:lvlText w:val=""/>
      <w:lvlJc w:val="left"/>
      <w:pPr>
        <w:tabs>
          <w:tab w:val="num" w:pos="3469"/>
        </w:tabs>
        <w:ind w:left="3469" w:hanging="360"/>
      </w:pPr>
      <w:rPr>
        <w:rFonts w:ascii="Wingdings" w:hAnsi="Wingdings" w:hint="default"/>
      </w:rPr>
    </w:lvl>
    <w:lvl w:ilvl="6" w:tplc="04270001" w:tentative="1">
      <w:start w:val="1"/>
      <w:numFmt w:val="bullet"/>
      <w:lvlText w:val=""/>
      <w:lvlJc w:val="left"/>
      <w:pPr>
        <w:tabs>
          <w:tab w:val="num" w:pos="4189"/>
        </w:tabs>
        <w:ind w:left="4189" w:hanging="360"/>
      </w:pPr>
      <w:rPr>
        <w:rFonts w:ascii="Symbol" w:hAnsi="Symbol" w:hint="default"/>
      </w:rPr>
    </w:lvl>
    <w:lvl w:ilvl="7" w:tplc="04270003" w:tentative="1">
      <w:start w:val="1"/>
      <w:numFmt w:val="bullet"/>
      <w:lvlText w:val="o"/>
      <w:lvlJc w:val="left"/>
      <w:pPr>
        <w:tabs>
          <w:tab w:val="num" w:pos="4909"/>
        </w:tabs>
        <w:ind w:left="4909" w:hanging="360"/>
      </w:pPr>
      <w:rPr>
        <w:rFonts w:ascii="Courier New" w:hAnsi="Courier New" w:hint="default"/>
      </w:rPr>
    </w:lvl>
    <w:lvl w:ilvl="8" w:tplc="04270005" w:tentative="1">
      <w:start w:val="1"/>
      <w:numFmt w:val="bullet"/>
      <w:lvlText w:val=""/>
      <w:lvlJc w:val="left"/>
      <w:pPr>
        <w:tabs>
          <w:tab w:val="num" w:pos="5629"/>
        </w:tabs>
        <w:ind w:left="5629" w:hanging="360"/>
      </w:pPr>
      <w:rPr>
        <w:rFonts w:ascii="Wingdings" w:hAnsi="Wingdings" w:hint="default"/>
      </w:rPr>
    </w:lvl>
  </w:abstractNum>
  <w:abstractNum w:abstractNumId="18" w15:restartNumberingAfterBreak="0">
    <w:nsid w:val="33CE19B0"/>
    <w:multiLevelType w:val="hybridMultilevel"/>
    <w:tmpl w:val="4F3E7CE8"/>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7814C3"/>
    <w:multiLevelType w:val="hybridMultilevel"/>
    <w:tmpl w:val="4C4C91E0"/>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20" w15:restartNumberingAfterBreak="0">
    <w:nsid w:val="3D727257"/>
    <w:multiLevelType w:val="hybridMultilevel"/>
    <w:tmpl w:val="806C31A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93EF5"/>
    <w:multiLevelType w:val="hybridMultilevel"/>
    <w:tmpl w:val="15D4AC64"/>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22" w15:restartNumberingAfterBreak="0">
    <w:nsid w:val="406D5197"/>
    <w:multiLevelType w:val="hybridMultilevel"/>
    <w:tmpl w:val="A36E669C"/>
    <w:lvl w:ilvl="0" w:tplc="04090003">
      <w:start w:val="1"/>
      <w:numFmt w:val="bullet"/>
      <w:lvlText w:val="o"/>
      <w:lvlJc w:val="left"/>
      <w:pPr>
        <w:tabs>
          <w:tab w:val="num" w:pos="567"/>
        </w:tabs>
        <w:ind w:left="567" w:hanging="567"/>
      </w:pPr>
      <w:rPr>
        <w:rFonts w:ascii="Courier New" w:hAnsi="Courier New" w:cs="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450DC"/>
    <w:multiLevelType w:val="hybridMultilevel"/>
    <w:tmpl w:val="AD1C81B2"/>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7B2D90"/>
    <w:multiLevelType w:val="hybridMultilevel"/>
    <w:tmpl w:val="66D219DA"/>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25" w15:restartNumberingAfterBreak="0">
    <w:nsid w:val="42883017"/>
    <w:multiLevelType w:val="hybridMultilevel"/>
    <w:tmpl w:val="0486CFDE"/>
    <w:lvl w:ilvl="0" w:tplc="1EE6C8A4">
      <w:start w:val="1"/>
      <w:numFmt w:val="bullet"/>
      <w:lvlText w:val=""/>
      <w:lvlJc w:val="left"/>
      <w:pPr>
        <w:tabs>
          <w:tab w:val="num" w:pos="1440"/>
        </w:tabs>
        <w:ind w:left="144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332B7D"/>
    <w:multiLevelType w:val="hybridMultilevel"/>
    <w:tmpl w:val="31C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E0C22"/>
    <w:multiLevelType w:val="hybridMultilevel"/>
    <w:tmpl w:val="70C84C3C"/>
    <w:lvl w:ilvl="0" w:tplc="04090001">
      <w:start w:val="1"/>
      <w:numFmt w:val="bullet"/>
      <w:lvlText w:val=""/>
      <w:lvlJc w:val="left"/>
      <w:pPr>
        <w:tabs>
          <w:tab w:val="num" w:pos="1128"/>
        </w:tabs>
        <w:ind w:left="1128" w:hanging="561"/>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4441A5"/>
    <w:multiLevelType w:val="hybridMultilevel"/>
    <w:tmpl w:val="573E486A"/>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29"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SimSu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imSu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imSun"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EB763F"/>
    <w:multiLevelType w:val="hybridMultilevel"/>
    <w:tmpl w:val="57FA983A"/>
    <w:lvl w:ilvl="0" w:tplc="C4581EBE">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780BC3"/>
    <w:multiLevelType w:val="hybridMultilevel"/>
    <w:tmpl w:val="CB5879F4"/>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B042F"/>
    <w:multiLevelType w:val="hybridMultilevel"/>
    <w:tmpl w:val="5D96D6C4"/>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E73D54"/>
    <w:multiLevelType w:val="hybridMultilevel"/>
    <w:tmpl w:val="EB12D9BC"/>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34" w15:restartNumberingAfterBreak="0">
    <w:nsid w:val="53E11B9E"/>
    <w:multiLevelType w:val="hybridMultilevel"/>
    <w:tmpl w:val="4FB8A2B0"/>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35" w15:restartNumberingAfterBreak="0">
    <w:nsid w:val="566536B1"/>
    <w:multiLevelType w:val="hybridMultilevel"/>
    <w:tmpl w:val="D736EF14"/>
    <w:lvl w:ilvl="0" w:tplc="04090001">
      <w:start w:val="1"/>
      <w:numFmt w:val="bullet"/>
      <w:lvlText w:val=""/>
      <w:lvlJc w:val="left"/>
      <w:pPr>
        <w:tabs>
          <w:tab w:val="num" w:pos="933"/>
        </w:tabs>
        <w:ind w:left="933" w:hanging="360"/>
      </w:pPr>
      <w:rPr>
        <w:rFonts w:ascii="Symbol" w:hAnsi="Symbol" w:hint="default"/>
        <w:color w:val="auto"/>
        <w:u w:val="none" w:color="000000"/>
      </w:rPr>
    </w:lvl>
    <w:lvl w:ilvl="1" w:tplc="FFFFFFFF">
      <w:start w:val="4"/>
      <w:numFmt w:val="bullet"/>
      <w:lvlText w:val="-"/>
      <w:lvlJc w:val="left"/>
      <w:pPr>
        <w:tabs>
          <w:tab w:val="num" w:pos="1440"/>
        </w:tabs>
        <w:ind w:left="1440" w:hanging="360"/>
      </w:pPr>
      <w:rPr>
        <w:rFonts w:ascii="Times New Roman" w:eastAsia="Times New Roman" w:hAnsi="Times New Roman" w:hint="default"/>
        <w:color w:val="auto"/>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23C64"/>
    <w:multiLevelType w:val="hybridMultilevel"/>
    <w:tmpl w:val="55BC644A"/>
    <w:lvl w:ilvl="0" w:tplc="EA6CEA2C">
      <w:start w:val="2"/>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37" w15:restartNumberingAfterBreak="0">
    <w:nsid w:val="5B905E69"/>
    <w:multiLevelType w:val="hybridMultilevel"/>
    <w:tmpl w:val="6B261472"/>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DE473D"/>
    <w:multiLevelType w:val="hybridMultilevel"/>
    <w:tmpl w:val="7B9A65C6"/>
    <w:lvl w:ilvl="0" w:tplc="DC66DA80">
      <w:start w:val="1"/>
      <w:numFmt w:val="bullet"/>
      <w:lvlText w:val="–"/>
      <w:lvlJc w:val="left"/>
      <w:pPr>
        <w:tabs>
          <w:tab w:val="num" w:pos="720"/>
        </w:tabs>
        <w:ind w:left="720"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342AA2"/>
    <w:multiLevelType w:val="hybridMultilevel"/>
    <w:tmpl w:val="CA8AB944"/>
    <w:lvl w:ilvl="0" w:tplc="22A229BC">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7F2A32"/>
    <w:multiLevelType w:val="hybridMultilevel"/>
    <w:tmpl w:val="D388A12E"/>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F00E6C"/>
    <w:multiLevelType w:val="hybridMultilevel"/>
    <w:tmpl w:val="F11EC9BE"/>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274B04"/>
    <w:multiLevelType w:val="hybridMultilevel"/>
    <w:tmpl w:val="4F2E0BDE"/>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503C26"/>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pStyle w:val="Heading2"/>
      <w:isLgl/>
      <w:lvlText w:val="Section %1.%2"/>
      <w:lvlJc w:val="left"/>
      <w:pPr>
        <w:tabs>
          <w:tab w:val="num" w:pos="108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1C3933"/>
    <w:multiLevelType w:val="hybridMultilevel"/>
    <w:tmpl w:val="36BAEDEA"/>
    <w:lvl w:ilvl="0" w:tplc="EA6CEA2C">
      <w:start w:val="2"/>
      <w:numFmt w:val="bullet"/>
      <w:lvlText w:val=""/>
      <w:lvlJc w:val="left"/>
      <w:pPr>
        <w:tabs>
          <w:tab w:val="num" w:pos="933"/>
        </w:tabs>
        <w:ind w:left="933" w:hanging="360"/>
      </w:pPr>
      <w:rPr>
        <w:rFonts w:ascii="Symbol" w:hAnsi="Symbol" w:hint="default"/>
        <w:color w:val="auto"/>
        <w:u w:val="none" w:color="000000"/>
      </w:rPr>
    </w:lvl>
    <w:lvl w:ilvl="1" w:tplc="FFFFFFFF">
      <w:start w:val="4"/>
      <w:numFmt w:val="bullet"/>
      <w:lvlText w:val="-"/>
      <w:lvlJc w:val="left"/>
      <w:pPr>
        <w:tabs>
          <w:tab w:val="num" w:pos="1440"/>
        </w:tabs>
        <w:ind w:left="1440" w:hanging="360"/>
      </w:pPr>
      <w:rPr>
        <w:rFonts w:ascii="Times New Roman" w:eastAsia="Times New Roman" w:hAnsi="Times New Roman" w:hint="default"/>
        <w:color w:val="auto"/>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43011A"/>
    <w:multiLevelType w:val="hybridMultilevel"/>
    <w:tmpl w:val="F15C08C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4801255"/>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48" w15:restartNumberingAfterBreak="0">
    <w:nsid w:val="7603110C"/>
    <w:multiLevelType w:val="hybridMultilevel"/>
    <w:tmpl w:val="3EDCDD5C"/>
    <w:lvl w:ilvl="0" w:tplc="04090001">
      <w:start w:val="1"/>
      <w:numFmt w:val="bullet"/>
      <w:lvlText w:val=""/>
      <w:lvlJc w:val="left"/>
      <w:pPr>
        <w:tabs>
          <w:tab w:val="num" w:pos="720"/>
        </w:tabs>
        <w:ind w:left="720" w:hanging="360"/>
      </w:pPr>
      <w:rPr>
        <w:rFonts w:ascii="Symbol" w:hAnsi="Symbol" w:hint="default"/>
        <w:color w:val="auto"/>
        <w:u w:val="none" w:color="000000"/>
      </w:rPr>
    </w:lvl>
    <w:lvl w:ilvl="1" w:tplc="04090003" w:tentative="1">
      <w:start w:val="1"/>
      <w:numFmt w:val="bullet"/>
      <w:lvlText w:val="o"/>
      <w:lvlJc w:val="left"/>
      <w:pPr>
        <w:tabs>
          <w:tab w:val="num" w:pos="1227"/>
        </w:tabs>
        <w:ind w:left="1227" w:hanging="360"/>
      </w:pPr>
      <w:rPr>
        <w:rFonts w:ascii="Courier New" w:hAnsi="Courier New" w:hint="default"/>
      </w:rPr>
    </w:lvl>
    <w:lvl w:ilvl="2" w:tplc="04090005" w:tentative="1">
      <w:start w:val="1"/>
      <w:numFmt w:val="bullet"/>
      <w:lvlText w:val=""/>
      <w:lvlJc w:val="left"/>
      <w:pPr>
        <w:tabs>
          <w:tab w:val="num" w:pos="1947"/>
        </w:tabs>
        <w:ind w:left="1947" w:hanging="360"/>
      </w:pPr>
      <w:rPr>
        <w:rFonts w:ascii="Wingdings" w:hAnsi="Wingdings" w:hint="default"/>
      </w:rPr>
    </w:lvl>
    <w:lvl w:ilvl="3" w:tplc="04090001" w:tentative="1">
      <w:start w:val="1"/>
      <w:numFmt w:val="bullet"/>
      <w:lvlText w:val=""/>
      <w:lvlJc w:val="left"/>
      <w:pPr>
        <w:tabs>
          <w:tab w:val="num" w:pos="2667"/>
        </w:tabs>
        <w:ind w:left="2667" w:hanging="360"/>
      </w:pPr>
      <w:rPr>
        <w:rFonts w:ascii="Symbol" w:hAnsi="Symbol" w:hint="default"/>
      </w:rPr>
    </w:lvl>
    <w:lvl w:ilvl="4" w:tplc="04090003" w:tentative="1">
      <w:start w:val="1"/>
      <w:numFmt w:val="bullet"/>
      <w:lvlText w:val="o"/>
      <w:lvlJc w:val="left"/>
      <w:pPr>
        <w:tabs>
          <w:tab w:val="num" w:pos="3387"/>
        </w:tabs>
        <w:ind w:left="3387" w:hanging="360"/>
      </w:pPr>
      <w:rPr>
        <w:rFonts w:ascii="Courier New" w:hAnsi="Courier New" w:hint="default"/>
      </w:rPr>
    </w:lvl>
    <w:lvl w:ilvl="5" w:tplc="04090005" w:tentative="1">
      <w:start w:val="1"/>
      <w:numFmt w:val="bullet"/>
      <w:lvlText w:val=""/>
      <w:lvlJc w:val="left"/>
      <w:pPr>
        <w:tabs>
          <w:tab w:val="num" w:pos="4107"/>
        </w:tabs>
        <w:ind w:left="4107" w:hanging="360"/>
      </w:pPr>
      <w:rPr>
        <w:rFonts w:ascii="Wingdings" w:hAnsi="Wingdings" w:hint="default"/>
      </w:rPr>
    </w:lvl>
    <w:lvl w:ilvl="6" w:tplc="04090001" w:tentative="1">
      <w:start w:val="1"/>
      <w:numFmt w:val="bullet"/>
      <w:lvlText w:val=""/>
      <w:lvlJc w:val="left"/>
      <w:pPr>
        <w:tabs>
          <w:tab w:val="num" w:pos="4827"/>
        </w:tabs>
        <w:ind w:left="4827" w:hanging="360"/>
      </w:pPr>
      <w:rPr>
        <w:rFonts w:ascii="Symbol" w:hAnsi="Symbol" w:hint="default"/>
      </w:rPr>
    </w:lvl>
    <w:lvl w:ilvl="7" w:tplc="04090003" w:tentative="1">
      <w:start w:val="1"/>
      <w:numFmt w:val="bullet"/>
      <w:lvlText w:val="o"/>
      <w:lvlJc w:val="left"/>
      <w:pPr>
        <w:tabs>
          <w:tab w:val="num" w:pos="5547"/>
        </w:tabs>
        <w:ind w:left="5547" w:hanging="360"/>
      </w:pPr>
      <w:rPr>
        <w:rFonts w:ascii="Courier New" w:hAnsi="Courier New" w:hint="default"/>
      </w:rPr>
    </w:lvl>
    <w:lvl w:ilvl="8" w:tplc="04090005" w:tentative="1">
      <w:start w:val="1"/>
      <w:numFmt w:val="bullet"/>
      <w:lvlText w:val=""/>
      <w:lvlJc w:val="left"/>
      <w:pPr>
        <w:tabs>
          <w:tab w:val="num" w:pos="6267"/>
        </w:tabs>
        <w:ind w:left="6267" w:hanging="360"/>
      </w:pPr>
      <w:rPr>
        <w:rFonts w:ascii="Wingdings" w:hAnsi="Wingdings" w:hint="default"/>
      </w:rPr>
    </w:lvl>
  </w:abstractNum>
  <w:abstractNum w:abstractNumId="49" w15:restartNumberingAfterBreak="0">
    <w:nsid w:val="798D6488"/>
    <w:multiLevelType w:val="hybridMultilevel"/>
    <w:tmpl w:val="E11C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DB467E"/>
    <w:multiLevelType w:val="hybridMultilevel"/>
    <w:tmpl w:val="41CC9B30"/>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544C64"/>
    <w:multiLevelType w:val="hybridMultilevel"/>
    <w:tmpl w:val="DE96A132"/>
    <w:lvl w:ilvl="0" w:tplc="22A229BC">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571649"/>
    <w:multiLevelType w:val="hybridMultilevel"/>
    <w:tmpl w:val="29FC01C0"/>
    <w:lvl w:ilvl="0" w:tplc="20444E3C">
      <w:start w:val="2"/>
      <w:numFmt w:val="bullet"/>
      <w:lvlText w:val="-"/>
      <w:lvlJc w:val="left"/>
      <w:pPr>
        <w:tabs>
          <w:tab w:val="num" w:pos="1128"/>
        </w:tabs>
        <w:ind w:left="1128" w:hanging="561"/>
      </w:pPr>
      <w:rPr>
        <w:rFonts w:ascii="Times New Roman" w:eastAsia="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F55D18"/>
    <w:multiLevelType w:val="hybridMultilevel"/>
    <w:tmpl w:val="76DE9FE2"/>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3845210">
    <w:abstractNumId w:val="16"/>
  </w:num>
  <w:num w:numId="2" w16cid:durableId="1341856814">
    <w:abstractNumId w:val="2"/>
  </w:num>
  <w:num w:numId="3" w16cid:durableId="942306686">
    <w:abstractNumId w:val="30"/>
  </w:num>
  <w:num w:numId="4" w16cid:durableId="1174878203">
    <w:abstractNumId w:val="43"/>
  </w:num>
  <w:num w:numId="5" w16cid:durableId="167603026">
    <w:abstractNumId w:val="8"/>
  </w:num>
  <w:num w:numId="6" w16cid:durableId="390423763">
    <w:abstractNumId w:val="25"/>
  </w:num>
  <w:num w:numId="7" w16cid:durableId="1969359182">
    <w:abstractNumId w:val="32"/>
  </w:num>
  <w:num w:numId="8" w16cid:durableId="450587894">
    <w:abstractNumId w:val="5"/>
  </w:num>
  <w:num w:numId="9" w16cid:durableId="1624382219">
    <w:abstractNumId w:val="45"/>
  </w:num>
  <w:num w:numId="10" w16cid:durableId="399334250">
    <w:abstractNumId w:val="36"/>
  </w:num>
  <w:num w:numId="11" w16cid:durableId="222837631">
    <w:abstractNumId w:val="41"/>
  </w:num>
  <w:num w:numId="12" w16cid:durableId="573662807">
    <w:abstractNumId w:val="9"/>
  </w:num>
  <w:num w:numId="13" w16cid:durableId="2035181216">
    <w:abstractNumId w:val="40"/>
  </w:num>
  <w:num w:numId="14" w16cid:durableId="1492133504">
    <w:abstractNumId w:val="13"/>
  </w:num>
  <w:num w:numId="15" w16cid:durableId="1408073459">
    <w:abstractNumId w:val="38"/>
  </w:num>
  <w:num w:numId="16" w16cid:durableId="213392425">
    <w:abstractNumId w:val="46"/>
  </w:num>
  <w:num w:numId="17" w16cid:durableId="1443651131">
    <w:abstractNumId w:val="29"/>
  </w:num>
  <w:num w:numId="18" w16cid:durableId="471991015">
    <w:abstractNumId w:val="44"/>
  </w:num>
  <w:num w:numId="19" w16cid:durableId="1514488262">
    <w:abstractNumId w:val="3"/>
  </w:num>
  <w:num w:numId="20" w16cid:durableId="1879321426">
    <w:abstractNumId w:val="0"/>
    <w:lvlOverride w:ilvl="0">
      <w:lvl w:ilvl="0">
        <w:start w:val="1"/>
        <w:numFmt w:val="bullet"/>
        <w:lvlText w:val="-"/>
        <w:lvlJc w:val="left"/>
        <w:pPr>
          <w:ind w:left="360" w:hanging="360"/>
        </w:pPr>
      </w:lvl>
    </w:lvlOverride>
  </w:num>
  <w:num w:numId="21" w16cid:durableId="1217358962">
    <w:abstractNumId w:val="1"/>
  </w:num>
  <w:num w:numId="22" w16cid:durableId="773330577">
    <w:abstractNumId w:val="18"/>
  </w:num>
  <w:num w:numId="23" w16cid:durableId="1115827507">
    <w:abstractNumId w:val="17"/>
  </w:num>
  <w:num w:numId="24" w16cid:durableId="750279549">
    <w:abstractNumId w:val="39"/>
  </w:num>
  <w:num w:numId="25" w16cid:durableId="1954434346">
    <w:abstractNumId w:val="51"/>
  </w:num>
  <w:num w:numId="26" w16cid:durableId="736782978">
    <w:abstractNumId w:val="47"/>
  </w:num>
  <w:num w:numId="27" w16cid:durableId="688336053">
    <w:abstractNumId w:val="7"/>
  </w:num>
  <w:num w:numId="28" w16cid:durableId="50353288">
    <w:abstractNumId w:val="26"/>
  </w:num>
  <w:num w:numId="29" w16cid:durableId="171578638">
    <w:abstractNumId w:val="35"/>
  </w:num>
  <w:num w:numId="30" w16cid:durableId="1121997906">
    <w:abstractNumId w:val="21"/>
  </w:num>
  <w:num w:numId="31" w16cid:durableId="1676567918">
    <w:abstractNumId w:val="6"/>
  </w:num>
  <w:num w:numId="32" w16cid:durableId="34625542">
    <w:abstractNumId w:val="48"/>
  </w:num>
  <w:num w:numId="33" w16cid:durableId="2044942168">
    <w:abstractNumId w:val="19"/>
  </w:num>
  <w:num w:numId="34" w16cid:durableId="131949204">
    <w:abstractNumId w:val="11"/>
  </w:num>
  <w:num w:numId="35" w16cid:durableId="2007511606">
    <w:abstractNumId w:val="34"/>
  </w:num>
  <w:num w:numId="36" w16cid:durableId="1635410090">
    <w:abstractNumId w:val="31"/>
  </w:num>
  <w:num w:numId="37" w16cid:durableId="2105763601">
    <w:abstractNumId w:val="42"/>
  </w:num>
  <w:num w:numId="38" w16cid:durableId="529345773">
    <w:abstractNumId w:val="20"/>
  </w:num>
  <w:num w:numId="39" w16cid:durableId="1608267764">
    <w:abstractNumId w:val="50"/>
  </w:num>
  <w:num w:numId="40" w16cid:durableId="1236935934">
    <w:abstractNumId w:val="23"/>
  </w:num>
  <w:num w:numId="41" w16cid:durableId="2081824824">
    <w:abstractNumId w:val="12"/>
  </w:num>
  <w:num w:numId="42" w16cid:durableId="59257911">
    <w:abstractNumId w:val="52"/>
  </w:num>
  <w:num w:numId="43" w16cid:durableId="1135872136">
    <w:abstractNumId w:val="27"/>
  </w:num>
  <w:num w:numId="44" w16cid:durableId="1449161190">
    <w:abstractNumId w:val="4"/>
  </w:num>
  <w:num w:numId="45" w16cid:durableId="501816844">
    <w:abstractNumId w:val="24"/>
  </w:num>
  <w:num w:numId="46" w16cid:durableId="670185121">
    <w:abstractNumId w:val="33"/>
  </w:num>
  <w:num w:numId="47" w16cid:durableId="983892852">
    <w:abstractNumId w:val="14"/>
  </w:num>
  <w:num w:numId="48" w16cid:durableId="553662524">
    <w:abstractNumId w:val="28"/>
  </w:num>
  <w:num w:numId="49" w16cid:durableId="974993028">
    <w:abstractNumId w:val="53"/>
  </w:num>
  <w:num w:numId="50" w16cid:durableId="706179896">
    <w:abstractNumId w:val="15"/>
  </w:num>
  <w:num w:numId="51" w16cid:durableId="826020864">
    <w:abstractNumId w:val="22"/>
  </w:num>
  <w:num w:numId="52" w16cid:durableId="614363752">
    <w:abstractNumId w:val="49"/>
  </w:num>
  <w:num w:numId="53" w16cid:durableId="2003046457">
    <w:abstractNumId w:val="37"/>
  </w:num>
  <w:num w:numId="54" w16cid:durableId="1777479990">
    <w:abstractNumId w:val="1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huania">
    <w15:presenceInfo w15:providerId="None" w15:userId="Lithuan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 w:name="WfBmTagged" w:val="2"/>
    <w:docVar w:name="WfLastSegment" w:val=" 44254"/>
    <w:docVar w:name="WfRevTM" w:val="C:\Users\Vartotojas\Documents\WordFast\WfMemory.txt"/>
    <w:docVar w:name="WfStyles" w:val=" 163   no"/>
  </w:docVars>
  <w:rsids>
    <w:rsidRoot w:val="00F77B31"/>
    <w:rsid w:val="00010EC7"/>
    <w:rsid w:val="000229F5"/>
    <w:rsid w:val="00031965"/>
    <w:rsid w:val="00075865"/>
    <w:rsid w:val="00085E70"/>
    <w:rsid w:val="00093815"/>
    <w:rsid w:val="000A5E1B"/>
    <w:rsid w:val="000A5E45"/>
    <w:rsid w:val="000B2EAF"/>
    <w:rsid w:val="000B70E1"/>
    <w:rsid w:val="000C584B"/>
    <w:rsid w:val="000E14E1"/>
    <w:rsid w:val="0010525A"/>
    <w:rsid w:val="001061F7"/>
    <w:rsid w:val="001720D3"/>
    <w:rsid w:val="0017334E"/>
    <w:rsid w:val="001F422D"/>
    <w:rsid w:val="00210854"/>
    <w:rsid w:val="00213156"/>
    <w:rsid w:val="002336E6"/>
    <w:rsid w:val="002402A3"/>
    <w:rsid w:val="002A7AFD"/>
    <w:rsid w:val="002C2F49"/>
    <w:rsid w:val="002D592C"/>
    <w:rsid w:val="002E4A1B"/>
    <w:rsid w:val="003113E3"/>
    <w:rsid w:val="0036757F"/>
    <w:rsid w:val="003731AF"/>
    <w:rsid w:val="004125E8"/>
    <w:rsid w:val="00430553"/>
    <w:rsid w:val="00455DE4"/>
    <w:rsid w:val="00470F3C"/>
    <w:rsid w:val="0047724B"/>
    <w:rsid w:val="0048507D"/>
    <w:rsid w:val="004A6BA5"/>
    <w:rsid w:val="004C311B"/>
    <w:rsid w:val="004D50A8"/>
    <w:rsid w:val="004E6C60"/>
    <w:rsid w:val="00511243"/>
    <w:rsid w:val="00526BA3"/>
    <w:rsid w:val="00535625"/>
    <w:rsid w:val="00545E5D"/>
    <w:rsid w:val="0056791E"/>
    <w:rsid w:val="005732A2"/>
    <w:rsid w:val="005B4523"/>
    <w:rsid w:val="005D4842"/>
    <w:rsid w:val="005E0CEA"/>
    <w:rsid w:val="0061554D"/>
    <w:rsid w:val="00617CE3"/>
    <w:rsid w:val="0063285A"/>
    <w:rsid w:val="00655D73"/>
    <w:rsid w:val="00657DCE"/>
    <w:rsid w:val="006625C3"/>
    <w:rsid w:val="00693EF9"/>
    <w:rsid w:val="006A5AC8"/>
    <w:rsid w:val="006B0388"/>
    <w:rsid w:val="006B22C1"/>
    <w:rsid w:val="006B7777"/>
    <w:rsid w:val="006C0F7D"/>
    <w:rsid w:val="006C411C"/>
    <w:rsid w:val="006C443E"/>
    <w:rsid w:val="006C48E0"/>
    <w:rsid w:val="006F2759"/>
    <w:rsid w:val="006F2DCB"/>
    <w:rsid w:val="00711E9D"/>
    <w:rsid w:val="007146B2"/>
    <w:rsid w:val="00733685"/>
    <w:rsid w:val="007340CC"/>
    <w:rsid w:val="00745264"/>
    <w:rsid w:val="0076025C"/>
    <w:rsid w:val="00760678"/>
    <w:rsid w:val="00774D56"/>
    <w:rsid w:val="0077764C"/>
    <w:rsid w:val="007F6327"/>
    <w:rsid w:val="00812554"/>
    <w:rsid w:val="00824B12"/>
    <w:rsid w:val="008972CA"/>
    <w:rsid w:val="008A759A"/>
    <w:rsid w:val="008C02C9"/>
    <w:rsid w:val="008C3480"/>
    <w:rsid w:val="008F1D67"/>
    <w:rsid w:val="00902370"/>
    <w:rsid w:val="00931170"/>
    <w:rsid w:val="0094013F"/>
    <w:rsid w:val="00942DD6"/>
    <w:rsid w:val="00950649"/>
    <w:rsid w:val="00963CDC"/>
    <w:rsid w:val="009704C8"/>
    <w:rsid w:val="00992935"/>
    <w:rsid w:val="009B30AF"/>
    <w:rsid w:val="009C1B9F"/>
    <w:rsid w:val="00A233DD"/>
    <w:rsid w:val="00A87DE4"/>
    <w:rsid w:val="00A92167"/>
    <w:rsid w:val="00A96CBC"/>
    <w:rsid w:val="00AB20E8"/>
    <w:rsid w:val="00B055D8"/>
    <w:rsid w:val="00B20508"/>
    <w:rsid w:val="00B27C57"/>
    <w:rsid w:val="00B56C80"/>
    <w:rsid w:val="00B8206A"/>
    <w:rsid w:val="00B90EFE"/>
    <w:rsid w:val="00BB76A1"/>
    <w:rsid w:val="00BE067E"/>
    <w:rsid w:val="00BE7851"/>
    <w:rsid w:val="00C14439"/>
    <w:rsid w:val="00C27A38"/>
    <w:rsid w:val="00C4021A"/>
    <w:rsid w:val="00C707B1"/>
    <w:rsid w:val="00CA432A"/>
    <w:rsid w:val="00CE3DC2"/>
    <w:rsid w:val="00CE4B5D"/>
    <w:rsid w:val="00CF22D5"/>
    <w:rsid w:val="00D0096D"/>
    <w:rsid w:val="00D21FE3"/>
    <w:rsid w:val="00D54974"/>
    <w:rsid w:val="00D54CA3"/>
    <w:rsid w:val="00D565A1"/>
    <w:rsid w:val="00DC369F"/>
    <w:rsid w:val="00DE5F5A"/>
    <w:rsid w:val="00E04C97"/>
    <w:rsid w:val="00E31C14"/>
    <w:rsid w:val="00E40A37"/>
    <w:rsid w:val="00E447DA"/>
    <w:rsid w:val="00EF07D6"/>
    <w:rsid w:val="00F0692F"/>
    <w:rsid w:val="00F2341D"/>
    <w:rsid w:val="00F36A20"/>
    <w:rsid w:val="00F50439"/>
    <w:rsid w:val="00F52883"/>
    <w:rsid w:val="00F7671C"/>
    <w:rsid w:val="00F77B31"/>
    <w:rsid w:val="00FA085F"/>
    <w:rsid w:val="00FA4765"/>
    <w:rsid w:val="00FF26E1"/>
    <w:rsid w:val="00FF76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DA846"/>
  <w15:chartTrackingRefBased/>
  <w15:docId w15:val="{A3CF8D3F-CC9D-4261-A307-FDDFD64C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uiPriority="99"/>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B1A"/>
    <w:rPr>
      <w:sz w:val="24"/>
      <w:szCs w:val="24"/>
      <w:lang w:val="lt-LT" w:eastAsia="en-US"/>
    </w:rPr>
  </w:style>
  <w:style w:type="paragraph" w:styleId="Heading1">
    <w:name w:val="heading 1"/>
    <w:basedOn w:val="Normal"/>
    <w:next w:val="Normal"/>
    <w:qFormat/>
    <w:rsid w:val="00C87AD0"/>
    <w:pPr>
      <w:numPr>
        <w:numId w:val="4"/>
      </w:numPr>
      <w:tabs>
        <w:tab w:val="left" w:pos="567"/>
      </w:tabs>
      <w:spacing w:before="240" w:after="120" w:line="260" w:lineRule="exact"/>
      <w:outlineLvl w:val="0"/>
    </w:pPr>
    <w:rPr>
      <w:b/>
      <w:caps/>
      <w:sz w:val="26"/>
      <w:szCs w:val="20"/>
      <w:lang w:val="en-US"/>
    </w:rPr>
  </w:style>
  <w:style w:type="paragraph" w:styleId="Heading2">
    <w:name w:val="heading 2"/>
    <w:basedOn w:val="Normal"/>
    <w:next w:val="Normal"/>
    <w:qFormat/>
    <w:rsid w:val="00C87AD0"/>
    <w:pPr>
      <w:keepNext/>
      <w:numPr>
        <w:ilvl w:val="1"/>
        <w:numId w:val="4"/>
      </w:numPr>
      <w:tabs>
        <w:tab w:val="left" w:pos="567"/>
      </w:tabs>
      <w:spacing w:before="240" w:after="60" w:line="260" w:lineRule="exact"/>
      <w:outlineLvl w:val="1"/>
    </w:pPr>
    <w:rPr>
      <w:rFonts w:ascii="Helvetica" w:hAnsi="Helvetica"/>
      <w:b/>
      <w:i/>
      <w:szCs w:val="20"/>
      <w:lang w:val="cs-CZ"/>
    </w:rPr>
  </w:style>
  <w:style w:type="paragraph" w:styleId="Heading3">
    <w:name w:val="heading 3"/>
    <w:basedOn w:val="Normal"/>
    <w:next w:val="Normal"/>
    <w:qFormat/>
    <w:rsid w:val="00C87AD0"/>
    <w:pPr>
      <w:keepNext/>
      <w:keepLines/>
      <w:numPr>
        <w:ilvl w:val="2"/>
        <w:numId w:val="4"/>
      </w:numPr>
      <w:tabs>
        <w:tab w:val="left" w:pos="567"/>
      </w:tabs>
      <w:spacing w:before="120" w:after="80" w:line="260" w:lineRule="exact"/>
      <w:outlineLvl w:val="2"/>
    </w:pPr>
    <w:rPr>
      <w:b/>
      <w:kern w:val="28"/>
      <w:szCs w:val="20"/>
      <w:lang w:val="en-US"/>
    </w:rPr>
  </w:style>
  <w:style w:type="paragraph" w:styleId="Heading4">
    <w:name w:val="heading 4"/>
    <w:basedOn w:val="Normal"/>
    <w:next w:val="Normal"/>
    <w:qFormat/>
    <w:rsid w:val="00C87AD0"/>
    <w:pPr>
      <w:keepNext/>
      <w:numPr>
        <w:ilvl w:val="3"/>
        <w:numId w:val="4"/>
      </w:numPr>
      <w:tabs>
        <w:tab w:val="left" w:pos="567"/>
      </w:tabs>
      <w:spacing w:line="260" w:lineRule="exact"/>
      <w:jc w:val="both"/>
      <w:outlineLvl w:val="3"/>
    </w:pPr>
    <w:rPr>
      <w:b/>
      <w:noProof/>
      <w:sz w:val="22"/>
      <w:szCs w:val="20"/>
      <w:lang w:val="cs-CZ"/>
    </w:rPr>
  </w:style>
  <w:style w:type="paragraph" w:styleId="Heading5">
    <w:name w:val="heading 5"/>
    <w:basedOn w:val="Normal"/>
    <w:next w:val="Normal"/>
    <w:qFormat/>
    <w:rsid w:val="00C87AD0"/>
    <w:pPr>
      <w:keepNext/>
      <w:numPr>
        <w:ilvl w:val="4"/>
        <w:numId w:val="4"/>
      </w:numPr>
      <w:tabs>
        <w:tab w:val="left" w:pos="567"/>
      </w:tabs>
      <w:spacing w:line="260" w:lineRule="exact"/>
      <w:jc w:val="both"/>
      <w:outlineLvl w:val="4"/>
    </w:pPr>
    <w:rPr>
      <w:noProof/>
      <w:sz w:val="22"/>
      <w:szCs w:val="20"/>
      <w:lang w:val="cs-CZ"/>
    </w:rPr>
  </w:style>
  <w:style w:type="paragraph" w:styleId="Heading6">
    <w:name w:val="heading 6"/>
    <w:basedOn w:val="Normal"/>
    <w:next w:val="Normal"/>
    <w:qFormat/>
    <w:rsid w:val="00C87AD0"/>
    <w:pPr>
      <w:keepNext/>
      <w:numPr>
        <w:ilvl w:val="5"/>
        <w:numId w:val="4"/>
      </w:numPr>
      <w:tabs>
        <w:tab w:val="left" w:pos="-720"/>
        <w:tab w:val="left" w:pos="567"/>
        <w:tab w:val="left" w:pos="4536"/>
      </w:tabs>
      <w:suppressAutoHyphens/>
      <w:spacing w:line="260" w:lineRule="exact"/>
      <w:outlineLvl w:val="5"/>
    </w:pPr>
    <w:rPr>
      <w:i/>
      <w:sz w:val="22"/>
      <w:szCs w:val="20"/>
      <w:lang w:val="cs-CZ"/>
    </w:rPr>
  </w:style>
  <w:style w:type="paragraph" w:styleId="Heading7">
    <w:name w:val="heading 7"/>
    <w:basedOn w:val="Normal"/>
    <w:next w:val="Normal"/>
    <w:qFormat/>
    <w:rsid w:val="00C87AD0"/>
    <w:pPr>
      <w:keepNext/>
      <w:numPr>
        <w:ilvl w:val="6"/>
        <w:numId w:val="4"/>
      </w:numPr>
      <w:tabs>
        <w:tab w:val="left" w:pos="-720"/>
        <w:tab w:val="left" w:pos="567"/>
        <w:tab w:val="left" w:pos="4536"/>
      </w:tabs>
      <w:suppressAutoHyphens/>
      <w:spacing w:line="260" w:lineRule="exact"/>
      <w:jc w:val="both"/>
      <w:outlineLvl w:val="6"/>
    </w:pPr>
    <w:rPr>
      <w:i/>
      <w:sz w:val="22"/>
      <w:szCs w:val="20"/>
      <w:lang w:val="cs-CZ"/>
    </w:rPr>
  </w:style>
  <w:style w:type="paragraph" w:styleId="Heading8">
    <w:name w:val="heading 8"/>
    <w:basedOn w:val="Normal"/>
    <w:next w:val="Normal"/>
    <w:qFormat/>
    <w:rsid w:val="00C87AD0"/>
    <w:pPr>
      <w:keepNext/>
      <w:numPr>
        <w:ilvl w:val="7"/>
        <w:numId w:val="4"/>
      </w:numPr>
      <w:tabs>
        <w:tab w:val="left" w:pos="567"/>
      </w:tabs>
      <w:spacing w:line="260" w:lineRule="exact"/>
      <w:jc w:val="both"/>
      <w:outlineLvl w:val="7"/>
    </w:pPr>
    <w:rPr>
      <w:b/>
      <w:i/>
      <w:sz w:val="22"/>
      <w:szCs w:val="20"/>
      <w:lang w:val="cs-CZ"/>
    </w:rPr>
  </w:style>
  <w:style w:type="paragraph" w:styleId="Heading9">
    <w:name w:val="heading 9"/>
    <w:basedOn w:val="Normal"/>
    <w:next w:val="Normal"/>
    <w:qFormat/>
    <w:rsid w:val="00C87AD0"/>
    <w:pPr>
      <w:keepNext/>
      <w:numPr>
        <w:ilvl w:val="8"/>
        <w:numId w:val="4"/>
      </w:numPr>
      <w:tabs>
        <w:tab w:val="left" w:pos="567"/>
      </w:tabs>
      <w:spacing w:line="260" w:lineRule="exact"/>
      <w:jc w:val="both"/>
      <w:outlineLvl w:val="8"/>
    </w:pPr>
    <w:rPr>
      <w:b/>
      <w:i/>
      <w:sz w:val="22"/>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87AD0"/>
    <w:pPr>
      <w:ind w:left="567" w:hanging="567"/>
    </w:pPr>
    <w:rPr>
      <w:b/>
      <w:color w:val="808080"/>
      <w:sz w:val="22"/>
      <w:szCs w:val="20"/>
      <w:lang w:val="cs-CZ"/>
    </w:rPr>
  </w:style>
  <w:style w:type="paragraph" w:styleId="BodyText">
    <w:name w:val="Body Text"/>
    <w:basedOn w:val="Normal"/>
    <w:rsid w:val="00C87AD0"/>
    <w:pPr>
      <w:tabs>
        <w:tab w:val="left" w:pos="567"/>
      </w:tabs>
      <w:spacing w:line="260" w:lineRule="exact"/>
    </w:pPr>
    <w:rPr>
      <w:b/>
      <w:i/>
      <w:sz w:val="22"/>
      <w:szCs w:val="20"/>
      <w:lang w:val="cs-CZ"/>
    </w:rPr>
  </w:style>
  <w:style w:type="paragraph" w:styleId="BodyTextIndent2">
    <w:name w:val="Body Text Indent 2"/>
    <w:basedOn w:val="Normal"/>
    <w:rsid w:val="00C87AD0"/>
    <w:pPr>
      <w:tabs>
        <w:tab w:val="left" w:pos="567"/>
      </w:tabs>
      <w:spacing w:line="260" w:lineRule="exact"/>
      <w:ind w:left="567" w:hanging="567"/>
      <w:jc w:val="both"/>
    </w:pPr>
    <w:rPr>
      <w:b/>
      <w:sz w:val="22"/>
      <w:szCs w:val="20"/>
      <w:lang w:val="cs-CZ"/>
    </w:rPr>
  </w:style>
  <w:style w:type="paragraph" w:styleId="BodyTextIndent3">
    <w:name w:val="Body Text Indent 3"/>
    <w:basedOn w:val="Normal"/>
    <w:rsid w:val="00C87AD0"/>
    <w:pPr>
      <w:tabs>
        <w:tab w:val="left" w:pos="567"/>
      </w:tabs>
      <w:spacing w:line="260" w:lineRule="exact"/>
      <w:ind w:left="567" w:hanging="567"/>
    </w:pPr>
    <w:rPr>
      <w:i/>
      <w:color w:val="008000"/>
      <w:sz w:val="22"/>
      <w:szCs w:val="20"/>
      <w:lang w:val="cs-CZ"/>
    </w:rPr>
  </w:style>
  <w:style w:type="paragraph" w:styleId="Footer">
    <w:name w:val="footer"/>
    <w:basedOn w:val="Normal"/>
    <w:rsid w:val="00C87AD0"/>
    <w:pPr>
      <w:tabs>
        <w:tab w:val="left" w:pos="567"/>
        <w:tab w:val="center" w:pos="4536"/>
        <w:tab w:val="center" w:pos="8930"/>
      </w:tabs>
    </w:pPr>
    <w:rPr>
      <w:rFonts w:ascii="Helvetica" w:hAnsi="Helvetica"/>
      <w:sz w:val="16"/>
      <w:szCs w:val="20"/>
      <w:lang w:val="cs-CZ"/>
    </w:rPr>
  </w:style>
  <w:style w:type="character" w:styleId="PageNumber">
    <w:name w:val="page number"/>
    <w:rsid w:val="00C87AD0"/>
    <w:rPr>
      <w:rFonts w:cs="Times New Roman"/>
    </w:rPr>
  </w:style>
  <w:style w:type="paragraph" w:styleId="Header">
    <w:name w:val="header"/>
    <w:basedOn w:val="Normal"/>
    <w:link w:val="HeaderChar"/>
    <w:rsid w:val="00C87AD0"/>
    <w:pPr>
      <w:tabs>
        <w:tab w:val="left" w:pos="567"/>
        <w:tab w:val="center" w:pos="4153"/>
        <w:tab w:val="right" w:pos="8306"/>
      </w:tabs>
    </w:pPr>
    <w:rPr>
      <w:rFonts w:ascii="Helvetica" w:hAnsi="Helvetica"/>
      <w:sz w:val="20"/>
      <w:szCs w:val="20"/>
      <w:lang w:val="cs-CZ" w:eastAsia="x-none"/>
    </w:rPr>
  </w:style>
  <w:style w:type="paragraph" w:styleId="BlockText">
    <w:name w:val="Block Text"/>
    <w:basedOn w:val="Normal"/>
    <w:rsid w:val="00C87AD0"/>
    <w:pPr>
      <w:tabs>
        <w:tab w:val="left" w:pos="2657"/>
      </w:tabs>
      <w:spacing w:before="120"/>
      <w:ind w:left="-37" w:right="-28"/>
    </w:pPr>
    <w:rPr>
      <w:sz w:val="22"/>
      <w:szCs w:val="20"/>
      <w:lang w:val="cs-CZ"/>
    </w:rPr>
  </w:style>
  <w:style w:type="paragraph" w:styleId="BodyText2">
    <w:name w:val="Body Text 2"/>
    <w:basedOn w:val="Normal"/>
    <w:rsid w:val="00C87AD0"/>
    <w:pPr>
      <w:ind w:left="567" w:hanging="567"/>
    </w:pPr>
    <w:rPr>
      <w:b/>
      <w:sz w:val="22"/>
      <w:szCs w:val="20"/>
      <w:lang w:val="cs-CZ"/>
    </w:rPr>
  </w:style>
  <w:style w:type="paragraph" w:styleId="BodyText3">
    <w:name w:val="Body Text 3"/>
    <w:basedOn w:val="Normal"/>
    <w:rsid w:val="00C87AD0"/>
    <w:pPr>
      <w:tabs>
        <w:tab w:val="left" w:pos="567"/>
      </w:tabs>
      <w:spacing w:line="260" w:lineRule="exact"/>
      <w:jc w:val="both"/>
    </w:pPr>
    <w:rPr>
      <w:b/>
      <w:i/>
      <w:sz w:val="22"/>
      <w:szCs w:val="20"/>
      <w:lang w:val="cs-CZ"/>
    </w:rPr>
  </w:style>
  <w:style w:type="character" w:styleId="CommentReference">
    <w:name w:val="annotation reference"/>
    <w:semiHidden/>
    <w:rsid w:val="00C87AD0"/>
    <w:rPr>
      <w:sz w:val="16"/>
    </w:rPr>
  </w:style>
  <w:style w:type="paragraph" w:styleId="CommentText">
    <w:name w:val="annotation text"/>
    <w:basedOn w:val="Normal"/>
    <w:link w:val="CommentTextChar"/>
    <w:semiHidden/>
    <w:rsid w:val="00C87AD0"/>
    <w:pPr>
      <w:tabs>
        <w:tab w:val="left" w:pos="567"/>
      </w:tabs>
      <w:spacing w:line="260" w:lineRule="exact"/>
    </w:pPr>
    <w:rPr>
      <w:sz w:val="20"/>
      <w:szCs w:val="20"/>
      <w:lang w:val="cs-CZ"/>
    </w:rPr>
  </w:style>
  <w:style w:type="paragraph" w:styleId="DocumentMap">
    <w:name w:val="Document Map"/>
    <w:basedOn w:val="Normal"/>
    <w:semiHidden/>
    <w:rsid w:val="00C87AD0"/>
    <w:pPr>
      <w:shd w:val="clear" w:color="auto" w:fill="000080"/>
      <w:tabs>
        <w:tab w:val="left" w:pos="567"/>
      </w:tabs>
      <w:spacing w:line="260" w:lineRule="exact"/>
    </w:pPr>
    <w:rPr>
      <w:rFonts w:ascii="Tahoma" w:hAnsi="Tahoma"/>
      <w:sz w:val="22"/>
      <w:szCs w:val="20"/>
      <w:lang w:val="cs-CZ"/>
    </w:rPr>
  </w:style>
  <w:style w:type="character" w:styleId="EndnoteReference">
    <w:name w:val="endnote reference"/>
    <w:semiHidden/>
    <w:rsid w:val="00C87AD0"/>
    <w:rPr>
      <w:vertAlign w:val="superscript"/>
    </w:rPr>
  </w:style>
  <w:style w:type="paragraph" w:styleId="EndnoteText">
    <w:name w:val="endnote text"/>
    <w:basedOn w:val="Normal"/>
    <w:next w:val="Normal"/>
    <w:semiHidden/>
    <w:rsid w:val="00C87AD0"/>
    <w:pPr>
      <w:tabs>
        <w:tab w:val="left" w:pos="567"/>
      </w:tabs>
    </w:pPr>
    <w:rPr>
      <w:sz w:val="22"/>
      <w:szCs w:val="20"/>
      <w:lang w:val="cs-CZ"/>
    </w:rPr>
  </w:style>
  <w:style w:type="character" w:styleId="FollowedHyperlink">
    <w:name w:val="FollowedHyperlink"/>
    <w:rsid w:val="00C87AD0"/>
    <w:rPr>
      <w:color w:val="800080"/>
      <w:u w:val="single"/>
    </w:rPr>
  </w:style>
  <w:style w:type="character" w:styleId="FootnoteReference">
    <w:name w:val="footnote reference"/>
    <w:semiHidden/>
    <w:rsid w:val="00C87AD0"/>
    <w:rPr>
      <w:vertAlign w:val="superscript"/>
    </w:rPr>
  </w:style>
  <w:style w:type="paragraph" w:styleId="FootnoteText">
    <w:name w:val="footnote text"/>
    <w:basedOn w:val="Normal"/>
    <w:semiHidden/>
    <w:rsid w:val="00C87AD0"/>
    <w:pPr>
      <w:tabs>
        <w:tab w:val="left" w:pos="567"/>
      </w:tabs>
      <w:spacing w:line="260" w:lineRule="exact"/>
    </w:pPr>
    <w:rPr>
      <w:sz w:val="20"/>
      <w:szCs w:val="20"/>
      <w:lang w:val="cs-CZ"/>
    </w:rPr>
  </w:style>
  <w:style w:type="character" w:styleId="Hyperlink">
    <w:name w:val="Hyperlink"/>
    <w:uiPriority w:val="99"/>
    <w:rsid w:val="00C87AD0"/>
    <w:rPr>
      <w:color w:val="0000FF"/>
      <w:u w:val="single"/>
    </w:rPr>
  </w:style>
  <w:style w:type="paragraph" w:customStyle="1" w:styleId="Text">
    <w:name w:val="Text"/>
    <w:basedOn w:val="Normal"/>
    <w:link w:val="TextChar"/>
    <w:rsid w:val="00C87AD0"/>
    <w:pPr>
      <w:spacing w:before="120"/>
      <w:jc w:val="both"/>
    </w:pPr>
    <w:rPr>
      <w:szCs w:val="20"/>
      <w:lang w:val="en-GB"/>
    </w:rPr>
  </w:style>
  <w:style w:type="paragraph" w:styleId="BalloonText">
    <w:name w:val="Balloon Text"/>
    <w:basedOn w:val="Normal"/>
    <w:link w:val="BalloonTextChar"/>
    <w:rsid w:val="00C87AD0"/>
    <w:rPr>
      <w:rFonts w:ascii="Tahoma" w:hAnsi="Tahoma"/>
      <w:sz w:val="16"/>
      <w:szCs w:val="16"/>
      <w:lang w:eastAsia="x-none"/>
    </w:rPr>
  </w:style>
  <w:style w:type="paragraph" w:styleId="CommentSubject">
    <w:name w:val="annotation subject"/>
    <w:basedOn w:val="CommentText"/>
    <w:next w:val="CommentText"/>
    <w:semiHidden/>
    <w:rsid w:val="00C87AD0"/>
    <w:pPr>
      <w:tabs>
        <w:tab w:val="clear" w:pos="567"/>
      </w:tabs>
      <w:spacing w:line="240" w:lineRule="auto"/>
    </w:pPr>
    <w:rPr>
      <w:b/>
      <w:bCs/>
      <w:lang w:val="lt-LT"/>
    </w:rPr>
  </w:style>
  <w:style w:type="paragraph" w:customStyle="1" w:styleId="Text1">
    <w:name w:val="Text 1"/>
    <w:basedOn w:val="Normal"/>
    <w:rsid w:val="00C87AD0"/>
    <w:pPr>
      <w:spacing w:before="120" w:after="120"/>
      <w:ind w:left="851"/>
      <w:jc w:val="both"/>
    </w:pPr>
    <w:rPr>
      <w:szCs w:val="20"/>
      <w:lang w:val="en-GB"/>
    </w:rPr>
  </w:style>
  <w:style w:type="table" w:styleId="TableGrid">
    <w:name w:val="Table Grid"/>
    <w:basedOn w:val="TableNormal"/>
    <w:rsid w:val="00C87AD0"/>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rsid w:val="00C87AD0"/>
    <w:pPr>
      <w:keepLines/>
      <w:tabs>
        <w:tab w:val="left" w:pos="284"/>
      </w:tabs>
      <w:overflowPunct w:val="0"/>
      <w:autoSpaceDE w:val="0"/>
      <w:autoSpaceDN w:val="0"/>
      <w:adjustRightInd w:val="0"/>
      <w:spacing w:before="40" w:after="20"/>
      <w:textAlignment w:val="baseline"/>
    </w:pPr>
    <w:rPr>
      <w:rFonts w:ascii="Arial" w:hAnsi="Arial"/>
      <w:szCs w:val="20"/>
      <w:lang w:val="en-US"/>
    </w:rPr>
  </w:style>
  <w:style w:type="character" w:customStyle="1" w:styleId="TableChar">
    <w:name w:val="Table Char"/>
    <w:link w:val="Table"/>
    <w:locked/>
    <w:rsid w:val="00C87AD0"/>
    <w:rPr>
      <w:rFonts w:ascii="Arial" w:hAnsi="Arial"/>
      <w:sz w:val="24"/>
      <w:lang w:val="en-US" w:eastAsia="en-US"/>
    </w:rPr>
  </w:style>
  <w:style w:type="paragraph" w:customStyle="1" w:styleId="litref">
    <w:name w:val="litref"/>
    <w:rsid w:val="00C87AD0"/>
    <w:pPr>
      <w:tabs>
        <w:tab w:val="left" w:pos="-720"/>
      </w:tabs>
    </w:pPr>
    <w:rPr>
      <w:sz w:val="22"/>
      <w:lang w:val="en-GB" w:eastAsia="en-US"/>
    </w:rPr>
  </w:style>
  <w:style w:type="character" w:customStyle="1" w:styleId="TextChar">
    <w:name w:val="Text Char"/>
    <w:link w:val="Text"/>
    <w:locked/>
    <w:rsid w:val="00C87AD0"/>
    <w:rPr>
      <w:sz w:val="24"/>
      <w:lang w:val="en-GB" w:eastAsia="en-US"/>
    </w:rPr>
  </w:style>
  <w:style w:type="paragraph" w:customStyle="1" w:styleId="CharCharCharChar">
    <w:name w:val="Char Char Char Char"/>
    <w:basedOn w:val="Normal"/>
    <w:rsid w:val="00C87AD0"/>
    <w:pPr>
      <w:spacing w:after="160" w:line="240" w:lineRule="exact"/>
    </w:pPr>
    <w:rPr>
      <w:rFonts w:ascii="Verdana" w:hAnsi="Verdana" w:cs="Verdana"/>
      <w:sz w:val="20"/>
      <w:szCs w:val="20"/>
      <w:lang w:val="en-GB"/>
    </w:rPr>
  </w:style>
  <w:style w:type="paragraph" w:customStyle="1" w:styleId="Default">
    <w:name w:val="Default"/>
    <w:rsid w:val="00C87AD0"/>
    <w:pPr>
      <w:autoSpaceDE w:val="0"/>
      <w:autoSpaceDN w:val="0"/>
      <w:adjustRightInd w:val="0"/>
    </w:pPr>
    <w:rPr>
      <w:rFonts w:ascii="Arial" w:hAnsi="Arial" w:cs="Arial"/>
      <w:color w:val="000000"/>
      <w:sz w:val="24"/>
      <w:szCs w:val="24"/>
      <w:lang w:val="en-US" w:eastAsia="en-US" w:bidi="th-TH"/>
    </w:rPr>
  </w:style>
  <w:style w:type="character" w:customStyle="1" w:styleId="tw4winMark">
    <w:name w:val="tw4winMark"/>
    <w:rsid w:val="00C87AD0"/>
    <w:rPr>
      <w:rFonts w:ascii="Courier New" w:hAnsi="Courier New"/>
      <w:noProof/>
      <w:vanish/>
      <w:color w:val="800080"/>
      <w:sz w:val="22"/>
      <w:effect w:val="none"/>
      <w:vertAlign w:val="subscript"/>
      <w:lang w:val="lt-LT"/>
    </w:rPr>
  </w:style>
  <w:style w:type="paragraph" w:customStyle="1" w:styleId="TableTitle">
    <w:name w:val="TableTitle"/>
    <w:next w:val="Normal"/>
    <w:rsid w:val="005B5C6F"/>
    <w:pPr>
      <w:spacing w:before="60" w:after="60"/>
      <w:jc w:val="center"/>
    </w:pPr>
    <w:rPr>
      <w:b/>
      <w:sz w:val="16"/>
      <w:szCs w:val="24"/>
      <w:lang w:val="en-US" w:eastAsia="en-US"/>
    </w:rPr>
  </w:style>
  <w:style w:type="paragraph" w:customStyle="1" w:styleId="Personnequisigne">
    <w:name w:val="Personne qui signe"/>
    <w:basedOn w:val="Normal"/>
    <w:next w:val="Normal"/>
    <w:rsid w:val="005B5C6F"/>
    <w:pPr>
      <w:tabs>
        <w:tab w:val="left" w:pos="4253"/>
      </w:tabs>
    </w:pPr>
    <w:rPr>
      <w:i/>
      <w:szCs w:val="20"/>
      <w:lang w:val="en-GB"/>
    </w:rPr>
  </w:style>
  <w:style w:type="paragraph" w:customStyle="1" w:styleId="DarkList-Accent31">
    <w:name w:val="Dark List - Accent 31"/>
    <w:hidden/>
    <w:uiPriority w:val="99"/>
    <w:semiHidden/>
    <w:rsid w:val="00A11BBB"/>
    <w:rPr>
      <w:sz w:val="24"/>
      <w:szCs w:val="24"/>
      <w:lang w:val="lt-LT" w:eastAsia="en-US"/>
    </w:rPr>
  </w:style>
  <w:style w:type="character" w:customStyle="1" w:styleId="CommentTextChar">
    <w:name w:val="Comment Text Char"/>
    <w:link w:val="CommentText"/>
    <w:rsid w:val="007C17BF"/>
    <w:rPr>
      <w:lang w:val="cs-CZ" w:eastAsia="en-US" w:bidi="ar-SA"/>
    </w:rPr>
  </w:style>
  <w:style w:type="paragraph" w:customStyle="1" w:styleId="BodytextAgency">
    <w:name w:val="Body text (Agency)"/>
    <w:basedOn w:val="Normal"/>
    <w:link w:val="BodytextAgencyChar"/>
    <w:qFormat/>
    <w:rsid w:val="00674C67"/>
    <w:pPr>
      <w:spacing w:after="140" w:line="280" w:lineRule="atLeast"/>
    </w:pPr>
    <w:rPr>
      <w:rFonts w:ascii="Verdana" w:eastAsia="Verdana" w:hAnsi="Verdana"/>
      <w:sz w:val="18"/>
      <w:szCs w:val="18"/>
      <w:lang w:val="en-GB" w:eastAsia="en-GB"/>
    </w:rPr>
  </w:style>
  <w:style w:type="paragraph" w:customStyle="1" w:styleId="DraftingNotesAgency">
    <w:name w:val="Drafting Notes (Agency)"/>
    <w:basedOn w:val="Normal"/>
    <w:next w:val="BodytextAgency"/>
    <w:link w:val="DraftingNotesAgencyChar"/>
    <w:qFormat/>
    <w:rsid w:val="00674C67"/>
    <w:pPr>
      <w:spacing w:after="140" w:line="280" w:lineRule="atLeast"/>
    </w:pPr>
    <w:rPr>
      <w:rFonts w:ascii="Courier New" w:eastAsia="Verdana" w:hAnsi="Courier New"/>
      <w:i/>
      <w:color w:val="339966"/>
      <w:sz w:val="22"/>
      <w:szCs w:val="18"/>
      <w:lang w:val="en-GB" w:eastAsia="en-GB"/>
    </w:rPr>
  </w:style>
  <w:style w:type="paragraph" w:customStyle="1" w:styleId="No-numheading3Agency">
    <w:name w:val="No-num heading 3 (Agency)"/>
    <w:basedOn w:val="Normal"/>
    <w:next w:val="BodytextAgency"/>
    <w:link w:val="No-numheading3AgencyChar"/>
    <w:qFormat/>
    <w:rsid w:val="00674C67"/>
    <w:pPr>
      <w:keepNext/>
      <w:spacing w:before="280" w:after="220"/>
      <w:outlineLvl w:val="2"/>
    </w:pPr>
    <w:rPr>
      <w:rFonts w:ascii="Verdana" w:eastAsia="Verdana" w:hAnsi="Verdana"/>
      <w:b/>
      <w:bCs/>
      <w:kern w:val="32"/>
      <w:sz w:val="22"/>
      <w:szCs w:val="22"/>
      <w:lang w:val="en-GB" w:eastAsia="en-GB"/>
    </w:rPr>
  </w:style>
  <w:style w:type="paragraph" w:customStyle="1" w:styleId="NormalAgency">
    <w:name w:val="Normal (Agency)"/>
    <w:link w:val="NormalAgencyChar"/>
    <w:qFormat/>
    <w:rsid w:val="00674C67"/>
    <w:rPr>
      <w:rFonts w:ascii="Verdana" w:eastAsia="Verdana" w:hAnsi="Verdana"/>
      <w:sz w:val="18"/>
      <w:szCs w:val="18"/>
      <w:lang w:val="en-GB" w:eastAsia="en-GB"/>
    </w:rPr>
  </w:style>
  <w:style w:type="character" w:customStyle="1" w:styleId="BodytextAgencyChar">
    <w:name w:val="Body text (Agency) Char"/>
    <w:link w:val="BodytextAgency"/>
    <w:locked/>
    <w:rsid w:val="00674C67"/>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674C67"/>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674C67"/>
    <w:rPr>
      <w:rFonts w:ascii="Verdana" w:eastAsia="Verdana" w:hAnsi="Verdana" w:cs="Arial"/>
      <w:b/>
      <w:bCs/>
      <w:kern w:val="32"/>
      <w:sz w:val="22"/>
      <w:szCs w:val="22"/>
      <w:lang w:val="en-GB" w:eastAsia="en-GB"/>
    </w:rPr>
  </w:style>
  <w:style w:type="character" w:customStyle="1" w:styleId="NormalAgencyChar">
    <w:name w:val="Normal (Agency) Char"/>
    <w:link w:val="NormalAgency"/>
    <w:locked/>
    <w:rsid w:val="00674C67"/>
    <w:rPr>
      <w:rFonts w:ascii="Verdana" w:eastAsia="Verdana" w:hAnsi="Verdana"/>
      <w:sz w:val="18"/>
      <w:szCs w:val="18"/>
      <w:lang w:val="en-GB" w:eastAsia="en-GB" w:bidi="ar-SA"/>
    </w:rPr>
  </w:style>
  <w:style w:type="character" w:customStyle="1" w:styleId="HeaderChar">
    <w:name w:val="Header Char"/>
    <w:link w:val="Header"/>
    <w:locked/>
    <w:rsid w:val="00B66F94"/>
    <w:rPr>
      <w:rFonts w:ascii="Helvetica" w:hAnsi="Helvetica"/>
      <w:lang w:val="cs-CZ"/>
    </w:rPr>
  </w:style>
  <w:style w:type="character" w:customStyle="1" w:styleId="hps">
    <w:name w:val="hps"/>
    <w:rsid w:val="00F55954"/>
  </w:style>
  <w:style w:type="paragraph" w:customStyle="1" w:styleId="MediumList2-Accent21">
    <w:name w:val="Medium List 2 - Accent 21"/>
    <w:hidden/>
    <w:uiPriority w:val="99"/>
    <w:rsid w:val="002A6B79"/>
    <w:rPr>
      <w:sz w:val="24"/>
      <w:szCs w:val="24"/>
      <w:lang w:val="lt-LT" w:eastAsia="en-US"/>
    </w:rPr>
  </w:style>
  <w:style w:type="character" w:customStyle="1" w:styleId="BalloonTextChar">
    <w:name w:val="Balloon Text Char"/>
    <w:link w:val="BalloonText"/>
    <w:rsid w:val="002A6B79"/>
    <w:rPr>
      <w:rFonts w:ascii="Tahoma" w:hAnsi="Tahoma" w:cs="Tahoma"/>
      <w:sz w:val="16"/>
      <w:szCs w:val="16"/>
      <w:lang w:val="lt-LT"/>
    </w:rPr>
  </w:style>
  <w:style w:type="paragraph" w:customStyle="1" w:styleId="ColorfulShading-Accent11">
    <w:name w:val="Colorful Shading - Accent 11"/>
    <w:hidden/>
    <w:uiPriority w:val="99"/>
    <w:rsid w:val="002D6D11"/>
    <w:rPr>
      <w:sz w:val="24"/>
      <w:szCs w:val="24"/>
      <w:lang w:val="lt-LT" w:eastAsia="en-US"/>
    </w:rPr>
  </w:style>
  <w:style w:type="paragraph" w:styleId="Revision">
    <w:name w:val="Revision"/>
    <w:hidden/>
    <w:rsid w:val="00745264"/>
    <w:rPr>
      <w:sz w:val="24"/>
      <w:szCs w:val="24"/>
      <w:lang w:val="lt-LT" w:eastAsia="en-US"/>
    </w:rPr>
  </w:style>
  <w:style w:type="paragraph" w:customStyle="1" w:styleId="EMEATitlePAC">
    <w:name w:val="EMEA Title PAC"/>
    <w:basedOn w:val="Normal"/>
    <w:next w:val="Normal"/>
    <w:rsid w:val="00931170"/>
    <w:pPr>
      <w:keepNext/>
      <w:keepLines/>
      <w:pBdr>
        <w:top w:val="single" w:sz="4" w:space="1" w:color="auto"/>
        <w:left w:val="single" w:sz="4" w:space="4" w:color="auto"/>
        <w:bottom w:val="single" w:sz="4" w:space="1" w:color="auto"/>
        <w:right w:val="single" w:sz="4" w:space="4" w:color="auto"/>
      </w:pBdr>
    </w:pPr>
    <w:rPr>
      <w:b/>
      <w:caps/>
      <w:sz w:val="22"/>
      <w:szCs w:val="20"/>
      <w:lang w:val="en-GB"/>
    </w:rPr>
  </w:style>
  <w:style w:type="paragraph" w:customStyle="1" w:styleId="11">
    <w:name w:val="11"/>
    <w:basedOn w:val="Normal"/>
    <w:qFormat/>
    <w:rsid w:val="00DE5F5A"/>
    <w:pPr>
      <w:ind w:left="567" w:hanging="567"/>
      <w:jc w:val="center"/>
    </w:pPr>
    <w:rPr>
      <w:b/>
      <w:color w:val="000000"/>
      <w:sz w:val="22"/>
      <w:szCs w:val="22"/>
    </w:rPr>
  </w:style>
  <w:style w:type="paragraph" w:customStyle="1" w:styleId="12">
    <w:name w:val="12"/>
    <w:basedOn w:val="Normal"/>
    <w:qFormat/>
    <w:rsid w:val="00DE5F5A"/>
    <w:pPr>
      <w:ind w:left="567" w:hanging="567"/>
    </w:pPr>
    <w:rPr>
      <w:b/>
      <w:color w:val="000000"/>
      <w:sz w:val="22"/>
      <w:szCs w:val="22"/>
    </w:rPr>
  </w:style>
  <w:style w:type="paragraph" w:customStyle="1" w:styleId="13">
    <w:name w:val="13"/>
    <w:basedOn w:val="Normal"/>
    <w:qFormat/>
    <w:rsid w:val="00DE5F5A"/>
    <w:pPr>
      <w:ind w:left="567" w:hanging="567"/>
    </w:pPr>
    <w:rPr>
      <w:b/>
      <w:color w:val="000000"/>
      <w:sz w:val="22"/>
      <w:szCs w:val="22"/>
    </w:rPr>
  </w:style>
  <w:style w:type="paragraph" w:customStyle="1" w:styleId="14">
    <w:name w:val="14"/>
    <w:basedOn w:val="Normal"/>
    <w:qFormat/>
    <w:rsid w:val="00DE5F5A"/>
    <w:pPr>
      <w:suppressLineNumbers/>
      <w:ind w:left="567" w:hanging="567"/>
    </w:pPr>
    <w:rPr>
      <w:b/>
      <w:sz w:val="22"/>
      <w:szCs w:val="22"/>
    </w:rPr>
  </w:style>
  <w:style w:type="paragraph" w:customStyle="1" w:styleId="15">
    <w:name w:val="15"/>
    <w:basedOn w:val="Normal"/>
    <w:qFormat/>
    <w:rsid w:val="00DE5F5A"/>
    <w:pPr>
      <w:suppressLineNumbers/>
      <w:ind w:left="567" w:hanging="567"/>
    </w:pPr>
    <w:rPr>
      <w:b/>
      <w:sz w:val="22"/>
      <w:szCs w:val="22"/>
    </w:rPr>
  </w:style>
  <w:style w:type="paragraph" w:customStyle="1" w:styleId="16">
    <w:name w:val="16"/>
    <w:basedOn w:val="Normal"/>
    <w:qFormat/>
    <w:rsid w:val="00DE5F5A"/>
    <w:pPr>
      <w:widowControl w:val="0"/>
      <w:ind w:left="567" w:hanging="567"/>
      <w:jc w:val="center"/>
    </w:pPr>
    <w:rPr>
      <w:b/>
      <w:color w:val="000000"/>
      <w:sz w:val="22"/>
      <w:szCs w:val="22"/>
    </w:rPr>
  </w:style>
  <w:style w:type="paragraph" w:customStyle="1" w:styleId="17">
    <w:name w:val="17"/>
    <w:basedOn w:val="Normal"/>
    <w:qFormat/>
    <w:rsid w:val="00DE5F5A"/>
    <w:pPr>
      <w:ind w:left="567" w:hanging="567"/>
      <w:jc w:val="center"/>
    </w:pPr>
    <w:rPr>
      <w:b/>
      <w:caps/>
      <w:color w:val="000000"/>
      <w:sz w:val="22"/>
      <w:szCs w:val="22"/>
    </w:rPr>
  </w:style>
  <w:style w:type="paragraph" w:styleId="HTMLPreformatted">
    <w:name w:val="HTML Preformatted"/>
    <w:basedOn w:val="Normal"/>
    <w:link w:val="HTMLPreformattedChar"/>
    <w:rsid w:val="006C443E"/>
    <w:rPr>
      <w:rFonts w:ascii="Courier New" w:hAnsi="Courier New" w:cs="Courier New"/>
      <w:sz w:val="20"/>
      <w:szCs w:val="20"/>
    </w:rPr>
  </w:style>
  <w:style w:type="character" w:customStyle="1" w:styleId="HTMLPreformattedChar">
    <w:name w:val="HTML Preformatted Char"/>
    <w:link w:val="HTMLPreformatted"/>
    <w:rsid w:val="006C443E"/>
    <w:rPr>
      <w:rFonts w:ascii="Courier New" w:hAnsi="Courier New" w:cs="Courier New"/>
      <w:lang w:val="lt-LT" w:eastAsia="en-US"/>
    </w:rPr>
  </w:style>
  <w:style w:type="paragraph" w:styleId="ListParagraph">
    <w:name w:val="List Paragraph"/>
    <w:basedOn w:val="Normal"/>
    <w:qFormat/>
    <w:rsid w:val="00B27C57"/>
    <w:pPr>
      <w:ind w:left="720"/>
      <w:contextualSpacing/>
    </w:pPr>
  </w:style>
  <w:style w:type="character" w:styleId="UnresolvedMention">
    <w:name w:val="Unresolved Mention"/>
    <w:basedOn w:val="DefaultParagraphFont"/>
    <w:uiPriority w:val="99"/>
    <w:semiHidden/>
    <w:unhideWhenUsed/>
    <w:rsid w:val="00E31C14"/>
    <w:rPr>
      <w:color w:val="605E5C"/>
      <w:shd w:val="clear" w:color="auto" w:fill="E1DFDD"/>
    </w:rPr>
  </w:style>
  <w:style w:type="paragraph" w:styleId="TOC6">
    <w:name w:val="toc 6"/>
    <w:basedOn w:val="Normal"/>
    <w:next w:val="Normal"/>
    <w:autoRedefine/>
    <w:unhideWhenUsed/>
    <w:rsid w:val="00535625"/>
    <w:pPr>
      <w:tabs>
        <w:tab w:val="right" w:leader="dot" w:pos="9072"/>
      </w:tabs>
      <w:spacing w:before="60" w:after="120"/>
      <w:ind w:left="1004" w:hanging="284"/>
      <w:jc w:val="both"/>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3797">
      <w:bodyDiv w:val="1"/>
      <w:marLeft w:val="0"/>
      <w:marRight w:val="0"/>
      <w:marTop w:val="0"/>
      <w:marBottom w:val="0"/>
      <w:divBdr>
        <w:top w:val="none" w:sz="0" w:space="0" w:color="auto"/>
        <w:left w:val="none" w:sz="0" w:space="0" w:color="auto"/>
        <w:bottom w:val="none" w:sz="0" w:space="0" w:color="auto"/>
        <w:right w:val="none" w:sz="0" w:space="0" w:color="auto"/>
      </w:divBdr>
    </w:div>
    <w:div w:id="1342971877">
      <w:bodyDiv w:val="1"/>
      <w:marLeft w:val="0"/>
      <w:marRight w:val="0"/>
      <w:marTop w:val="0"/>
      <w:marBottom w:val="0"/>
      <w:divBdr>
        <w:top w:val="none" w:sz="0" w:space="0" w:color="auto"/>
        <w:left w:val="none" w:sz="0" w:space="0" w:color="auto"/>
        <w:bottom w:val="none" w:sz="0" w:space="0" w:color="auto"/>
        <w:right w:val="none" w:sz="0" w:space="0" w:color="auto"/>
      </w:divBdr>
    </w:div>
    <w:div w:id="1390569215">
      <w:bodyDiv w:val="1"/>
      <w:marLeft w:val="0"/>
      <w:marRight w:val="0"/>
      <w:marTop w:val="0"/>
      <w:marBottom w:val="0"/>
      <w:divBdr>
        <w:top w:val="none" w:sz="0" w:space="0" w:color="auto"/>
        <w:left w:val="none" w:sz="0" w:space="0" w:color="auto"/>
        <w:bottom w:val="none" w:sz="0" w:space="0" w:color="auto"/>
        <w:right w:val="none" w:sz="0" w:space="0" w:color="auto"/>
      </w:divBdr>
    </w:div>
    <w:div w:id="1510094682">
      <w:bodyDiv w:val="1"/>
      <w:marLeft w:val="0"/>
      <w:marRight w:val="0"/>
      <w:marTop w:val="0"/>
      <w:marBottom w:val="0"/>
      <w:divBdr>
        <w:top w:val="none" w:sz="0" w:space="0" w:color="auto"/>
        <w:left w:val="none" w:sz="0" w:space="0" w:color="auto"/>
        <w:bottom w:val="none" w:sz="0" w:space="0" w:color="auto"/>
        <w:right w:val="none" w:sz="0" w:space="0" w:color="auto"/>
      </w:divBdr>
    </w:div>
    <w:div w:id="1593581875">
      <w:bodyDiv w:val="1"/>
      <w:marLeft w:val="0"/>
      <w:marRight w:val="0"/>
      <w:marTop w:val="0"/>
      <w:marBottom w:val="0"/>
      <w:divBdr>
        <w:top w:val="none" w:sz="0" w:space="0" w:color="auto"/>
        <w:left w:val="none" w:sz="0" w:space="0" w:color="auto"/>
        <w:bottom w:val="none" w:sz="0" w:space="0" w:color="auto"/>
        <w:right w:val="none" w:sz="0" w:space="0" w:color="auto"/>
      </w:divBdr>
    </w:div>
    <w:div w:id="1842236812">
      <w:bodyDiv w:val="1"/>
      <w:marLeft w:val="0"/>
      <w:marRight w:val="0"/>
      <w:marTop w:val="0"/>
      <w:marBottom w:val="0"/>
      <w:divBdr>
        <w:top w:val="none" w:sz="0" w:space="0" w:color="auto"/>
        <w:left w:val="none" w:sz="0" w:space="0" w:color="auto"/>
        <w:bottom w:val="none" w:sz="0" w:space="0" w:color="auto"/>
        <w:right w:val="none" w:sz="0" w:space="0" w:color="auto"/>
      </w:divBdr>
    </w:div>
    <w:div w:id="192368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oledronic-acid-accord" TargetMode="External"/><Relationship Id="rId5" Type="http://schemas.openxmlformats.org/officeDocument/2006/relationships/numbering" Target="numbering.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EMADOC-1700519818-2937856</_dlc_DocId>
    <_dlc_DocIdUrl xmlns="a034c160-bfb7-45f5-8632-2eb7e0508071">
      <Url>https://euema.sharepoint.com/sites/CRM/_layouts/15/DocIdRedir.aspx?ID=EMADOC-1700519818-2937856</Url>
      <Description>EMADOC-1700519818-2937856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095D5A-DA6E-4D10-A731-FCB7AD874E9D}">
  <ds:schemaRefs>
    <ds:schemaRef ds:uri="http://schemas.microsoft.com/sharepoint/v3/contenttype/forms"/>
  </ds:schemaRefs>
</ds:datastoreItem>
</file>

<file path=customXml/itemProps2.xml><?xml version="1.0" encoding="utf-8"?>
<ds:datastoreItem xmlns:ds="http://schemas.openxmlformats.org/officeDocument/2006/customXml" ds:itemID="{E61E71A4-C23F-414D-919B-B1DE360B254B}"/>
</file>

<file path=customXml/itemProps3.xml><?xml version="1.0" encoding="utf-8"?>
<ds:datastoreItem xmlns:ds="http://schemas.openxmlformats.org/officeDocument/2006/customXml" ds:itemID="{B304A209-618F-4502-8DD9-AD7D96432F84}">
  <ds:schemaRefs>
    <ds:schemaRef ds:uri="http://schemas.openxmlformats.org/officeDocument/2006/bibliography"/>
  </ds:schemaRefs>
</ds:datastoreItem>
</file>

<file path=customXml/itemProps4.xml><?xml version="1.0" encoding="utf-8"?>
<ds:datastoreItem xmlns:ds="http://schemas.openxmlformats.org/officeDocument/2006/customXml" ds:itemID="{CB2674EE-24C8-42CA-838E-FECAE3358741}">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5.xml><?xml version="1.0" encoding="utf-8"?>
<ds:datastoreItem xmlns:ds="http://schemas.openxmlformats.org/officeDocument/2006/customXml" ds:itemID="{DC20EA4B-197D-428C-8EAA-1F59A1BE5B9C}"/>
</file>

<file path=docProps/app.xml><?xml version="1.0" encoding="utf-8"?>
<Properties xmlns="http://schemas.openxmlformats.org/officeDocument/2006/extended-properties" xmlns:vt="http://schemas.openxmlformats.org/officeDocument/2006/docPropsVTypes">
  <Template>Normal</Template>
  <TotalTime>39</TotalTime>
  <Pages>34</Pages>
  <Words>11227</Words>
  <Characters>63997</Characters>
  <Application>Microsoft Office Word</Application>
  <DocSecurity>0</DocSecurity>
  <Lines>533</Lines>
  <Paragraphs>150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Zoledronic acid Accord: EPAR – Product information – tracked changes</vt:lpstr>
      <vt:lpstr>Zoledronic Acid , INN-zoledronic acid</vt:lpstr>
    </vt:vector>
  </TitlesOfParts>
  <Company/>
  <LinksUpToDate>false</LinksUpToDate>
  <CharactersWithSpaces>75074</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33</cp:revision>
  <cp:lastPrinted>2021-08-11T05:56:00Z</cp:lastPrinted>
  <dcterms:created xsi:type="dcterms:W3CDTF">2024-08-21T10:06:00Z</dcterms:created>
  <dcterms:modified xsi:type="dcterms:W3CDTF">2026-02-20T09:32:00Z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2317933f-3f97-4e4d-9cb5-b9fb926c0341</vt:lpwstr>
  </property>
</Properties>
</file>