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316C2" w14:textId="157C504D" w:rsidR="00117086" w:rsidRDefault="00117086" w:rsidP="00117086">
      <w:pPr>
        <w:widowControl w:val="0"/>
        <w:pBdr>
          <w:top w:val="single" w:sz="4" w:space="1" w:color="auto"/>
          <w:left w:val="single" w:sz="4" w:space="4" w:color="auto"/>
          <w:bottom w:val="single" w:sz="4" w:space="1" w:color="auto"/>
          <w:right w:val="single" w:sz="4" w:space="4" w:color="auto"/>
        </w:pBdr>
        <w:tabs>
          <w:tab w:val="clear" w:pos="567"/>
          <w:tab w:val="left" w:pos="720"/>
        </w:tabs>
      </w:pPr>
      <w:r>
        <w:t>Šis dokumentas yra patvirtintas Zykadia preparato informacinis dokumentas, kuriame nurodyti pakeitimai, padaryti po ankstesnės preparato informacinių dokumentų keitimo procedūros (</w:t>
      </w:r>
      <w:r w:rsidRPr="00A02FF2">
        <w:t xml:space="preserve">EMA/VR/0000247247 </w:t>
      </w:r>
      <w:r w:rsidR="00796D17">
        <w:t>+</w:t>
      </w:r>
      <w:r w:rsidRPr="00A02FF2">
        <w:t xml:space="preserve"> EMA/VR/0000247426</w:t>
      </w:r>
      <w:r>
        <w:t>).</w:t>
      </w:r>
    </w:p>
    <w:p w14:paraId="73ECB9FC" w14:textId="77777777" w:rsidR="00117086" w:rsidRDefault="00117086" w:rsidP="00117086">
      <w:pPr>
        <w:widowControl w:val="0"/>
        <w:pBdr>
          <w:top w:val="single" w:sz="4" w:space="1" w:color="auto"/>
          <w:left w:val="single" w:sz="4" w:space="4" w:color="auto"/>
          <w:bottom w:val="single" w:sz="4" w:space="1" w:color="auto"/>
          <w:right w:val="single" w:sz="4" w:space="4" w:color="auto"/>
        </w:pBdr>
        <w:tabs>
          <w:tab w:val="clear" w:pos="567"/>
          <w:tab w:val="left" w:pos="720"/>
        </w:tabs>
      </w:pPr>
    </w:p>
    <w:p w14:paraId="16E12061" w14:textId="5BA7EA83" w:rsidR="00102AAB" w:rsidRDefault="00117086" w:rsidP="00117086">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t xml:space="preserve">Daugiau informacijos rasite Europos vaistų agentūros interneto svetainėje adresu: </w:t>
      </w:r>
      <w:hyperlink r:id="rId8" w:history="1">
        <w:r>
          <w:rPr>
            <w:rStyle w:val="Hyperlink"/>
          </w:rPr>
          <w:t>https://www.ema.europa.eu/en/medicines/human/EPAR/zykadia</w:t>
        </w:r>
      </w:hyperlink>
    </w:p>
    <w:p w14:paraId="55A3E0C2" w14:textId="77777777" w:rsidR="00102AAB" w:rsidRDefault="00102AAB" w:rsidP="00F844EB">
      <w:pPr>
        <w:widowControl w:val="0"/>
        <w:tabs>
          <w:tab w:val="clear" w:pos="567"/>
        </w:tabs>
        <w:spacing w:line="240" w:lineRule="auto"/>
        <w:rPr>
          <w:szCs w:val="22"/>
          <w:lang w:val="lt-LT"/>
        </w:rPr>
      </w:pPr>
    </w:p>
    <w:p w14:paraId="0AF2632C" w14:textId="77777777" w:rsidR="00102AAB" w:rsidRDefault="00102AAB" w:rsidP="00F844EB">
      <w:pPr>
        <w:widowControl w:val="0"/>
        <w:tabs>
          <w:tab w:val="clear" w:pos="567"/>
        </w:tabs>
        <w:spacing w:line="240" w:lineRule="auto"/>
        <w:rPr>
          <w:szCs w:val="22"/>
          <w:lang w:val="lt-LT"/>
        </w:rPr>
      </w:pPr>
    </w:p>
    <w:p w14:paraId="0FD349A8" w14:textId="77777777" w:rsidR="00102AAB" w:rsidRDefault="00102AAB" w:rsidP="00F844EB">
      <w:pPr>
        <w:widowControl w:val="0"/>
        <w:tabs>
          <w:tab w:val="clear" w:pos="567"/>
        </w:tabs>
        <w:spacing w:line="240" w:lineRule="auto"/>
        <w:rPr>
          <w:szCs w:val="22"/>
          <w:lang w:val="lt-LT"/>
        </w:rPr>
      </w:pPr>
    </w:p>
    <w:p w14:paraId="37BD6E20" w14:textId="77777777" w:rsidR="00102AAB" w:rsidRDefault="00102AAB" w:rsidP="00F844EB">
      <w:pPr>
        <w:widowControl w:val="0"/>
        <w:tabs>
          <w:tab w:val="clear" w:pos="567"/>
        </w:tabs>
        <w:spacing w:line="240" w:lineRule="auto"/>
        <w:rPr>
          <w:szCs w:val="22"/>
          <w:lang w:val="lt-LT"/>
        </w:rPr>
      </w:pPr>
    </w:p>
    <w:p w14:paraId="79368F06" w14:textId="77777777" w:rsidR="00102AAB" w:rsidRDefault="00102AAB" w:rsidP="00F844EB">
      <w:pPr>
        <w:widowControl w:val="0"/>
        <w:tabs>
          <w:tab w:val="clear" w:pos="567"/>
        </w:tabs>
        <w:spacing w:line="240" w:lineRule="auto"/>
        <w:rPr>
          <w:szCs w:val="22"/>
          <w:lang w:val="lt-LT"/>
        </w:rPr>
      </w:pPr>
    </w:p>
    <w:p w14:paraId="3D19CB5F" w14:textId="77777777" w:rsidR="00102AAB" w:rsidRDefault="00102AAB" w:rsidP="00F844EB">
      <w:pPr>
        <w:widowControl w:val="0"/>
        <w:tabs>
          <w:tab w:val="clear" w:pos="567"/>
        </w:tabs>
        <w:spacing w:line="240" w:lineRule="auto"/>
        <w:rPr>
          <w:szCs w:val="22"/>
          <w:lang w:val="lt-LT"/>
        </w:rPr>
      </w:pPr>
    </w:p>
    <w:p w14:paraId="219BCE76" w14:textId="77777777" w:rsidR="00102AAB" w:rsidRDefault="00102AAB" w:rsidP="00F844EB">
      <w:pPr>
        <w:widowControl w:val="0"/>
        <w:tabs>
          <w:tab w:val="clear" w:pos="567"/>
        </w:tabs>
        <w:spacing w:line="240" w:lineRule="auto"/>
        <w:rPr>
          <w:szCs w:val="22"/>
          <w:lang w:val="lt-LT"/>
        </w:rPr>
      </w:pPr>
    </w:p>
    <w:p w14:paraId="714C3B43" w14:textId="77777777" w:rsidR="00102AAB" w:rsidRDefault="00102AAB" w:rsidP="00F844EB">
      <w:pPr>
        <w:widowControl w:val="0"/>
        <w:tabs>
          <w:tab w:val="clear" w:pos="567"/>
        </w:tabs>
        <w:spacing w:line="240" w:lineRule="auto"/>
        <w:rPr>
          <w:szCs w:val="22"/>
          <w:lang w:val="lt-LT"/>
        </w:rPr>
      </w:pPr>
    </w:p>
    <w:p w14:paraId="148A749A" w14:textId="77777777" w:rsidR="00102AAB" w:rsidRDefault="00102AAB" w:rsidP="00F844EB">
      <w:pPr>
        <w:widowControl w:val="0"/>
        <w:tabs>
          <w:tab w:val="clear" w:pos="567"/>
        </w:tabs>
        <w:spacing w:line="240" w:lineRule="auto"/>
        <w:rPr>
          <w:szCs w:val="22"/>
          <w:lang w:val="lt-LT"/>
        </w:rPr>
      </w:pPr>
    </w:p>
    <w:p w14:paraId="1EA7E3C8" w14:textId="77777777" w:rsidR="00102AAB" w:rsidRDefault="00102AAB" w:rsidP="00F844EB">
      <w:pPr>
        <w:widowControl w:val="0"/>
        <w:tabs>
          <w:tab w:val="clear" w:pos="567"/>
        </w:tabs>
        <w:spacing w:line="240" w:lineRule="auto"/>
        <w:rPr>
          <w:szCs w:val="22"/>
          <w:lang w:val="lt-LT"/>
        </w:rPr>
      </w:pPr>
    </w:p>
    <w:p w14:paraId="29DA2D19" w14:textId="77777777" w:rsidR="00102AAB" w:rsidRDefault="00102AAB" w:rsidP="00F844EB">
      <w:pPr>
        <w:widowControl w:val="0"/>
        <w:tabs>
          <w:tab w:val="clear" w:pos="567"/>
        </w:tabs>
        <w:spacing w:line="240" w:lineRule="auto"/>
        <w:rPr>
          <w:szCs w:val="22"/>
          <w:lang w:val="lt-LT"/>
        </w:rPr>
      </w:pPr>
    </w:p>
    <w:p w14:paraId="3200EFD3" w14:textId="77777777" w:rsidR="00102AAB" w:rsidRDefault="00102AAB" w:rsidP="00F844EB">
      <w:pPr>
        <w:widowControl w:val="0"/>
        <w:tabs>
          <w:tab w:val="clear" w:pos="567"/>
        </w:tabs>
        <w:spacing w:line="240" w:lineRule="auto"/>
        <w:rPr>
          <w:lang w:val="lt-LT"/>
        </w:rPr>
      </w:pPr>
    </w:p>
    <w:p w14:paraId="68FD4006" w14:textId="77777777" w:rsidR="00102AAB" w:rsidRDefault="00102AAB" w:rsidP="00F844EB">
      <w:pPr>
        <w:widowControl w:val="0"/>
        <w:tabs>
          <w:tab w:val="clear" w:pos="567"/>
        </w:tabs>
        <w:spacing w:line="240" w:lineRule="auto"/>
        <w:rPr>
          <w:lang w:val="lt-LT"/>
        </w:rPr>
      </w:pPr>
    </w:p>
    <w:p w14:paraId="568E263B" w14:textId="77777777" w:rsidR="00102AAB" w:rsidRDefault="00102AAB" w:rsidP="00F844EB">
      <w:pPr>
        <w:widowControl w:val="0"/>
        <w:tabs>
          <w:tab w:val="clear" w:pos="567"/>
        </w:tabs>
        <w:spacing w:line="240" w:lineRule="auto"/>
        <w:rPr>
          <w:lang w:val="lt-LT"/>
        </w:rPr>
      </w:pPr>
    </w:p>
    <w:p w14:paraId="265D8F89" w14:textId="77777777" w:rsidR="00102AAB" w:rsidRDefault="00102AAB" w:rsidP="00F844EB">
      <w:pPr>
        <w:widowControl w:val="0"/>
        <w:tabs>
          <w:tab w:val="clear" w:pos="567"/>
        </w:tabs>
        <w:spacing w:line="240" w:lineRule="auto"/>
        <w:rPr>
          <w:lang w:val="lt-LT"/>
        </w:rPr>
      </w:pPr>
    </w:p>
    <w:p w14:paraId="6E583609" w14:textId="77777777" w:rsidR="00102AAB" w:rsidRDefault="00102AAB" w:rsidP="00F844EB">
      <w:pPr>
        <w:widowControl w:val="0"/>
        <w:tabs>
          <w:tab w:val="clear" w:pos="567"/>
        </w:tabs>
        <w:spacing w:line="240" w:lineRule="auto"/>
        <w:rPr>
          <w:lang w:val="lt-LT"/>
        </w:rPr>
      </w:pPr>
    </w:p>
    <w:p w14:paraId="491DEB1C" w14:textId="77777777" w:rsidR="00102AAB" w:rsidRDefault="00102AAB" w:rsidP="00F844EB">
      <w:pPr>
        <w:widowControl w:val="0"/>
        <w:tabs>
          <w:tab w:val="clear" w:pos="567"/>
        </w:tabs>
        <w:spacing w:line="240" w:lineRule="auto"/>
        <w:rPr>
          <w:lang w:val="lt-LT"/>
        </w:rPr>
      </w:pPr>
    </w:p>
    <w:p w14:paraId="1BD1641F" w14:textId="77777777" w:rsidR="00102AAB" w:rsidRDefault="00BD37A6" w:rsidP="00F844EB">
      <w:pPr>
        <w:widowControl w:val="0"/>
        <w:tabs>
          <w:tab w:val="clear" w:pos="567"/>
        </w:tabs>
        <w:spacing w:line="240" w:lineRule="auto"/>
        <w:jc w:val="center"/>
        <w:rPr>
          <w:lang w:val="lt-LT"/>
        </w:rPr>
      </w:pPr>
      <w:r>
        <w:rPr>
          <w:b/>
          <w:lang w:val="lt-LT"/>
        </w:rPr>
        <w:t>I PRIEDAS</w:t>
      </w:r>
    </w:p>
    <w:p w14:paraId="4AFAAFA9" w14:textId="77777777" w:rsidR="00102AAB" w:rsidRDefault="00102AAB" w:rsidP="00117086">
      <w:pPr>
        <w:widowControl w:val="0"/>
        <w:tabs>
          <w:tab w:val="clear" w:pos="567"/>
        </w:tabs>
        <w:spacing w:line="240" w:lineRule="auto"/>
        <w:rPr>
          <w:lang w:val="lt-LT"/>
        </w:rPr>
      </w:pPr>
    </w:p>
    <w:p w14:paraId="0E31BB4B" w14:textId="77777777" w:rsidR="00102AAB" w:rsidRDefault="00BD37A6" w:rsidP="008B4C2D">
      <w:pPr>
        <w:widowControl w:val="0"/>
        <w:tabs>
          <w:tab w:val="clear" w:pos="567"/>
        </w:tabs>
        <w:spacing w:line="240" w:lineRule="auto"/>
        <w:jc w:val="center"/>
        <w:outlineLvl w:val="0"/>
        <w:rPr>
          <w:b/>
          <w:lang w:val="lt-LT"/>
        </w:rPr>
      </w:pPr>
      <w:r>
        <w:rPr>
          <w:b/>
          <w:lang w:val="lt-LT"/>
        </w:rPr>
        <w:t>PREPARATO CHARAKTERISTIKŲ SANTRAUKA</w:t>
      </w:r>
    </w:p>
    <w:p w14:paraId="24EAD802" w14:textId="77777777" w:rsidR="00102AAB" w:rsidRDefault="00BD37A6" w:rsidP="00F844EB">
      <w:pPr>
        <w:keepNext/>
        <w:widowControl w:val="0"/>
        <w:tabs>
          <w:tab w:val="clear" w:pos="567"/>
        </w:tabs>
        <w:suppressAutoHyphens/>
        <w:spacing w:line="240" w:lineRule="auto"/>
        <w:ind w:left="567" w:hanging="567"/>
        <w:rPr>
          <w:szCs w:val="22"/>
          <w:lang w:val="lt-LT"/>
        </w:rPr>
      </w:pPr>
      <w:r>
        <w:rPr>
          <w:color w:val="008000"/>
          <w:lang w:val="lt-LT"/>
        </w:rPr>
        <w:br w:type="page"/>
      </w:r>
      <w:r>
        <w:rPr>
          <w:b/>
          <w:szCs w:val="22"/>
          <w:lang w:val="lt-LT"/>
        </w:rPr>
        <w:lastRenderedPageBreak/>
        <w:t>1.</w:t>
      </w:r>
      <w:r>
        <w:rPr>
          <w:b/>
          <w:szCs w:val="22"/>
          <w:lang w:val="lt-LT"/>
        </w:rPr>
        <w:tab/>
        <w:t>VAISTINIO PREPARATO PAVADINIMAS</w:t>
      </w:r>
    </w:p>
    <w:p w14:paraId="606D7B33" w14:textId="77777777" w:rsidR="00102AAB" w:rsidRDefault="00102AAB" w:rsidP="00F844EB">
      <w:pPr>
        <w:keepNext/>
        <w:widowControl w:val="0"/>
        <w:tabs>
          <w:tab w:val="clear" w:pos="567"/>
        </w:tabs>
        <w:spacing w:line="240" w:lineRule="auto"/>
        <w:rPr>
          <w:iCs/>
          <w:szCs w:val="22"/>
          <w:lang w:val="lt-LT"/>
        </w:rPr>
      </w:pPr>
    </w:p>
    <w:p w14:paraId="631C2F63" w14:textId="77777777" w:rsidR="00102AAB" w:rsidRDefault="00BD37A6" w:rsidP="00F844EB">
      <w:pPr>
        <w:widowControl w:val="0"/>
        <w:tabs>
          <w:tab w:val="clear" w:pos="567"/>
        </w:tabs>
        <w:spacing w:line="240" w:lineRule="auto"/>
        <w:rPr>
          <w:szCs w:val="22"/>
          <w:lang w:val="lt-LT"/>
        </w:rPr>
      </w:pPr>
      <w:r>
        <w:rPr>
          <w:szCs w:val="22"/>
          <w:lang w:val="lt-LT"/>
        </w:rPr>
        <w:t>Zykadia 150 mg kietosios kapsulės</w:t>
      </w:r>
    </w:p>
    <w:p w14:paraId="4B52DD54" w14:textId="77777777" w:rsidR="00102AAB" w:rsidRDefault="00102AAB" w:rsidP="00F844EB">
      <w:pPr>
        <w:widowControl w:val="0"/>
        <w:tabs>
          <w:tab w:val="clear" w:pos="567"/>
        </w:tabs>
        <w:spacing w:line="240" w:lineRule="auto"/>
        <w:rPr>
          <w:szCs w:val="22"/>
          <w:lang w:val="lt-LT"/>
        </w:rPr>
      </w:pPr>
    </w:p>
    <w:p w14:paraId="4501BCBA" w14:textId="77777777" w:rsidR="00102AAB" w:rsidRDefault="00102AAB" w:rsidP="00F844EB">
      <w:pPr>
        <w:widowControl w:val="0"/>
        <w:tabs>
          <w:tab w:val="clear" w:pos="567"/>
        </w:tabs>
        <w:spacing w:line="240" w:lineRule="auto"/>
        <w:rPr>
          <w:szCs w:val="22"/>
          <w:lang w:val="lt-LT"/>
        </w:rPr>
      </w:pPr>
    </w:p>
    <w:p w14:paraId="6EB203E9" w14:textId="77777777" w:rsidR="00102AAB" w:rsidRDefault="00BD37A6" w:rsidP="00F844EB">
      <w:pPr>
        <w:keepNext/>
        <w:widowControl w:val="0"/>
        <w:tabs>
          <w:tab w:val="clear" w:pos="567"/>
        </w:tabs>
        <w:suppressAutoHyphens/>
        <w:spacing w:line="240" w:lineRule="auto"/>
        <w:ind w:left="567" w:hanging="567"/>
        <w:rPr>
          <w:szCs w:val="22"/>
          <w:lang w:val="lt-LT"/>
        </w:rPr>
      </w:pPr>
      <w:r>
        <w:rPr>
          <w:b/>
          <w:szCs w:val="22"/>
          <w:lang w:val="lt-LT"/>
        </w:rPr>
        <w:t>2.</w:t>
      </w:r>
      <w:r>
        <w:rPr>
          <w:b/>
          <w:szCs w:val="22"/>
          <w:lang w:val="lt-LT"/>
        </w:rPr>
        <w:tab/>
      </w:r>
      <w:r>
        <w:rPr>
          <w:b/>
          <w:bCs/>
          <w:szCs w:val="22"/>
          <w:lang w:val="lt-LT"/>
        </w:rPr>
        <w:t>KOKYBINĖ IR KIEKYBINĖ SUDĖTIS</w:t>
      </w:r>
    </w:p>
    <w:p w14:paraId="3E4CE167" w14:textId="77777777" w:rsidR="00102AAB" w:rsidRDefault="00102AAB" w:rsidP="00F844EB">
      <w:pPr>
        <w:keepNext/>
        <w:widowControl w:val="0"/>
        <w:tabs>
          <w:tab w:val="clear" w:pos="567"/>
        </w:tabs>
        <w:spacing w:line="240" w:lineRule="auto"/>
        <w:rPr>
          <w:iCs/>
          <w:szCs w:val="22"/>
          <w:lang w:val="lt-LT"/>
        </w:rPr>
      </w:pPr>
    </w:p>
    <w:p w14:paraId="26700BA7" w14:textId="340280AB" w:rsidR="00102AAB" w:rsidRDefault="00BD37A6" w:rsidP="00F844EB">
      <w:pPr>
        <w:widowControl w:val="0"/>
        <w:tabs>
          <w:tab w:val="clear" w:pos="567"/>
        </w:tabs>
        <w:spacing w:line="240" w:lineRule="auto"/>
        <w:rPr>
          <w:szCs w:val="22"/>
          <w:lang w:val="lt-LT"/>
        </w:rPr>
      </w:pPr>
      <w:r w:rsidRPr="00434DC2">
        <w:rPr>
          <w:szCs w:val="22"/>
          <w:lang w:val="lt-LT"/>
        </w:rPr>
        <w:t>Kiekvienoje kietojoje</w:t>
      </w:r>
      <w:r>
        <w:rPr>
          <w:szCs w:val="22"/>
          <w:lang w:val="lt-LT"/>
        </w:rPr>
        <w:t xml:space="preserve"> kapsulėje yra 150 mg ceritinibo </w:t>
      </w:r>
      <w:r>
        <w:rPr>
          <w:i/>
          <w:szCs w:val="22"/>
          <w:lang w:val="lt-LT"/>
        </w:rPr>
        <w:t>(ceritinibum)</w:t>
      </w:r>
      <w:r>
        <w:rPr>
          <w:szCs w:val="22"/>
          <w:lang w:val="lt-LT"/>
        </w:rPr>
        <w:t>.</w:t>
      </w:r>
    </w:p>
    <w:p w14:paraId="337BDA57" w14:textId="77777777" w:rsidR="00102AAB" w:rsidRDefault="00102AAB" w:rsidP="00F844EB">
      <w:pPr>
        <w:widowControl w:val="0"/>
        <w:tabs>
          <w:tab w:val="clear" w:pos="567"/>
        </w:tabs>
        <w:spacing w:line="240" w:lineRule="auto"/>
        <w:rPr>
          <w:szCs w:val="22"/>
          <w:lang w:val="lt-LT"/>
        </w:rPr>
      </w:pPr>
    </w:p>
    <w:p w14:paraId="3173F8D3" w14:textId="77777777" w:rsidR="00102AAB" w:rsidRDefault="00BD37A6" w:rsidP="00F844EB">
      <w:pPr>
        <w:widowControl w:val="0"/>
        <w:tabs>
          <w:tab w:val="clear" w:pos="567"/>
        </w:tabs>
        <w:spacing w:line="240" w:lineRule="auto"/>
        <w:rPr>
          <w:szCs w:val="22"/>
          <w:lang w:val="lt-LT"/>
        </w:rPr>
      </w:pPr>
      <w:r>
        <w:rPr>
          <w:szCs w:val="22"/>
          <w:lang w:val="lt-LT"/>
        </w:rPr>
        <w:t>Visos pagalbinės medžiagos išvardytos 6.1 skyriuje.</w:t>
      </w:r>
    </w:p>
    <w:p w14:paraId="491D797D" w14:textId="77777777" w:rsidR="00102AAB" w:rsidRDefault="00102AAB" w:rsidP="00F844EB">
      <w:pPr>
        <w:widowControl w:val="0"/>
        <w:tabs>
          <w:tab w:val="clear" w:pos="567"/>
        </w:tabs>
        <w:spacing w:line="240" w:lineRule="auto"/>
        <w:rPr>
          <w:szCs w:val="22"/>
          <w:lang w:val="lt-LT"/>
        </w:rPr>
      </w:pPr>
    </w:p>
    <w:p w14:paraId="0ACA8B27" w14:textId="77777777" w:rsidR="00102AAB" w:rsidRDefault="00102AAB" w:rsidP="00F844EB">
      <w:pPr>
        <w:widowControl w:val="0"/>
        <w:tabs>
          <w:tab w:val="clear" w:pos="567"/>
        </w:tabs>
        <w:spacing w:line="240" w:lineRule="auto"/>
        <w:rPr>
          <w:szCs w:val="22"/>
          <w:lang w:val="lt-LT"/>
        </w:rPr>
      </w:pPr>
    </w:p>
    <w:p w14:paraId="1749095F" w14:textId="77777777" w:rsidR="00102AAB" w:rsidRDefault="00BD37A6" w:rsidP="00F844EB">
      <w:pPr>
        <w:keepNext/>
        <w:widowControl w:val="0"/>
        <w:tabs>
          <w:tab w:val="clear" w:pos="567"/>
        </w:tabs>
        <w:suppressAutoHyphens/>
        <w:spacing w:line="240" w:lineRule="auto"/>
        <w:ind w:left="567" w:hanging="567"/>
        <w:rPr>
          <w:caps/>
          <w:szCs w:val="22"/>
          <w:lang w:val="lt-LT"/>
        </w:rPr>
      </w:pPr>
      <w:r>
        <w:rPr>
          <w:b/>
          <w:szCs w:val="22"/>
          <w:lang w:val="lt-LT"/>
        </w:rPr>
        <w:t>3.</w:t>
      </w:r>
      <w:r>
        <w:rPr>
          <w:b/>
          <w:szCs w:val="22"/>
          <w:lang w:val="lt-LT"/>
        </w:rPr>
        <w:tab/>
      </w:r>
      <w:r>
        <w:rPr>
          <w:b/>
          <w:bCs/>
          <w:szCs w:val="22"/>
          <w:lang w:val="lt-LT"/>
        </w:rPr>
        <w:t>FARMACINĖ FORMA</w:t>
      </w:r>
    </w:p>
    <w:p w14:paraId="67F94FCF" w14:textId="77777777" w:rsidR="00102AAB" w:rsidRDefault="00102AAB" w:rsidP="00F844EB">
      <w:pPr>
        <w:keepNext/>
        <w:widowControl w:val="0"/>
        <w:tabs>
          <w:tab w:val="clear" w:pos="567"/>
        </w:tabs>
        <w:spacing w:line="240" w:lineRule="auto"/>
        <w:rPr>
          <w:szCs w:val="22"/>
          <w:lang w:val="lt-LT"/>
        </w:rPr>
      </w:pPr>
    </w:p>
    <w:p w14:paraId="6277B148" w14:textId="77777777" w:rsidR="00102AAB" w:rsidRDefault="00BD37A6" w:rsidP="00F844EB">
      <w:pPr>
        <w:widowControl w:val="0"/>
        <w:tabs>
          <w:tab w:val="clear" w:pos="567"/>
        </w:tabs>
        <w:spacing w:line="240" w:lineRule="auto"/>
        <w:rPr>
          <w:szCs w:val="22"/>
          <w:lang w:val="lt-LT"/>
        </w:rPr>
      </w:pPr>
      <w:r>
        <w:rPr>
          <w:szCs w:val="22"/>
          <w:lang w:val="lt-LT"/>
        </w:rPr>
        <w:t>Kietoji kapsulė.</w:t>
      </w:r>
    </w:p>
    <w:p w14:paraId="24D90561" w14:textId="77777777" w:rsidR="00102AAB" w:rsidRDefault="00102AAB" w:rsidP="00F844EB">
      <w:pPr>
        <w:widowControl w:val="0"/>
        <w:tabs>
          <w:tab w:val="clear" w:pos="567"/>
        </w:tabs>
        <w:spacing w:line="240" w:lineRule="auto"/>
        <w:rPr>
          <w:szCs w:val="22"/>
          <w:lang w:val="lt-LT"/>
        </w:rPr>
      </w:pPr>
    </w:p>
    <w:p w14:paraId="34B01522" w14:textId="77777777" w:rsidR="00102AAB" w:rsidRDefault="00BD37A6" w:rsidP="00F844EB">
      <w:pPr>
        <w:widowControl w:val="0"/>
        <w:tabs>
          <w:tab w:val="clear" w:pos="567"/>
        </w:tabs>
        <w:spacing w:line="240" w:lineRule="auto"/>
        <w:rPr>
          <w:szCs w:val="22"/>
          <w:lang w:val="lt-LT"/>
        </w:rPr>
      </w:pPr>
      <w:r>
        <w:rPr>
          <w:szCs w:val="22"/>
          <w:lang w:val="lt-LT"/>
        </w:rPr>
        <w:t>Kapsulę, kurioje yra baltų arba beveik baltų miltelių, sudaro baltas nepermatomas korpusas ir mėlynas nepermatomas dangtelis, 00 dydžio (apytikslis ilgis: 23,3 mm), su „LDK 150MG“ įrašu ant dangtelio ir „NVR“ įrašu ant korpuso.</w:t>
      </w:r>
    </w:p>
    <w:p w14:paraId="62278A59" w14:textId="77777777" w:rsidR="00102AAB" w:rsidRDefault="00102AAB" w:rsidP="00F844EB">
      <w:pPr>
        <w:widowControl w:val="0"/>
        <w:tabs>
          <w:tab w:val="clear" w:pos="567"/>
        </w:tabs>
        <w:spacing w:line="240" w:lineRule="auto"/>
        <w:rPr>
          <w:szCs w:val="22"/>
          <w:lang w:val="lt-LT"/>
        </w:rPr>
      </w:pPr>
    </w:p>
    <w:p w14:paraId="21F35FBC" w14:textId="77777777" w:rsidR="00102AAB" w:rsidRDefault="00102AAB" w:rsidP="00F844EB">
      <w:pPr>
        <w:widowControl w:val="0"/>
        <w:tabs>
          <w:tab w:val="clear" w:pos="567"/>
        </w:tabs>
        <w:spacing w:line="240" w:lineRule="auto"/>
        <w:rPr>
          <w:szCs w:val="22"/>
          <w:lang w:val="lt-LT"/>
        </w:rPr>
      </w:pPr>
    </w:p>
    <w:p w14:paraId="10AC7C40" w14:textId="77777777" w:rsidR="00102AAB" w:rsidRDefault="00BD37A6" w:rsidP="00F844EB">
      <w:pPr>
        <w:keepNext/>
        <w:widowControl w:val="0"/>
        <w:tabs>
          <w:tab w:val="clear" w:pos="567"/>
        </w:tabs>
        <w:suppressAutoHyphens/>
        <w:spacing w:line="240" w:lineRule="auto"/>
        <w:ind w:left="567" w:hanging="567"/>
        <w:rPr>
          <w:caps/>
          <w:szCs w:val="22"/>
          <w:lang w:val="lt-LT"/>
        </w:rPr>
      </w:pPr>
      <w:r>
        <w:rPr>
          <w:b/>
          <w:caps/>
          <w:szCs w:val="22"/>
          <w:lang w:val="lt-LT"/>
        </w:rPr>
        <w:t>4.</w:t>
      </w:r>
      <w:r>
        <w:rPr>
          <w:b/>
          <w:caps/>
          <w:szCs w:val="22"/>
          <w:lang w:val="lt-LT"/>
        </w:rPr>
        <w:tab/>
      </w:r>
      <w:r>
        <w:rPr>
          <w:b/>
          <w:bCs/>
          <w:szCs w:val="22"/>
          <w:lang w:val="lt-LT"/>
        </w:rPr>
        <w:t>KLINIKINĖ INFORMACIJA</w:t>
      </w:r>
    </w:p>
    <w:p w14:paraId="44276BA1" w14:textId="77777777" w:rsidR="00102AAB" w:rsidRDefault="00102AAB" w:rsidP="00F844EB">
      <w:pPr>
        <w:keepNext/>
        <w:widowControl w:val="0"/>
        <w:tabs>
          <w:tab w:val="clear" w:pos="567"/>
        </w:tabs>
        <w:spacing w:line="240" w:lineRule="auto"/>
        <w:rPr>
          <w:szCs w:val="22"/>
          <w:lang w:val="lt-LT"/>
        </w:rPr>
      </w:pPr>
    </w:p>
    <w:p w14:paraId="3758EB29"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4.1</w:t>
      </w:r>
      <w:r>
        <w:rPr>
          <w:b/>
          <w:szCs w:val="22"/>
          <w:lang w:val="lt-LT"/>
        </w:rPr>
        <w:tab/>
      </w:r>
      <w:r>
        <w:rPr>
          <w:b/>
          <w:bCs/>
          <w:szCs w:val="22"/>
          <w:lang w:val="lt-LT"/>
        </w:rPr>
        <w:t>Terapinės indikacijos</w:t>
      </w:r>
    </w:p>
    <w:p w14:paraId="69425E68" w14:textId="77777777" w:rsidR="00102AAB" w:rsidRDefault="00102AAB" w:rsidP="00F844EB">
      <w:pPr>
        <w:keepNext/>
        <w:widowControl w:val="0"/>
        <w:tabs>
          <w:tab w:val="clear" w:pos="567"/>
        </w:tabs>
        <w:spacing w:line="240" w:lineRule="auto"/>
        <w:rPr>
          <w:szCs w:val="22"/>
          <w:lang w:val="lt-LT"/>
        </w:rPr>
      </w:pPr>
    </w:p>
    <w:p w14:paraId="322CA5CE" w14:textId="1900D8B0" w:rsidR="00102AAB" w:rsidRDefault="00BD37A6" w:rsidP="00F844EB">
      <w:pPr>
        <w:widowControl w:val="0"/>
        <w:tabs>
          <w:tab w:val="clear" w:pos="567"/>
        </w:tabs>
        <w:spacing w:line="240" w:lineRule="auto"/>
        <w:rPr>
          <w:bCs/>
          <w:szCs w:val="22"/>
          <w:lang w:val="lt-LT"/>
        </w:rPr>
      </w:pPr>
      <w:r w:rsidRPr="00434DC2">
        <w:rPr>
          <w:bCs/>
          <w:szCs w:val="22"/>
          <w:lang w:val="lt-LT"/>
        </w:rPr>
        <w:t>Zykadia monoterapija skirta pirmaeiliam suaugusiųjų,</w:t>
      </w:r>
      <w:r w:rsidRPr="00434DC2">
        <w:rPr>
          <w:szCs w:val="22"/>
          <w:lang w:val="lt-LT"/>
        </w:rPr>
        <w:t xml:space="preserve"> sergančių teigiamu anaplazinės limfomos kinazės (ALK) atžvilgiu išplitusiu nesmulkiųjų ląstelių plaučių vėžiu (NSLPV), </w:t>
      </w:r>
      <w:r w:rsidRPr="00434DC2">
        <w:rPr>
          <w:bCs/>
          <w:szCs w:val="22"/>
          <w:lang w:val="lt-LT"/>
        </w:rPr>
        <w:t>gydymui.</w:t>
      </w:r>
    </w:p>
    <w:p w14:paraId="75E1AA7F" w14:textId="77777777" w:rsidR="00102AAB" w:rsidRDefault="00102AAB" w:rsidP="00F844EB">
      <w:pPr>
        <w:widowControl w:val="0"/>
        <w:tabs>
          <w:tab w:val="clear" w:pos="567"/>
        </w:tabs>
        <w:spacing w:line="240" w:lineRule="auto"/>
        <w:rPr>
          <w:szCs w:val="22"/>
          <w:lang w:val="lt-LT"/>
        </w:rPr>
      </w:pPr>
    </w:p>
    <w:p w14:paraId="6D56C218" w14:textId="6A61F894" w:rsidR="00102AAB" w:rsidRDefault="00BD37A6" w:rsidP="00F844EB">
      <w:pPr>
        <w:widowControl w:val="0"/>
        <w:tabs>
          <w:tab w:val="clear" w:pos="567"/>
        </w:tabs>
        <w:spacing w:line="240" w:lineRule="auto"/>
        <w:rPr>
          <w:szCs w:val="22"/>
          <w:lang w:val="lt-LT"/>
        </w:rPr>
      </w:pPr>
      <w:r w:rsidRPr="00434DC2">
        <w:rPr>
          <w:szCs w:val="22"/>
          <w:lang w:val="lt-LT"/>
        </w:rPr>
        <w:t xml:space="preserve">Zykadia </w:t>
      </w:r>
      <w:r w:rsidRPr="00434DC2">
        <w:rPr>
          <w:bCs/>
          <w:szCs w:val="22"/>
          <w:lang w:val="lt-LT"/>
        </w:rPr>
        <w:t xml:space="preserve">monoterapija </w:t>
      </w:r>
      <w:r w:rsidRPr="00434DC2">
        <w:rPr>
          <w:szCs w:val="22"/>
          <w:lang w:val="lt-LT"/>
        </w:rPr>
        <w:t>skirta suaugusiųjų, sergančių teigiamu anaplazinės limfomos kinazės (ALK) atžvilgiu išplitusiu nesmulkiųjų ląstelių plaučių vėžiu (NSLPV), kai anksčiau jau buvo skirtas gydymas krizotinibu, gydymui.</w:t>
      </w:r>
    </w:p>
    <w:p w14:paraId="34610B94" w14:textId="77777777" w:rsidR="00102AAB" w:rsidRDefault="00102AAB" w:rsidP="00F844EB">
      <w:pPr>
        <w:widowControl w:val="0"/>
        <w:tabs>
          <w:tab w:val="clear" w:pos="567"/>
        </w:tabs>
        <w:spacing w:line="240" w:lineRule="auto"/>
        <w:rPr>
          <w:szCs w:val="22"/>
          <w:lang w:val="lt-LT"/>
        </w:rPr>
      </w:pPr>
    </w:p>
    <w:p w14:paraId="0A060629" w14:textId="77777777" w:rsidR="00102AAB" w:rsidRDefault="00BD37A6" w:rsidP="00F844EB">
      <w:pPr>
        <w:keepNext/>
        <w:widowControl w:val="0"/>
        <w:tabs>
          <w:tab w:val="clear" w:pos="567"/>
        </w:tabs>
        <w:spacing w:line="240" w:lineRule="auto"/>
        <w:rPr>
          <w:b/>
          <w:szCs w:val="22"/>
          <w:lang w:val="lt-LT"/>
        </w:rPr>
      </w:pPr>
      <w:r>
        <w:rPr>
          <w:b/>
          <w:szCs w:val="22"/>
          <w:lang w:val="lt-LT"/>
        </w:rPr>
        <w:t>4.2</w:t>
      </w:r>
      <w:r>
        <w:rPr>
          <w:b/>
          <w:szCs w:val="22"/>
          <w:lang w:val="lt-LT"/>
        </w:rPr>
        <w:tab/>
      </w:r>
      <w:r>
        <w:rPr>
          <w:b/>
          <w:bCs/>
          <w:szCs w:val="22"/>
          <w:lang w:val="lt-LT"/>
        </w:rPr>
        <w:t>Dozavimas ir vartojimo metodas</w:t>
      </w:r>
    </w:p>
    <w:p w14:paraId="2426FAC2" w14:textId="77777777" w:rsidR="00102AAB" w:rsidRDefault="00102AAB" w:rsidP="00F844EB">
      <w:pPr>
        <w:keepNext/>
        <w:widowControl w:val="0"/>
        <w:tabs>
          <w:tab w:val="clear" w:pos="567"/>
        </w:tabs>
        <w:spacing w:line="240" w:lineRule="auto"/>
        <w:rPr>
          <w:szCs w:val="22"/>
          <w:lang w:val="lt-LT"/>
        </w:rPr>
      </w:pPr>
    </w:p>
    <w:p w14:paraId="066EB03C" w14:textId="0DAEDD31" w:rsidR="00102AAB" w:rsidRDefault="00BD37A6" w:rsidP="00F844EB">
      <w:pPr>
        <w:widowControl w:val="0"/>
        <w:tabs>
          <w:tab w:val="clear" w:pos="567"/>
        </w:tabs>
        <w:spacing w:line="240" w:lineRule="auto"/>
        <w:rPr>
          <w:szCs w:val="22"/>
          <w:lang w:val="lt-LT"/>
        </w:rPr>
      </w:pPr>
      <w:r>
        <w:rPr>
          <w:szCs w:val="22"/>
          <w:lang w:val="lt-LT"/>
        </w:rPr>
        <w:t xml:space="preserve">Gydymą </w:t>
      </w:r>
      <w:r>
        <w:rPr>
          <w:szCs w:val="24"/>
          <w:lang w:val="lt-LT"/>
        </w:rPr>
        <w:t xml:space="preserve">ceritinibu </w:t>
      </w:r>
      <w:r>
        <w:rPr>
          <w:szCs w:val="22"/>
          <w:lang w:val="lt-LT"/>
        </w:rPr>
        <w:t>turi pradėti ir prižiūrėti gydytojas, turintis vaistinių preparatų nuo vėžio skyrimo patirties.</w:t>
      </w:r>
    </w:p>
    <w:p w14:paraId="5F6B9369" w14:textId="77777777" w:rsidR="00102AAB" w:rsidRDefault="00102AAB" w:rsidP="00F844EB">
      <w:pPr>
        <w:widowControl w:val="0"/>
        <w:tabs>
          <w:tab w:val="clear" w:pos="567"/>
        </w:tabs>
        <w:spacing w:line="240" w:lineRule="auto"/>
        <w:rPr>
          <w:szCs w:val="22"/>
          <w:lang w:val="lt-LT"/>
        </w:rPr>
      </w:pPr>
    </w:p>
    <w:p w14:paraId="3D030407"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ALK tyrimas</w:t>
      </w:r>
    </w:p>
    <w:p w14:paraId="37BE5510" w14:textId="77777777" w:rsidR="00102AAB" w:rsidRDefault="00102AAB" w:rsidP="00F844EB">
      <w:pPr>
        <w:keepNext/>
        <w:widowControl w:val="0"/>
        <w:tabs>
          <w:tab w:val="clear" w:pos="567"/>
        </w:tabs>
        <w:spacing w:line="240" w:lineRule="auto"/>
        <w:rPr>
          <w:szCs w:val="22"/>
          <w:lang w:val="lt-LT"/>
        </w:rPr>
      </w:pPr>
    </w:p>
    <w:p w14:paraId="1BD21C75" w14:textId="77777777" w:rsidR="00102AAB" w:rsidRDefault="00BD37A6" w:rsidP="00F844EB">
      <w:pPr>
        <w:widowControl w:val="0"/>
        <w:tabs>
          <w:tab w:val="clear" w:pos="567"/>
        </w:tabs>
        <w:spacing w:line="240" w:lineRule="auto"/>
        <w:rPr>
          <w:szCs w:val="22"/>
          <w:lang w:val="lt-LT"/>
        </w:rPr>
      </w:pPr>
      <w:r>
        <w:rPr>
          <w:szCs w:val="22"/>
          <w:lang w:val="lt-LT"/>
        </w:rPr>
        <w:t>Atrenkant ALK teigiamu NSLPV sergančius pacientus būtina atlikti tikslius ir patvirtintus ALK nustatymo mėginius (žr. 5.1 skyrių).</w:t>
      </w:r>
    </w:p>
    <w:p w14:paraId="669A7F94" w14:textId="77777777" w:rsidR="00102AAB" w:rsidRDefault="00102AAB" w:rsidP="00F844EB">
      <w:pPr>
        <w:widowControl w:val="0"/>
        <w:tabs>
          <w:tab w:val="clear" w:pos="567"/>
        </w:tabs>
        <w:spacing w:line="240" w:lineRule="auto"/>
        <w:rPr>
          <w:szCs w:val="22"/>
          <w:lang w:val="lt-LT"/>
        </w:rPr>
      </w:pPr>
    </w:p>
    <w:p w14:paraId="501D511E" w14:textId="08686570" w:rsidR="00102AAB" w:rsidRDefault="00BD37A6" w:rsidP="00F844EB">
      <w:pPr>
        <w:widowControl w:val="0"/>
        <w:tabs>
          <w:tab w:val="clear" w:pos="567"/>
        </w:tabs>
        <w:spacing w:line="240" w:lineRule="auto"/>
        <w:rPr>
          <w:szCs w:val="22"/>
          <w:lang w:val="lt-LT"/>
        </w:rPr>
      </w:pPr>
      <w:r>
        <w:rPr>
          <w:szCs w:val="22"/>
          <w:lang w:val="lt-LT"/>
        </w:rPr>
        <w:t>ALK teigiamo NSLPV diagnozę reikia nustatyti prieš pradedant skirti gydymą ceritinibu. ALK nustatymo mėginiai turi būti atlikti laboratorijose, turinčiose patirties naudoti specifinę technologiją.</w:t>
      </w:r>
    </w:p>
    <w:p w14:paraId="0FBDCB83" w14:textId="77777777" w:rsidR="00102AAB" w:rsidRDefault="00102AAB" w:rsidP="00F844EB">
      <w:pPr>
        <w:widowControl w:val="0"/>
        <w:tabs>
          <w:tab w:val="clear" w:pos="567"/>
        </w:tabs>
        <w:spacing w:line="240" w:lineRule="auto"/>
        <w:rPr>
          <w:szCs w:val="22"/>
          <w:lang w:val="lt-LT"/>
        </w:rPr>
      </w:pPr>
    </w:p>
    <w:p w14:paraId="7F350B5F"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Dozavimas</w:t>
      </w:r>
    </w:p>
    <w:p w14:paraId="310230DA" w14:textId="77777777" w:rsidR="00102AAB" w:rsidRDefault="00102AAB" w:rsidP="00F844EB">
      <w:pPr>
        <w:keepNext/>
        <w:widowControl w:val="0"/>
        <w:tabs>
          <w:tab w:val="clear" w:pos="567"/>
        </w:tabs>
        <w:spacing w:line="240" w:lineRule="auto"/>
        <w:rPr>
          <w:szCs w:val="22"/>
          <w:lang w:val="lt-LT"/>
        </w:rPr>
      </w:pPr>
    </w:p>
    <w:p w14:paraId="3C18E00E" w14:textId="28083BDA" w:rsidR="00102AAB" w:rsidRDefault="00BD37A6" w:rsidP="00F844EB">
      <w:pPr>
        <w:widowControl w:val="0"/>
        <w:tabs>
          <w:tab w:val="clear" w:pos="567"/>
        </w:tabs>
        <w:spacing w:line="240" w:lineRule="auto"/>
        <w:rPr>
          <w:szCs w:val="22"/>
          <w:lang w:val="lt-LT"/>
        </w:rPr>
      </w:pPr>
      <w:r>
        <w:rPr>
          <w:szCs w:val="22"/>
          <w:lang w:val="lt-LT"/>
        </w:rPr>
        <w:t>Rekomenduojama ceritinibo dozė yra 450 mg, ši dozė vartojama per burną valgio metu kartą per parą kasdien tuo pačiu metu.</w:t>
      </w:r>
    </w:p>
    <w:p w14:paraId="21585028" w14:textId="77777777" w:rsidR="00102AAB" w:rsidRDefault="00102AAB" w:rsidP="00F844EB">
      <w:pPr>
        <w:widowControl w:val="0"/>
        <w:tabs>
          <w:tab w:val="clear" w:pos="567"/>
        </w:tabs>
        <w:spacing w:line="240" w:lineRule="auto"/>
        <w:rPr>
          <w:szCs w:val="22"/>
          <w:lang w:val="lt-LT"/>
        </w:rPr>
      </w:pPr>
    </w:p>
    <w:p w14:paraId="5407C48E" w14:textId="77777777" w:rsidR="00102AAB" w:rsidRDefault="00BD37A6" w:rsidP="00F844EB">
      <w:pPr>
        <w:widowControl w:val="0"/>
        <w:tabs>
          <w:tab w:val="clear" w:pos="567"/>
        </w:tabs>
        <w:spacing w:line="240" w:lineRule="auto"/>
        <w:rPr>
          <w:szCs w:val="22"/>
          <w:lang w:val="lt-LT"/>
        </w:rPr>
      </w:pPr>
      <w:r>
        <w:rPr>
          <w:szCs w:val="22"/>
          <w:lang w:val="lt-LT"/>
        </w:rPr>
        <w:t>Didžiausia rekomenduojama dozė valgio metu yra 450 mg, ši dozė vartojama per burną kartą per parą. Gydymą reikia tęsti tol, kol stebima klinikinė nauda.</w:t>
      </w:r>
    </w:p>
    <w:p w14:paraId="490C5400" w14:textId="77777777" w:rsidR="00102AAB" w:rsidRDefault="00102AAB" w:rsidP="00F844EB">
      <w:pPr>
        <w:widowControl w:val="0"/>
        <w:tabs>
          <w:tab w:val="clear" w:pos="567"/>
        </w:tabs>
        <w:spacing w:line="240" w:lineRule="auto"/>
        <w:rPr>
          <w:szCs w:val="22"/>
          <w:lang w:val="lt-LT"/>
        </w:rPr>
      </w:pPr>
    </w:p>
    <w:p w14:paraId="78FF6AB9" w14:textId="77777777" w:rsidR="00102AAB" w:rsidRDefault="00BD37A6" w:rsidP="00F844EB">
      <w:pPr>
        <w:widowControl w:val="0"/>
        <w:tabs>
          <w:tab w:val="clear" w:pos="567"/>
        </w:tabs>
        <w:spacing w:line="240" w:lineRule="auto"/>
        <w:rPr>
          <w:szCs w:val="22"/>
          <w:lang w:val="lt-LT"/>
        </w:rPr>
      </w:pPr>
      <w:r>
        <w:rPr>
          <w:szCs w:val="22"/>
          <w:lang w:val="lt-LT"/>
        </w:rPr>
        <w:t>Praleidus dozę, pacientas turi ją išgerti, nebent iki kitos dozės vartojimo liko mažiau kaip 12 valandų.</w:t>
      </w:r>
    </w:p>
    <w:p w14:paraId="79AE3C88" w14:textId="77777777" w:rsidR="00102AAB" w:rsidRDefault="00102AAB" w:rsidP="00F844EB">
      <w:pPr>
        <w:widowControl w:val="0"/>
        <w:tabs>
          <w:tab w:val="clear" w:pos="567"/>
        </w:tabs>
        <w:spacing w:line="240" w:lineRule="auto"/>
        <w:rPr>
          <w:szCs w:val="22"/>
          <w:lang w:val="lt-LT"/>
        </w:rPr>
      </w:pPr>
    </w:p>
    <w:p w14:paraId="2C551B07" w14:textId="77777777" w:rsidR="00102AAB" w:rsidRDefault="00BD37A6" w:rsidP="00F844EB">
      <w:pPr>
        <w:widowControl w:val="0"/>
        <w:tabs>
          <w:tab w:val="clear" w:pos="567"/>
        </w:tabs>
        <w:spacing w:line="240" w:lineRule="auto"/>
        <w:rPr>
          <w:szCs w:val="22"/>
          <w:lang w:val="lt-LT"/>
        </w:rPr>
      </w:pPr>
      <w:r>
        <w:rPr>
          <w:szCs w:val="24"/>
          <w:lang w:val="lt-LT"/>
        </w:rPr>
        <w:t>Jeigu gydymo kurso metu pacientui pasireiškia vėmimas, pacientas neturėtų vartoti papildomos dozės, o turi tęsti gydymą vartodamas kitą numatytą dozę.</w:t>
      </w:r>
    </w:p>
    <w:p w14:paraId="57FAAB7E" w14:textId="77777777" w:rsidR="00102AAB" w:rsidRDefault="00102AAB" w:rsidP="00F844EB">
      <w:pPr>
        <w:widowControl w:val="0"/>
        <w:tabs>
          <w:tab w:val="clear" w:pos="567"/>
        </w:tabs>
        <w:spacing w:line="240" w:lineRule="auto"/>
        <w:rPr>
          <w:szCs w:val="22"/>
          <w:lang w:val="lt-LT"/>
        </w:rPr>
      </w:pPr>
    </w:p>
    <w:p w14:paraId="4691D358" w14:textId="5EECDC95" w:rsidR="00102AAB" w:rsidRDefault="00BD37A6" w:rsidP="00F844EB">
      <w:pPr>
        <w:widowControl w:val="0"/>
        <w:tabs>
          <w:tab w:val="clear" w:pos="567"/>
        </w:tabs>
        <w:spacing w:line="240" w:lineRule="auto"/>
        <w:rPr>
          <w:szCs w:val="22"/>
          <w:lang w:val="lt-LT"/>
        </w:rPr>
      </w:pPr>
      <w:r>
        <w:rPr>
          <w:szCs w:val="22"/>
          <w:lang w:val="lt-LT"/>
        </w:rPr>
        <w:t>Ceritinibo vartojimą reikia nutraukti tiems pacientams, kurie netoleruoja 150 mg paros dozės, vartojamos valgio metu.</w:t>
      </w:r>
    </w:p>
    <w:p w14:paraId="6365B740" w14:textId="77777777" w:rsidR="00102AAB" w:rsidRDefault="00102AAB" w:rsidP="00F844EB">
      <w:pPr>
        <w:widowControl w:val="0"/>
        <w:tabs>
          <w:tab w:val="clear" w:pos="567"/>
        </w:tabs>
        <w:spacing w:line="240" w:lineRule="auto"/>
        <w:rPr>
          <w:szCs w:val="22"/>
          <w:lang w:val="lt-LT"/>
        </w:rPr>
      </w:pPr>
    </w:p>
    <w:p w14:paraId="5033FBC0" w14:textId="77777777" w:rsidR="00102AAB" w:rsidRDefault="00BD37A6" w:rsidP="00F844EB">
      <w:pPr>
        <w:keepNext/>
        <w:widowControl w:val="0"/>
        <w:tabs>
          <w:tab w:val="clear" w:pos="567"/>
        </w:tabs>
        <w:spacing w:line="240" w:lineRule="auto"/>
        <w:rPr>
          <w:i/>
          <w:szCs w:val="22"/>
          <w:u w:val="single"/>
          <w:lang w:val="lt-LT"/>
        </w:rPr>
      </w:pPr>
      <w:r>
        <w:rPr>
          <w:i/>
          <w:szCs w:val="22"/>
          <w:u w:val="single"/>
          <w:lang w:val="lt-LT"/>
        </w:rPr>
        <w:t>Dozės koregavimas dėl pasireiškusių nepageidaujamų reakcijų</w:t>
      </w:r>
    </w:p>
    <w:p w14:paraId="754DC4FF" w14:textId="3FD7176C" w:rsidR="00102AAB" w:rsidRDefault="00BD37A6" w:rsidP="00F844EB">
      <w:pPr>
        <w:tabs>
          <w:tab w:val="clear" w:pos="567"/>
        </w:tabs>
        <w:autoSpaceDE w:val="0"/>
        <w:autoSpaceDN w:val="0"/>
        <w:adjustRightInd w:val="0"/>
        <w:spacing w:line="240" w:lineRule="auto"/>
        <w:rPr>
          <w:szCs w:val="22"/>
          <w:lang w:val="lt-LT"/>
        </w:rPr>
      </w:pPr>
      <w:r>
        <w:rPr>
          <w:szCs w:val="22"/>
          <w:lang w:val="lt-LT"/>
        </w:rPr>
        <w:t>Atsižvelgiant į individualų saugumą ir toleravimą, gali tekti laikinai nutraukti vaistinio preparato vartojimą ir (arba) sumažinti ceritinibo dozę. Jeigu dozę reikia mažinti dėl pasireiškusios 1 lentelėje nenurodytos nepageidaujamos reakcijos į vaistinį preparatą (NRV), tai reikia daryti dozę mažinant po 150 mg per parą. Reikia apsvarstyti būtinybę anksti nustatyti NRV ir jas gydyti įprastomis palaikomosiomis priemonėmis.</w:t>
      </w:r>
    </w:p>
    <w:p w14:paraId="438B5915" w14:textId="77777777" w:rsidR="00102AAB" w:rsidRDefault="00102AAB" w:rsidP="00F844EB">
      <w:pPr>
        <w:widowControl w:val="0"/>
        <w:tabs>
          <w:tab w:val="clear" w:pos="567"/>
        </w:tabs>
        <w:spacing w:line="240" w:lineRule="auto"/>
        <w:rPr>
          <w:szCs w:val="22"/>
          <w:lang w:val="lt-LT"/>
        </w:rPr>
      </w:pPr>
    </w:p>
    <w:p w14:paraId="53E54A94" w14:textId="39AA552A" w:rsidR="00102AAB" w:rsidRDefault="00BD37A6" w:rsidP="00F844EB">
      <w:pPr>
        <w:widowControl w:val="0"/>
        <w:tabs>
          <w:tab w:val="clear" w:pos="567"/>
        </w:tabs>
        <w:spacing w:line="240" w:lineRule="auto"/>
        <w:rPr>
          <w:bCs/>
          <w:szCs w:val="22"/>
          <w:lang w:val="lt-LT"/>
        </w:rPr>
      </w:pPr>
      <w:r>
        <w:rPr>
          <w:bCs/>
          <w:szCs w:val="22"/>
          <w:lang w:val="lt-LT"/>
        </w:rPr>
        <w:t xml:space="preserve">Tarp pacientų, kuriems skirtas gydymas 450 mg </w:t>
      </w:r>
      <w:r>
        <w:rPr>
          <w:szCs w:val="22"/>
          <w:lang w:val="lt-LT"/>
        </w:rPr>
        <w:t xml:space="preserve">ceritinibo </w:t>
      </w:r>
      <w:r>
        <w:rPr>
          <w:bCs/>
          <w:szCs w:val="22"/>
          <w:lang w:val="lt-LT"/>
        </w:rPr>
        <w:t>doze valgio metu, 24,1 % pacientų pasireiškė nepageidaujamas reiškinys, dėl kurio bent kartą reikėjo mažinti vaistinio preparato dozę, o 55,6 % pacientų pasireiškė nepageidaujamas reiškinys, dėl kurio bent kartą reikėjo laikinai nutraukti vaistinio preparato vartojimą. Laikotarpio iki pirmojo dozės sumažinimo dėl bet kurios priežasties mediana buvo 9,7 savaitės.</w:t>
      </w:r>
    </w:p>
    <w:p w14:paraId="1E6AE257" w14:textId="77777777" w:rsidR="00102AAB" w:rsidRDefault="00102AAB" w:rsidP="00F844EB">
      <w:pPr>
        <w:widowControl w:val="0"/>
        <w:tabs>
          <w:tab w:val="clear" w:pos="567"/>
        </w:tabs>
        <w:spacing w:line="240" w:lineRule="auto"/>
        <w:rPr>
          <w:szCs w:val="22"/>
          <w:lang w:val="lt-LT"/>
        </w:rPr>
      </w:pPr>
    </w:p>
    <w:p w14:paraId="0579DD87" w14:textId="5691F84F" w:rsidR="00102AAB" w:rsidRDefault="00BD37A6" w:rsidP="00F844EB">
      <w:pPr>
        <w:keepNext/>
        <w:widowControl w:val="0"/>
        <w:tabs>
          <w:tab w:val="clear" w:pos="567"/>
        </w:tabs>
        <w:spacing w:line="240" w:lineRule="auto"/>
        <w:rPr>
          <w:bCs/>
          <w:iCs/>
          <w:szCs w:val="22"/>
          <w:lang w:val="lt-LT"/>
        </w:rPr>
      </w:pPr>
      <w:r>
        <w:rPr>
          <w:bCs/>
          <w:iCs/>
          <w:szCs w:val="22"/>
          <w:lang w:val="lt-LT"/>
        </w:rPr>
        <w:t xml:space="preserve">1 lentelėje apibendrintos laikino vaistinio preparato vartojimo nutraukimo, dozės mažinimo ar gydymo </w:t>
      </w:r>
      <w:r>
        <w:rPr>
          <w:szCs w:val="22"/>
          <w:lang w:val="lt-LT"/>
        </w:rPr>
        <w:t xml:space="preserve">ceritinibu </w:t>
      </w:r>
      <w:r>
        <w:rPr>
          <w:szCs w:val="24"/>
          <w:lang w:val="lt-LT"/>
        </w:rPr>
        <w:t xml:space="preserve">nutraukimo visam laikui </w:t>
      </w:r>
      <w:r>
        <w:rPr>
          <w:bCs/>
          <w:iCs/>
          <w:szCs w:val="22"/>
          <w:lang w:val="lt-LT"/>
        </w:rPr>
        <w:t>rekomendacijos</w:t>
      </w:r>
      <w:r>
        <w:rPr>
          <w:szCs w:val="24"/>
          <w:lang w:val="lt-LT"/>
        </w:rPr>
        <w:t xml:space="preserve"> pasireiškus tam tikroms NRV</w:t>
      </w:r>
      <w:r>
        <w:rPr>
          <w:bCs/>
          <w:iCs/>
          <w:szCs w:val="22"/>
          <w:lang w:val="lt-LT"/>
        </w:rPr>
        <w:t>.</w:t>
      </w:r>
    </w:p>
    <w:p w14:paraId="2F34472E" w14:textId="77777777" w:rsidR="00102AAB" w:rsidRDefault="00102AAB" w:rsidP="00F844EB">
      <w:pPr>
        <w:keepNext/>
        <w:widowControl w:val="0"/>
        <w:tabs>
          <w:tab w:val="clear" w:pos="567"/>
        </w:tabs>
        <w:spacing w:line="240" w:lineRule="auto"/>
        <w:rPr>
          <w:szCs w:val="22"/>
          <w:lang w:val="lt-LT"/>
        </w:rPr>
      </w:pPr>
    </w:p>
    <w:bookmarkStart w:id="0" w:name="_Toc372495322"/>
    <w:p w14:paraId="039B7FF7" w14:textId="6406AF9E" w:rsidR="00102AAB" w:rsidRDefault="00BD37A6" w:rsidP="00F844EB">
      <w:pPr>
        <w:keepNext/>
        <w:widowControl w:val="0"/>
        <w:tabs>
          <w:tab w:val="clear" w:pos="567"/>
        </w:tabs>
        <w:spacing w:line="240" w:lineRule="auto"/>
        <w:ind w:left="1134" w:hanging="1134"/>
        <w:rPr>
          <w:b/>
          <w:szCs w:val="22"/>
          <w:lang w:val="lt-LT"/>
        </w:rPr>
      </w:pPr>
      <w:r>
        <w:rPr>
          <w:b/>
          <w:szCs w:val="22"/>
          <w:lang w:val="lt-LT"/>
        </w:rPr>
        <w:fldChar w:fldCharType="begin"/>
      </w:r>
      <w:r>
        <w:rPr>
          <w:b/>
          <w:szCs w:val="22"/>
          <w:lang w:val="lt-LT"/>
        </w:rPr>
        <w:instrText xml:space="preserve">  SEQ Table \s 1 \* ARABIC  \* MERGEFORMAT </w:instrText>
      </w:r>
      <w:r>
        <w:rPr>
          <w:b/>
          <w:szCs w:val="22"/>
          <w:lang w:val="lt-LT"/>
        </w:rPr>
        <w:fldChar w:fldCharType="separate"/>
      </w:r>
      <w:r>
        <w:rPr>
          <w:b/>
          <w:noProof/>
          <w:szCs w:val="22"/>
          <w:lang w:val="lt-LT"/>
        </w:rPr>
        <w:t>1</w:t>
      </w:r>
      <w:r>
        <w:rPr>
          <w:szCs w:val="22"/>
          <w:lang w:val="lt-LT"/>
        </w:rPr>
        <w:fldChar w:fldCharType="end"/>
      </w:r>
      <w:r>
        <w:rPr>
          <w:szCs w:val="22"/>
          <w:lang w:val="lt-LT"/>
        </w:rPr>
        <w:t> </w:t>
      </w:r>
      <w:r>
        <w:rPr>
          <w:b/>
          <w:szCs w:val="24"/>
          <w:lang w:val="lt-LT"/>
        </w:rPr>
        <w:t>lentelė</w:t>
      </w:r>
      <w:r>
        <w:rPr>
          <w:b/>
          <w:szCs w:val="22"/>
          <w:lang w:val="lt-LT"/>
        </w:rPr>
        <w:t>.</w:t>
      </w:r>
      <w:r>
        <w:rPr>
          <w:b/>
          <w:szCs w:val="22"/>
          <w:lang w:val="lt-LT"/>
        </w:rPr>
        <w:tab/>
        <w:t>C</w:t>
      </w:r>
      <w:r>
        <w:rPr>
          <w:b/>
          <w:szCs w:val="24"/>
          <w:lang w:val="lt-LT"/>
        </w:rPr>
        <w:t xml:space="preserve">eritinibo </w:t>
      </w:r>
      <w:r>
        <w:rPr>
          <w:b/>
          <w:szCs w:val="22"/>
          <w:lang w:val="lt-LT"/>
        </w:rPr>
        <w:t>dozės koregavimas ir NRV valdymo rekomendacijos</w:t>
      </w:r>
      <w:bookmarkEnd w:id="0"/>
    </w:p>
    <w:p w14:paraId="7F88C872" w14:textId="77777777" w:rsidR="00102AAB" w:rsidRDefault="00102AAB" w:rsidP="00F844EB">
      <w:pPr>
        <w:keepNext/>
        <w:widowControl w:val="0"/>
        <w:tabs>
          <w:tab w:val="clear" w:pos="567"/>
        </w:tabs>
        <w:spacing w:line="240" w:lineRule="auto"/>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4904"/>
      </w:tblGrid>
      <w:tr w:rsidR="00102AAB" w14:paraId="065E8674" w14:textId="77777777">
        <w:trPr>
          <w:cantSplit/>
        </w:trPr>
        <w:tc>
          <w:tcPr>
            <w:tcW w:w="4243" w:type="dxa"/>
            <w:shd w:val="clear" w:color="auto" w:fill="auto"/>
          </w:tcPr>
          <w:p w14:paraId="3D7EB394" w14:textId="77777777" w:rsidR="00102AAB" w:rsidRDefault="00BD37A6" w:rsidP="00F844EB">
            <w:pPr>
              <w:keepNext/>
              <w:widowControl w:val="0"/>
              <w:tabs>
                <w:tab w:val="clear" w:pos="567"/>
              </w:tabs>
              <w:spacing w:line="240" w:lineRule="auto"/>
              <w:rPr>
                <w:b/>
                <w:szCs w:val="22"/>
                <w:lang w:val="lt-LT"/>
              </w:rPr>
            </w:pPr>
            <w:r>
              <w:rPr>
                <w:b/>
                <w:szCs w:val="22"/>
                <w:lang w:val="lt-LT"/>
              </w:rPr>
              <w:t>Kriterijai</w:t>
            </w:r>
          </w:p>
        </w:tc>
        <w:tc>
          <w:tcPr>
            <w:tcW w:w="5044" w:type="dxa"/>
            <w:shd w:val="clear" w:color="auto" w:fill="auto"/>
          </w:tcPr>
          <w:p w14:paraId="40BBF97A" w14:textId="29844171" w:rsidR="00102AAB" w:rsidRDefault="00BD37A6" w:rsidP="00F844EB">
            <w:pPr>
              <w:keepNext/>
              <w:widowControl w:val="0"/>
              <w:tabs>
                <w:tab w:val="clear" w:pos="567"/>
              </w:tabs>
              <w:spacing w:line="240" w:lineRule="auto"/>
              <w:rPr>
                <w:b/>
                <w:szCs w:val="22"/>
                <w:lang w:val="lt-LT"/>
              </w:rPr>
            </w:pPr>
            <w:r>
              <w:rPr>
                <w:b/>
                <w:szCs w:val="22"/>
                <w:lang w:val="lt-LT"/>
              </w:rPr>
              <w:t>Ceritinibo</w:t>
            </w:r>
            <w:r>
              <w:rPr>
                <w:szCs w:val="22"/>
                <w:lang w:val="lt-LT"/>
              </w:rPr>
              <w:t xml:space="preserve"> </w:t>
            </w:r>
            <w:r>
              <w:rPr>
                <w:b/>
                <w:szCs w:val="22"/>
                <w:lang w:val="lt-LT"/>
              </w:rPr>
              <w:t>dozavimas</w:t>
            </w:r>
          </w:p>
        </w:tc>
      </w:tr>
      <w:tr w:rsidR="00102AAB" w:rsidRPr="00434DC2" w14:paraId="7F6F5A55" w14:textId="77777777">
        <w:trPr>
          <w:cantSplit/>
        </w:trPr>
        <w:tc>
          <w:tcPr>
            <w:tcW w:w="4243" w:type="dxa"/>
            <w:shd w:val="clear" w:color="auto" w:fill="auto"/>
          </w:tcPr>
          <w:p w14:paraId="7358CE67" w14:textId="77777777" w:rsidR="00102AAB" w:rsidRDefault="00BD37A6" w:rsidP="00F844EB">
            <w:pPr>
              <w:widowControl w:val="0"/>
              <w:tabs>
                <w:tab w:val="clear" w:pos="567"/>
              </w:tabs>
              <w:spacing w:line="240" w:lineRule="auto"/>
              <w:rPr>
                <w:szCs w:val="22"/>
                <w:lang w:val="lt-LT"/>
              </w:rPr>
            </w:pPr>
            <w:r>
              <w:rPr>
                <w:szCs w:val="22"/>
                <w:lang w:val="lt-LT"/>
              </w:rPr>
              <w:t>Stiprūs ar netoleruojami pykinimas, vėmimas ar viduriavimas, pasireiškiantys nepaisant skiriamo optimalaus gydymo nuo pykinimo ar viduriavimo</w:t>
            </w:r>
          </w:p>
        </w:tc>
        <w:tc>
          <w:tcPr>
            <w:tcW w:w="5044" w:type="dxa"/>
            <w:shd w:val="clear" w:color="auto" w:fill="auto"/>
          </w:tcPr>
          <w:p w14:paraId="30F34373" w14:textId="1A48A73D" w:rsidR="00102AAB" w:rsidRDefault="00BD37A6" w:rsidP="00F844EB">
            <w:pPr>
              <w:widowControl w:val="0"/>
              <w:tabs>
                <w:tab w:val="clear" w:pos="567"/>
              </w:tabs>
              <w:spacing w:line="240" w:lineRule="auto"/>
              <w:rPr>
                <w:szCs w:val="22"/>
                <w:lang w:val="lt-LT"/>
              </w:rPr>
            </w:pPr>
            <w:r>
              <w:rPr>
                <w:szCs w:val="22"/>
                <w:lang w:val="lt-LT"/>
              </w:rPr>
              <w:t xml:space="preserve">Laikinai nutraukti ceritinibo vartojimą, kol būklė pagerės, tuomet atnaujinti vaistinio </w:t>
            </w:r>
            <w:r>
              <w:rPr>
                <w:bCs/>
                <w:iCs/>
                <w:szCs w:val="22"/>
                <w:lang w:val="lt-LT"/>
              </w:rPr>
              <w:t>preparato</w:t>
            </w:r>
            <w:r>
              <w:rPr>
                <w:szCs w:val="22"/>
                <w:lang w:val="lt-LT"/>
              </w:rPr>
              <w:t xml:space="preserve"> vartojimą sumažinus dozę 150 mg.</w:t>
            </w:r>
          </w:p>
        </w:tc>
      </w:tr>
      <w:tr w:rsidR="00102AAB" w:rsidRPr="00434DC2" w14:paraId="29B91907" w14:textId="77777777">
        <w:trPr>
          <w:cantSplit/>
        </w:trPr>
        <w:tc>
          <w:tcPr>
            <w:tcW w:w="4243" w:type="dxa"/>
            <w:shd w:val="clear" w:color="auto" w:fill="auto"/>
          </w:tcPr>
          <w:p w14:paraId="6DE95AA0" w14:textId="77777777" w:rsidR="00102AAB" w:rsidRDefault="00BD37A6" w:rsidP="00F844EB">
            <w:pPr>
              <w:widowControl w:val="0"/>
              <w:tabs>
                <w:tab w:val="clear" w:pos="567"/>
              </w:tabs>
              <w:spacing w:line="240" w:lineRule="auto"/>
              <w:rPr>
                <w:szCs w:val="22"/>
                <w:lang w:val="lt-LT"/>
              </w:rPr>
            </w:pPr>
            <w:r>
              <w:rPr>
                <w:szCs w:val="22"/>
                <w:lang w:val="lt-LT"/>
              </w:rPr>
              <w:t>Alanino aminotransferazės (ALT) ar aspartato aminotransferazės (AST) aktyvumo padidėjimas &gt; 5 kartų virš viršutinės normos ribos (VNR) kartu su bendrojo bilirubino koncentracija ≤ 2 kartus virš VNR</w:t>
            </w:r>
          </w:p>
        </w:tc>
        <w:tc>
          <w:tcPr>
            <w:tcW w:w="5044" w:type="dxa"/>
            <w:shd w:val="clear" w:color="auto" w:fill="auto"/>
          </w:tcPr>
          <w:p w14:paraId="2C468DC2" w14:textId="116E00B5" w:rsidR="00102AAB" w:rsidRDefault="00BD37A6" w:rsidP="00F844EB">
            <w:pPr>
              <w:widowControl w:val="0"/>
              <w:tabs>
                <w:tab w:val="clear" w:pos="567"/>
              </w:tabs>
              <w:spacing w:line="240" w:lineRule="auto"/>
              <w:rPr>
                <w:szCs w:val="22"/>
                <w:lang w:val="lt-LT"/>
              </w:rPr>
            </w:pPr>
            <w:r>
              <w:rPr>
                <w:szCs w:val="22"/>
                <w:lang w:val="lt-LT"/>
              </w:rPr>
              <w:t xml:space="preserve">Laikinai nutraukti ceritinibo vartojimą, kol ALT ar AST aktyvumas atsistatys iki pradinio lygmens arba iki ≤ 3 kartų virš VNR, tuomet atnaujinti vaistinio </w:t>
            </w:r>
            <w:r>
              <w:rPr>
                <w:bCs/>
                <w:iCs/>
                <w:szCs w:val="22"/>
                <w:lang w:val="lt-LT"/>
              </w:rPr>
              <w:t>preparato</w:t>
            </w:r>
            <w:r>
              <w:rPr>
                <w:szCs w:val="22"/>
                <w:lang w:val="lt-LT"/>
              </w:rPr>
              <w:t xml:space="preserve"> vartojimą sumažinus dozę 150 mg.</w:t>
            </w:r>
          </w:p>
        </w:tc>
      </w:tr>
      <w:tr w:rsidR="00102AAB" w14:paraId="3CD1DCEE" w14:textId="77777777">
        <w:trPr>
          <w:cantSplit/>
        </w:trPr>
        <w:tc>
          <w:tcPr>
            <w:tcW w:w="4243" w:type="dxa"/>
            <w:shd w:val="clear" w:color="auto" w:fill="auto"/>
          </w:tcPr>
          <w:p w14:paraId="3D01FB4F" w14:textId="77777777" w:rsidR="00102AAB" w:rsidRDefault="00BD37A6" w:rsidP="00F844EB">
            <w:pPr>
              <w:widowControl w:val="0"/>
              <w:tabs>
                <w:tab w:val="clear" w:pos="567"/>
              </w:tabs>
              <w:spacing w:line="240" w:lineRule="auto"/>
              <w:rPr>
                <w:szCs w:val="22"/>
                <w:lang w:val="lt-LT"/>
              </w:rPr>
            </w:pPr>
            <w:r>
              <w:rPr>
                <w:szCs w:val="22"/>
                <w:lang w:val="lt-LT"/>
              </w:rPr>
              <w:t>ALT ar AST aktyvumo padidėjimas &gt; 3 kartų virš VNR kartu su bendrojo bilirubino koncentracijos padidėjimu &gt; 2 kartus virš VNR (nesant cholestazės ar hemolizės)</w:t>
            </w:r>
          </w:p>
        </w:tc>
        <w:tc>
          <w:tcPr>
            <w:tcW w:w="5044" w:type="dxa"/>
            <w:shd w:val="clear" w:color="auto" w:fill="auto"/>
          </w:tcPr>
          <w:p w14:paraId="1012D068" w14:textId="441DCF7C" w:rsidR="00102AAB" w:rsidRDefault="00BD37A6" w:rsidP="00F844EB">
            <w:pPr>
              <w:widowControl w:val="0"/>
              <w:tabs>
                <w:tab w:val="clear" w:pos="567"/>
              </w:tabs>
              <w:spacing w:line="240" w:lineRule="auto"/>
              <w:rPr>
                <w:szCs w:val="22"/>
                <w:lang w:val="lt-LT"/>
              </w:rPr>
            </w:pPr>
            <w:r>
              <w:rPr>
                <w:szCs w:val="22"/>
                <w:lang w:val="lt-LT"/>
              </w:rPr>
              <w:t>Visam laikui nutraukti ceritinibą.</w:t>
            </w:r>
          </w:p>
        </w:tc>
      </w:tr>
      <w:tr w:rsidR="00102AAB" w14:paraId="430363D3" w14:textId="77777777">
        <w:trPr>
          <w:cantSplit/>
        </w:trPr>
        <w:tc>
          <w:tcPr>
            <w:tcW w:w="4243" w:type="dxa"/>
            <w:shd w:val="clear" w:color="auto" w:fill="auto"/>
          </w:tcPr>
          <w:p w14:paraId="5A15644F" w14:textId="77777777" w:rsidR="00102AAB" w:rsidRDefault="00BD37A6" w:rsidP="00F844EB">
            <w:pPr>
              <w:widowControl w:val="0"/>
              <w:tabs>
                <w:tab w:val="clear" w:pos="567"/>
              </w:tabs>
              <w:spacing w:line="240" w:lineRule="auto"/>
              <w:rPr>
                <w:szCs w:val="22"/>
                <w:lang w:val="lt-LT"/>
              </w:rPr>
            </w:pPr>
            <w:r>
              <w:rPr>
                <w:szCs w:val="22"/>
                <w:lang w:val="lt-LT"/>
              </w:rPr>
              <w:t>Bet kurio sunkumo laipsnio su gydymu susiję intersticinė plaučių liga (IPL) ar pneumonitas</w:t>
            </w:r>
          </w:p>
        </w:tc>
        <w:tc>
          <w:tcPr>
            <w:tcW w:w="5044" w:type="dxa"/>
            <w:shd w:val="clear" w:color="auto" w:fill="auto"/>
          </w:tcPr>
          <w:p w14:paraId="01B62057" w14:textId="46AD9692" w:rsidR="00102AAB" w:rsidRDefault="00BD37A6" w:rsidP="00F844EB">
            <w:pPr>
              <w:widowControl w:val="0"/>
              <w:tabs>
                <w:tab w:val="clear" w:pos="567"/>
              </w:tabs>
              <w:spacing w:line="240" w:lineRule="auto"/>
              <w:rPr>
                <w:szCs w:val="22"/>
                <w:lang w:val="lt-LT"/>
              </w:rPr>
            </w:pPr>
            <w:r>
              <w:rPr>
                <w:szCs w:val="22"/>
                <w:lang w:val="lt-LT"/>
              </w:rPr>
              <w:t>Visam laikui nutraukti ceritinibą</w:t>
            </w:r>
            <w:r>
              <w:rPr>
                <w:szCs w:val="24"/>
                <w:lang w:val="lt-LT"/>
              </w:rPr>
              <w:t>.</w:t>
            </w:r>
          </w:p>
        </w:tc>
      </w:tr>
      <w:tr w:rsidR="00102AAB" w:rsidRPr="00434DC2" w14:paraId="268C1FB5" w14:textId="77777777">
        <w:trPr>
          <w:cantSplit/>
        </w:trPr>
        <w:tc>
          <w:tcPr>
            <w:tcW w:w="4243" w:type="dxa"/>
            <w:shd w:val="clear" w:color="auto" w:fill="auto"/>
          </w:tcPr>
          <w:p w14:paraId="741974A9" w14:textId="77777777" w:rsidR="00102AAB" w:rsidRDefault="00BD37A6" w:rsidP="00F844EB">
            <w:pPr>
              <w:widowControl w:val="0"/>
              <w:tabs>
                <w:tab w:val="clear" w:pos="567"/>
              </w:tabs>
              <w:spacing w:line="240" w:lineRule="auto"/>
              <w:rPr>
                <w:szCs w:val="22"/>
                <w:lang w:val="lt-LT"/>
              </w:rPr>
            </w:pPr>
            <w:r>
              <w:rPr>
                <w:szCs w:val="22"/>
                <w:lang w:val="lt-LT"/>
              </w:rPr>
              <w:t>Pagal širdies susitraukimų dažnį koreguotas QT intervalas (QTc) &gt; 500 ms bent 2 skirtingose elektrokardiogramose (EKG)</w:t>
            </w:r>
          </w:p>
        </w:tc>
        <w:tc>
          <w:tcPr>
            <w:tcW w:w="5044" w:type="dxa"/>
            <w:shd w:val="clear" w:color="auto" w:fill="auto"/>
          </w:tcPr>
          <w:p w14:paraId="0F9D7487" w14:textId="3081C99E" w:rsidR="00102AAB" w:rsidRDefault="00BD37A6" w:rsidP="00F844EB">
            <w:pPr>
              <w:widowControl w:val="0"/>
              <w:tabs>
                <w:tab w:val="clear" w:pos="567"/>
              </w:tabs>
              <w:spacing w:line="240" w:lineRule="auto"/>
              <w:rPr>
                <w:szCs w:val="22"/>
                <w:lang w:val="lt-LT"/>
              </w:rPr>
            </w:pPr>
            <w:r>
              <w:rPr>
                <w:szCs w:val="22"/>
                <w:lang w:val="lt-LT"/>
              </w:rPr>
              <w:t xml:space="preserve">Laikinai nutraukti ceritinibo vartojimą, kol atsistatys iki pradinių reikšmių ar kol QTc intervalas bus ≤ 480 ms, ištirti ir prireikus koreguoti elektrolitų kiekius, tuomet atnaujinti vaistinio </w:t>
            </w:r>
            <w:r>
              <w:rPr>
                <w:bCs/>
                <w:iCs/>
                <w:szCs w:val="22"/>
                <w:lang w:val="lt-LT"/>
              </w:rPr>
              <w:t>preparato</w:t>
            </w:r>
            <w:r>
              <w:rPr>
                <w:szCs w:val="22"/>
                <w:lang w:val="lt-LT"/>
              </w:rPr>
              <w:t xml:space="preserve"> vartojimą sumažinus dozę 150 mg.</w:t>
            </w:r>
          </w:p>
        </w:tc>
      </w:tr>
      <w:tr w:rsidR="00102AAB" w14:paraId="4977A3E2" w14:textId="77777777">
        <w:trPr>
          <w:cantSplit/>
        </w:trPr>
        <w:tc>
          <w:tcPr>
            <w:tcW w:w="4243" w:type="dxa"/>
            <w:shd w:val="clear" w:color="auto" w:fill="auto"/>
          </w:tcPr>
          <w:p w14:paraId="68A9333A" w14:textId="77777777" w:rsidR="00102AAB" w:rsidRDefault="00BD37A6" w:rsidP="00F844EB">
            <w:pPr>
              <w:widowControl w:val="0"/>
              <w:tabs>
                <w:tab w:val="clear" w:pos="567"/>
              </w:tabs>
              <w:spacing w:line="240" w:lineRule="auto"/>
              <w:rPr>
                <w:szCs w:val="22"/>
                <w:lang w:val="lt-LT"/>
              </w:rPr>
            </w:pPr>
            <w:r>
              <w:rPr>
                <w:szCs w:val="22"/>
                <w:lang w:val="lt-LT"/>
              </w:rPr>
              <w:t xml:space="preserve">QTc intervalas &gt; 500 ms ar &gt; 60 ms pokytis nuo pradinių reikšmių ir pasireiškę </w:t>
            </w:r>
            <w:r>
              <w:rPr>
                <w:i/>
                <w:szCs w:val="22"/>
                <w:lang w:val="lt-LT"/>
              </w:rPr>
              <w:t>torsade de pointes</w:t>
            </w:r>
            <w:r>
              <w:rPr>
                <w:szCs w:val="22"/>
                <w:lang w:val="lt-LT"/>
              </w:rPr>
              <w:t xml:space="preserve"> ar polimorfinė skilvelių tachikardija arba sunkios aritmijos požymiai ar simptomai</w:t>
            </w:r>
          </w:p>
        </w:tc>
        <w:tc>
          <w:tcPr>
            <w:tcW w:w="5044" w:type="dxa"/>
            <w:shd w:val="clear" w:color="auto" w:fill="auto"/>
          </w:tcPr>
          <w:p w14:paraId="3E1F150F" w14:textId="7E206E6A" w:rsidR="00102AAB" w:rsidRDefault="00BD37A6" w:rsidP="00F844EB">
            <w:pPr>
              <w:widowControl w:val="0"/>
              <w:tabs>
                <w:tab w:val="clear" w:pos="567"/>
              </w:tabs>
              <w:spacing w:line="240" w:lineRule="auto"/>
              <w:rPr>
                <w:szCs w:val="22"/>
                <w:lang w:val="lt-LT"/>
              </w:rPr>
            </w:pPr>
            <w:r>
              <w:rPr>
                <w:szCs w:val="22"/>
                <w:lang w:val="lt-LT"/>
              </w:rPr>
              <w:t>Visam laikui nutraukti ceritinibą</w:t>
            </w:r>
            <w:r>
              <w:rPr>
                <w:szCs w:val="24"/>
                <w:lang w:val="lt-LT"/>
              </w:rPr>
              <w:t>.</w:t>
            </w:r>
          </w:p>
        </w:tc>
      </w:tr>
      <w:tr w:rsidR="00102AAB" w:rsidRPr="00434DC2" w14:paraId="1F15EB4B" w14:textId="77777777">
        <w:trPr>
          <w:cantSplit/>
        </w:trPr>
        <w:tc>
          <w:tcPr>
            <w:tcW w:w="4243" w:type="dxa"/>
            <w:shd w:val="clear" w:color="auto" w:fill="auto"/>
          </w:tcPr>
          <w:p w14:paraId="0DD7013A" w14:textId="77777777" w:rsidR="00102AAB" w:rsidRDefault="00BD37A6" w:rsidP="00F844EB">
            <w:pPr>
              <w:widowControl w:val="0"/>
              <w:tabs>
                <w:tab w:val="clear" w:pos="567"/>
              </w:tabs>
              <w:spacing w:line="240" w:lineRule="auto"/>
              <w:rPr>
                <w:szCs w:val="22"/>
                <w:lang w:val="lt-LT"/>
              </w:rPr>
            </w:pPr>
            <w:r>
              <w:rPr>
                <w:szCs w:val="22"/>
                <w:lang w:val="lt-LT"/>
              </w:rPr>
              <w:lastRenderedPageBreak/>
              <w:t>Bradikardija</w:t>
            </w:r>
            <w:r>
              <w:rPr>
                <w:szCs w:val="22"/>
                <w:vertAlign w:val="superscript"/>
                <w:lang w:val="lt-LT"/>
              </w:rPr>
              <w:t>a</w:t>
            </w:r>
            <w:r>
              <w:rPr>
                <w:szCs w:val="22"/>
                <w:lang w:val="lt-LT"/>
              </w:rPr>
              <w:t xml:space="preserve"> (simptominė, gali būti sunki ir mediciniškai reikšminga, gali reikėti medicininių intervencijų)</w:t>
            </w:r>
          </w:p>
        </w:tc>
        <w:tc>
          <w:tcPr>
            <w:tcW w:w="5044" w:type="dxa"/>
            <w:shd w:val="clear" w:color="auto" w:fill="auto"/>
          </w:tcPr>
          <w:p w14:paraId="0C56C5AC" w14:textId="45F61149" w:rsidR="00102AAB" w:rsidRDefault="00BD37A6" w:rsidP="00F844EB">
            <w:pPr>
              <w:widowControl w:val="0"/>
              <w:tabs>
                <w:tab w:val="clear" w:pos="567"/>
              </w:tabs>
              <w:spacing w:line="240" w:lineRule="auto"/>
              <w:rPr>
                <w:szCs w:val="22"/>
                <w:lang w:val="lt-LT"/>
              </w:rPr>
            </w:pPr>
            <w:r>
              <w:rPr>
                <w:szCs w:val="22"/>
                <w:lang w:val="lt-LT"/>
              </w:rPr>
              <w:t>Laikinai nutraukti ceritinibo vartojimą, kol atsistatys iki asimptominės (≤ 1 laipsnio) bradikardijos arba iki širdies susitraukimų dažnio 60 kartų per minutę ar dažnesnio.</w:t>
            </w:r>
          </w:p>
          <w:p w14:paraId="77EA026A" w14:textId="77777777" w:rsidR="00102AAB" w:rsidRDefault="00BD37A6" w:rsidP="00F844EB">
            <w:pPr>
              <w:widowControl w:val="0"/>
              <w:tabs>
                <w:tab w:val="clear" w:pos="567"/>
              </w:tabs>
              <w:spacing w:line="240" w:lineRule="auto"/>
              <w:rPr>
                <w:szCs w:val="22"/>
                <w:lang w:val="lt-LT"/>
              </w:rPr>
            </w:pPr>
            <w:r>
              <w:rPr>
                <w:szCs w:val="22"/>
                <w:lang w:val="lt-LT"/>
              </w:rPr>
              <w:t>Įvertinti kartu vartojamus vaistinius preparatus, kurie sukelia bradikardiją, taip pat vaistinius preparatus nuo hipertenzijos.</w:t>
            </w:r>
          </w:p>
          <w:p w14:paraId="676B9FC8" w14:textId="416482A3" w:rsidR="00102AAB" w:rsidRDefault="00BD37A6" w:rsidP="00F844EB">
            <w:pPr>
              <w:widowControl w:val="0"/>
              <w:tabs>
                <w:tab w:val="clear" w:pos="567"/>
              </w:tabs>
              <w:spacing w:line="240" w:lineRule="auto"/>
              <w:rPr>
                <w:szCs w:val="22"/>
                <w:lang w:val="lt-LT"/>
              </w:rPr>
            </w:pPr>
            <w:r>
              <w:rPr>
                <w:szCs w:val="22"/>
                <w:lang w:val="lt-LT"/>
              </w:rPr>
              <w:t>Jeigu nustatomas įtakos turintis kartu vartojamas vaistinis preparatas ir jo vartojimas nutraukiamas ar koreguojama jo dozė, reikia atnaujinti ankstesnės ceritinibo dozės vartojimą, kai būklė pagerės iki asimptominės bradikardijos arba iki širdies susitraukimų dažnio 60 kartų per minutę ar dažnesnio.</w:t>
            </w:r>
          </w:p>
          <w:p w14:paraId="26DD9E7D" w14:textId="0C608CBB" w:rsidR="00102AAB" w:rsidRDefault="00BD37A6" w:rsidP="00F844EB">
            <w:pPr>
              <w:widowControl w:val="0"/>
              <w:tabs>
                <w:tab w:val="clear" w:pos="567"/>
              </w:tabs>
              <w:spacing w:line="240" w:lineRule="auto"/>
              <w:rPr>
                <w:szCs w:val="22"/>
                <w:lang w:val="lt-LT"/>
              </w:rPr>
            </w:pPr>
            <w:r>
              <w:rPr>
                <w:szCs w:val="22"/>
                <w:lang w:val="lt-LT"/>
              </w:rPr>
              <w:t>Jeigu nenustatoma kito įtakos turinčio kartu vartojamo vaistinio preparato arba jeigu jo vartojimas nenutraukiamas ar nekoreguojama jo dozė, reikia atnaujinti ceritinibo vartojimą sumažinus dozę 150 mg, kai būklė pagerės iki asimptominės bradikardijos arba iki širdies susitraukimų dažnio 60 kartų per minutę ar dažnesnio.</w:t>
            </w:r>
          </w:p>
        </w:tc>
      </w:tr>
      <w:tr w:rsidR="00102AAB" w:rsidRPr="00434DC2" w14:paraId="5D89FC6D" w14:textId="77777777">
        <w:trPr>
          <w:cantSplit/>
        </w:trPr>
        <w:tc>
          <w:tcPr>
            <w:tcW w:w="4243" w:type="dxa"/>
            <w:shd w:val="clear" w:color="auto" w:fill="auto"/>
          </w:tcPr>
          <w:p w14:paraId="26F05378" w14:textId="77777777" w:rsidR="00102AAB" w:rsidRDefault="00BD37A6" w:rsidP="00F844EB">
            <w:pPr>
              <w:widowControl w:val="0"/>
              <w:tabs>
                <w:tab w:val="clear" w:pos="567"/>
              </w:tabs>
              <w:spacing w:line="240" w:lineRule="auto"/>
              <w:rPr>
                <w:szCs w:val="22"/>
                <w:lang w:val="lt-LT"/>
              </w:rPr>
            </w:pPr>
            <w:r>
              <w:rPr>
                <w:szCs w:val="22"/>
                <w:lang w:val="lt-LT"/>
              </w:rPr>
              <w:t>Bradikardija</w:t>
            </w:r>
            <w:r>
              <w:rPr>
                <w:szCs w:val="22"/>
                <w:vertAlign w:val="superscript"/>
                <w:lang w:val="lt-LT"/>
              </w:rPr>
              <w:t>a</w:t>
            </w:r>
            <w:r>
              <w:rPr>
                <w:szCs w:val="22"/>
                <w:lang w:val="lt-LT"/>
              </w:rPr>
              <w:t xml:space="preserve"> (lemianti pavojų gyvybei kai gali reikėti skubių intervencijų)</w:t>
            </w:r>
          </w:p>
        </w:tc>
        <w:tc>
          <w:tcPr>
            <w:tcW w:w="5044" w:type="dxa"/>
            <w:shd w:val="clear" w:color="auto" w:fill="auto"/>
          </w:tcPr>
          <w:p w14:paraId="6CBEF769" w14:textId="7A9E2B40" w:rsidR="00102AAB" w:rsidRDefault="00BD37A6" w:rsidP="00F844EB">
            <w:pPr>
              <w:widowControl w:val="0"/>
              <w:tabs>
                <w:tab w:val="clear" w:pos="567"/>
              </w:tabs>
              <w:spacing w:line="240" w:lineRule="auto"/>
              <w:rPr>
                <w:szCs w:val="22"/>
                <w:lang w:val="lt-LT"/>
              </w:rPr>
            </w:pPr>
            <w:r>
              <w:rPr>
                <w:szCs w:val="22"/>
                <w:lang w:val="lt-LT"/>
              </w:rPr>
              <w:t>Visam laikui nutraukti ceritinibo vartojimą, jeigu nenustatoma įtakos turinčio kartu vartojamo vaistinio preparato.</w:t>
            </w:r>
          </w:p>
          <w:p w14:paraId="752668A8" w14:textId="6A81365B" w:rsidR="00102AAB" w:rsidRDefault="00BD37A6" w:rsidP="00F844EB">
            <w:pPr>
              <w:widowControl w:val="0"/>
              <w:tabs>
                <w:tab w:val="clear" w:pos="567"/>
              </w:tabs>
              <w:spacing w:line="240" w:lineRule="auto"/>
              <w:rPr>
                <w:szCs w:val="22"/>
                <w:lang w:val="lt-LT"/>
              </w:rPr>
            </w:pPr>
            <w:r>
              <w:rPr>
                <w:szCs w:val="22"/>
                <w:lang w:val="lt-LT"/>
              </w:rPr>
              <w:t>Jeigu nustatomas įtakos turintis kartu vartojamas vaistinis preparatas ir jo vartojimas nutraukiamas ar koreguojama jo dozė, reikia atnaujinti ceritinibo vartojimą sumažinus dozę 150 mg, kai būklė pagerės iki asimptominės bradikardijos arba iki širdies susitraukimų dažnio 60 kartų per minutę ar dažnesnio, bei dažnai stebėti paciento būklę</w:t>
            </w:r>
            <w:r>
              <w:rPr>
                <w:szCs w:val="22"/>
                <w:vertAlign w:val="superscript"/>
                <w:lang w:val="lt-LT"/>
              </w:rPr>
              <w:t>b</w:t>
            </w:r>
            <w:r>
              <w:rPr>
                <w:szCs w:val="22"/>
                <w:lang w:val="lt-LT"/>
              </w:rPr>
              <w:t>.</w:t>
            </w:r>
          </w:p>
        </w:tc>
      </w:tr>
      <w:tr w:rsidR="00102AAB" w:rsidRPr="00434DC2" w14:paraId="64BDBC4E" w14:textId="77777777">
        <w:trPr>
          <w:cantSplit/>
        </w:trPr>
        <w:tc>
          <w:tcPr>
            <w:tcW w:w="4243" w:type="dxa"/>
            <w:shd w:val="clear" w:color="auto" w:fill="auto"/>
          </w:tcPr>
          <w:p w14:paraId="11A5C422" w14:textId="77777777" w:rsidR="00102AAB" w:rsidRDefault="00BD37A6" w:rsidP="00F844EB">
            <w:pPr>
              <w:keepNext/>
              <w:widowControl w:val="0"/>
              <w:tabs>
                <w:tab w:val="clear" w:pos="567"/>
              </w:tabs>
              <w:spacing w:line="240" w:lineRule="auto"/>
              <w:rPr>
                <w:szCs w:val="22"/>
                <w:lang w:val="lt-LT"/>
              </w:rPr>
            </w:pPr>
            <w:r>
              <w:rPr>
                <w:szCs w:val="22"/>
                <w:lang w:val="lt-LT"/>
              </w:rPr>
              <w:t>Pastovi hiperglikemija, didesnė nei 250 mg/dl, nepaisant skiriamo optimalaus gliukozės kiekį mažinančio gydymo</w:t>
            </w:r>
          </w:p>
        </w:tc>
        <w:tc>
          <w:tcPr>
            <w:tcW w:w="5044" w:type="dxa"/>
            <w:shd w:val="clear" w:color="auto" w:fill="auto"/>
          </w:tcPr>
          <w:p w14:paraId="1F61FA5C" w14:textId="3330FC94" w:rsidR="00102AAB" w:rsidRDefault="00BD37A6" w:rsidP="00F844EB">
            <w:pPr>
              <w:keepNext/>
              <w:widowControl w:val="0"/>
              <w:tabs>
                <w:tab w:val="clear" w:pos="567"/>
              </w:tabs>
              <w:spacing w:line="240" w:lineRule="auto"/>
              <w:rPr>
                <w:szCs w:val="22"/>
                <w:lang w:val="lt-LT"/>
              </w:rPr>
            </w:pPr>
            <w:r>
              <w:rPr>
                <w:szCs w:val="22"/>
                <w:lang w:val="lt-LT"/>
              </w:rPr>
              <w:t>Laikinai nutraukti ceritinibo vartojimą, kol hiperglikemija bus tinkamai kontroliuojama, tuomet atnaujinti ceritinibo vartojimą sumažinus dozę 150 mg.</w:t>
            </w:r>
          </w:p>
          <w:p w14:paraId="0CCE6322" w14:textId="7956819E" w:rsidR="00102AAB" w:rsidRDefault="00BD37A6" w:rsidP="00F844EB">
            <w:pPr>
              <w:keepNext/>
              <w:widowControl w:val="0"/>
              <w:tabs>
                <w:tab w:val="clear" w:pos="567"/>
              </w:tabs>
              <w:spacing w:line="240" w:lineRule="auto"/>
              <w:rPr>
                <w:szCs w:val="22"/>
                <w:lang w:val="lt-LT"/>
              </w:rPr>
            </w:pPr>
            <w:r>
              <w:rPr>
                <w:szCs w:val="22"/>
                <w:lang w:val="lt-LT"/>
              </w:rPr>
              <w:t>Jeigu paskyrus optimalų gydymą tinkamos gliukozės koncentracijos kontrolės pasiekti negalima, reikia visam laikui nutraukti ceritinibo vartojimą.</w:t>
            </w:r>
          </w:p>
        </w:tc>
      </w:tr>
      <w:tr w:rsidR="00102AAB" w14:paraId="73E46819" w14:textId="77777777">
        <w:trPr>
          <w:cantSplit/>
        </w:trPr>
        <w:tc>
          <w:tcPr>
            <w:tcW w:w="4243" w:type="dxa"/>
            <w:shd w:val="clear" w:color="auto" w:fill="auto"/>
          </w:tcPr>
          <w:p w14:paraId="5DEDFBF0" w14:textId="06B79206" w:rsidR="00102AAB" w:rsidRDefault="00BD37A6" w:rsidP="00F844EB">
            <w:pPr>
              <w:keepNext/>
              <w:widowControl w:val="0"/>
              <w:tabs>
                <w:tab w:val="clear" w:pos="567"/>
              </w:tabs>
              <w:spacing w:line="240" w:lineRule="auto"/>
              <w:rPr>
                <w:szCs w:val="22"/>
                <w:lang w:val="en-US"/>
              </w:rPr>
            </w:pPr>
            <w:r>
              <w:rPr>
                <w:szCs w:val="22"/>
                <w:lang w:val="en-US"/>
              </w:rPr>
              <w:t>Lipazės ir amilazės kiekis ≥ 3</w:t>
            </w:r>
          </w:p>
        </w:tc>
        <w:tc>
          <w:tcPr>
            <w:tcW w:w="5044" w:type="dxa"/>
            <w:shd w:val="clear" w:color="auto" w:fill="auto"/>
          </w:tcPr>
          <w:p w14:paraId="0DE70CD8" w14:textId="1BFC565D" w:rsidR="00102AAB" w:rsidRDefault="00BD37A6" w:rsidP="00F844EB">
            <w:pPr>
              <w:keepNext/>
              <w:widowControl w:val="0"/>
              <w:tabs>
                <w:tab w:val="clear" w:pos="567"/>
              </w:tabs>
              <w:spacing w:line="240" w:lineRule="auto"/>
              <w:rPr>
                <w:szCs w:val="22"/>
                <w:lang w:val="en-US"/>
              </w:rPr>
            </w:pPr>
            <w:r>
              <w:rPr>
                <w:szCs w:val="22"/>
                <w:lang w:val="en-US"/>
              </w:rPr>
              <w:t xml:space="preserve">Laikinai nutraukti </w:t>
            </w:r>
            <w:r>
              <w:rPr>
                <w:szCs w:val="22"/>
                <w:lang w:val="lt-LT"/>
              </w:rPr>
              <w:t>ceritinibo vartojimą, kol</w:t>
            </w:r>
            <w:r>
              <w:rPr>
                <w:szCs w:val="22"/>
                <w:lang w:val="en-US"/>
              </w:rPr>
              <w:t xml:space="preserve"> lipazės ar amilazės kiekis taps ≤ 1, tuomet vėl pradėti gydymą sumažinus dozę 150 mg.</w:t>
            </w:r>
          </w:p>
        </w:tc>
      </w:tr>
      <w:tr w:rsidR="00102AAB" w:rsidRPr="00434DC2" w14:paraId="04BE0184" w14:textId="77777777">
        <w:trPr>
          <w:cantSplit/>
        </w:trPr>
        <w:tc>
          <w:tcPr>
            <w:tcW w:w="9287" w:type="dxa"/>
            <w:gridSpan w:val="2"/>
            <w:shd w:val="clear" w:color="auto" w:fill="auto"/>
          </w:tcPr>
          <w:p w14:paraId="1C7A78AD" w14:textId="77777777" w:rsidR="00102AAB" w:rsidRDefault="00BD37A6" w:rsidP="00F844EB">
            <w:pPr>
              <w:widowControl w:val="0"/>
              <w:tabs>
                <w:tab w:val="clear" w:pos="567"/>
              </w:tabs>
              <w:spacing w:line="240" w:lineRule="auto"/>
              <w:rPr>
                <w:szCs w:val="22"/>
                <w:lang w:val="lt-LT"/>
              </w:rPr>
            </w:pPr>
            <w:r>
              <w:rPr>
                <w:szCs w:val="22"/>
                <w:vertAlign w:val="superscript"/>
                <w:lang w:val="lt-LT"/>
              </w:rPr>
              <w:t>a</w:t>
            </w:r>
            <w:r>
              <w:rPr>
                <w:szCs w:val="22"/>
                <w:lang w:val="lt-LT"/>
              </w:rPr>
              <w:tab/>
              <w:t>Širdies susitraukimų dažnis mažesnis kaip 60 kartų per minutę.</w:t>
            </w:r>
          </w:p>
          <w:p w14:paraId="21744669" w14:textId="77777777" w:rsidR="00102AAB" w:rsidRDefault="00BD37A6" w:rsidP="00F844EB">
            <w:pPr>
              <w:widowControl w:val="0"/>
              <w:tabs>
                <w:tab w:val="clear" w:pos="567"/>
              </w:tabs>
              <w:spacing w:line="240" w:lineRule="auto"/>
              <w:rPr>
                <w:szCs w:val="22"/>
                <w:lang w:val="lt-LT"/>
              </w:rPr>
            </w:pPr>
            <w:r>
              <w:rPr>
                <w:szCs w:val="22"/>
                <w:vertAlign w:val="superscript"/>
                <w:lang w:val="lt-LT"/>
              </w:rPr>
              <w:t>b</w:t>
            </w:r>
            <w:r>
              <w:rPr>
                <w:szCs w:val="22"/>
                <w:lang w:val="lt-LT"/>
              </w:rPr>
              <w:tab/>
              <w:t>Visam laikui nutraukti gydymą pasireiškus pakartotinai.</w:t>
            </w:r>
          </w:p>
        </w:tc>
      </w:tr>
    </w:tbl>
    <w:p w14:paraId="084CD07D" w14:textId="77777777" w:rsidR="00102AAB" w:rsidRDefault="00102AAB" w:rsidP="00F844EB">
      <w:pPr>
        <w:widowControl w:val="0"/>
        <w:tabs>
          <w:tab w:val="clear" w:pos="567"/>
        </w:tabs>
        <w:spacing w:line="240" w:lineRule="auto"/>
        <w:rPr>
          <w:szCs w:val="22"/>
          <w:lang w:val="lt-LT"/>
        </w:rPr>
      </w:pPr>
    </w:p>
    <w:p w14:paraId="05E71358" w14:textId="77777777" w:rsidR="00102AAB" w:rsidRDefault="00BD37A6" w:rsidP="00F844EB">
      <w:pPr>
        <w:pStyle w:val="Text"/>
        <w:keepNext/>
        <w:spacing w:before="0"/>
        <w:jc w:val="left"/>
        <w:rPr>
          <w:i/>
          <w:sz w:val="22"/>
          <w:szCs w:val="22"/>
          <w:lang w:val="lt-LT"/>
        </w:rPr>
      </w:pPr>
      <w:r>
        <w:rPr>
          <w:i/>
          <w:sz w:val="22"/>
          <w:szCs w:val="22"/>
          <w:lang w:val="lt-LT"/>
        </w:rPr>
        <w:t>Stiprūs CYP3A inhibitoriai</w:t>
      </w:r>
    </w:p>
    <w:p w14:paraId="0CDDD8D6" w14:textId="3A89EC0D" w:rsidR="00102AAB" w:rsidRDefault="00BD37A6" w:rsidP="00F844EB">
      <w:pPr>
        <w:pStyle w:val="Text"/>
        <w:spacing w:before="0"/>
        <w:jc w:val="left"/>
        <w:rPr>
          <w:sz w:val="22"/>
          <w:szCs w:val="22"/>
          <w:lang w:val="lt-LT"/>
        </w:rPr>
      </w:pPr>
      <w:r>
        <w:rPr>
          <w:sz w:val="22"/>
          <w:szCs w:val="22"/>
          <w:lang w:val="lt-LT"/>
        </w:rPr>
        <w:t>Reikia vengti kartu skirti stiprių CYP3A inhibitorių (žr. 4.5 skyrių). Jeigu stipraus CYP3A inhibitoriaus vartojimo kartu išvengti negalima, ceritinibo dozę reikia sumažinti maždaug trečdaliu (dozė nebuvo kliniškai patvirtinta), suapvalinant iki artimiausios 150 mg stiprumo tabletėmis pasiekiamos dozės. Dėl galimų saugumo ypatumų pacientų būklę reikia atidžiai stebėti.</w:t>
      </w:r>
    </w:p>
    <w:p w14:paraId="35D43042" w14:textId="77777777" w:rsidR="00102AAB" w:rsidRDefault="00102AAB" w:rsidP="00F844EB">
      <w:pPr>
        <w:pStyle w:val="Text"/>
        <w:spacing w:before="0"/>
        <w:jc w:val="left"/>
        <w:rPr>
          <w:sz w:val="22"/>
          <w:szCs w:val="22"/>
          <w:lang w:val="lt-LT"/>
        </w:rPr>
      </w:pPr>
    </w:p>
    <w:p w14:paraId="284C1564" w14:textId="77777777" w:rsidR="00102AAB" w:rsidRDefault="00BD37A6" w:rsidP="00F844EB">
      <w:pPr>
        <w:pStyle w:val="Text"/>
        <w:spacing w:before="0"/>
        <w:jc w:val="left"/>
        <w:rPr>
          <w:sz w:val="22"/>
          <w:szCs w:val="22"/>
          <w:lang w:val="lt-LT"/>
        </w:rPr>
      </w:pPr>
      <w:r>
        <w:rPr>
          <w:sz w:val="22"/>
          <w:szCs w:val="22"/>
          <w:lang w:val="lt-LT"/>
        </w:rPr>
        <w:t>Jeigu stipraus CYP3A inhibitoriaus būtina kartu vartoti ilgai ir pacientas gerai toleruoja sumažintą dozę, siekiant išvengti galimo nepakankamo gydomojo poveikio šią dozę galima vėl didinti bei atidžiai stebėti paciento būklę dėl galimų saugumo ypatumų.</w:t>
      </w:r>
    </w:p>
    <w:p w14:paraId="09DD66C3" w14:textId="77777777" w:rsidR="00102AAB" w:rsidRDefault="00102AAB" w:rsidP="00F844EB">
      <w:pPr>
        <w:pStyle w:val="Text"/>
        <w:spacing w:before="0"/>
        <w:jc w:val="left"/>
        <w:rPr>
          <w:sz w:val="22"/>
          <w:szCs w:val="22"/>
          <w:lang w:val="lt-LT"/>
        </w:rPr>
      </w:pPr>
    </w:p>
    <w:p w14:paraId="0DBBFA9E" w14:textId="77777777" w:rsidR="00102AAB" w:rsidRDefault="00BD37A6" w:rsidP="00F844EB">
      <w:pPr>
        <w:pStyle w:val="Text"/>
        <w:spacing w:before="0"/>
        <w:jc w:val="left"/>
        <w:rPr>
          <w:sz w:val="22"/>
          <w:szCs w:val="22"/>
          <w:lang w:val="lt-LT"/>
        </w:rPr>
      </w:pPr>
      <w:r>
        <w:rPr>
          <w:sz w:val="22"/>
          <w:szCs w:val="22"/>
          <w:lang w:val="lt-LT"/>
        </w:rPr>
        <w:t>Nutraukus stipraus CYP3A inhibitoriaus vartojimą, reikia vėl paskirti ankstesnę Zykadia dozę, kuri buvo skirta prieš pradedant vartoti stipraus CYP3A inhibitoriaus.</w:t>
      </w:r>
    </w:p>
    <w:p w14:paraId="7F8A4694" w14:textId="77777777" w:rsidR="00102AAB" w:rsidRPr="00B231CA" w:rsidRDefault="00102AAB" w:rsidP="00F844EB">
      <w:pPr>
        <w:widowControl w:val="0"/>
        <w:tabs>
          <w:tab w:val="clear" w:pos="567"/>
        </w:tabs>
        <w:spacing w:line="240" w:lineRule="auto"/>
        <w:rPr>
          <w:szCs w:val="22"/>
          <w:u w:val="single"/>
          <w:lang w:val="lt-LT"/>
        </w:rPr>
      </w:pPr>
    </w:p>
    <w:p w14:paraId="76C28B08" w14:textId="77777777" w:rsidR="00102AAB" w:rsidRDefault="00BD37A6" w:rsidP="00F844EB">
      <w:pPr>
        <w:keepNext/>
        <w:widowControl w:val="0"/>
        <w:tabs>
          <w:tab w:val="clear" w:pos="567"/>
        </w:tabs>
        <w:spacing w:line="240" w:lineRule="auto"/>
        <w:rPr>
          <w:i/>
          <w:szCs w:val="22"/>
          <w:lang w:val="lt-LT"/>
        </w:rPr>
      </w:pPr>
      <w:r>
        <w:rPr>
          <w:i/>
          <w:szCs w:val="22"/>
          <w:lang w:val="lt-LT"/>
        </w:rPr>
        <w:t>CYP3A substratai</w:t>
      </w:r>
    </w:p>
    <w:p w14:paraId="205CA812" w14:textId="77777777" w:rsidR="00102AAB" w:rsidRDefault="00BD37A6" w:rsidP="00F844EB">
      <w:pPr>
        <w:widowControl w:val="0"/>
        <w:spacing w:line="240" w:lineRule="auto"/>
        <w:rPr>
          <w:szCs w:val="22"/>
          <w:lang w:val="lt-LT"/>
        </w:rPr>
      </w:pPr>
      <w:r>
        <w:rPr>
          <w:szCs w:val="22"/>
          <w:lang w:val="lt-LT"/>
        </w:rPr>
        <w:t>Kai ceritinibo skiriama kartu su kitais vaistiniais preparatais, būtina atsižvelgti į pastarųjų vaistinių preparatų charakteristikų santraukose (PCS) pateikiamas rekomendacijas dėl vartojimo kartu su CYP3A4 inhibitoriais.</w:t>
      </w:r>
    </w:p>
    <w:p w14:paraId="1DA87F40" w14:textId="77777777" w:rsidR="00102AAB" w:rsidRDefault="00102AAB" w:rsidP="00F844EB">
      <w:pPr>
        <w:widowControl w:val="0"/>
        <w:spacing w:line="240" w:lineRule="auto"/>
        <w:rPr>
          <w:szCs w:val="22"/>
          <w:lang w:val="lt-LT"/>
        </w:rPr>
      </w:pPr>
    </w:p>
    <w:p w14:paraId="64268361" w14:textId="77777777" w:rsidR="00102AAB" w:rsidRDefault="00BD37A6" w:rsidP="00F844EB">
      <w:pPr>
        <w:widowControl w:val="0"/>
        <w:spacing w:line="240" w:lineRule="auto"/>
        <w:rPr>
          <w:szCs w:val="22"/>
          <w:lang w:val="lt-LT"/>
        </w:rPr>
      </w:pPr>
      <w:r>
        <w:rPr>
          <w:lang w:val="lt-LT"/>
        </w:rPr>
        <w:t>Reikia vengti c</w:t>
      </w:r>
      <w:r>
        <w:rPr>
          <w:szCs w:val="22"/>
          <w:lang w:val="lt-LT"/>
        </w:rPr>
        <w:t>eritinibo skirti kartu su substratais, kuriuos daugiausia metabolizuoja CYP3A fermentas, arba su CYP3A substratais, kuriems būdingi riboti terapiniai indeksai (pvz., alfuzozinu, amjodaronu, cisapridu, ciklosporinu, dihidroergotaminu, ergotaminu, fentaniliu, pimozidu, kvetiapinu, chinidinu, lovastatinu, simvastatinu, sildenafiliu, midazolamu, triazolamu, takrolimuzu, alfentaniliu ir sirolimuzu), ir, jeigu įmanoma, turi būti vartojami alternatyvūs vaistiniai preparatai, kurie yra mažiau jautrūs CYP3A4 slopinimui. Jeigu minėtų substratų vartojimas yra neišvengiamas, turi būti apgalvotas kartu vartojamų vaistinių preparatų, kurie yra CYP3A substratai su ribotais terapiniais indeksais, dozės mažinimas.</w:t>
      </w:r>
    </w:p>
    <w:p w14:paraId="348B04DE" w14:textId="77777777" w:rsidR="00102AAB" w:rsidRDefault="00102AAB" w:rsidP="00F844EB">
      <w:pPr>
        <w:widowControl w:val="0"/>
        <w:tabs>
          <w:tab w:val="clear" w:pos="567"/>
        </w:tabs>
        <w:spacing w:line="240" w:lineRule="auto"/>
        <w:rPr>
          <w:i/>
          <w:szCs w:val="22"/>
          <w:lang w:val="lt-LT"/>
        </w:rPr>
      </w:pPr>
    </w:p>
    <w:p w14:paraId="54469050" w14:textId="7EFD71BB" w:rsidR="00102AAB" w:rsidRPr="00434DC2" w:rsidRDefault="00BD37A6" w:rsidP="00F844EB">
      <w:pPr>
        <w:keepNext/>
        <w:widowControl w:val="0"/>
        <w:tabs>
          <w:tab w:val="clear" w:pos="567"/>
        </w:tabs>
        <w:spacing w:line="240" w:lineRule="auto"/>
        <w:rPr>
          <w:i/>
          <w:szCs w:val="22"/>
          <w:u w:val="single"/>
          <w:lang w:val="lt-LT"/>
        </w:rPr>
      </w:pPr>
      <w:r w:rsidRPr="00434DC2">
        <w:rPr>
          <w:i/>
          <w:szCs w:val="22"/>
          <w:u w:val="single"/>
          <w:lang w:val="lt-LT"/>
        </w:rPr>
        <w:t>Ypatingos populiacijos</w:t>
      </w:r>
    </w:p>
    <w:p w14:paraId="321B3AD5" w14:textId="77777777" w:rsidR="00102AAB" w:rsidRPr="00434DC2" w:rsidRDefault="00102AAB" w:rsidP="00F844EB">
      <w:pPr>
        <w:keepNext/>
        <w:widowControl w:val="0"/>
        <w:tabs>
          <w:tab w:val="clear" w:pos="567"/>
        </w:tabs>
        <w:spacing w:line="240" w:lineRule="auto"/>
        <w:rPr>
          <w:szCs w:val="22"/>
          <w:lang w:val="lt-LT"/>
        </w:rPr>
      </w:pPr>
    </w:p>
    <w:p w14:paraId="59ACDB30" w14:textId="30E05089" w:rsidR="00102AAB" w:rsidRDefault="00BD37A6" w:rsidP="00F844EB">
      <w:pPr>
        <w:keepNext/>
        <w:widowControl w:val="0"/>
        <w:tabs>
          <w:tab w:val="clear" w:pos="567"/>
        </w:tabs>
        <w:spacing w:line="240" w:lineRule="auto"/>
        <w:rPr>
          <w:i/>
          <w:szCs w:val="22"/>
          <w:lang w:val="lt-LT"/>
        </w:rPr>
      </w:pPr>
      <w:r w:rsidRPr="00434DC2">
        <w:rPr>
          <w:i/>
          <w:iCs/>
          <w:szCs w:val="22"/>
          <w:lang w:val="lt-LT"/>
        </w:rPr>
        <w:t>Sutrikusi inkstų funkcija</w:t>
      </w:r>
    </w:p>
    <w:p w14:paraId="5761AA29" w14:textId="491499D4" w:rsidR="00102AAB" w:rsidRDefault="00BD37A6" w:rsidP="00F844EB">
      <w:pPr>
        <w:widowControl w:val="0"/>
        <w:tabs>
          <w:tab w:val="clear" w:pos="567"/>
        </w:tabs>
        <w:spacing w:line="240" w:lineRule="auto"/>
        <w:rPr>
          <w:szCs w:val="22"/>
          <w:lang w:val="lt-LT"/>
        </w:rPr>
      </w:pPr>
      <w:r w:rsidRPr="00434DC2">
        <w:rPr>
          <w:szCs w:val="22"/>
          <w:lang w:val="lt-LT"/>
        </w:rPr>
        <w:t xml:space="preserve">Specialių farmakokinetikos tyrimų pacientams, kurių inkstų </w:t>
      </w:r>
      <w:r w:rsidRPr="00CD1925">
        <w:rPr>
          <w:szCs w:val="22"/>
          <w:lang w:val="lt-LT"/>
        </w:rPr>
        <w:t>funkcija</w:t>
      </w:r>
      <w:r w:rsidRPr="00434DC2">
        <w:rPr>
          <w:szCs w:val="22"/>
          <w:lang w:val="lt-LT"/>
        </w:rPr>
        <w:t xml:space="preserve"> sutrikusi, neatlikta. Tačiau remiantis turimais duomenimis, ceritinibo eliminacija pro inkstus yra nereikšminga. Todėl pacientams, kuriems yra nesunkus ar vidutinio sunkumo inkstų </w:t>
      </w:r>
      <w:r w:rsidRPr="00CD1925">
        <w:rPr>
          <w:szCs w:val="22"/>
          <w:lang w:val="lt-LT"/>
        </w:rPr>
        <w:t>funkcijos</w:t>
      </w:r>
      <w:r w:rsidRPr="00434DC2">
        <w:rPr>
          <w:szCs w:val="22"/>
          <w:lang w:val="lt-LT"/>
        </w:rPr>
        <w:t xml:space="preserve"> sutrikimas, dozės koreguoti nereikia. Pacientams, kuriems yra sunkus inkstų </w:t>
      </w:r>
      <w:r w:rsidRPr="00CD1925">
        <w:rPr>
          <w:szCs w:val="22"/>
          <w:lang w:val="lt-LT"/>
        </w:rPr>
        <w:t>funkcijos</w:t>
      </w:r>
      <w:r w:rsidRPr="00434DC2">
        <w:rPr>
          <w:szCs w:val="22"/>
          <w:lang w:val="lt-LT"/>
        </w:rPr>
        <w:t xml:space="preserve"> sutrikimas, reikia laikytis atsargumo priemonių, kadangi </w:t>
      </w:r>
      <w:r w:rsidRPr="00434DC2">
        <w:rPr>
          <w:szCs w:val="24"/>
          <w:lang w:val="lt-LT"/>
        </w:rPr>
        <w:t>ceritinibo skyrimo patirties šiai populiacijai nėra</w:t>
      </w:r>
      <w:r w:rsidRPr="00434DC2">
        <w:rPr>
          <w:szCs w:val="22"/>
          <w:lang w:val="lt-LT"/>
        </w:rPr>
        <w:t xml:space="preserve"> (žr. 5.2 skyrių).</w:t>
      </w:r>
    </w:p>
    <w:p w14:paraId="58C9CC0C" w14:textId="77777777" w:rsidR="00102AAB" w:rsidRDefault="00102AAB" w:rsidP="00F844EB">
      <w:pPr>
        <w:widowControl w:val="0"/>
        <w:tabs>
          <w:tab w:val="clear" w:pos="567"/>
        </w:tabs>
        <w:spacing w:line="240" w:lineRule="auto"/>
        <w:rPr>
          <w:szCs w:val="22"/>
          <w:lang w:val="lt-LT"/>
        </w:rPr>
      </w:pPr>
    </w:p>
    <w:p w14:paraId="50A5CA71" w14:textId="57F51ED9" w:rsidR="00102AAB" w:rsidRPr="00434DC2" w:rsidRDefault="00BD37A6" w:rsidP="00F844EB">
      <w:pPr>
        <w:keepNext/>
        <w:widowControl w:val="0"/>
        <w:tabs>
          <w:tab w:val="clear" w:pos="567"/>
        </w:tabs>
        <w:spacing w:line="240" w:lineRule="auto"/>
        <w:rPr>
          <w:i/>
          <w:szCs w:val="22"/>
          <w:lang w:val="lt-LT"/>
        </w:rPr>
      </w:pPr>
      <w:r w:rsidRPr="00434DC2">
        <w:rPr>
          <w:i/>
          <w:iCs/>
          <w:szCs w:val="22"/>
          <w:lang w:val="lt-LT"/>
        </w:rPr>
        <w:t>Sutrikusi kepenų funkcija</w:t>
      </w:r>
    </w:p>
    <w:p w14:paraId="035421FA" w14:textId="2243E8B9" w:rsidR="00102AAB" w:rsidRDefault="00BD37A6" w:rsidP="00F844EB">
      <w:pPr>
        <w:widowControl w:val="0"/>
        <w:tabs>
          <w:tab w:val="clear" w:pos="567"/>
        </w:tabs>
        <w:spacing w:line="240" w:lineRule="auto"/>
        <w:rPr>
          <w:szCs w:val="22"/>
          <w:lang w:val="lt-LT"/>
        </w:rPr>
      </w:pPr>
      <w:r w:rsidRPr="00434DC2">
        <w:rPr>
          <w:szCs w:val="22"/>
          <w:lang w:val="lt-LT"/>
        </w:rPr>
        <w:t xml:space="preserve">Remiantis turimais duomenimis, ceritinibas daugiausia šalinamas pro kepenis. Ypatingai atsargiai reikia skirti pacientams, kuriems yra sunkus kepenų </w:t>
      </w:r>
      <w:r w:rsidRPr="00CD1925">
        <w:rPr>
          <w:szCs w:val="22"/>
          <w:lang w:val="lt-LT"/>
        </w:rPr>
        <w:t>funkcijos</w:t>
      </w:r>
      <w:r w:rsidRPr="00434DC2">
        <w:rPr>
          <w:szCs w:val="22"/>
          <w:lang w:val="lt-LT"/>
        </w:rPr>
        <w:t xml:space="preserve"> sutrikimas ir dozę reikia mažinti maždaug trečdaliu, suapvalinant iki artimiausios 150 mg stiprumo tabletėmis pasiekiamos dozės (žr. 4.4 ir 5.2 skyrius). Pacientams, kuriems yra nesunkus ar vidutinio sunkumo kepenų funkcijos sutrikimas, vaistinio preparato dozės koreguoti nereikia.</w:t>
      </w:r>
    </w:p>
    <w:p w14:paraId="4DA82DE4" w14:textId="77777777" w:rsidR="00102AAB" w:rsidRDefault="00102AAB" w:rsidP="00F844EB">
      <w:pPr>
        <w:widowControl w:val="0"/>
        <w:tabs>
          <w:tab w:val="clear" w:pos="567"/>
        </w:tabs>
        <w:spacing w:line="240" w:lineRule="auto"/>
        <w:rPr>
          <w:szCs w:val="22"/>
          <w:lang w:val="lt-LT"/>
        </w:rPr>
      </w:pPr>
    </w:p>
    <w:p w14:paraId="47F554E7" w14:textId="77777777" w:rsidR="00102AAB" w:rsidRDefault="00BD37A6" w:rsidP="00F844EB">
      <w:pPr>
        <w:keepNext/>
        <w:widowControl w:val="0"/>
        <w:tabs>
          <w:tab w:val="clear" w:pos="567"/>
        </w:tabs>
        <w:spacing w:line="240" w:lineRule="auto"/>
        <w:rPr>
          <w:bCs/>
          <w:i/>
          <w:iCs/>
          <w:szCs w:val="22"/>
          <w:lang w:val="lt-LT"/>
        </w:rPr>
      </w:pPr>
      <w:r>
        <w:rPr>
          <w:bCs/>
          <w:i/>
          <w:iCs/>
          <w:szCs w:val="22"/>
          <w:lang w:val="lt-LT"/>
        </w:rPr>
        <w:t>Senyviems pacientams (≥ 65 metų)</w:t>
      </w:r>
    </w:p>
    <w:p w14:paraId="29C700EE" w14:textId="77777777" w:rsidR="00102AAB" w:rsidRDefault="00BD37A6" w:rsidP="00F844EB">
      <w:pPr>
        <w:widowControl w:val="0"/>
        <w:tabs>
          <w:tab w:val="clear" w:pos="567"/>
        </w:tabs>
        <w:spacing w:line="240" w:lineRule="auto"/>
        <w:rPr>
          <w:bCs/>
          <w:iCs/>
          <w:szCs w:val="22"/>
          <w:lang w:val="lt-LT"/>
        </w:rPr>
      </w:pPr>
      <w:r>
        <w:rPr>
          <w:lang w:val="lt-LT"/>
        </w:rPr>
        <w:t xml:space="preserve">Riboti duomenys apie </w:t>
      </w:r>
      <w:r>
        <w:rPr>
          <w:szCs w:val="24"/>
          <w:lang w:val="lt-LT"/>
        </w:rPr>
        <w:t xml:space="preserve">ceritinibo saugumą ir veiksmingumą </w:t>
      </w:r>
      <w:r>
        <w:rPr>
          <w:lang w:val="lt-LT"/>
        </w:rPr>
        <w:t>65 metų ir vyresniems pacientams nerodo, kad senyviems pacientams reikėtų koreguoti dozę (</w:t>
      </w:r>
      <w:r>
        <w:rPr>
          <w:szCs w:val="22"/>
          <w:lang w:val="lt-LT"/>
        </w:rPr>
        <w:t>žr. 5.2 skyrių</w:t>
      </w:r>
      <w:r>
        <w:rPr>
          <w:szCs w:val="24"/>
          <w:lang w:val="lt-LT"/>
        </w:rPr>
        <w:t>). Neturima duomenų apie vaistinio preparato vartojimą vyresniems kaip 85 metų pacientams.</w:t>
      </w:r>
    </w:p>
    <w:p w14:paraId="527B6A39" w14:textId="77777777" w:rsidR="00102AAB" w:rsidRDefault="00102AAB" w:rsidP="00F844EB">
      <w:pPr>
        <w:widowControl w:val="0"/>
        <w:tabs>
          <w:tab w:val="clear" w:pos="567"/>
        </w:tabs>
        <w:spacing w:line="240" w:lineRule="auto"/>
        <w:rPr>
          <w:bCs/>
          <w:iCs/>
          <w:szCs w:val="22"/>
          <w:lang w:val="lt-LT"/>
        </w:rPr>
      </w:pPr>
    </w:p>
    <w:p w14:paraId="63A6FCA6" w14:textId="77777777" w:rsidR="00102AAB" w:rsidRDefault="00BD37A6" w:rsidP="00F844EB">
      <w:pPr>
        <w:keepNext/>
        <w:widowControl w:val="0"/>
        <w:tabs>
          <w:tab w:val="clear" w:pos="567"/>
        </w:tabs>
        <w:spacing w:line="240" w:lineRule="auto"/>
        <w:rPr>
          <w:bCs/>
          <w:i/>
          <w:iCs/>
          <w:szCs w:val="22"/>
          <w:lang w:val="lt-LT"/>
        </w:rPr>
      </w:pPr>
      <w:r>
        <w:rPr>
          <w:bCs/>
          <w:i/>
          <w:iCs/>
          <w:szCs w:val="22"/>
          <w:lang w:val="lt-LT"/>
        </w:rPr>
        <w:t>Vaikų populiacija</w:t>
      </w:r>
    </w:p>
    <w:p w14:paraId="18375462"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4"/>
          <w:lang w:val="lt-LT"/>
        </w:rPr>
        <w:t>Ceritinibo</w:t>
      </w:r>
      <w:r>
        <w:rPr>
          <w:bCs/>
          <w:szCs w:val="22"/>
          <w:lang w:val="lt-LT"/>
        </w:rPr>
        <w:t xml:space="preserve"> </w:t>
      </w:r>
      <w:r>
        <w:rPr>
          <w:szCs w:val="22"/>
          <w:lang w:val="lt-LT"/>
        </w:rPr>
        <w:t>saugumas ir veiksmingumas vaikams ir paaugliams iki 18 metų neištirti. Duomenų nėra.</w:t>
      </w:r>
    </w:p>
    <w:p w14:paraId="1DACF28B"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0EE18827"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Vartojimo metodas</w:t>
      </w:r>
    </w:p>
    <w:p w14:paraId="7D3108D8" w14:textId="77777777" w:rsidR="00102AAB" w:rsidRDefault="00102AAB" w:rsidP="00F844EB">
      <w:pPr>
        <w:keepNext/>
        <w:widowControl w:val="0"/>
        <w:tabs>
          <w:tab w:val="clear" w:pos="567"/>
        </w:tabs>
        <w:spacing w:line="240" w:lineRule="auto"/>
        <w:rPr>
          <w:szCs w:val="22"/>
          <w:lang w:val="lt-LT"/>
        </w:rPr>
      </w:pPr>
    </w:p>
    <w:p w14:paraId="5D2D4E03" w14:textId="1DA7CA85" w:rsidR="00102AAB" w:rsidRDefault="00BD37A6" w:rsidP="00F844EB">
      <w:pPr>
        <w:widowControl w:val="0"/>
        <w:tabs>
          <w:tab w:val="clear" w:pos="567"/>
        </w:tabs>
        <w:spacing w:line="240" w:lineRule="auto"/>
        <w:rPr>
          <w:szCs w:val="22"/>
          <w:lang w:val="lt-LT"/>
        </w:rPr>
      </w:pPr>
      <w:r>
        <w:rPr>
          <w:szCs w:val="22"/>
          <w:lang w:val="lt-LT"/>
        </w:rPr>
        <w:t xml:space="preserve">Ceritinibas </w:t>
      </w:r>
      <w:r>
        <w:rPr>
          <w:szCs w:val="24"/>
          <w:lang w:val="lt-LT"/>
        </w:rPr>
        <w:t>skirtas vartoti per burną. Kapsules reikia vartoti kartą per parą valgio metu kasdien tuo pačiu metu</w:t>
      </w:r>
      <w:r>
        <w:rPr>
          <w:szCs w:val="22"/>
          <w:lang w:val="lt-LT"/>
        </w:rPr>
        <w:t>. Siekiant tinkamos vaistinio preparato ekspozicijos svarbu, kad ceritinibas būtų vartojamas valgio metu. Tai gali būti lengvas užkandis ar pagrindinis valgymas (žr. 5.2 skyrių). Kapsules reikia nuryti nepažeistas užgeriant vandeniu, jų negalima kramtyti ar smulkinti.</w:t>
      </w:r>
    </w:p>
    <w:p w14:paraId="2E16B98F" w14:textId="77777777" w:rsidR="00102AAB" w:rsidRDefault="00102AAB" w:rsidP="00F844EB">
      <w:pPr>
        <w:widowControl w:val="0"/>
        <w:tabs>
          <w:tab w:val="clear" w:pos="567"/>
        </w:tabs>
        <w:spacing w:line="240" w:lineRule="auto"/>
        <w:rPr>
          <w:szCs w:val="22"/>
          <w:lang w:val="lt-LT"/>
        </w:rPr>
      </w:pPr>
    </w:p>
    <w:p w14:paraId="38D96F14" w14:textId="49111639" w:rsidR="00102AAB" w:rsidRDefault="00BD37A6" w:rsidP="00F844EB">
      <w:pPr>
        <w:widowControl w:val="0"/>
        <w:tabs>
          <w:tab w:val="clear" w:pos="567"/>
        </w:tabs>
        <w:spacing w:line="240" w:lineRule="auto"/>
        <w:rPr>
          <w:szCs w:val="22"/>
          <w:lang w:val="lt-LT"/>
        </w:rPr>
      </w:pPr>
      <w:r>
        <w:rPr>
          <w:szCs w:val="22"/>
          <w:lang w:val="lt-LT"/>
        </w:rPr>
        <w:t>Pacientams, kuriems pasireiškia kita gretutinė medicininė būklė ir kurie negali vartoti ceritinibo valgio metu, nurodymus žr. 4.5 skyriuje.</w:t>
      </w:r>
    </w:p>
    <w:p w14:paraId="08871ABA" w14:textId="77777777" w:rsidR="00102AAB" w:rsidRDefault="00102AAB" w:rsidP="00F844EB">
      <w:pPr>
        <w:widowControl w:val="0"/>
        <w:tabs>
          <w:tab w:val="clear" w:pos="567"/>
        </w:tabs>
        <w:spacing w:line="240" w:lineRule="auto"/>
        <w:rPr>
          <w:szCs w:val="22"/>
          <w:lang w:val="lt-LT"/>
        </w:rPr>
      </w:pPr>
    </w:p>
    <w:p w14:paraId="4218F77C"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4.3</w:t>
      </w:r>
      <w:r>
        <w:rPr>
          <w:b/>
          <w:szCs w:val="22"/>
          <w:lang w:val="lt-LT"/>
        </w:rPr>
        <w:tab/>
      </w:r>
      <w:r>
        <w:rPr>
          <w:b/>
          <w:bCs/>
          <w:szCs w:val="22"/>
          <w:lang w:val="lt-LT"/>
        </w:rPr>
        <w:t>Kontraindikacijos</w:t>
      </w:r>
    </w:p>
    <w:p w14:paraId="52DB2670" w14:textId="77777777" w:rsidR="00102AAB" w:rsidRDefault="00102AAB" w:rsidP="00F844EB">
      <w:pPr>
        <w:keepNext/>
        <w:widowControl w:val="0"/>
        <w:tabs>
          <w:tab w:val="clear" w:pos="567"/>
        </w:tabs>
        <w:spacing w:line="240" w:lineRule="auto"/>
        <w:rPr>
          <w:szCs w:val="22"/>
          <w:lang w:val="lt-LT"/>
        </w:rPr>
      </w:pPr>
    </w:p>
    <w:p w14:paraId="3C5E8116" w14:textId="77777777" w:rsidR="00102AAB" w:rsidRDefault="00BD37A6" w:rsidP="00F844EB">
      <w:pPr>
        <w:widowControl w:val="0"/>
        <w:tabs>
          <w:tab w:val="clear" w:pos="567"/>
        </w:tabs>
        <w:spacing w:line="240" w:lineRule="auto"/>
        <w:rPr>
          <w:szCs w:val="22"/>
          <w:lang w:val="lt-LT"/>
        </w:rPr>
      </w:pPr>
      <w:r>
        <w:rPr>
          <w:szCs w:val="22"/>
          <w:lang w:val="lt-LT"/>
        </w:rPr>
        <w:t>Padidėjęs jautrumas veikliajai arba bet kuriai 6.1 skyriuje nurodytai pagalbinei medžiagai.</w:t>
      </w:r>
    </w:p>
    <w:p w14:paraId="108B0023" w14:textId="77777777" w:rsidR="00102AAB" w:rsidRDefault="00102AAB" w:rsidP="00F844EB">
      <w:pPr>
        <w:widowControl w:val="0"/>
        <w:tabs>
          <w:tab w:val="clear" w:pos="567"/>
        </w:tabs>
        <w:spacing w:line="240" w:lineRule="auto"/>
        <w:rPr>
          <w:szCs w:val="22"/>
          <w:lang w:val="lt-LT"/>
        </w:rPr>
      </w:pPr>
    </w:p>
    <w:p w14:paraId="3F90FBB5" w14:textId="77777777" w:rsidR="00102AAB" w:rsidRDefault="00BD37A6" w:rsidP="00F844EB">
      <w:pPr>
        <w:keepNext/>
        <w:widowControl w:val="0"/>
        <w:tabs>
          <w:tab w:val="clear" w:pos="567"/>
        </w:tabs>
        <w:spacing w:line="240" w:lineRule="auto"/>
        <w:ind w:left="567" w:hanging="567"/>
        <w:rPr>
          <w:b/>
          <w:szCs w:val="22"/>
          <w:lang w:val="lt-LT"/>
        </w:rPr>
      </w:pPr>
      <w:r>
        <w:rPr>
          <w:b/>
          <w:szCs w:val="22"/>
          <w:lang w:val="lt-LT"/>
        </w:rPr>
        <w:lastRenderedPageBreak/>
        <w:t>4.4</w:t>
      </w:r>
      <w:r>
        <w:rPr>
          <w:b/>
          <w:szCs w:val="22"/>
          <w:lang w:val="lt-LT"/>
        </w:rPr>
        <w:tab/>
      </w:r>
      <w:r>
        <w:rPr>
          <w:b/>
          <w:bCs/>
          <w:szCs w:val="22"/>
          <w:lang w:val="lt-LT"/>
        </w:rPr>
        <w:t>Specialūs įspėjimai ir atsargumo priemonės</w:t>
      </w:r>
    </w:p>
    <w:p w14:paraId="3815230D" w14:textId="77777777" w:rsidR="00102AAB" w:rsidRDefault="00102AAB" w:rsidP="00F844EB">
      <w:pPr>
        <w:keepNext/>
        <w:widowControl w:val="0"/>
        <w:tabs>
          <w:tab w:val="clear" w:pos="567"/>
        </w:tabs>
        <w:spacing w:line="240" w:lineRule="auto"/>
        <w:ind w:left="567" w:hanging="567"/>
        <w:rPr>
          <w:szCs w:val="22"/>
          <w:lang w:val="lt-LT"/>
        </w:rPr>
      </w:pPr>
    </w:p>
    <w:p w14:paraId="1DEE6A77" w14:textId="77777777" w:rsidR="00102AAB" w:rsidRDefault="00BD37A6" w:rsidP="00F844EB">
      <w:pPr>
        <w:keepNext/>
        <w:widowControl w:val="0"/>
        <w:tabs>
          <w:tab w:val="clear" w:pos="567"/>
        </w:tabs>
        <w:spacing w:line="240" w:lineRule="auto"/>
        <w:rPr>
          <w:u w:val="single"/>
          <w:lang w:val="lt-LT"/>
        </w:rPr>
      </w:pPr>
      <w:r>
        <w:rPr>
          <w:u w:val="single"/>
          <w:lang w:val="lt-LT"/>
        </w:rPr>
        <w:t>Hepatotoksinis poveikis</w:t>
      </w:r>
    </w:p>
    <w:p w14:paraId="5E77084F" w14:textId="77777777" w:rsidR="00102AAB" w:rsidRDefault="00102AAB" w:rsidP="00F844EB">
      <w:pPr>
        <w:keepNext/>
        <w:widowControl w:val="0"/>
        <w:tabs>
          <w:tab w:val="clear" w:pos="567"/>
        </w:tabs>
        <w:spacing w:line="240" w:lineRule="auto"/>
        <w:rPr>
          <w:lang w:val="lt-LT"/>
        </w:rPr>
      </w:pPr>
    </w:p>
    <w:p w14:paraId="17869791" w14:textId="071C275E" w:rsidR="00102AAB" w:rsidRDefault="00BD37A6" w:rsidP="00F844EB">
      <w:pPr>
        <w:tabs>
          <w:tab w:val="clear" w:pos="567"/>
        </w:tabs>
        <w:spacing w:line="240" w:lineRule="auto"/>
        <w:rPr>
          <w:lang w:val="lt-LT"/>
        </w:rPr>
      </w:pPr>
      <w:r>
        <w:rPr>
          <w:lang w:val="lt-LT"/>
        </w:rPr>
        <w:t xml:space="preserve">Hepatotoksinio poveikio atvejų pasireiškė 1,1 % pacientų, kuriems buvo skiriama </w:t>
      </w:r>
      <w:r>
        <w:rPr>
          <w:szCs w:val="24"/>
          <w:lang w:val="lt-LT"/>
        </w:rPr>
        <w:t>ceritinibo klinikinių tyrimų metu</w:t>
      </w:r>
      <w:r>
        <w:rPr>
          <w:lang w:val="lt-LT"/>
        </w:rPr>
        <w:t>. 3</w:t>
      </w:r>
      <w:r>
        <w:rPr>
          <w:lang w:val="lt-LT"/>
        </w:rPr>
        <w:noBreakHyphen/>
        <w:t>iojo ar 4</w:t>
      </w:r>
      <w:r>
        <w:rPr>
          <w:lang w:val="lt-LT"/>
        </w:rPr>
        <w:noBreakHyphen/>
        <w:t xml:space="preserve">ojo laipsnių ALT aktyvumo padidėjimo atvejų pastebėta 25 % pacientų. Dauguma šių atvejų buvo valdomi laikinai nutraukus vaistinio </w:t>
      </w:r>
      <w:r>
        <w:rPr>
          <w:bCs/>
          <w:iCs/>
          <w:szCs w:val="22"/>
          <w:lang w:val="lt-LT"/>
        </w:rPr>
        <w:t>preparato</w:t>
      </w:r>
      <w:r>
        <w:rPr>
          <w:lang w:val="lt-LT"/>
        </w:rPr>
        <w:t xml:space="preserve"> vartojimą ir (arba) sumažinus vaistinio </w:t>
      </w:r>
      <w:r>
        <w:rPr>
          <w:bCs/>
          <w:iCs/>
          <w:szCs w:val="22"/>
          <w:lang w:val="lt-LT"/>
        </w:rPr>
        <w:t>preparato</w:t>
      </w:r>
      <w:r>
        <w:rPr>
          <w:lang w:val="lt-LT"/>
        </w:rPr>
        <w:t xml:space="preserve"> dozę. Keliais atvejais reikėjo visam laikui nutraukti gydymą.</w:t>
      </w:r>
    </w:p>
    <w:p w14:paraId="2171597D" w14:textId="77777777" w:rsidR="00102AAB" w:rsidRDefault="00102AAB" w:rsidP="00F844EB">
      <w:pPr>
        <w:widowControl w:val="0"/>
        <w:tabs>
          <w:tab w:val="clear" w:pos="567"/>
        </w:tabs>
        <w:spacing w:line="240" w:lineRule="auto"/>
        <w:rPr>
          <w:lang w:val="lt-LT"/>
        </w:rPr>
      </w:pPr>
    </w:p>
    <w:p w14:paraId="1482D2A6" w14:textId="3223D6EC" w:rsidR="00102AAB" w:rsidRDefault="00BD37A6" w:rsidP="00F844EB">
      <w:pPr>
        <w:widowControl w:val="0"/>
        <w:tabs>
          <w:tab w:val="clear" w:pos="567"/>
        </w:tabs>
        <w:spacing w:line="240" w:lineRule="auto"/>
        <w:rPr>
          <w:lang w:val="lt-LT"/>
        </w:rPr>
      </w:pPr>
      <w:r w:rsidRPr="00434DC2">
        <w:rPr>
          <w:lang w:val="lt-LT"/>
        </w:rPr>
        <w:t xml:space="preserve">Pacientų būklę reikėtų stebėti atliekant laboratorinius kepenų </w:t>
      </w:r>
      <w:r w:rsidRPr="00434DC2">
        <w:rPr>
          <w:szCs w:val="22"/>
          <w:lang w:val="lt-LT"/>
        </w:rPr>
        <w:t>funkcijos</w:t>
      </w:r>
      <w:r w:rsidRPr="00434DC2">
        <w:rPr>
          <w:lang w:val="lt-LT"/>
        </w:rPr>
        <w:t xml:space="preserve"> tyrimus (įskaitant ALT, AST ir bendrojo bilirubino koncentracijas) prieš pradedant skirti gydymą, kas 2 savaites pirmųjų trijų gydymo mėnesių metu ir vėliau kas mėnesį. Pacientams, kuriems padidėja transaminazių aktyvumas, reikia dažniau tirti kepenų transaminazių aktyvumą ir bendrojo bilirubino koncentraciją, kai kliniškai indikuotina (žr. 4.2 ir 4.8 skyrius).</w:t>
      </w:r>
      <w:r w:rsidRPr="00434DC2">
        <w:rPr>
          <w:iCs/>
          <w:lang w:val="lt-LT"/>
        </w:rPr>
        <w:t xml:space="preserve"> Reikia laikytis ypatingų atsargumo priemonių ir dozę koreguoti </w:t>
      </w:r>
      <w:r w:rsidRPr="00434DC2">
        <w:rPr>
          <w:szCs w:val="22"/>
          <w:lang w:val="lt-LT"/>
        </w:rPr>
        <w:t>gydant pacientus, kuriems yra sunkus kepenų funkcijos sutrikimas (žr. 4.2 skyrių)</w:t>
      </w:r>
      <w:r w:rsidRPr="00434DC2">
        <w:rPr>
          <w:iCs/>
          <w:lang w:val="lt-LT"/>
        </w:rPr>
        <w:t xml:space="preserve">. Ribota šių pacientų gydymo patirtis parodė, kad 2 iš 10 tokių pacientų, kurie vartojo vienkartines </w:t>
      </w:r>
      <w:r w:rsidRPr="00434DC2">
        <w:rPr>
          <w:rFonts w:eastAsia="TimesNewRoman,Italic" w:cs="TimesNewRoman,Italic"/>
          <w:iCs/>
          <w:lang w:val="lt-LT"/>
        </w:rPr>
        <w:t>750</w:t>
      </w:r>
      <w:r w:rsidRPr="00434DC2">
        <w:rPr>
          <w:lang w:val="lt-LT"/>
        </w:rPr>
        <w:t> </w:t>
      </w:r>
      <w:r w:rsidRPr="00434DC2">
        <w:rPr>
          <w:rFonts w:eastAsia="TimesNewRoman,Italic" w:cs="TimesNewRoman,Italic"/>
          <w:iCs/>
          <w:lang w:val="lt-LT"/>
        </w:rPr>
        <w:t>mg ceritinibo dozes nevalgius, pablogėjo gretutinės būklės (hepatinė encefalopatija) (žr. 4.2, 4.8 ir 5.2 skyrius). Pasireiškusius hepatinės encafalopatijos atvejus galėjo pasunkinti ir kiti veiksniai, ne tik skiriamas tiriamasis vaistinis preparatas, tačiau priežastinio ryšio tarp vaistinio preparato vartojimo ir šių reiškinių pasireiškimo visiškai atmesti negalima</w:t>
      </w:r>
      <w:r w:rsidRPr="00434DC2">
        <w:rPr>
          <w:lang w:val="lt-LT"/>
        </w:rPr>
        <w:t>.</w:t>
      </w:r>
      <w:r w:rsidRPr="00434DC2">
        <w:rPr>
          <w:szCs w:val="22"/>
          <w:lang w:val="lt-LT"/>
        </w:rPr>
        <w:t xml:space="preserve"> </w:t>
      </w:r>
      <w:r w:rsidRPr="00434DC2">
        <w:rPr>
          <w:lang w:val="lt-LT"/>
        </w:rPr>
        <w:t xml:space="preserve">Pacientams, kuriems yra nesunkus ar vidutinio sunkumo kepenų </w:t>
      </w:r>
      <w:r w:rsidRPr="00434DC2">
        <w:rPr>
          <w:szCs w:val="22"/>
          <w:lang w:val="lt-LT"/>
        </w:rPr>
        <w:t>funkcijos</w:t>
      </w:r>
      <w:r w:rsidRPr="00434DC2">
        <w:rPr>
          <w:lang w:val="lt-LT"/>
        </w:rPr>
        <w:t xml:space="preserve"> sutrikimas, vaistinio preparato dozės koreguoti nereikia (žr. 4.2 ir 4.8 skyrius).</w:t>
      </w:r>
    </w:p>
    <w:p w14:paraId="79D7F3A8" w14:textId="77777777" w:rsidR="00102AAB" w:rsidRDefault="00102AAB" w:rsidP="00F844EB">
      <w:pPr>
        <w:widowControl w:val="0"/>
        <w:tabs>
          <w:tab w:val="clear" w:pos="567"/>
        </w:tabs>
        <w:spacing w:line="240" w:lineRule="auto"/>
        <w:rPr>
          <w:lang w:val="lt-LT"/>
        </w:rPr>
      </w:pPr>
    </w:p>
    <w:p w14:paraId="6CAB6D90" w14:textId="77777777" w:rsidR="00102AAB" w:rsidRDefault="00BD37A6" w:rsidP="00F844EB">
      <w:pPr>
        <w:keepNext/>
        <w:widowControl w:val="0"/>
        <w:tabs>
          <w:tab w:val="clear" w:pos="567"/>
        </w:tabs>
        <w:spacing w:line="240" w:lineRule="auto"/>
        <w:rPr>
          <w:u w:val="single"/>
          <w:lang w:val="lt-LT"/>
        </w:rPr>
      </w:pPr>
      <w:r>
        <w:rPr>
          <w:u w:val="single"/>
          <w:lang w:val="lt-LT"/>
        </w:rPr>
        <w:t>Intersticinė plaučių liga ar pneumonitas</w:t>
      </w:r>
    </w:p>
    <w:p w14:paraId="07971F22" w14:textId="77777777" w:rsidR="00102AAB" w:rsidRDefault="00102AAB" w:rsidP="00F844EB">
      <w:pPr>
        <w:keepNext/>
        <w:widowControl w:val="0"/>
        <w:tabs>
          <w:tab w:val="clear" w:pos="567"/>
        </w:tabs>
        <w:spacing w:line="240" w:lineRule="auto"/>
        <w:rPr>
          <w:lang w:val="lt-LT"/>
        </w:rPr>
      </w:pPr>
    </w:p>
    <w:p w14:paraId="4B920B88" w14:textId="77777777" w:rsidR="00102AAB" w:rsidRDefault="00BD37A6" w:rsidP="00F844EB">
      <w:pPr>
        <w:widowControl w:val="0"/>
        <w:tabs>
          <w:tab w:val="clear" w:pos="567"/>
        </w:tabs>
        <w:spacing w:line="240" w:lineRule="auto"/>
        <w:rPr>
          <w:lang w:val="lt-LT"/>
        </w:rPr>
      </w:pPr>
      <w:r>
        <w:rPr>
          <w:lang w:val="lt-LT"/>
        </w:rPr>
        <w:t xml:space="preserve">Pacientams, kuriems buvo skiriama </w:t>
      </w:r>
      <w:r>
        <w:rPr>
          <w:szCs w:val="24"/>
          <w:lang w:val="lt-LT"/>
        </w:rPr>
        <w:t>ceritinibo klinikinių tyrimų metu, pastebėta</w:t>
      </w:r>
      <w:r>
        <w:rPr>
          <w:lang w:val="lt-LT"/>
        </w:rPr>
        <w:t xml:space="preserve"> sunkių, gyvybei pavojų ar mirtį lemiančių IPL ar pneumonito atvejų. Nutraukus gydymą daugeliu iš šių sunkių ar gyvybei pavojingų atvejų būklė pagerėjo ar atsistatė.</w:t>
      </w:r>
    </w:p>
    <w:p w14:paraId="3CD13261" w14:textId="77777777" w:rsidR="00102AAB" w:rsidRDefault="00102AAB" w:rsidP="00F844EB">
      <w:pPr>
        <w:widowControl w:val="0"/>
        <w:tabs>
          <w:tab w:val="clear" w:pos="567"/>
        </w:tabs>
        <w:spacing w:line="240" w:lineRule="auto"/>
        <w:rPr>
          <w:lang w:val="lt-LT"/>
        </w:rPr>
      </w:pPr>
    </w:p>
    <w:p w14:paraId="40868223" w14:textId="1FDD33C0" w:rsidR="00102AAB" w:rsidRDefault="00BD37A6" w:rsidP="00F844EB">
      <w:pPr>
        <w:widowControl w:val="0"/>
        <w:tabs>
          <w:tab w:val="clear" w:pos="567"/>
        </w:tabs>
        <w:spacing w:line="240" w:lineRule="auto"/>
        <w:rPr>
          <w:lang w:val="lt-LT"/>
        </w:rPr>
      </w:pPr>
      <w:r>
        <w:rPr>
          <w:lang w:val="lt-LT"/>
        </w:rPr>
        <w:t xml:space="preserve">Reikia stebėti pacientus, ar jiems nepasireiškia IPL ar pneumonitą rodančių </w:t>
      </w:r>
      <w:r w:rsidRPr="00434DC2">
        <w:rPr>
          <w:lang w:val="lt-LT"/>
        </w:rPr>
        <w:t xml:space="preserve">plaučių </w:t>
      </w:r>
      <w:r w:rsidRPr="00434DC2">
        <w:rPr>
          <w:szCs w:val="22"/>
          <w:lang w:val="lt-LT"/>
        </w:rPr>
        <w:t>funkcijos</w:t>
      </w:r>
      <w:r>
        <w:rPr>
          <w:lang w:val="lt-LT"/>
        </w:rPr>
        <w:t xml:space="preserve"> sutrikimo simptomų. Pacientams, kuriems diagnozuojami su gydymu susiję bet kurio sunkumo laipsnio IPL ar pneumonito atvejai, reikia atmesti kitas galimas šios ligos priežastis ir visam laikui nutraukti </w:t>
      </w:r>
      <w:r>
        <w:rPr>
          <w:szCs w:val="24"/>
          <w:lang w:val="lt-LT"/>
        </w:rPr>
        <w:t xml:space="preserve">ceritinibo </w:t>
      </w:r>
      <w:r>
        <w:rPr>
          <w:lang w:val="lt-LT"/>
        </w:rPr>
        <w:t>vartojimą (žr. 4.2 ir 4.8 skyrius).</w:t>
      </w:r>
    </w:p>
    <w:p w14:paraId="033B5CD3" w14:textId="77777777" w:rsidR="00102AAB" w:rsidRDefault="00102AAB" w:rsidP="00F844EB">
      <w:pPr>
        <w:widowControl w:val="0"/>
        <w:tabs>
          <w:tab w:val="clear" w:pos="567"/>
        </w:tabs>
        <w:spacing w:line="240" w:lineRule="auto"/>
        <w:rPr>
          <w:lang w:val="lt-LT"/>
        </w:rPr>
      </w:pPr>
    </w:p>
    <w:p w14:paraId="1764B18B" w14:textId="77777777" w:rsidR="00102AAB" w:rsidRDefault="00BD37A6" w:rsidP="00F844EB">
      <w:pPr>
        <w:keepNext/>
        <w:widowControl w:val="0"/>
        <w:tabs>
          <w:tab w:val="clear" w:pos="567"/>
        </w:tabs>
        <w:spacing w:line="240" w:lineRule="auto"/>
        <w:rPr>
          <w:u w:val="single"/>
          <w:lang w:val="lt-LT"/>
        </w:rPr>
      </w:pPr>
      <w:r>
        <w:rPr>
          <w:u w:val="single"/>
          <w:lang w:val="lt-LT"/>
        </w:rPr>
        <w:t>QT intervalo pailgėjimas</w:t>
      </w:r>
    </w:p>
    <w:p w14:paraId="0CFBDF65" w14:textId="77777777" w:rsidR="00102AAB" w:rsidRDefault="00102AAB" w:rsidP="00F844EB">
      <w:pPr>
        <w:keepNext/>
        <w:widowControl w:val="0"/>
        <w:tabs>
          <w:tab w:val="clear" w:pos="567"/>
        </w:tabs>
        <w:spacing w:line="240" w:lineRule="auto"/>
        <w:rPr>
          <w:lang w:val="lt-LT"/>
        </w:rPr>
      </w:pPr>
    </w:p>
    <w:p w14:paraId="35B5CB28" w14:textId="77777777" w:rsidR="00102AAB" w:rsidRDefault="00BD37A6" w:rsidP="00F844EB">
      <w:pPr>
        <w:widowControl w:val="0"/>
        <w:tabs>
          <w:tab w:val="clear" w:pos="567"/>
        </w:tabs>
        <w:spacing w:line="240" w:lineRule="auto"/>
        <w:rPr>
          <w:lang w:val="lt-LT"/>
        </w:rPr>
      </w:pPr>
      <w:r>
        <w:rPr>
          <w:lang w:val="lt-LT"/>
        </w:rPr>
        <w:t xml:space="preserve">Klinikinių tyrimų metu ceritinibo vartojusiems pacientams buvo stebėtas QTc intervalo pailgėjimas (žr. 4.8 ir 5.2 skyrius), dėl kurio gali padidėti skilvelių tachiaritmijų (pvz., </w:t>
      </w:r>
      <w:r>
        <w:rPr>
          <w:i/>
          <w:iCs/>
          <w:lang w:val="lt-LT"/>
        </w:rPr>
        <w:t>torsade de pointes</w:t>
      </w:r>
      <w:r>
        <w:rPr>
          <w:lang w:val="lt-LT"/>
        </w:rPr>
        <w:t>) ar staigios mirties rizika.</w:t>
      </w:r>
    </w:p>
    <w:p w14:paraId="1A3F907B" w14:textId="77777777" w:rsidR="00102AAB" w:rsidRDefault="00102AAB" w:rsidP="00F844EB">
      <w:pPr>
        <w:widowControl w:val="0"/>
        <w:tabs>
          <w:tab w:val="clear" w:pos="567"/>
        </w:tabs>
        <w:spacing w:line="240" w:lineRule="auto"/>
        <w:rPr>
          <w:lang w:val="lt-LT"/>
        </w:rPr>
      </w:pPr>
    </w:p>
    <w:p w14:paraId="13967516" w14:textId="08EA64FF" w:rsidR="00102AAB" w:rsidRDefault="00BD37A6" w:rsidP="00F844EB">
      <w:pPr>
        <w:widowControl w:val="0"/>
        <w:tabs>
          <w:tab w:val="clear" w:pos="567"/>
        </w:tabs>
        <w:spacing w:line="240" w:lineRule="auto"/>
        <w:rPr>
          <w:lang w:val="lt-LT"/>
        </w:rPr>
      </w:pPr>
      <w:r>
        <w:rPr>
          <w:lang w:val="lt-LT"/>
        </w:rPr>
        <w:t xml:space="preserve">Reikėtų vengti </w:t>
      </w:r>
      <w:r>
        <w:rPr>
          <w:szCs w:val="24"/>
          <w:lang w:val="lt-LT"/>
        </w:rPr>
        <w:t xml:space="preserve">ceritinibo </w:t>
      </w:r>
      <w:r>
        <w:rPr>
          <w:lang w:val="lt-LT"/>
        </w:rPr>
        <w:t xml:space="preserve">skirti pacientams, kuriems yra įgimtas ilgo QT intervalo sindromas. Prieš pradedant gydymą reikia apsvarstyti galimą gydymo ceritinibu naudą bei riziką, kai pacientams prieš paskiriant vaistinio preparato jau yra bradikardija (mažesnis kaip 60 kartų per minutę širdies susitraukimų dažnis), kai pacientams buvo anksčiau nustatytas ar yra polinkis pasireikšti pailgėjusiam QTc intervalui, kai pacientai vartoja antiaritminių vaistinių preparatų ar kitokių QT intervalą galinčių pailginti vaistinių preparatų bei kai pacientams nustatyta tiesiogiai susijusių širdies ligų ir (arba) elektrolitų sutrikimų. Šiems pacientams rekomenduojama reguliariai registruoti EKG bei tirti elektrolitų (pvz., kalio) koncentraciją. Jeigu pasireiškia vėmimas, viduriavimas, dehidracija ar sutrikusi inkstų funkcija, reikia koreguoti elektrolitų kiekį, kai kliniškai indikuotina. Gydymą </w:t>
      </w:r>
      <w:r>
        <w:rPr>
          <w:szCs w:val="24"/>
          <w:lang w:val="lt-LT"/>
        </w:rPr>
        <w:t xml:space="preserve">ceritinibu </w:t>
      </w:r>
      <w:r>
        <w:rPr>
          <w:lang w:val="lt-LT"/>
        </w:rPr>
        <w:t xml:space="preserve">reikia visam laikui nutraukti tiems pacientams, kuriems nustatomas QTc intervalas &gt; 500 ms ar &gt; 60 ms </w:t>
      </w:r>
      <w:r>
        <w:rPr>
          <w:szCs w:val="22"/>
          <w:lang w:val="lt-LT"/>
        </w:rPr>
        <w:t xml:space="preserve">pokytis nuo pradinių reikšmių ir pasireiškę </w:t>
      </w:r>
      <w:r>
        <w:rPr>
          <w:i/>
          <w:szCs w:val="22"/>
          <w:lang w:val="lt-LT"/>
        </w:rPr>
        <w:t>torsade de pointes</w:t>
      </w:r>
      <w:r>
        <w:rPr>
          <w:szCs w:val="22"/>
          <w:lang w:val="lt-LT"/>
        </w:rPr>
        <w:t xml:space="preserve"> ar polimorfinė skilvelių tachikardija arba sunkios aritmijos požymiai ar simptomai</w:t>
      </w:r>
      <w:r>
        <w:rPr>
          <w:lang w:val="lt-LT"/>
        </w:rPr>
        <w:t xml:space="preserve">. </w:t>
      </w:r>
      <w:r>
        <w:rPr>
          <w:szCs w:val="24"/>
          <w:lang w:val="lt-LT"/>
        </w:rPr>
        <w:t xml:space="preserve">Ceritinibo </w:t>
      </w:r>
      <w:r>
        <w:rPr>
          <w:lang w:val="lt-LT"/>
        </w:rPr>
        <w:t xml:space="preserve">vartojimą reikia laikinai nutraukti tiems pacientams, kuriems nustatomas QTc intervalas &gt; 500 ms </w:t>
      </w:r>
      <w:r>
        <w:rPr>
          <w:szCs w:val="22"/>
          <w:lang w:val="lt-LT"/>
        </w:rPr>
        <w:t xml:space="preserve">bent dvejose skirtingose EKG, kol atsistatys iki pradinių reikšmių ar kol QTc intervalas bus </w:t>
      </w:r>
      <w:r>
        <w:rPr>
          <w:lang w:val="lt-LT"/>
        </w:rPr>
        <w:t>≤ </w:t>
      </w:r>
      <w:r>
        <w:rPr>
          <w:szCs w:val="22"/>
          <w:lang w:val="lt-LT"/>
        </w:rPr>
        <w:t xml:space="preserve">480 ms, tuomet atnaujinti vaistinio </w:t>
      </w:r>
      <w:r>
        <w:rPr>
          <w:bCs/>
          <w:iCs/>
          <w:szCs w:val="22"/>
          <w:lang w:val="lt-LT"/>
        </w:rPr>
        <w:t>preparato</w:t>
      </w:r>
      <w:r>
        <w:rPr>
          <w:szCs w:val="22"/>
          <w:lang w:val="lt-LT"/>
        </w:rPr>
        <w:t xml:space="preserve"> vartojimą sumažinus dozę 150 mg</w:t>
      </w:r>
      <w:r>
        <w:rPr>
          <w:lang w:val="lt-LT"/>
        </w:rPr>
        <w:t xml:space="preserve"> (žr. 4.2, 4.8 ir 5.2 skyrius).</w:t>
      </w:r>
    </w:p>
    <w:p w14:paraId="0E167B87" w14:textId="77777777" w:rsidR="00102AAB" w:rsidRDefault="00102AAB" w:rsidP="00F844EB">
      <w:pPr>
        <w:widowControl w:val="0"/>
        <w:tabs>
          <w:tab w:val="clear" w:pos="567"/>
        </w:tabs>
        <w:spacing w:line="240" w:lineRule="auto"/>
        <w:rPr>
          <w:lang w:val="lt-LT"/>
        </w:rPr>
      </w:pPr>
    </w:p>
    <w:p w14:paraId="0F8D95CE" w14:textId="77777777" w:rsidR="00102AAB" w:rsidRDefault="00BD37A6" w:rsidP="00F844EB">
      <w:pPr>
        <w:keepNext/>
        <w:widowControl w:val="0"/>
        <w:tabs>
          <w:tab w:val="clear" w:pos="567"/>
        </w:tabs>
        <w:spacing w:line="240" w:lineRule="auto"/>
        <w:rPr>
          <w:lang w:val="lt-LT"/>
        </w:rPr>
      </w:pPr>
      <w:r>
        <w:rPr>
          <w:u w:val="single"/>
          <w:lang w:val="lt-LT"/>
        </w:rPr>
        <w:lastRenderedPageBreak/>
        <w:t>Bradikardija</w:t>
      </w:r>
    </w:p>
    <w:p w14:paraId="45B8B64F" w14:textId="77777777" w:rsidR="00102AAB" w:rsidRDefault="00102AAB" w:rsidP="00F844EB">
      <w:pPr>
        <w:keepNext/>
        <w:widowControl w:val="0"/>
        <w:tabs>
          <w:tab w:val="clear" w:pos="567"/>
        </w:tabs>
        <w:spacing w:line="240" w:lineRule="auto"/>
        <w:rPr>
          <w:lang w:val="lt-LT"/>
        </w:rPr>
      </w:pPr>
    </w:p>
    <w:p w14:paraId="5A36D08F" w14:textId="77777777" w:rsidR="00102AAB" w:rsidRDefault="00BD37A6" w:rsidP="00F844EB">
      <w:pPr>
        <w:widowControl w:val="0"/>
        <w:tabs>
          <w:tab w:val="clear" w:pos="567"/>
        </w:tabs>
        <w:spacing w:line="240" w:lineRule="auto"/>
        <w:rPr>
          <w:lang w:val="lt-LT"/>
        </w:rPr>
      </w:pPr>
      <w:r>
        <w:rPr>
          <w:lang w:val="lt-LT"/>
        </w:rPr>
        <w:t xml:space="preserve">Simptomų nesukėlusios bradikardijos (mažesnio kaip 60 kartų per minutę širdies susitraukimų dažnio) atvejų pastebėta 21 iš 925 (2,3 %) pacientų, kurie vartojo </w:t>
      </w:r>
      <w:r>
        <w:rPr>
          <w:szCs w:val="24"/>
          <w:lang w:val="lt-LT"/>
        </w:rPr>
        <w:t>ceritinibo klinikinių tyrimų metu</w:t>
      </w:r>
      <w:r>
        <w:rPr>
          <w:lang w:val="lt-LT"/>
        </w:rPr>
        <w:t>.</w:t>
      </w:r>
    </w:p>
    <w:p w14:paraId="03EBF251" w14:textId="77777777" w:rsidR="00102AAB" w:rsidRDefault="00102AAB" w:rsidP="00F844EB">
      <w:pPr>
        <w:widowControl w:val="0"/>
        <w:tabs>
          <w:tab w:val="clear" w:pos="567"/>
        </w:tabs>
        <w:spacing w:line="240" w:lineRule="auto"/>
        <w:rPr>
          <w:lang w:val="lt-LT"/>
        </w:rPr>
      </w:pPr>
    </w:p>
    <w:p w14:paraId="0DBBC447" w14:textId="35BAE0BA" w:rsidR="00102AAB" w:rsidRDefault="00BD37A6" w:rsidP="00F844EB">
      <w:pPr>
        <w:widowControl w:val="0"/>
        <w:tabs>
          <w:tab w:val="clear" w:pos="567"/>
        </w:tabs>
        <w:spacing w:line="240" w:lineRule="auto"/>
        <w:rPr>
          <w:lang w:val="lt-LT"/>
        </w:rPr>
      </w:pPr>
      <w:r>
        <w:rPr>
          <w:lang w:val="lt-LT"/>
        </w:rPr>
        <w:t xml:space="preserve">Reikia kiek įmanoma vengti vartoti </w:t>
      </w:r>
      <w:r>
        <w:rPr>
          <w:szCs w:val="22"/>
          <w:lang w:val="lt-LT"/>
        </w:rPr>
        <w:t xml:space="preserve">ceritinibo </w:t>
      </w:r>
      <w:r>
        <w:rPr>
          <w:lang w:val="lt-LT"/>
        </w:rPr>
        <w:t xml:space="preserve">kartu su kitais bradikardiją sukeliančiais vaistiniais preparatais (pvz., beta adrenoblokatoriais, ne dihidropiridinų grupės kalcio kanalų blokatoriais, klonidinu ir digoksinu). Reikia reguliariai stebėti širdies susitraukimų dažnį ir kraujospūdį. Pasireiškus simptominei bradikardijai, kuri nekelia pavojaus gyvybei, </w:t>
      </w:r>
      <w:r>
        <w:rPr>
          <w:szCs w:val="22"/>
          <w:lang w:val="lt-LT"/>
        </w:rPr>
        <w:t xml:space="preserve">ceritinibo </w:t>
      </w:r>
      <w:r>
        <w:rPr>
          <w:lang w:val="lt-LT"/>
        </w:rPr>
        <w:t xml:space="preserve">vartojimą reikia laikinai nutraukti, kol </w:t>
      </w:r>
      <w:r>
        <w:rPr>
          <w:szCs w:val="22"/>
          <w:lang w:val="lt-LT"/>
        </w:rPr>
        <w:t>atsistatys iki asimptominės bradikardijos arba iki širdies susitraukimų dažnio 60 kartų per minutę ar dažnesnio</w:t>
      </w:r>
      <w:r>
        <w:rPr>
          <w:lang w:val="lt-LT"/>
        </w:rPr>
        <w:t xml:space="preserve">, taip pat reikia įvertinti kartu vartojamus vaistinius preparatus ir prireikus koreguoti </w:t>
      </w:r>
      <w:r>
        <w:rPr>
          <w:szCs w:val="22"/>
          <w:lang w:val="lt-LT"/>
        </w:rPr>
        <w:t xml:space="preserve">ceritinibo </w:t>
      </w:r>
      <w:r>
        <w:rPr>
          <w:lang w:val="lt-LT"/>
        </w:rPr>
        <w:t xml:space="preserve">dozę. Pasireiškus pavojų gyvybei lemiančiai bradikardijai, gydymą </w:t>
      </w:r>
      <w:r>
        <w:rPr>
          <w:szCs w:val="22"/>
          <w:lang w:val="lt-LT"/>
        </w:rPr>
        <w:t xml:space="preserve">ceritinibu </w:t>
      </w:r>
      <w:r>
        <w:rPr>
          <w:lang w:val="lt-LT"/>
        </w:rPr>
        <w:t xml:space="preserve">reikia visam laikui nutraukti, jeigu nenustatoma kito įtakos turinčio kartu vartojamo vaistinio preparato; tačiau jeigu bradikardija susijusi su kitu šį reiškinį ar hipotenziją sukeliančiu kartu vartojamu vaistiniu preparatu, </w:t>
      </w:r>
      <w:r>
        <w:rPr>
          <w:szCs w:val="22"/>
          <w:lang w:val="lt-LT"/>
        </w:rPr>
        <w:t xml:space="preserve">ceritinibo </w:t>
      </w:r>
      <w:r>
        <w:rPr>
          <w:lang w:val="lt-LT"/>
        </w:rPr>
        <w:t xml:space="preserve">vartojimą reikia laikinai nutraukti, kol </w:t>
      </w:r>
      <w:r>
        <w:rPr>
          <w:szCs w:val="22"/>
          <w:lang w:val="lt-LT"/>
        </w:rPr>
        <w:t>atsistatys iki asimptominės bradikardijos arba iki širdies susitraukimų dažnio 60 kartų per minutę ar dažnesnio</w:t>
      </w:r>
      <w:r>
        <w:rPr>
          <w:lang w:val="lt-LT"/>
        </w:rPr>
        <w:t>. J</w:t>
      </w:r>
      <w:r>
        <w:rPr>
          <w:szCs w:val="22"/>
          <w:lang w:val="lt-LT"/>
        </w:rPr>
        <w:t xml:space="preserve">eigu </w:t>
      </w:r>
      <w:r>
        <w:rPr>
          <w:lang w:val="lt-LT"/>
        </w:rPr>
        <w:t>kartu vartojamo vaistinio preparato</w:t>
      </w:r>
      <w:r>
        <w:rPr>
          <w:szCs w:val="22"/>
          <w:lang w:val="lt-LT"/>
        </w:rPr>
        <w:t xml:space="preserve"> dozę galima koreguoti ar jo vartojimą nutraukti, reikia atnaujinti ceritinibo vartojimą sumažinus dozę 150 mg, kai būklė pagerės iki asimptominės bradikardijos arba iki širdies susitraukimų dažnio 60 kartų per minutę ar dažnesnio, bei dažnai stebėti paciento būklę</w:t>
      </w:r>
      <w:r>
        <w:rPr>
          <w:lang w:val="lt-LT"/>
        </w:rPr>
        <w:t xml:space="preserve"> (žr. 4.2 ir 4.8 skyrius).</w:t>
      </w:r>
    </w:p>
    <w:p w14:paraId="776589C4" w14:textId="77777777" w:rsidR="00102AAB" w:rsidRDefault="00102AAB" w:rsidP="00F844EB">
      <w:pPr>
        <w:widowControl w:val="0"/>
        <w:tabs>
          <w:tab w:val="clear" w:pos="567"/>
        </w:tabs>
        <w:spacing w:line="240" w:lineRule="auto"/>
        <w:ind w:left="567" w:hanging="567"/>
        <w:rPr>
          <w:szCs w:val="22"/>
          <w:lang w:val="lt-LT"/>
        </w:rPr>
      </w:pPr>
    </w:p>
    <w:p w14:paraId="0D632A54" w14:textId="77777777" w:rsidR="00102AAB" w:rsidRDefault="00BD37A6" w:rsidP="00F844EB">
      <w:pPr>
        <w:keepNext/>
        <w:widowControl w:val="0"/>
        <w:tabs>
          <w:tab w:val="clear" w:pos="567"/>
        </w:tabs>
        <w:spacing w:line="240" w:lineRule="auto"/>
        <w:ind w:left="567" w:hanging="567"/>
        <w:rPr>
          <w:szCs w:val="22"/>
          <w:u w:val="single"/>
          <w:lang w:val="lt-LT"/>
        </w:rPr>
      </w:pPr>
      <w:r>
        <w:rPr>
          <w:szCs w:val="22"/>
          <w:u w:val="single"/>
          <w:lang w:val="lt-LT"/>
        </w:rPr>
        <w:t>Nepageidaujamas poveikis virškinimo traktui</w:t>
      </w:r>
    </w:p>
    <w:p w14:paraId="305B9163" w14:textId="77777777" w:rsidR="00102AAB" w:rsidRDefault="00102AAB" w:rsidP="00F844EB">
      <w:pPr>
        <w:keepNext/>
        <w:widowControl w:val="0"/>
        <w:tabs>
          <w:tab w:val="clear" w:pos="567"/>
        </w:tabs>
        <w:spacing w:line="240" w:lineRule="auto"/>
        <w:ind w:left="567" w:hanging="567"/>
        <w:rPr>
          <w:szCs w:val="22"/>
          <w:lang w:val="lt-LT"/>
        </w:rPr>
      </w:pPr>
    </w:p>
    <w:p w14:paraId="43E557A2" w14:textId="286682A4" w:rsidR="00102AAB" w:rsidRDefault="00BD37A6" w:rsidP="00F844EB">
      <w:pPr>
        <w:widowControl w:val="0"/>
        <w:tabs>
          <w:tab w:val="clear" w:pos="567"/>
        </w:tabs>
        <w:spacing w:line="240" w:lineRule="auto"/>
        <w:rPr>
          <w:szCs w:val="22"/>
          <w:lang w:val="lt-LT"/>
        </w:rPr>
      </w:pPr>
      <w:r>
        <w:rPr>
          <w:szCs w:val="22"/>
          <w:lang w:val="lt-LT"/>
        </w:rPr>
        <w:t>Dozės optimizavimo tyrimo metu 76,9 % iš 108 pacientų, kurie vartojo rekomenduojamą 450 mg ceritinibo dozę valgio metu, pasireiškė viduriavimas, pykinimas ar vėmimas. Daugiausia tai buvo 1</w:t>
      </w:r>
      <w:r>
        <w:rPr>
          <w:szCs w:val="22"/>
          <w:lang w:val="lt-LT"/>
        </w:rPr>
        <w:noBreakHyphen/>
        <w:t>ojo laipsnio (</w:t>
      </w:r>
      <w:r>
        <w:rPr>
          <w:rFonts w:eastAsia="SimSun"/>
          <w:szCs w:val="22"/>
          <w:lang w:val="lt-LT" w:eastAsia="zh-CN"/>
        </w:rPr>
        <w:t>52,8 </w:t>
      </w:r>
      <w:r>
        <w:rPr>
          <w:szCs w:val="22"/>
          <w:lang w:val="lt-LT"/>
        </w:rPr>
        <w:t>%) ir 2</w:t>
      </w:r>
      <w:r>
        <w:rPr>
          <w:szCs w:val="22"/>
          <w:lang w:val="lt-LT"/>
        </w:rPr>
        <w:noBreakHyphen/>
        <w:t>ojo laipsnio (22,2 %) reiškiniai. Dviems pacientams (1,9 %) pasireiškė po vieną 3</w:t>
      </w:r>
      <w:r>
        <w:rPr>
          <w:szCs w:val="22"/>
          <w:lang w:val="lt-LT"/>
        </w:rPr>
        <w:noBreakHyphen/>
        <w:t>iojo laipsnio reiškinį (atitinkamai viduriavimas ir vėmimas). Devyniems pacientams (8,3 %) dėl pasireiškusio viduriavimo, pykinimo ar vėmimo prireikė laikinai nutraukti tiriamojo vaistinio preparato vartojimą. Vienam pacientui (0,9 %) dėl pasireiškusio vėmimo reikėjo koreguoti vaistinio preparato dozę. To paties klinikinio tyrimo metu, nepageidaujamų virškinimo trakto sutrikimų pasireiškimo dažnis ir sunkumas buvo didesni tiems pacientams, kurie vartojo 750 mg ceritinibo dozę nevalgius (viduriavimas pasireiškė 80,0 % atvejų, pykinimas – 60,0 %, vėmimas – 65,5 %; 17,3 % pacientų pasireiškė 3</w:t>
      </w:r>
      <w:r>
        <w:rPr>
          <w:szCs w:val="22"/>
          <w:lang w:val="lt-LT"/>
        </w:rPr>
        <w:noBreakHyphen/>
        <w:t>ojo laipsnio reiškinys), lyginant su tais, kuriems buvo skirta 450 mg vaistinio preparato dozė valgio metu (viduriavimas pasireiškė 59,3 % atvejų, pykinimas – 42,6 %, vėmimas – 38,0 %; 1,9 % pacientų pasireiškė 3</w:t>
      </w:r>
      <w:r>
        <w:rPr>
          <w:szCs w:val="22"/>
          <w:lang w:val="lt-LT"/>
        </w:rPr>
        <w:noBreakHyphen/>
        <w:t>ojo laipsnio reiškinys).</w:t>
      </w:r>
    </w:p>
    <w:p w14:paraId="505FC56E" w14:textId="77777777" w:rsidR="00102AAB" w:rsidRDefault="00102AAB" w:rsidP="00F844EB">
      <w:pPr>
        <w:widowControl w:val="0"/>
        <w:tabs>
          <w:tab w:val="clear" w:pos="567"/>
        </w:tabs>
        <w:spacing w:line="240" w:lineRule="auto"/>
        <w:rPr>
          <w:szCs w:val="22"/>
          <w:lang w:val="lt-LT"/>
        </w:rPr>
      </w:pPr>
    </w:p>
    <w:p w14:paraId="0525F62A" w14:textId="7FAE840C" w:rsidR="00102AAB" w:rsidRDefault="00BD37A6" w:rsidP="00F844EB">
      <w:pPr>
        <w:widowControl w:val="0"/>
        <w:tabs>
          <w:tab w:val="clear" w:pos="567"/>
        </w:tabs>
        <w:spacing w:line="240" w:lineRule="auto"/>
        <w:rPr>
          <w:szCs w:val="22"/>
          <w:lang w:val="lt-LT"/>
        </w:rPr>
      </w:pPr>
      <w:r>
        <w:rPr>
          <w:szCs w:val="22"/>
          <w:lang w:val="lt-LT"/>
        </w:rPr>
        <w:t>Dozės optimizavimo tyrimo metu tiriamosiose grupėse skirint 450 mg vaistinio preparato dozę valgio metu ir 750 mg dozę nevalgius, nė vienam pacientui dėl pasireiškusio viduriavimo, pykinimo ar vėmimo neprireikė visam laikui nutraukti ceritinibo vartojimo (žr. 4.8 skyrių).</w:t>
      </w:r>
    </w:p>
    <w:p w14:paraId="1C615DA3" w14:textId="77777777" w:rsidR="00102AAB" w:rsidRDefault="00102AAB" w:rsidP="00F844EB">
      <w:pPr>
        <w:widowControl w:val="0"/>
        <w:tabs>
          <w:tab w:val="clear" w:pos="567"/>
        </w:tabs>
        <w:spacing w:line="240" w:lineRule="auto"/>
        <w:rPr>
          <w:lang w:val="lt-LT"/>
        </w:rPr>
      </w:pPr>
    </w:p>
    <w:p w14:paraId="5E51E86A" w14:textId="77777777" w:rsidR="00102AAB" w:rsidRDefault="00BD37A6" w:rsidP="00F844EB">
      <w:pPr>
        <w:widowControl w:val="0"/>
        <w:tabs>
          <w:tab w:val="clear" w:pos="567"/>
        </w:tabs>
        <w:spacing w:line="240" w:lineRule="auto"/>
        <w:rPr>
          <w:lang w:val="lt-LT"/>
        </w:rPr>
      </w:pPr>
      <w:r>
        <w:rPr>
          <w:lang w:val="lt-LT"/>
        </w:rPr>
        <w:t xml:space="preserve">Pacientų būklę reikia stebėti ir juos gydyti naudojant įprastas medicinine priemones, įskaitant vaistinius preparatus nuo viduriavimo ar nuo pykinimo arba skysčių atstatymą, kai kliniškai indikuotina. Prireikus reikia svarstyti laikino vaistinio </w:t>
      </w:r>
      <w:r>
        <w:rPr>
          <w:bCs/>
          <w:iCs/>
          <w:szCs w:val="22"/>
          <w:lang w:val="lt-LT"/>
        </w:rPr>
        <w:t>preparato</w:t>
      </w:r>
      <w:r>
        <w:rPr>
          <w:lang w:val="lt-LT"/>
        </w:rPr>
        <w:t xml:space="preserve"> vartojimo nutraukimo ir dozės mažinimo galimybę (žr. 4.2 ir 4.8 skyrius). Jeigu pavartojus vaistinio </w:t>
      </w:r>
      <w:r>
        <w:rPr>
          <w:bCs/>
          <w:iCs/>
          <w:szCs w:val="22"/>
          <w:lang w:val="lt-LT"/>
        </w:rPr>
        <w:t>preparato</w:t>
      </w:r>
      <w:r>
        <w:rPr>
          <w:lang w:val="lt-LT"/>
        </w:rPr>
        <w:t xml:space="preserve"> pasireiškia vėmimas, pacientui nereikia gerti papildomos dozės, jis turi vartoti kitą dozę įprastu laiku.</w:t>
      </w:r>
    </w:p>
    <w:p w14:paraId="074E1F2D" w14:textId="77777777" w:rsidR="00102AAB" w:rsidRDefault="00102AAB" w:rsidP="00F844EB">
      <w:pPr>
        <w:widowControl w:val="0"/>
        <w:tabs>
          <w:tab w:val="clear" w:pos="567"/>
        </w:tabs>
        <w:spacing w:line="240" w:lineRule="auto"/>
        <w:rPr>
          <w:lang w:val="lt-LT"/>
        </w:rPr>
      </w:pPr>
    </w:p>
    <w:p w14:paraId="5B0EADB4" w14:textId="77777777" w:rsidR="00102AAB" w:rsidRDefault="00BD37A6" w:rsidP="00F844EB">
      <w:pPr>
        <w:keepNext/>
        <w:widowControl w:val="0"/>
        <w:tabs>
          <w:tab w:val="clear" w:pos="567"/>
        </w:tabs>
        <w:spacing w:line="240" w:lineRule="auto"/>
        <w:rPr>
          <w:u w:val="single"/>
          <w:lang w:val="lt-LT"/>
        </w:rPr>
      </w:pPr>
      <w:r>
        <w:rPr>
          <w:u w:val="single"/>
          <w:lang w:val="lt-LT"/>
        </w:rPr>
        <w:t>Hiperglikemija</w:t>
      </w:r>
    </w:p>
    <w:p w14:paraId="5D2AC09C" w14:textId="77777777" w:rsidR="00102AAB" w:rsidRDefault="00102AAB" w:rsidP="00F844EB">
      <w:pPr>
        <w:keepNext/>
        <w:widowControl w:val="0"/>
        <w:tabs>
          <w:tab w:val="clear" w:pos="567"/>
        </w:tabs>
        <w:spacing w:line="240" w:lineRule="auto"/>
        <w:rPr>
          <w:lang w:val="lt-LT"/>
        </w:rPr>
      </w:pPr>
    </w:p>
    <w:p w14:paraId="4C2C01EE" w14:textId="650CC295" w:rsidR="00102AAB" w:rsidRDefault="00BD37A6" w:rsidP="00F844EB">
      <w:pPr>
        <w:widowControl w:val="0"/>
        <w:tabs>
          <w:tab w:val="clear" w:pos="567"/>
        </w:tabs>
        <w:spacing w:line="240" w:lineRule="auto"/>
        <w:rPr>
          <w:lang w:val="lt-LT"/>
        </w:rPr>
      </w:pPr>
      <w:r>
        <w:rPr>
          <w:lang w:val="lt-LT"/>
        </w:rPr>
        <w:t>Hiperglikemijos (visų sunkumo laipsnių) atvejų nustatyta mažiau kaip 10 % pacientų, kuriems klinikinių tyrimų metu buvo skirta ceritinibo; 3</w:t>
      </w:r>
      <w:r>
        <w:rPr>
          <w:lang w:val="lt-LT"/>
        </w:rPr>
        <w:noBreakHyphen/>
        <w:t>4</w:t>
      </w:r>
      <w:r>
        <w:rPr>
          <w:lang w:val="lt-LT"/>
        </w:rPr>
        <w:noBreakHyphen/>
        <w:t>ojo laipsnių hiperglikemijos atvejų pastebėta 5,4 % pacientų. Hiperglikemijos pasireiškimo rizika buvo didesnė tiems pacientams, kurie sirgo cukriniu diabetu ir (arba) kartu vartojo steroidų.</w:t>
      </w:r>
    </w:p>
    <w:p w14:paraId="4F52D875" w14:textId="77777777" w:rsidR="00102AAB" w:rsidRDefault="00102AAB" w:rsidP="00F844EB">
      <w:pPr>
        <w:widowControl w:val="0"/>
        <w:tabs>
          <w:tab w:val="clear" w:pos="567"/>
        </w:tabs>
        <w:spacing w:line="240" w:lineRule="auto"/>
        <w:rPr>
          <w:lang w:val="lt-LT"/>
        </w:rPr>
      </w:pPr>
    </w:p>
    <w:p w14:paraId="3846E7E8" w14:textId="3591C2A5" w:rsidR="00102AAB" w:rsidRDefault="00BD37A6" w:rsidP="00F844EB">
      <w:pPr>
        <w:widowControl w:val="0"/>
        <w:tabs>
          <w:tab w:val="clear" w:pos="567"/>
        </w:tabs>
        <w:spacing w:line="240" w:lineRule="auto"/>
        <w:rPr>
          <w:lang w:val="lt-LT"/>
        </w:rPr>
      </w:pPr>
      <w:r>
        <w:rPr>
          <w:lang w:val="lt-LT"/>
        </w:rPr>
        <w:t xml:space="preserve">Pacientams reikia nustatyti gliukozės koncentraciją plazmoje nevalgius prieš pradedant gydymą </w:t>
      </w:r>
      <w:r>
        <w:rPr>
          <w:szCs w:val="22"/>
          <w:lang w:val="lt-LT"/>
        </w:rPr>
        <w:t xml:space="preserve">ceritinibu </w:t>
      </w:r>
      <w:r>
        <w:rPr>
          <w:lang w:val="lt-LT"/>
        </w:rPr>
        <w:t>ir periodiškai vėliau, kai kliniškai indikuotina. Prireikus reikia paskirti gliukozės kiekį mažinančių vaistinių preparatų ar optimizuoti jų vartojimą (žr. 4.2 ir 4.8 skyrius).</w:t>
      </w:r>
    </w:p>
    <w:p w14:paraId="133B7C3C" w14:textId="77777777" w:rsidR="00102AAB" w:rsidRDefault="00102AAB" w:rsidP="00F844EB">
      <w:pPr>
        <w:widowControl w:val="0"/>
        <w:tabs>
          <w:tab w:val="clear" w:pos="567"/>
        </w:tabs>
        <w:spacing w:line="240" w:lineRule="auto"/>
        <w:rPr>
          <w:noProof/>
          <w:lang w:val="lt-LT"/>
        </w:rPr>
      </w:pPr>
    </w:p>
    <w:p w14:paraId="6C19D22D" w14:textId="77777777" w:rsidR="00102AAB" w:rsidRDefault="00BD37A6" w:rsidP="00F844EB">
      <w:pPr>
        <w:keepNext/>
        <w:widowControl w:val="0"/>
        <w:tabs>
          <w:tab w:val="clear" w:pos="567"/>
        </w:tabs>
        <w:spacing w:line="240" w:lineRule="auto"/>
        <w:rPr>
          <w:noProof/>
          <w:u w:val="single"/>
          <w:lang w:val="pt-PT"/>
        </w:rPr>
      </w:pPr>
      <w:r>
        <w:rPr>
          <w:noProof/>
          <w:u w:val="single"/>
          <w:lang w:val="lt-LT"/>
        </w:rPr>
        <w:lastRenderedPageBreak/>
        <w:t>Lipazės ir (ar) amilazės kiekio padidėjimas</w:t>
      </w:r>
    </w:p>
    <w:p w14:paraId="35A0F405" w14:textId="77777777" w:rsidR="00102AAB" w:rsidRDefault="00102AAB" w:rsidP="00F844EB">
      <w:pPr>
        <w:keepNext/>
        <w:widowControl w:val="0"/>
        <w:tabs>
          <w:tab w:val="clear" w:pos="567"/>
        </w:tabs>
        <w:spacing w:line="240" w:lineRule="auto"/>
        <w:rPr>
          <w:noProof/>
          <w:lang w:val="pt-PT"/>
        </w:rPr>
      </w:pPr>
    </w:p>
    <w:p w14:paraId="7ABE3E67" w14:textId="33E4F8BA" w:rsidR="00102AAB" w:rsidRDefault="00BD37A6" w:rsidP="00F844EB">
      <w:pPr>
        <w:tabs>
          <w:tab w:val="clear" w:pos="567"/>
        </w:tabs>
        <w:spacing w:line="240" w:lineRule="auto"/>
        <w:rPr>
          <w:noProof/>
          <w:szCs w:val="22"/>
          <w:lang w:val="lt-LT"/>
        </w:rPr>
      </w:pPr>
      <w:r>
        <w:rPr>
          <w:noProof/>
          <w:lang w:val="lt-LT"/>
        </w:rPr>
        <w:t>Klinikinių tyrimų metu pacientams, gydomiems ceritinibu, pasireiškė lipazės ir (ar) amilazės kiekio padidėjimas. Pacientai turi būti stebimi dėl lipazės ir amilazės kiekio padidėjimo prieš pradedant gydymą ceritinibu ir periodiškai gydymo metu, atsižvelgiant į klinikinius nurodymus (žr. 4.2 ir 4.8 skyrius).</w:t>
      </w:r>
      <w:r>
        <w:rPr>
          <w:rFonts w:ascii="Arial" w:hAnsi="Arial" w:cs="Arial"/>
          <w:color w:val="222222"/>
          <w:lang w:val="lt-LT"/>
        </w:rPr>
        <w:t xml:space="preserve"> </w:t>
      </w:r>
      <w:r>
        <w:rPr>
          <w:color w:val="222222"/>
          <w:lang w:val="lt-LT"/>
        </w:rPr>
        <w:t>Gauta pranešimų apie pankreatito atvejus ceritinibu gydytiems pacientams (žr. 4.8 skyrių).</w:t>
      </w:r>
    </w:p>
    <w:p w14:paraId="6F6CE668" w14:textId="77777777" w:rsidR="00102AAB" w:rsidRDefault="00102AAB" w:rsidP="00F844EB">
      <w:pPr>
        <w:widowControl w:val="0"/>
        <w:tabs>
          <w:tab w:val="clear" w:pos="567"/>
        </w:tabs>
        <w:spacing w:line="240" w:lineRule="auto"/>
        <w:ind w:left="567" w:hanging="567"/>
        <w:rPr>
          <w:szCs w:val="22"/>
          <w:lang w:val="lt-LT"/>
        </w:rPr>
      </w:pPr>
    </w:p>
    <w:p w14:paraId="3FD020B0" w14:textId="77777777" w:rsidR="00102AAB" w:rsidRDefault="00BD37A6" w:rsidP="00F844EB">
      <w:pPr>
        <w:keepNext/>
        <w:widowControl w:val="0"/>
        <w:tabs>
          <w:tab w:val="clear" w:pos="567"/>
        </w:tabs>
        <w:spacing w:line="240" w:lineRule="auto"/>
        <w:ind w:left="567" w:hanging="567"/>
        <w:rPr>
          <w:szCs w:val="22"/>
          <w:u w:val="single"/>
          <w:lang w:val="lt-LT"/>
        </w:rPr>
      </w:pPr>
      <w:r>
        <w:rPr>
          <w:szCs w:val="22"/>
          <w:u w:val="single"/>
          <w:lang w:val="lt-LT"/>
        </w:rPr>
        <w:t>Sudėtyje yra natrio</w:t>
      </w:r>
    </w:p>
    <w:p w14:paraId="2E82D1FC" w14:textId="77777777" w:rsidR="00102AAB" w:rsidRDefault="00102AAB" w:rsidP="00F844EB">
      <w:pPr>
        <w:keepNext/>
        <w:widowControl w:val="0"/>
        <w:tabs>
          <w:tab w:val="clear" w:pos="567"/>
        </w:tabs>
        <w:spacing w:line="240" w:lineRule="auto"/>
        <w:ind w:left="567" w:hanging="567"/>
        <w:rPr>
          <w:szCs w:val="22"/>
          <w:lang w:val="lt-LT"/>
        </w:rPr>
      </w:pPr>
    </w:p>
    <w:p w14:paraId="6BBE866A" w14:textId="77777777" w:rsidR="00102AAB" w:rsidRDefault="00BD37A6" w:rsidP="00F844EB">
      <w:pPr>
        <w:widowControl w:val="0"/>
        <w:tabs>
          <w:tab w:val="clear" w:pos="567"/>
        </w:tabs>
        <w:spacing w:line="240" w:lineRule="auto"/>
        <w:rPr>
          <w:szCs w:val="22"/>
          <w:lang w:val="lt-LT"/>
        </w:rPr>
      </w:pPr>
      <w:r>
        <w:rPr>
          <w:szCs w:val="22"/>
          <w:lang w:val="lt-LT"/>
        </w:rPr>
        <w:t xml:space="preserve">Šio vaistinio </w:t>
      </w:r>
      <w:r w:rsidRPr="00434DC2">
        <w:rPr>
          <w:szCs w:val="22"/>
          <w:lang w:val="lt-LT"/>
        </w:rPr>
        <w:t>preparato kiekvienoje kapsulėje</w:t>
      </w:r>
      <w:r>
        <w:rPr>
          <w:szCs w:val="22"/>
          <w:lang w:val="lt-LT"/>
        </w:rPr>
        <w:t xml:space="preserve"> yra mažiau kaip 1 mmol (23 mg) natrio, t. y. jis beveik neturi reikšmės.</w:t>
      </w:r>
    </w:p>
    <w:p w14:paraId="0737707F" w14:textId="77777777" w:rsidR="00102AAB" w:rsidRDefault="00102AAB" w:rsidP="00F844EB">
      <w:pPr>
        <w:widowControl w:val="0"/>
        <w:tabs>
          <w:tab w:val="clear" w:pos="567"/>
        </w:tabs>
        <w:spacing w:line="240" w:lineRule="auto"/>
        <w:ind w:left="567" w:hanging="567"/>
        <w:rPr>
          <w:szCs w:val="22"/>
          <w:lang w:val="lt-LT"/>
        </w:rPr>
      </w:pPr>
    </w:p>
    <w:p w14:paraId="74E35F79"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4.5</w:t>
      </w:r>
      <w:r>
        <w:rPr>
          <w:b/>
          <w:szCs w:val="22"/>
          <w:lang w:val="lt-LT"/>
        </w:rPr>
        <w:tab/>
      </w:r>
      <w:r>
        <w:rPr>
          <w:b/>
          <w:bCs/>
          <w:szCs w:val="22"/>
          <w:lang w:val="lt-LT"/>
        </w:rPr>
        <w:t>Sąveika su kitais vaistiniais preparatais ir kitokia sąveika</w:t>
      </w:r>
    </w:p>
    <w:p w14:paraId="51D28CA8" w14:textId="77777777" w:rsidR="00102AAB" w:rsidRDefault="00102AAB" w:rsidP="00F844EB">
      <w:pPr>
        <w:keepNext/>
        <w:widowControl w:val="0"/>
        <w:tabs>
          <w:tab w:val="clear" w:pos="567"/>
        </w:tabs>
        <w:spacing w:line="240" w:lineRule="auto"/>
        <w:rPr>
          <w:szCs w:val="22"/>
          <w:lang w:val="lt-LT"/>
        </w:rPr>
      </w:pPr>
    </w:p>
    <w:p w14:paraId="156AF1DC"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Vaistiniai preparatai, kurie gali didinti ceritinibo koncentracijas plazmoje</w:t>
      </w:r>
    </w:p>
    <w:p w14:paraId="42CD3CD2" w14:textId="77777777" w:rsidR="00102AAB" w:rsidRDefault="00102AAB" w:rsidP="00F844EB">
      <w:pPr>
        <w:keepNext/>
        <w:widowControl w:val="0"/>
        <w:tabs>
          <w:tab w:val="clear" w:pos="567"/>
        </w:tabs>
        <w:spacing w:line="240" w:lineRule="auto"/>
        <w:rPr>
          <w:szCs w:val="22"/>
          <w:lang w:val="lt-LT"/>
        </w:rPr>
      </w:pPr>
    </w:p>
    <w:p w14:paraId="56A30B18" w14:textId="77777777" w:rsidR="00102AAB" w:rsidRDefault="00BD37A6" w:rsidP="00F844EB">
      <w:pPr>
        <w:keepNext/>
        <w:widowControl w:val="0"/>
        <w:tabs>
          <w:tab w:val="clear" w:pos="567"/>
        </w:tabs>
        <w:spacing w:line="240" w:lineRule="auto"/>
        <w:rPr>
          <w:szCs w:val="22"/>
          <w:lang w:val="lt-LT"/>
        </w:rPr>
      </w:pPr>
      <w:r>
        <w:rPr>
          <w:i/>
          <w:szCs w:val="22"/>
          <w:u w:val="single"/>
          <w:lang w:val="lt-LT"/>
        </w:rPr>
        <w:t>Stiprūs CYP3A inhibitoriai</w:t>
      </w:r>
    </w:p>
    <w:p w14:paraId="47ED8A82" w14:textId="697EB787" w:rsidR="00102AAB" w:rsidRDefault="00BD37A6" w:rsidP="00F844EB">
      <w:pPr>
        <w:widowControl w:val="0"/>
        <w:tabs>
          <w:tab w:val="clear" w:pos="567"/>
        </w:tabs>
        <w:spacing w:line="240" w:lineRule="auto"/>
        <w:rPr>
          <w:szCs w:val="22"/>
          <w:lang w:val="lt-LT"/>
        </w:rPr>
      </w:pPr>
      <w:r>
        <w:rPr>
          <w:szCs w:val="22"/>
          <w:lang w:val="lt-LT"/>
        </w:rPr>
        <w:t>Sveikiems savanoriams asmenims nevalgius paskyrus vienkartinę 450 mg ceritinibo dozę kartu su stipriu CYP3A/P</w:t>
      </w:r>
      <w:r>
        <w:rPr>
          <w:szCs w:val="22"/>
          <w:lang w:val="lt-LT"/>
        </w:rPr>
        <w:noBreakHyphen/>
        <w:t>gp inhibitoriumi ketokonazolu (po 200 mg du kartus per parą 14 dienų), ceritinibo AUC</w:t>
      </w:r>
      <w:r>
        <w:rPr>
          <w:szCs w:val="22"/>
          <w:vertAlign w:val="subscript"/>
          <w:lang w:val="lt-LT"/>
        </w:rPr>
        <w:t>inf</w:t>
      </w:r>
      <w:r>
        <w:rPr>
          <w:szCs w:val="22"/>
          <w:lang w:val="lt-LT"/>
        </w:rPr>
        <w:t xml:space="preserve"> ir C</w:t>
      </w:r>
      <w:r>
        <w:rPr>
          <w:szCs w:val="22"/>
          <w:vertAlign w:val="subscript"/>
          <w:lang w:val="lt-LT"/>
        </w:rPr>
        <w:t>max</w:t>
      </w:r>
      <w:r>
        <w:rPr>
          <w:szCs w:val="22"/>
          <w:lang w:val="lt-LT"/>
        </w:rPr>
        <w:t xml:space="preserve"> rodikliai padidėjo, atitinkamai, 2,9 karto ir 1,2 karto, lyginant su šiais rodikliais, kai buvo skiriama vien ceritinibo. Modeliuojant sąlygas numanomas ceritinibo AUC rodiklis, mažesnes vaistinio </w:t>
      </w:r>
      <w:r>
        <w:rPr>
          <w:bCs/>
          <w:iCs/>
          <w:szCs w:val="22"/>
          <w:lang w:val="lt-LT"/>
        </w:rPr>
        <w:t>preparato</w:t>
      </w:r>
      <w:r>
        <w:rPr>
          <w:szCs w:val="22"/>
          <w:lang w:val="lt-LT"/>
        </w:rPr>
        <w:t xml:space="preserve"> dozes skiriant kartu su ketokonazolu (po 200 mg du kartus per parą 14 dienų) ir nusistovėjus pusiausvyrinei apykaitai, būtų panašus į pusiausvyrinės apykaitos AUC rodiklį skiriant vien ceritinibo. Gydymo ceritinibu metu reikia vengti kartu skirti stiprių CYP3A inhibitorių. Jeigu neįmanoma išvengti stiprių CYP3A inhibitorių (įskaitant, tačiau neapsiribojant, šiais vaistiniais preparatais: ritonaviro, sakvinaviro, telitromicino, ketokonazolo, itrakonazolo, vorikonazolo, posakonazolo ir nefazodono) skyrimo kartu, ceritinibo dozę reikia sumažinti maždaug trečdaliu, suapvalinant iki artimiausios 150 mg stiprumo tabletėmis pasiekiamos dozės. Nutraukus stipraus CYP3A inhibitoriaus vartojimą, reikia vėl paskirti ankstesnę ceritinibo dozę, kuri buvo skirta prieš pradedant vartoti stipraus CYP3A4 inhibitoriaus.</w:t>
      </w:r>
    </w:p>
    <w:p w14:paraId="7EE7818D" w14:textId="77777777" w:rsidR="00102AAB" w:rsidRDefault="00102AAB" w:rsidP="00F844EB">
      <w:pPr>
        <w:widowControl w:val="0"/>
        <w:tabs>
          <w:tab w:val="clear" w:pos="567"/>
        </w:tabs>
        <w:spacing w:line="240" w:lineRule="auto"/>
        <w:rPr>
          <w:szCs w:val="22"/>
          <w:lang w:val="lt-LT"/>
        </w:rPr>
      </w:pPr>
    </w:p>
    <w:p w14:paraId="126206BF" w14:textId="3D53A04B" w:rsidR="00102AAB" w:rsidRDefault="00BD37A6" w:rsidP="00F844EB">
      <w:pPr>
        <w:keepNext/>
        <w:widowControl w:val="0"/>
        <w:tabs>
          <w:tab w:val="clear" w:pos="567"/>
        </w:tabs>
        <w:spacing w:line="240" w:lineRule="auto"/>
        <w:rPr>
          <w:szCs w:val="22"/>
          <w:lang w:val="lt-LT"/>
        </w:rPr>
      </w:pPr>
      <w:r>
        <w:rPr>
          <w:i/>
          <w:szCs w:val="22"/>
          <w:u w:val="single"/>
          <w:lang w:val="lt-LT"/>
        </w:rPr>
        <w:t>P</w:t>
      </w:r>
      <w:r>
        <w:rPr>
          <w:i/>
          <w:szCs w:val="22"/>
          <w:u w:val="single"/>
          <w:lang w:val="lt-LT"/>
        </w:rPr>
        <w:noBreakHyphen/>
        <w:t>gp inhibitoriai</w:t>
      </w:r>
    </w:p>
    <w:p w14:paraId="55A97F10" w14:textId="77777777" w:rsidR="00102AAB" w:rsidRDefault="00BD37A6" w:rsidP="00F844EB">
      <w:pPr>
        <w:widowControl w:val="0"/>
        <w:tabs>
          <w:tab w:val="clear" w:pos="567"/>
        </w:tabs>
        <w:spacing w:line="240" w:lineRule="auto"/>
        <w:rPr>
          <w:szCs w:val="22"/>
          <w:lang w:val="lt-LT"/>
        </w:rPr>
      </w:pPr>
      <w:r>
        <w:rPr>
          <w:szCs w:val="22"/>
          <w:lang w:val="lt-LT"/>
        </w:rPr>
        <w:t xml:space="preserve">Remiantis </w:t>
      </w:r>
      <w:r>
        <w:rPr>
          <w:i/>
          <w:szCs w:val="22"/>
          <w:lang w:val="lt-LT"/>
        </w:rPr>
        <w:t>in vitro</w:t>
      </w:r>
      <w:r>
        <w:rPr>
          <w:szCs w:val="22"/>
          <w:lang w:val="lt-LT"/>
        </w:rPr>
        <w:t xml:space="preserve"> atliktų tyrimų duomenimis, ceritinibas yra vaistinių preparatų šalinimo pernašos baltymo P</w:t>
      </w:r>
      <w:r>
        <w:rPr>
          <w:szCs w:val="22"/>
          <w:lang w:val="lt-LT"/>
        </w:rPr>
        <w:noBreakHyphen/>
        <w:t>glikoproteino (P</w:t>
      </w:r>
      <w:r>
        <w:rPr>
          <w:szCs w:val="22"/>
          <w:lang w:val="lt-LT"/>
        </w:rPr>
        <w:noBreakHyphen/>
        <w:t>gp) substratas. Jeigu ceritinibo skiriama kartu su vaistiniais preparatais, kurie slopina P</w:t>
      </w:r>
      <w:r>
        <w:rPr>
          <w:szCs w:val="22"/>
          <w:lang w:val="lt-LT"/>
        </w:rPr>
        <w:noBreakHyphen/>
        <w:t>gp, tikėtinas ceritinibo koncentracijos padidėjimas. Skiriant kartu su vidutinio stiprumo P</w:t>
      </w:r>
      <w:r>
        <w:rPr>
          <w:szCs w:val="22"/>
          <w:lang w:val="lt-LT"/>
        </w:rPr>
        <w:noBreakHyphen/>
        <w:t>gp inhibitoriais, reikia laikytis atsargumo priemonių ir atidžiai stebėti dėl NRV pasireiškimo.</w:t>
      </w:r>
    </w:p>
    <w:p w14:paraId="627C730F" w14:textId="77777777" w:rsidR="00102AAB" w:rsidRDefault="00102AAB" w:rsidP="00F844EB">
      <w:pPr>
        <w:widowControl w:val="0"/>
        <w:tabs>
          <w:tab w:val="clear" w:pos="567"/>
        </w:tabs>
        <w:spacing w:line="240" w:lineRule="auto"/>
        <w:rPr>
          <w:szCs w:val="22"/>
          <w:lang w:val="lt-LT"/>
        </w:rPr>
      </w:pPr>
    </w:p>
    <w:p w14:paraId="5B56F604"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Vaistiniai preparatai, kurie gali mažinti ceritinibo koncentracijas plazmoje</w:t>
      </w:r>
    </w:p>
    <w:p w14:paraId="3228E30D" w14:textId="77777777" w:rsidR="00102AAB" w:rsidRDefault="00102AAB" w:rsidP="00F844EB">
      <w:pPr>
        <w:keepNext/>
        <w:widowControl w:val="0"/>
        <w:tabs>
          <w:tab w:val="clear" w:pos="567"/>
        </w:tabs>
        <w:spacing w:line="240" w:lineRule="auto"/>
        <w:rPr>
          <w:szCs w:val="22"/>
          <w:lang w:val="lt-LT"/>
        </w:rPr>
      </w:pPr>
    </w:p>
    <w:p w14:paraId="659B3D44" w14:textId="4C392673" w:rsidR="00102AAB" w:rsidRDefault="00BD37A6" w:rsidP="00F844EB">
      <w:pPr>
        <w:keepNext/>
        <w:widowControl w:val="0"/>
        <w:tabs>
          <w:tab w:val="clear" w:pos="567"/>
        </w:tabs>
        <w:spacing w:line="240" w:lineRule="auto"/>
        <w:rPr>
          <w:szCs w:val="22"/>
          <w:lang w:val="lt-LT"/>
        </w:rPr>
      </w:pPr>
      <w:r>
        <w:rPr>
          <w:i/>
          <w:szCs w:val="22"/>
          <w:u w:val="single"/>
          <w:lang w:val="lt-LT"/>
        </w:rPr>
        <w:t>Stiprūs CYP3A ir P</w:t>
      </w:r>
      <w:r>
        <w:rPr>
          <w:i/>
          <w:szCs w:val="22"/>
          <w:u w:val="single"/>
          <w:lang w:val="lt-LT"/>
        </w:rPr>
        <w:noBreakHyphen/>
        <w:t>gp induktoriai</w:t>
      </w:r>
    </w:p>
    <w:p w14:paraId="0F8A47DA" w14:textId="77777777" w:rsidR="00102AAB" w:rsidRDefault="00BD37A6" w:rsidP="00F844EB">
      <w:pPr>
        <w:widowControl w:val="0"/>
        <w:tabs>
          <w:tab w:val="clear" w:pos="567"/>
        </w:tabs>
        <w:spacing w:line="240" w:lineRule="auto"/>
        <w:rPr>
          <w:szCs w:val="22"/>
          <w:lang w:val="lt-LT"/>
        </w:rPr>
      </w:pPr>
      <w:r>
        <w:rPr>
          <w:szCs w:val="22"/>
          <w:lang w:val="lt-LT"/>
        </w:rPr>
        <w:t>Sveikiems savanoriams asmenims nevalgius paskyrus vienkartinę 750 mg ceritinibo dozę kartu su stipriu CYP3A/P</w:t>
      </w:r>
      <w:r>
        <w:rPr>
          <w:szCs w:val="22"/>
          <w:lang w:val="lt-LT"/>
        </w:rPr>
        <w:noBreakHyphen/>
        <w:t>gp induktoriumi rifampicinu (po 600 mg per parą 14 dienų), ceritinibo AUC</w:t>
      </w:r>
      <w:r>
        <w:rPr>
          <w:szCs w:val="22"/>
          <w:vertAlign w:val="subscript"/>
          <w:lang w:val="lt-LT"/>
        </w:rPr>
        <w:t>inf</w:t>
      </w:r>
      <w:r>
        <w:rPr>
          <w:szCs w:val="22"/>
          <w:lang w:val="lt-LT"/>
        </w:rPr>
        <w:t xml:space="preserve"> ir C</w:t>
      </w:r>
      <w:r>
        <w:rPr>
          <w:szCs w:val="22"/>
          <w:vertAlign w:val="subscript"/>
          <w:lang w:val="lt-LT"/>
        </w:rPr>
        <w:t>max</w:t>
      </w:r>
      <w:r>
        <w:rPr>
          <w:szCs w:val="22"/>
          <w:lang w:val="lt-LT"/>
        </w:rPr>
        <w:t xml:space="preserve"> rodikliai sumažėjo, atitinkamai, 70 % ir 44 %, lyginant su šiais rodikliais, kai buvo skiriama vien ceritinibo. Ceritinibo skiriant kartu su stipriais CYP3A/P</w:t>
      </w:r>
      <w:r>
        <w:rPr>
          <w:szCs w:val="22"/>
          <w:lang w:val="lt-LT"/>
        </w:rPr>
        <w:noBreakHyphen/>
        <w:t>gp induktoriais, sumažėja ceritinibo koncentracija plazmoje. Reikia vengti kartu skirti stiprių CYP3A induktorių, įskaitant, tačiau neapsiribojant, šiais vaistiniais preparatais: karbamazepino, fenobarbitalio, fenitoino, rifabutino, rifampicino ir jonažolės (</w:t>
      </w:r>
      <w:r>
        <w:rPr>
          <w:i/>
          <w:szCs w:val="22"/>
          <w:lang w:val="lt-LT"/>
        </w:rPr>
        <w:t>Hypericum perforatum</w:t>
      </w:r>
      <w:r>
        <w:rPr>
          <w:szCs w:val="22"/>
          <w:lang w:val="lt-LT"/>
        </w:rPr>
        <w:t>) vaistinių preparatų. Skiriant kartu su P</w:t>
      </w:r>
      <w:r>
        <w:rPr>
          <w:szCs w:val="22"/>
          <w:lang w:val="lt-LT"/>
        </w:rPr>
        <w:noBreakHyphen/>
        <w:t>gp induktoriais, reikia laikytis atsargumo priemonių.</w:t>
      </w:r>
    </w:p>
    <w:p w14:paraId="46F32A1F" w14:textId="77777777" w:rsidR="00102AAB" w:rsidRDefault="00102AAB" w:rsidP="00F844EB">
      <w:pPr>
        <w:widowControl w:val="0"/>
        <w:tabs>
          <w:tab w:val="clear" w:pos="567"/>
        </w:tabs>
        <w:spacing w:line="240" w:lineRule="auto"/>
        <w:rPr>
          <w:szCs w:val="22"/>
          <w:lang w:val="lt-LT"/>
        </w:rPr>
      </w:pPr>
    </w:p>
    <w:p w14:paraId="79A3BC61" w14:textId="77777777" w:rsidR="00102AAB" w:rsidRDefault="00BD37A6" w:rsidP="00F844EB">
      <w:pPr>
        <w:keepNext/>
        <w:widowControl w:val="0"/>
        <w:tabs>
          <w:tab w:val="clear" w:pos="567"/>
        </w:tabs>
        <w:spacing w:line="240" w:lineRule="auto"/>
        <w:rPr>
          <w:szCs w:val="22"/>
          <w:lang w:val="lt-LT"/>
        </w:rPr>
      </w:pPr>
      <w:r>
        <w:rPr>
          <w:i/>
          <w:szCs w:val="22"/>
          <w:u w:val="single"/>
          <w:lang w:val="lt-LT"/>
        </w:rPr>
        <w:t>Vaistiniai preparatai, kurie įtakoja skrandžio pH</w:t>
      </w:r>
    </w:p>
    <w:p w14:paraId="197EBC44" w14:textId="77777777" w:rsidR="00102AAB" w:rsidRDefault="00BD37A6" w:rsidP="00F844EB">
      <w:pPr>
        <w:widowControl w:val="0"/>
        <w:tabs>
          <w:tab w:val="clear" w:pos="567"/>
        </w:tabs>
        <w:spacing w:line="240" w:lineRule="auto"/>
        <w:rPr>
          <w:szCs w:val="22"/>
          <w:lang w:val="lt-LT"/>
        </w:rPr>
      </w:pPr>
      <w:r>
        <w:rPr>
          <w:i/>
          <w:szCs w:val="22"/>
          <w:lang w:val="lt-LT"/>
        </w:rPr>
        <w:t>In vitro</w:t>
      </w:r>
      <w:r>
        <w:rPr>
          <w:szCs w:val="22"/>
          <w:lang w:val="lt-LT"/>
        </w:rPr>
        <w:t xml:space="preserve"> tyrimų metu nustatyta, kad ceritinibo tirpumas priklauso nuo pH ir didėjant pH jis blogai tirpsta. Rūgštingumą mažinantys vaistiniai preparatai (pvz., protonų siurblio inhibitoriai, H2 receptorių blokatoriai, antacidiniai vaistiniai preparatai) gali sutrikdyti ceritinibo tirpumą ir sumažinti jo biologinį prieinamumą. Sveikiems savanoriams asmenims nevalgius paskyrus vienkartinę 750 mg ceritinibo dozę kartu su 40 mg protonų siurblio inhibitoriumi (ezomeprazolu) kartą per parą 6 dienas, ceritinibo </w:t>
      </w:r>
      <w:r>
        <w:rPr>
          <w:szCs w:val="22"/>
          <w:lang w:val="lt-LT"/>
        </w:rPr>
        <w:lastRenderedPageBreak/>
        <w:t>AUC ir C</w:t>
      </w:r>
      <w:r>
        <w:rPr>
          <w:szCs w:val="22"/>
          <w:vertAlign w:val="subscript"/>
          <w:lang w:val="lt-LT"/>
        </w:rPr>
        <w:t>max</w:t>
      </w:r>
      <w:r>
        <w:rPr>
          <w:szCs w:val="22"/>
          <w:lang w:val="lt-LT"/>
        </w:rPr>
        <w:t xml:space="preserve"> rodikliai nevalgius sumažėjo atitinkamai 76 % ir 79 %. Šis vaistinių preparatų sąveikos tyrimas buvo skirtas stebėti protonų siurblio inhibitoriaus įtaką esant blogiausiam scenarijui, tačiau klinikinėje praktikoje protonų siurblio inhibitoriaus poveikis ceritinibo ekspozicijai yra silpnesnis. Specialaus tyrimo, siekiant įvertinti skrandžio rūgštingumą mažinančių vaistinių preparatų poveikį ceritinibo biologiniam prieinamumui</w:t>
      </w:r>
      <w:r>
        <w:rPr>
          <w:rFonts w:ascii="Arial" w:hAnsi="Arial" w:cs="Arial"/>
          <w:color w:val="222222"/>
          <w:lang w:val="lt-LT"/>
        </w:rPr>
        <w:t xml:space="preserve"> </w:t>
      </w:r>
      <w:r>
        <w:rPr>
          <w:szCs w:val="22"/>
          <w:lang w:val="lt-LT"/>
        </w:rPr>
        <w:t>esant pusiausvyrinei apykaitai, neatlikta.</w:t>
      </w:r>
      <w:r>
        <w:rPr>
          <w:noProof/>
          <w:szCs w:val="22"/>
          <w:lang w:val="lt-LT"/>
        </w:rPr>
        <w:t xml:space="preserve"> Atsargiai vartoti kartu su protonų siurblio inhibitoriais, nes gali sumažėti ceritinibo poveikis.</w:t>
      </w:r>
      <w:r>
        <w:rPr>
          <w:rFonts w:ascii="Arial" w:hAnsi="Arial" w:cs="Arial"/>
          <w:color w:val="222222"/>
          <w:lang w:val="lt-LT"/>
        </w:rPr>
        <w:t xml:space="preserve"> </w:t>
      </w:r>
      <w:r>
        <w:rPr>
          <w:noProof/>
          <w:szCs w:val="22"/>
          <w:lang w:val="lt-LT"/>
        </w:rPr>
        <w:t>Nėra duomenų apie vartojimą kartu su H2 blokatoriais ar antacidiniais vaistiniais preparatais. Vis dėl to kliniškai reikšmingas biologinis ceritinibo prieinamumas yra galimai mažesnis, nei skiriant kartu su H2 blokatoriais, jei skiriama 10 valandų prieš arba 2 valandas po ceritinibo dozės vartojimo; o kartu vartojant su antacidiniais vaistiniais preparatais, jei skiriama 2 valandas prieš valgį arba 2 valandas po ceritinibo dozės vartojimo.</w:t>
      </w:r>
    </w:p>
    <w:p w14:paraId="2E094D41" w14:textId="77777777" w:rsidR="00102AAB" w:rsidRDefault="00102AAB" w:rsidP="00F844EB">
      <w:pPr>
        <w:widowControl w:val="0"/>
        <w:tabs>
          <w:tab w:val="clear" w:pos="567"/>
        </w:tabs>
        <w:spacing w:line="240" w:lineRule="auto"/>
        <w:rPr>
          <w:szCs w:val="22"/>
          <w:lang w:val="lt-LT"/>
        </w:rPr>
      </w:pPr>
    </w:p>
    <w:p w14:paraId="35E57435"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Vaistiniai preparatai, kurių koncentracijas plazmoje gali keisti ceritinibo vartojimas</w:t>
      </w:r>
    </w:p>
    <w:p w14:paraId="3EA7D492" w14:textId="77777777" w:rsidR="00102AAB" w:rsidRDefault="00102AAB" w:rsidP="00F844EB">
      <w:pPr>
        <w:keepNext/>
        <w:widowControl w:val="0"/>
        <w:tabs>
          <w:tab w:val="clear" w:pos="567"/>
        </w:tabs>
        <w:spacing w:line="240" w:lineRule="auto"/>
        <w:rPr>
          <w:szCs w:val="22"/>
          <w:lang w:val="lt-LT"/>
        </w:rPr>
      </w:pPr>
    </w:p>
    <w:p w14:paraId="4792AB2C" w14:textId="77777777" w:rsidR="00102AAB" w:rsidRDefault="00BD37A6" w:rsidP="00F844EB">
      <w:pPr>
        <w:keepNext/>
        <w:widowControl w:val="0"/>
        <w:tabs>
          <w:tab w:val="clear" w:pos="567"/>
        </w:tabs>
        <w:spacing w:line="240" w:lineRule="auto"/>
        <w:rPr>
          <w:szCs w:val="22"/>
          <w:lang w:val="lt-LT"/>
        </w:rPr>
      </w:pPr>
      <w:r>
        <w:rPr>
          <w:i/>
          <w:szCs w:val="22"/>
          <w:u w:val="single"/>
          <w:lang w:val="lt-LT"/>
        </w:rPr>
        <w:t>CYP3A ir CYP2C9 substratai</w:t>
      </w:r>
    </w:p>
    <w:p w14:paraId="60BD916C" w14:textId="77777777" w:rsidR="00102AAB" w:rsidRDefault="00BD37A6" w:rsidP="00F844EB">
      <w:pPr>
        <w:widowControl w:val="0"/>
        <w:tabs>
          <w:tab w:val="clear" w:pos="567"/>
        </w:tabs>
        <w:spacing w:line="240" w:lineRule="auto"/>
        <w:rPr>
          <w:szCs w:val="22"/>
          <w:lang w:val="lt-LT"/>
        </w:rPr>
      </w:pPr>
      <w:r>
        <w:rPr>
          <w:szCs w:val="22"/>
          <w:lang w:val="lt-LT"/>
        </w:rPr>
        <w:t xml:space="preserve">Remiantis </w:t>
      </w:r>
      <w:r>
        <w:rPr>
          <w:i/>
          <w:szCs w:val="22"/>
          <w:lang w:val="lt-LT"/>
        </w:rPr>
        <w:t>in vitro</w:t>
      </w:r>
      <w:r>
        <w:rPr>
          <w:szCs w:val="22"/>
          <w:lang w:val="lt-LT"/>
        </w:rPr>
        <w:t xml:space="preserve"> atliktų tyrimų duomenimis, ceritinibas konkurenciniu būdu slopina CYP3A substrato midazolamo bei CYP2C9 substrato diklofenako metabolizmą. Taip pat pastebėtas nuo laiko priklausomas CYP3A slopinimas.</w:t>
      </w:r>
    </w:p>
    <w:p w14:paraId="6380BF4A" w14:textId="77777777" w:rsidR="00102AAB" w:rsidRDefault="00102AAB" w:rsidP="00F844EB">
      <w:pPr>
        <w:widowControl w:val="0"/>
        <w:tabs>
          <w:tab w:val="clear" w:pos="567"/>
        </w:tabs>
        <w:spacing w:line="240" w:lineRule="auto"/>
        <w:rPr>
          <w:szCs w:val="22"/>
          <w:lang w:val="lt-LT"/>
        </w:rPr>
      </w:pPr>
    </w:p>
    <w:p w14:paraId="5D3758AA" w14:textId="77777777" w:rsidR="00102AAB" w:rsidRDefault="00BD37A6" w:rsidP="00F844EB">
      <w:pPr>
        <w:widowControl w:val="0"/>
        <w:tabs>
          <w:tab w:val="clear" w:pos="567"/>
        </w:tabs>
        <w:spacing w:line="240" w:lineRule="auto"/>
        <w:rPr>
          <w:szCs w:val="22"/>
          <w:lang w:val="lt-LT"/>
        </w:rPr>
      </w:pPr>
      <w:r>
        <w:rPr>
          <w:i/>
          <w:szCs w:val="22"/>
          <w:lang w:val="lt-LT"/>
        </w:rPr>
        <w:t>In vivo</w:t>
      </w:r>
      <w:r>
        <w:rPr>
          <w:szCs w:val="22"/>
          <w:lang w:val="lt-LT"/>
        </w:rPr>
        <w:t xml:space="preserve"> atliktų tyrimų duomenimis nustatyta, kad ceritinibas yra stiprus CYP3A4 inhibitorius ir gali sąveikauti su vaistiniais preparatais, kuriuos metabolizuoja CYP3A fermentas; dėl to gali padidėti pastarųjų vaistinių preparatų koncentracijos serume. Paskyrus vienkartinę midazolamo (jautraus CYP3A substrato) dozę po to, kai pacientai 3 savaites vartojo ceritinibo (po 750 mg per parą nevalgius), midazolamo</w:t>
      </w:r>
      <w:r>
        <w:rPr>
          <w:lang w:val="lt-LT"/>
        </w:rPr>
        <w:t xml:space="preserve"> </w:t>
      </w:r>
      <w:r>
        <w:rPr>
          <w:szCs w:val="22"/>
          <w:lang w:val="lt-LT"/>
        </w:rPr>
        <w:t>AUC</w:t>
      </w:r>
      <w:r>
        <w:rPr>
          <w:szCs w:val="22"/>
          <w:vertAlign w:val="subscript"/>
          <w:lang w:val="lt-LT"/>
        </w:rPr>
        <w:t>inf</w:t>
      </w:r>
      <w:r>
        <w:rPr>
          <w:szCs w:val="22"/>
          <w:lang w:val="lt-LT"/>
        </w:rPr>
        <w:t xml:space="preserve"> (90 % PI) rodmuo padidėjo 5,4 karto (4,6; 6,3), lyginant su šiuo rodmeniu, nustatytu skiriant vien midazolamo. Turi būti vengiama ceritinibo skirti kartu su substratais, kuriuos daugiausia metabolizuoja CYP3A fermentas, arba su CYP3A substratais, kuriems yra būdingi riboti terapiniai indeksai (pvz., alfuzozinu, amjodaronu, cisapridu, ciklosporinu, dihidroergotaminu, ergotaminu, fentaniliu, pimozidu, kvetiapinu, chinidinu, lovastatinu, simvastatinu, sildenafiliu, midazolamu, triazolamu, takrolimuzu, alfentaniliu ir sirolimuzu), ir, jeigu įmanoma, vartoti alternatyvius vaistinius preparatus, kurie yra mažiau jautrūs CYP3A4 slopinimui. Jeigu vartojimas kartu yra neišvengiamas, turi būti apgalvotas kartu vartojamų vaistinių preparatų, kurie yra CYP3A substratai su ribotais terapiniais indeksais, dozės mažinimas.</w:t>
      </w:r>
    </w:p>
    <w:p w14:paraId="2F516958" w14:textId="77777777" w:rsidR="00102AAB" w:rsidRDefault="00102AAB" w:rsidP="00F844EB">
      <w:pPr>
        <w:widowControl w:val="0"/>
        <w:tabs>
          <w:tab w:val="clear" w:pos="567"/>
        </w:tabs>
        <w:spacing w:line="240" w:lineRule="auto"/>
        <w:rPr>
          <w:szCs w:val="22"/>
          <w:lang w:val="lt-LT"/>
        </w:rPr>
      </w:pPr>
    </w:p>
    <w:p w14:paraId="61432AE9" w14:textId="4784F560" w:rsidR="00102AAB" w:rsidRDefault="00BD37A6" w:rsidP="00F844EB">
      <w:pPr>
        <w:widowControl w:val="0"/>
        <w:tabs>
          <w:tab w:val="clear" w:pos="567"/>
        </w:tabs>
        <w:spacing w:line="240" w:lineRule="auto"/>
        <w:rPr>
          <w:szCs w:val="22"/>
          <w:lang w:val="lt-LT"/>
        </w:rPr>
      </w:pPr>
      <w:r>
        <w:rPr>
          <w:i/>
          <w:szCs w:val="22"/>
          <w:lang w:val="lt-LT"/>
        </w:rPr>
        <w:t>In vivo</w:t>
      </w:r>
      <w:r>
        <w:rPr>
          <w:szCs w:val="22"/>
          <w:lang w:val="lt-LT"/>
        </w:rPr>
        <w:t xml:space="preserve"> atliktų tyrimų duomenimis nustatyta, kad ceritinibas yra silpnas CYP2C9 inhibitorius. Paskyrus vienkartinę varfarino (CYP2C9 substrato) dozę po to, kai pacientai 3 savaites vartojo ceritinibo (po 750 mg per parą nevalgius), S</w:t>
      </w:r>
      <w:r>
        <w:rPr>
          <w:szCs w:val="22"/>
          <w:lang w:val="lt-LT"/>
        </w:rPr>
        <w:noBreakHyphen/>
        <w:t>varfarino</w:t>
      </w:r>
      <w:r>
        <w:rPr>
          <w:szCs w:val="24"/>
          <w:lang w:val="lt-LT"/>
        </w:rPr>
        <w:t xml:space="preserve"> AUC</w:t>
      </w:r>
      <w:r>
        <w:rPr>
          <w:szCs w:val="24"/>
          <w:vertAlign w:val="subscript"/>
          <w:lang w:val="lt-LT"/>
        </w:rPr>
        <w:t xml:space="preserve">inf </w:t>
      </w:r>
      <w:r>
        <w:rPr>
          <w:szCs w:val="24"/>
          <w:lang w:val="lt-LT"/>
        </w:rPr>
        <w:t>(90 % PI) rodmuo padidėjo 54 % (36 %, 75 %</w:t>
      </w:r>
      <w:r>
        <w:rPr>
          <w:szCs w:val="22"/>
          <w:lang w:val="lt-LT"/>
        </w:rPr>
        <w:t>), lyginant su šiuo rodmeniu, nustatytu skiriant vien varfarino. Turi būti vengiama ceritinibo skirti kartu su substratais, kuriuos daugiausia metabolizuoja CYP2C9 fermentas, arba kartu su CYP2C9 substratais, kurių yra riboti terapiniai indeksai (pvz., fenitoinu ir varfarinu). Jeigu vartojimas yra neišvengiamas, turi būti apgalvotas kartu vartojamų preparatų, kurie yra CYP2C9 substratai su ribotais terapiniais indeksais, dozės mažinimas. Jeigu vartojimo kartu su varfarinu negalima išvengti, gali būti apgalvotas tarptautinio normalizuoto santykio (TNS) rodmens dažnesnis tyrimas.</w:t>
      </w:r>
    </w:p>
    <w:p w14:paraId="68D21398" w14:textId="77777777" w:rsidR="00102AAB" w:rsidRDefault="00102AAB" w:rsidP="00F844EB">
      <w:pPr>
        <w:widowControl w:val="0"/>
        <w:tabs>
          <w:tab w:val="clear" w:pos="567"/>
        </w:tabs>
        <w:spacing w:line="240" w:lineRule="auto"/>
        <w:rPr>
          <w:szCs w:val="22"/>
          <w:lang w:val="lt-LT"/>
        </w:rPr>
      </w:pPr>
    </w:p>
    <w:p w14:paraId="5E469E16" w14:textId="77777777" w:rsidR="00102AAB" w:rsidRDefault="00BD37A6" w:rsidP="00F844EB">
      <w:pPr>
        <w:keepNext/>
        <w:widowControl w:val="0"/>
        <w:tabs>
          <w:tab w:val="clear" w:pos="567"/>
        </w:tabs>
        <w:spacing w:line="240" w:lineRule="auto"/>
        <w:rPr>
          <w:szCs w:val="22"/>
          <w:lang w:val="lt-LT"/>
        </w:rPr>
      </w:pPr>
      <w:r>
        <w:rPr>
          <w:i/>
          <w:szCs w:val="22"/>
          <w:u w:val="single"/>
          <w:lang w:val="lt-LT"/>
        </w:rPr>
        <w:t>CYP2A6 ir CYP2E1 substratai</w:t>
      </w:r>
    </w:p>
    <w:p w14:paraId="562B9319" w14:textId="77777777" w:rsidR="00102AAB" w:rsidRDefault="00BD37A6" w:rsidP="00F844EB">
      <w:pPr>
        <w:widowControl w:val="0"/>
        <w:tabs>
          <w:tab w:val="clear" w:pos="567"/>
        </w:tabs>
        <w:spacing w:line="240" w:lineRule="auto"/>
        <w:rPr>
          <w:szCs w:val="22"/>
          <w:lang w:val="lt-LT"/>
        </w:rPr>
      </w:pPr>
      <w:r>
        <w:rPr>
          <w:szCs w:val="22"/>
          <w:lang w:val="lt-LT"/>
        </w:rPr>
        <w:t xml:space="preserve">Remiantis </w:t>
      </w:r>
      <w:r>
        <w:rPr>
          <w:i/>
          <w:szCs w:val="22"/>
          <w:lang w:val="lt-LT"/>
        </w:rPr>
        <w:t>in vitro</w:t>
      </w:r>
      <w:r>
        <w:rPr>
          <w:szCs w:val="22"/>
          <w:lang w:val="lt-LT"/>
        </w:rPr>
        <w:t xml:space="preserve"> atliktų tyrimų duomenimis, susidarant kliniškai reikšmingoms koncentracijoms ceritinibas taip pat slopina CYP2A6 ir CYP2E1 fermentus. Todėl vartojant ceritinibo gali padidėti kartu vartojamų vaistinių preparatų, kurie daugiausia metabolizuojami šių fermentų, koncentracijos plazmoje. Skiriant kartu su CYP2A6 ir CYP2E1 substratais, reikia laikytis atsargumo priemonių ir atidžiai stebėti dėl NRV pasireiškimo.</w:t>
      </w:r>
    </w:p>
    <w:p w14:paraId="60B70F81" w14:textId="77777777" w:rsidR="00102AAB" w:rsidRDefault="00102AAB" w:rsidP="00F844EB">
      <w:pPr>
        <w:widowControl w:val="0"/>
        <w:tabs>
          <w:tab w:val="clear" w:pos="567"/>
        </w:tabs>
        <w:spacing w:line="240" w:lineRule="auto"/>
        <w:rPr>
          <w:szCs w:val="22"/>
          <w:lang w:val="lt-LT"/>
        </w:rPr>
      </w:pPr>
    </w:p>
    <w:p w14:paraId="69DAB781" w14:textId="77777777" w:rsidR="00102AAB" w:rsidRDefault="00BD37A6" w:rsidP="00F844EB">
      <w:pPr>
        <w:widowControl w:val="0"/>
        <w:tabs>
          <w:tab w:val="clear" w:pos="567"/>
        </w:tabs>
        <w:spacing w:line="240" w:lineRule="auto"/>
        <w:rPr>
          <w:szCs w:val="22"/>
          <w:lang w:val="lt-LT"/>
        </w:rPr>
      </w:pPr>
      <w:r>
        <w:rPr>
          <w:bCs/>
          <w:szCs w:val="22"/>
          <w:lang w:val="lt-LT"/>
        </w:rPr>
        <w:t xml:space="preserve">Negalima visiškai atmesti rizikos, kad be CYP3A4 bus skatinami ir kiti PXR reguliuojami fermentai. </w:t>
      </w:r>
      <w:r>
        <w:rPr>
          <w:szCs w:val="22"/>
          <w:lang w:val="lt-LT"/>
        </w:rPr>
        <w:t>Gali susilpnėti kartu vartojamų geriamųjų kontraceptikų veiksmingumas.</w:t>
      </w:r>
    </w:p>
    <w:p w14:paraId="06BEC26F" w14:textId="77777777" w:rsidR="00102AAB" w:rsidRDefault="00102AAB" w:rsidP="00F844EB">
      <w:pPr>
        <w:widowControl w:val="0"/>
        <w:tabs>
          <w:tab w:val="clear" w:pos="567"/>
        </w:tabs>
        <w:spacing w:line="240" w:lineRule="auto"/>
        <w:rPr>
          <w:szCs w:val="22"/>
          <w:lang w:val="lt-LT"/>
        </w:rPr>
      </w:pPr>
    </w:p>
    <w:p w14:paraId="5F35C562"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Vaistiniai preparatai, kurie yra pernašos baltymų substratai</w:t>
      </w:r>
    </w:p>
    <w:p w14:paraId="2CE22F1F" w14:textId="77777777" w:rsidR="00102AAB" w:rsidRDefault="00102AAB" w:rsidP="00F844EB">
      <w:pPr>
        <w:keepNext/>
        <w:widowControl w:val="0"/>
        <w:tabs>
          <w:tab w:val="clear" w:pos="567"/>
        </w:tabs>
        <w:spacing w:line="240" w:lineRule="auto"/>
        <w:rPr>
          <w:szCs w:val="22"/>
          <w:lang w:val="lt-LT"/>
        </w:rPr>
      </w:pPr>
    </w:p>
    <w:p w14:paraId="7C368F06" w14:textId="77777777" w:rsidR="00102AAB" w:rsidRDefault="00BD37A6" w:rsidP="00F844EB">
      <w:pPr>
        <w:widowControl w:val="0"/>
        <w:tabs>
          <w:tab w:val="clear" w:pos="567"/>
        </w:tabs>
        <w:spacing w:line="240" w:lineRule="auto"/>
        <w:rPr>
          <w:szCs w:val="22"/>
          <w:lang w:val="lt-LT"/>
        </w:rPr>
      </w:pPr>
      <w:r>
        <w:rPr>
          <w:szCs w:val="22"/>
          <w:lang w:val="lt-LT"/>
        </w:rPr>
        <w:t xml:space="preserve">Remiantis </w:t>
      </w:r>
      <w:r>
        <w:rPr>
          <w:i/>
          <w:szCs w:val="22"/>
          <w:lang w:val="lt-LT"/>
        </w:rPr>
        <w:t>in vitro</w:t>
      </w:r>
      <w:r>
        <w:rPr>
          <w:szCs w:val="22"/>
          <w:lang w:val="lt-LT"/>
        </w:rPr>
        <w:t xml:space="preserve"> atliktų tyrimų duomenimis, susidarant kliniškai reikšmingoms koncentracijoms ceritinibas neslopina viršutinės membranos vaistinių preparatų šalinimo pernašos baltymo MRP2, </w:t>
      </w:r>
      <w:r>
        <w:rPr>
          <w:szCs w:val="22"/>
          <w:lang w:val="lt-LT"/>
        </w:rPr>
        <w:lastRenderedPageBreak/>
        <w:t xml:space="preserve">kepenų ląstelių įsiurbimo pernašos baltymų OATP1B1 ar OATP1B3, inkstų organinių anijonų įsiurbimo pernašos baltymų OAT1 ir OAT3 arba organinių katijonų įsiurbimo pernašos baltymų OCT1 ar OCT2. Todėl nesitikima, kad gali pasireikšti klinikinė vaistinių preparatų sąveika dėl su ceritinibu susijusio šių pernašos baltymų substratų slopinimo. Remiantis </w:t>
      </w:r>
      <w:r>
        <w:rPr>
          <w:i/>
          <w:szCs w:val="22"/>
          <w:lang w:val="lt-LT"/>
        </w:rPr>
        <w:t>in vitro</w:t>
      </w:r>
      <w:r>
        <w:rPr>
          <w:szCs w:val="22"/>
          <w:lang w:val="lt-LT"/>
        </w:rPr>
        <w:t xml:space="preserve"> atliktų tyrimų duomenimis manoma, kad susidarant kliniškai reikšmingoms koncentracijoms ceritinibas slopina žarnų P</w:t>
      </w:r>
      <w:r>
        <w:rPr>
          <w:szCs w:val="22"/>
          <w:lang w:val="lt-LT"/>
        </w:rPr>
        <w:noBreakHyphen/>
        <w:t>gp ir BCRP. Todėl ceritinibas gali didinti kartu vartojamų vaistinių preparatų, kuriuos perneša šie baltymai, koncentracijas plazmoje. Ceritinibo reikia atsargiai skirti kartu su BCRP substratais (pvz., rozuvastatinu, topotekanu, sulfasalazinu) ir su P</w:t>
      </w:r>
      <w:r>
        <w:rPr>
          <w:szCs w:val="22"/>
          <w:lang w:val="lt-LT"/>
        </w:rPr>
        <w:noBreakHyphen/>
        <w:t>gp substratais (digoksinu, dabigatranu, kolchicinu, pravastatinu) bei atidžiai stebėti dėl NRV pasireiškimo.</w:t>
      </w:r>
    </w:p>
    <w:p w14:paraId="5419E66B" w14:textId="77777777" w:rsidR="00102AAB" w:rsidRDefault="00102AAB" w:rsidP="00F844EB">
      <w:pPr>
        <w:widowControl w:val="0"/>
        <w:tabs>
          <w:tab w:val="clear" w:pos="567"/>
        </w:tabs>
        <w:spacing w:line="240" w:lineRule="auto"/>
        <w:rPr>
          <w:szCs w:val="22"/>
          <w:lang w:val="lt-LT"/>
        </w:rPr>
      </w:pPr>
    </w:p>
    <w:p w14:paraId="00A97FDA"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Farmakodinaminė sąveika</w:t>
      </w:r>
    </w:p>
    <w:p w14:paraId="019A6DAB" w14:textId="77777777" w:rsidR="00102AAB" w:rsidRDefault="00102AAB" w:rsidP="00F844EB">
      <w:pPr>
        <w:keepNext/>
        <w:widowControl w:val="0"/>
        <w:tabs>
          <w:tab w:val="clear" w:pos="567"/>
        </w:tabs>
        <w:spacing w:line="240" w:lineRule="auto"/>
        <w:rPr>
          <w:szCs w:val="22"/>
          <w:lang w:val="lt-LT"/>
        </w:rPr>
      </w:pPr>
    </w:p>
    <w:p w14:paraId="1C6DF7B1" w14:textId="77777777" w:rsidR="00102AAB" w:rsidRDefault="00BD37A6" w:rsidP="00F844EB">
      <w:pPr>
        <w:widowControl w:val="0"/>
        <w:tabs>
          <w:tab w:val="clear" w:pos="567"/>
        </w:tabs>
        <w:spacing w:line="240" w:lineRule="auto"/>
        <w:rPr>
          <w:szCs w:val="22"/>
          <w:lang w:val="lt-LT"/>
        </w:rPr>
      </w:pPr>
      <w:r>
        <w:rPr>
          <w:szCs w:val="22"/>
          <w:lang w:val="lt-LT"/>
        </w:rPr>
        <w:t>Klinikinių tyrimų metu ceritinibo vartojusiems pacientams pastebėta QT intervalo pailgėjimo atvejų. Todėl ceritinibo reikia atsargiai skirti pacientams, kuriems yra pailgėjęs arba gali pailgėti QT intervalas, įskaitant tuos pacientus, kurie vartoja antiaritminių vaistinių preparatų, pavyzdžiui, I klasės (pvz., chinidino, prokainamido, dizopiramido) ar III klasės (pvz., amjodarono, sotalolio, dofetilido, ibutilido) antiaritminių vaistinių preparatų arba kitų vaistinių preparatų, kurie gali sukelti QT intervalo pailgėjimą, tokių kaip domperidonas, droperidolis, chlorokvinas, halofantrinas, klaritromicinas, haloperidolis, metadonas, cisapridas ir moksifloksacinas. Šių vaistinių preparatų vartojant kartu tikslinga stebėti QT intervalą (žr. 4.2 ir 4.4 skyrius).</w:t>
      </w:r>
    </w:p>
    <w:p w14:paraId="41C3F39D" w14:textId="77777777" w:rsidR="00102AAB" w:rsidRDefault="00102AAB" w:rsidP="00F844EB">
      <w:pPr>
        <w:widowControl w:val="0"/>
        <w:tabs>
          <w:tab w:val="clear" w:pos="567"/>
        </w:tabs>
        <w:spacing w:line="240" w:lineRule="auto"/>
        <w:rPr>
          <w:szCs w:val="22"/>
          <w:lang w:val="lt-LT"/>
        </w:rPr>
      </w:pPr>
    </w:p>
    <w:p w14:paraId="1565A2F8"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Sąveika su maistu ar gėrimais</w:t>
      </w:r>
    </w:p>
    <w:p w14:paraId="7729C67A" w14:textId="77777777" w:rsidR="00102AAB" w:rsidRDefault="00102AAB" w:rsidP="00F844EB">
      <w:pPr>
        <w:keepNext/>
        <w:widowControl w:val="0"/>
        <w:tabs>
          <w:tab w:val="clear" w:pos="567"/>
        </w:tabs>
        <w:spacing w:line="240" w:lineRule="auto"/>
        <w:rPr>
          <w:szCs w:val="22"/>
          <w:lang w:val="lt-LT"/>
        </w:rPr>
      </w:pPr>
    </w:p>
    <w:p w14:paraId="18B033FA" w14:textId="52C6376B" w:rsidR="00102AAB" w:rsidRDefault="00BD37A6" w:rsidP="00F844EB">
      <w:pPr>
        <w:widowControl w:val="0"/>
        <w:tabs>
          <w:tab w:val="clear" w:pos="567"/>
        </w:tabs>
        <w:spacing w:line="240" w:lineRule="auto"/>
        <w:rPr>
          <w:szCs w:val="22"/>
          <w:lang w:val="lt-LT"/>
        </w:rPr>
      </w:pPr>
      <w:r>
        <w:rPr>
          <w:szCs w:val="22"/>
          <w:lang w:val="lt-LT"/>
        </w:rPr>
        <w:t>Ceritinibo reikia vartoti valgio metu. Biologinis ceritinibo prieinamumas didėja jo vartojant su maistu.</w:t>
      </w:r>
    </w:p>
    <w:p w14:paraId="3AC6C8D3" w14:textId="77777777" w:rsidR="00102AAB" w:rsidRDefault="00102AAB" w:rsidP="00F844EB">
      <w:pPr>
        <w:widowControl w:val="0"/>
        <w:tabs>
          <w:tab w:val="clear" w:pos="567"/>
        </w:tabs>
        <w:spacing w:line="240" w:lineRule="auto"/>
        <w:rPr>
          <w:szCs w:val="22"/>
          <w:lang w:val="lt-LT"/>
        </w:rPr>
      </w:pPr>
    </w:p>
    <w:p w14:paraId="771319AB" w14:textId="1E795DBE" w:rsidR="00102AAB" w:rsidRDefault="00BD37A6" w:rsidP="00F844EB">
      <w:pPr>
        <w:widowControl w:val="0"/>
        <w:tabs>
          <w:tab w:val="clear" w:pos="567"/>
        </w:tabs>
        <w:spacing w:line="240" w:lineRule="auto"/>
        <w:rPr>
          <w:szCs w:val="22"/>
          <w:lang w:val="lt-LT"/>
        </w:rPr>
      </w:pPr>
      <w:r>
        <w:rPr>
          <w:szCs w:val="22"/>
          <w:lang w:val="lt-LT"/>
        </w:rPr>
        <w:t>Pacientams, kuriems pasireiškia kita gretutinė medicininė būklė ir kurie negali vartoti ceritinibo valgio metu, alternatyviam ilgalaikiam gydymui ceritinibu galima skirti nevalgius; pastaruoju atveju negalima valgyti mažiausiai dvi valandas iki ir vieną valandą po vaistinio preparato dozės vartojimo. Pacientai neturėtų keisti gydymo režimo tarp vaistinio preparato vartojimo nevalgius ir valgio metu. Dozę būtina tinkamai koreguoti, t. y., pacientams, kuriems skiriama 450 mg arba 300 mg dozė valgio metu, ją reikia didinti iki atitinkamai 750 mg arba 450 mg vartojant nevalgius (žr. 5.2 skyrių), o pacientams, kuriems skiriama 150 mg dozė valgio metu, gydymą reikia nutraukti. Tolesnis dozės koregavimas ir NRV valdymo rekomendacijos pateikiamos 1 lentelėje (žr. 4.2 skyrių). Didžiausia leistina dozė nevalgius yra 750 mg (žr. 5.2 skyrių).</w:t>
      </w:r>
    </w:p>
    <w:p w14:paraId="32CCBF37" w14:textId="77777777" w:rsidR="00102AAB" w:rsidRDefault="00102AAB" w:rsidP="00F844EB">
      <w:pPr>
        <w:widowControl w:val="0"/>
        <w:tabs>
          <w:tab w:val="clear" w:pos="567"/>
        </w:tabs>
        <w:spacing w:line="240" w:lineRule="auto"/>
        <w:rPr>
          <w:szCs w:val="22"/>
          <w:lang w:val="lt-LT"/>
        </w:rPr>
      </w:pPr>
    </w:p>
    <w:p w14:paraId="73D071D3" w14:textId="77777777" w:rsidR="00102AAB" w:rsidRDefault="00BD37A6" w:rsidP="00F844EB">
      <w:pPr>
        <w:widowControl w:val="0"/>
        <w:tabs>
          <w:tab w:val="clear" w:pos="567"/>
        </w:tabs>
        <w:spacing w:line="240" w:lineRule="auto"/>
        <w:rPr>
          <w:szCs w:val="22"/>
          <w:lang w:val="lt-LT"/>
        </w:rPr>
      </w:pPr>
      <w:r>
        <w:rPr>
          <w:szCs w:val="22"/>
          <w:lang w:val="lt-LT"/>
        </w:rPr>
        <w:t>Pacientams reikia nurodyti, kad vengtų vartoti greipfrutų ir greipfrutų sulčių, kadangi jie gali slopinti žarnų sienelėse esantį CYP3A fermentą ir gali didinti biologinį ceritinibo prieinamumą.</w:t>
      </w:r>
    </w:p>
    <w:p w14:paraId="1EABAB7B" w14:textId="77777777" w:rsidR="00102AAB" w:rsidRDefault="00102AAB" w:rsidP="00F844EB">
      <w:pPr>
        <w:widowControl w:val="0"/>
        <w:tabs>
          <w:tab w:val="clear" w:pos="567"/>
        </w:tabs>
        <w:spacing w:line="240" w:lineRule="auto"/>
        <w:rPr>
          <w:szCs w:val="22"/>
          <w:lang w:val="lt-LT"/>
        </w:rPr>
      </w:pPr>
    </w:p>
    <w:p w14:paraId="3ADE6307"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4.6</w:t>
      </w:r>
      <w:r>
        <w:rPr>
          <w:b/>
          <w:szCs w:val="22"/>
          <w:lang w:val="lt-LT"/>
        </w:rPr>
        <w:tab/>
      </w:r>
      <w:r>
        <w:rPr>
          <w:b/>
          <w:bCs/>
          <w:szCs w:val="22"/>
          <w:lang w:val="lt-LT"/>
        </w:rPr>
        <w:t>Vaisingumas, nėštumo ir žindymo laikotarpis</w:t>
      </w:r>
    </w:p>
    <w:p w14:paraId="0089D91E" w14:textId="77777777" w:rsidR="00102AAB" w:rsidRDefault="00102AAB" w:rsidP="00F844EB">
      <w:pPr>
        <w:keepNext/>
        <w:widowControl w:val="0"/>
        <w:tabs>
          <w:tab w:val="clear" w:pos="567"/>
        </w:tabs>
        <w:spacing w:line="240" w:lineRule="auto"/>
        <w:rPr>
          <w:szCs w:val="22"/>
          <w:lang w:val="lt-LT"/>
        </w:rPr>
      </w:pPr>
    </w:p>
    <w:p w14:paraId="435AF1A5"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Vaisingo amžiaus moterys ir kontracepcija</w:t>
      </w:r>
    </w:p>
    <w:p w14:paraId="12F5250E" w14:textId="77777777" w:rsidR="00102AAB" w:rsidRDefault="00102AAB" w:rsidP="00F844EB">
      <w:pPr>
        <w:keepNext/>
        <w:widowControl w:val="0"/>
        <w:tabs>
          <w:tab w:val="clear" w:pos="567"/>
        </w:tabs>
        <w:spacing w:line="240" w:lineRule="auto"/>
        <w:rPr>
          <w:szCs w:val="22"/>
          <w:lang w:val="lt-LT"/>
        </w:rPr>
      </w:pPr>
    </w:p>
    <w:p w14:paraId="619B4E6B" w14:textId="049AA71C" w:rsidR="00102AAB" w:rsidRDefault="00BD37A6" w:rsidP="00F844EB">
      <w:pPr>
        <w:widowControl w:val="0"/>
        <w:tabs>
          <w:tab w:val="clear" w:pos="567"/>
        </w:tabs>
        <w:spacing w:line="240" w:lineRule="auto"/>
        <w:rPr>
          <w:szCs w:val="22"/>
          <w:lang w:val="lt-LT"/>
        </w:rPr>
      </w:pPr>
      <w:r>
        <w:rPr>
          <w:szCs w:val="22"/>
          <w:lang w:val="lt-LT"/>
        </w:rPr>
        <w:t xml:space="preserve">Vaisingo amžiaus moterims reikia patarti naudoti labai veiksmingą kontracepcijos metodą ceritinibo vartojimo metu ir iki 3 mėnesių po vaistinio </w:t>
      </w:r>
      <w:r>
        <w:rPr>
          <w:bCs/>
          <w:iCs/>
          <w:szCs w:val="22"/>
          <w:lang w:val="lt-LT"/>
        </w:rPr>
        <w:t>preparato</w:t>
      </w:r>
      <w:r>
        <w:rPr>
          <w:szCs w:val="22"/>
          <w:lang w:val="lt-LT"/>
        </w:rPr>
        <w:t xml:space="preserve"> vartojimo nutraukimo (žr. 4.5 skyrių).</w:t>
      </w:r>
    </w:p>
    <w:p w14:paraId="1E1C51E3" w14:textId="77777777" w:rsidR="00102AAB" w:rsidRDefault="00102AAB" w:rsidP="00F844EB">
      <w:pPr>
        <w:widowControl w:val="0"/>
        <w:tabs>
          <w:tab w:val="clear" w:pos="567"/>
        </w:tabs>
        <w:spacing w:line="240" w:lineRule="auto"/>
        <w:rPr>
          <w:szCs w:val="22"/>
          <w:lang w:val="lt-LT"/>
        </w:rPr>
      </w:pPr>
    </w:p>
    <w:p w14:paraId="3F7E4456"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Nėštumas</w:t>
      </w:r>
    </w:p>
    <w:p w14:paraId="6A106D08" w14:textId="77777777" w:rsidR="00102AAB" w:rsidRDefault="00102AAB" w:rsidP="00F844EB">
      <w:pPr>
        <w:keepNext/>
        <w:widowControl w:val="0"/>
        <w:tabs>
          <w:tab w:val="clear" w:pos="567"/>
        </w:tabs>
        <w:spacing w:line="240" w:lineRule="auto"/>
        <w:rPr>
          <w:szCs w:val="22"/>
          <w:lang w:val="lt-LT"/>
        </w:rPr>
      </w:pPr>
    </w:p>
    <w:p w14:paraId="1333CB4A" w14:textId="77777777" w:rsidR="00102AAB" w:rsidRDefault="00BD37A6" w:rsidP="00F844EB">
      <w:pPr>
        <w:widowControl w:val="0"/>
        <w:tabs>
          <w:tab w:val="clear" w:pos="567"/>
        </w:tabs>
        <w:spacing w:line="240" w:lineRule="auto"/>
        <w:rPr>
          <w:szCs w:val="22"/>
          <w:lang w:val="lt-LT"/>
        </w:rPr>
      </w:pPr>
      <w:r>
        <w:rPr>
          <w:bCs/>
          <w:iCs/>
          <w:szCs w:val="22"/>
          <w:lang w:val="lt-LT"/>
        </w:rPr>
        <w:t>D</w:t>
      </w:r>
      <w:r>
        <w:rPr>
          <w:szCs w:val="22"/>
          <w:lang w:val="lt-LT"/>
        </w:rPr>
        <w:t>uomenų apie ceritinibo vartojimą nėštumo metu nėra arba jų nepakanka.</w:t>
      </w:r>
    </w:p>
    <w:p w14:paraId="450A8144" w14:textId="77777777" w:rsidR="00102AAB" w:rsidRDefault="00102AAB" w:rsidP="00F844EB">
      <w:pPr>
        <w:widowControl w:val="0"/>
        <w:tabs>
          <w:tab w:val="clear" w:pos="567"/>
        </w:tabs>
        <w:spacing w:line="240" w:lineRule="auto"/>
        <w:rPr>
          <w:szCs w:val="22"/>
          <w:lang w:val="lt-LT"/>
        </w:rPr>
      </w:pPr>
    </w:p>
    <w:p w14:paraId="3F0DEE10" w14:textId="77777777" w:rsidR="00102AAB" w:rsidRDefault="00BD37A6" w:rsidP="00F844EB">
      <w:pPr>
        <w:widowControl w:val="0"/>
        <w:tabs>
          <w:tab w:val="clear" w:pos="567"/>
        </w:tabs>
        <w:spacing w:line="240" w:lineRule="auto"/>
        <w:rPr>
          <w:szCs w:val="22"/>
          <w:lang w:val="lt-LT"/>
        </w:rPr>
      </w:pPr>
      <w:r>
        <w:rPr>
          <w:szCs w:val="22"/>
          <w:lang w:val="lt-LT"/>
        </w:rPr>
        <w:t>Nepakanka tyrimų su gyvūnais, kad būtų galima nustatyti toksinį poveikį reprodukcijai (žr. 5.3 skyrių).</w:t>
      </w:r>
    </w:p>
    <w:p w14:paraId="1472A5EB" w14:textId="77777777" w:rsidR="00102AAB" w:rsidRDefault="00102AAB" w:rsidP="00F844EB">
      <w:pPr>
        <w:widowControl w:val="0"/>
        <w:tabs>
          <w:tab w:val="clear" w:pos="567"/>
        </w:tabs>
        <w:spacing w:line="240" w:lineRule="auto"/>
        <w:rPr>
          <w:szCs w:val="22"/>
          <w:lang w:val="lt-LT"/>
        </w:rPr>
      </w:pPr>
    </w:p>
    <w:p w14:paraId="0D53F480" w14:textId="5497B224" w:rsidR="00102AAB" w:rsidRDefault="00BD37A6" w:rsidP="00F844EB">
      <w:pPr>
        <w:widowControl w:val="0"/>
        <w:tabs>
          <w:tab w:val="clear" w:pos="567"/>
        </w:tabs>
        <w:spacing w:line="240" w:lineRule="auto"/>
        <w:rPr>
          <w:szCs w:val="22"/>
          <w:lang w:val="lt-LT"/>
        </w:rPr>
      </w:pPr>
      <w:r>
        <w:rPr>
          <w:szCs w:val="22"/>
          <w:lang w:val="lt-LT"/>
        </w:rPr>
        <w:t>Ceritinibo nėštumo metu vartoti negalima, nebent moters klinikinė būklė yra tokia, kad ją būtina gydyti ceritinibu.</w:t>
      </w:r>
    </w:p>
    <w:p w14:paraId="68D79AF4" w14:textId="77777777" w:rsidR="00102AAB" w:rsidRDefault="00102AAB" w:rsidP="00F844EB">
      <w:pPr>
        <w:widowControl w:val="0"/>
        <w:tabs>
          <w:tab w:val="clear" w:pos="567"/>
        </w:tabs>
        <w:spacing w:line="240" w:lineRule="auto"/>
        <w:rPr>
          <w:szCs w:val="22"/>
          <w:lang w:val="lt-LT"/>
        </w:rPr>
      </w:pPr>
    </w:p>
    <w:p w14:paraId="32607548" w14:textId="77777777" w:rsidR="00102AAB" w:rsidRDefault="00BD37A6" w:rsidP="00F844EB">
      <w:pPr>
        <w:keepNext/>
        <w:widowControl w:val="0"/>
        <w:tabs>
          <w:tab w:val="clear" w:pos="567"/>
        </w:tabs>
        <w:spacing w:line="240" w:lineRule="auto"/>
        <w:rPr>
          <w:szCs w:val="22"/>
          <w:lang w:val="lt-LT"/>
        </w:rPr>
      </w:pPr>
      <w:r>
        <w:rPr>
          <w:szCs w:val="22"/>
          <w:u w:val="single"/>
          <w:lang w:val="lt-LT"/>
        </w:rPr>
        <w:lastRenderedPageBreak/>
        <w:t>Žindymas</w:t>
      </w:r>
    </w:p>
    <w:p w14:paraId="3980218D" w14:textId="77777777" w:rsidR="00102AAB" w:rsidRDefault="00102AAB" w:rsidP="00F844EB">
      <w:pPr>
        <w:keepNext/>
        <w:widowControl w:val="0"/>
        <w:tabs>
          <w:tab w:val="clear" w:pos="567"/>
        </w:tabs>
        <w:spacing w:line="240" w:lineRule="auto"/>
        <w:rPr>
          <w:szCs w:val="22"/>
          <w:lang w:val="lt-LT"/>
        </w:rPr>
      </w:pPr>
    </w:p>
    <w:p w14:paraId="0393E243" w14:textId="77777777" w:rsidR="00102AAB" w:rsidRDefault="00BD37A6" w:rsidP="00F844EB">
      <w:pPr>
        <w:pStyle w:val="Text"/>
        <w:widowControl w:val="0"/>
        <w:spacing w:before="0"/>
        <w:jc w:val="left"/>
        <w:rPr>
          <w:sz w:val="22"/>
          <w:lang w:val="lt-LT"/>
        </w:rPr>
      </w:pPr>
      <w:r>
        <w:rPr>
          <w:sz w:val="22"/>
          <w:lang w:val="lt-LT"/>
        </w:rPr>
        <w:t>Nežinoma, ar ceritinibas/metabolitai išsiskiria į motinos pieną. Rizikos naujagimiui ar kūdikiui atmesti negalima.</w:t>
      </w:r>
    </w:p>
    <w:p w14:paraId="5B5BD51E" w14:textId="77777777" w:rsidR="00102AAB" w:rsidRDefault="00102AAB" w:rsidP="00F844EB">
      <w:pPr>
        <w:pStyle w:val="Text"/>
        <w:widowControl w:val="0"/>
        <w:spacing w:before="0"/>
        <w:jc w:val="left"/>
        <w:rPr>
          <w:sz w:val="22"/>
          <w:lang w:val="lt-LT"/>
        </w:rPr>
      </w:pPr>
    </w:p>
    <w:p w14:paraId="6D0BC340" w14:textId="5A99F8E0" w:rsidR="00102AAB" w:rsidRDefault="00BD37A6" w:rsidP="00F844EB">
      <w:pPr>
        <w:pStyle w:val="Text"/>
        <w:widowControl w:val="0"/>
        <w:spacing w:before="0"/>
        <w:jc w:val="left"/>
        <w:rPr>
          <w:sz w:val="22"/>
          <w:szCs w:val="22"/>
          <w:lang w:val="lt-LT"/>
        </w:rPr>
      </w:pPr>
      <w:r>
        <w:rPr>
          <w:sz w:val="22"/>
          <w:lang w:val="lt-LT"/>
        </w:rPr>
        <w:t xml:space="preserve">Atsižvelgiant į žindymo naudą kūdikiui ir gydymo naudą motinai, reikia nuspręsti, ar nutraukti </w:t>
      </w:r>
      <w:r>
        <w:rPr>
          <w:sz w:val="22"/>
          <w:szCs w:val="22"/>
          <w:lang w:val="lt-LT"/>
        </w:rPr>
        <w:t>žindymą ar nutraukti/susilaikyti nuo gydymo ceritinibu (žr. 5.3 skyrių).</w:t>
      </w:r>
    </w:p>
    <w:p w14:paraId="774E68E8" w14:textId="77777777" w:rsidR="00102AAB" w:rsidRDefault="00102AAB" w:rsidP="00F844EB">
      <w:pPr>
        <w:widowControl w:val="0"/>
        <w:tabs>
          <w:tab w:val="clear" w:pos="567"/>
        </w:tabs>
        <w:spacing w:line="240" w:lineRule="auto"/>
        <w:rPr>
          <w:szCs w:val="22"/>
          <w:lang w:val="lt-LT"/>
        </w:rPr>
      </w:pPr>
    </w:p>
    <w:p w14:paraId="161B7376"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Vaisingumas</w:t>
      </w:r>
    </w:p>
    <w:p w14:paraId="36292DFD" w14:textId="77777777" w:rsidR="00102AAB" w:rsidRDefault="00102AAB" w:rsidP="00F844EB">
      <w:pPr>
        <w:keepNext/>
        <w:widowControl w:val="0"/>
        <w:tabs>
          <w:tab w:val="clear" w:pos="567"/>
        </w:tabs>
        <w:spacing w:line="240" w:lineRule="auto"/>
        <w:rPr>
          <w:szCs w:val="22"/>
          <w:lang w:val="lt-LT"/>
        </w:rPr>
      </w:pPr>
    </w:p>
    <w:p w14:paraId="64D61E9F" w14:textId="388D0719" w:rsidR="00102AAB" w:rsidRDefault="00BD37A6" w:rsidP="00F844EB">
      <w:pPr>
        <w:widowControl w:val="0"/>
        <w:tabs>
          <w:tab w:val="clear" w:pos="567"/>
        </w:tabs>
        <w:spacing w:line="240" w:lineRule="auto"/>
        <w:rPr>
          <w:lang w:val="lt-LT"/>
        </w:rPr>
      </w:pPr>
      <w:r>
        <w:rPr>
          <w:lang w:val="lt-LT"/>
        </w:rPr>
        <w:t xml:space="preserve">Nežinoma, ar </w:t>
      </w:r>
      <w:r>
        <w:rPr>
          <w:szCs w:val="22"/>
          <w:lang w:val="lt-LT"/>
        </w:rPr>
        <w:t xml:space="preserve">ceritinibas </w:t>
      </w:r>
      <w:r>
        <w:rPr>
          <w:lang w:val="lt-LT"/>
        </w:rPr>
        <w:t>gali sukelti vyrų ir moterų nevaisingumą (žr. 5.3 skyrių).</w:t>
      </w:r>
    </w:p>
    <w:p w14:paraId="0561A031" w14:textId="77777777" w:rsidR="00102AAB" w:rsidRDefault="00102AAB" w:rsidP="00F844EB">
      <w:pPr>
        <w:widowControl w:val="0"/>
        <w:tabs>
          <w:tab w:val="clear" w:pos="567"/>
        </w:tabs>
        <w:spacing w:line="240" w:lineRule="auto"/>
        <w:rPr>
          <w:szCs w:val="22"/>
          <w:lang w:val="lt-LT"/>
        </w:rPr>
      </w:pPr>
    </w:p>
    <w:p w14:paraId="0D4B36E5"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4.7</w:t>
      </w:r>
      <w:r>
        <w:rPr>
          <w:b/>
          <w:szCs w:val="22"/>
          <w:lang w:val="lt-LT"/>
        </w:rPr>
        <w:tab/>
      </w:r>
      <w:r>
        <w:rPr>
          <w:b/>
          <w:bCs/>
          <w:szCs w:val="22"/>
          <w:lang w:val="lt-LT"/>
        </w:rPr>
        <w:t>Poveikis gebėjimui vairuoti ir valdyti mechanizmus</w:t>
      </w:r>
    </w:p>
    <w:p w14:paraId="1985A06C" w14:textId="77777777" w:rsidR="00102AAB" w:rsidRDefault="00102AAB" w:rsidP="00F844EB">
      <w:pPr>
        <w:keepNext/>
        <w:widowControl w:val="0"/>
        <w:tabs>
          <w:tab w:val="clear" w:pos="567"/>
        </w:tabs>
        <w:spacing w:line="240" w:lineRule="auto"/>
        <w:rPr>
          <w:szCs w:val="22"/>
          <w:lang w:val="lt-LT"/>
        </w:rPr>
      </w:pPr>
    </w:p>
    <w:p w14:paraId="36680FAC" w14:textId="77777777" w:rsidR="00102AAB" w:rsidRDefault="00BD37A6" w:rsidP="00F844EB">
      <w:pPr>
        <w:widowControl w:val="0"/>
        <w:tabs>
          <w:tab w:val="clear" w:pos="567"/>
        </w:tabs>
        <w:autoSpaceDE w:val="0"/>
        <w:autoSpaceDN w:val="0"/>
        <w:adjustRightInd w:val="0"/>
        <w:spacing w:line="240" w:lineRule="auto"/>
        <w:rPr>
          <w:rFonts w:ascii="TimesNewRoman" w:eastAsia="SimSun" w:hAnsi="TimesNewRoman" w:cs="TimesNewRoman"/>
          <w:sz w:val="21"/>
          <w:szCs w:val="21"/>
          <w:lang w:val="lt-LT"/>
        </w:rPr>
      </w:pPr>
      <w:r>
        <w:rPr>
          <w:rFonts w:eastAsia="MS Mincho"/>
          <w:lang w:val="lt-LT" w:eastAsia="ja-JP"/>
        </w:rPr>
        <w:t xml:space="preserve">Zykadia gebėjimą vairuoti ar valdyti mechanizmus veikia </w:t>
      </w:r>
      <w:r>
        <w:rPr>
          <w:rFonts w:eastAsia="MS Mincho"/>
          <w:lang w:val="lt-LT" w:eastAsia="ja-JP" w:bidi="lt-LT"/>
        </w:rPr>
        <w:t>silpnai</w:t>
      </w:r>
      <w:r>
        <w:rPr>
          <w:rFonts w:eastAsia="MS Mincho"/>
          <w:lang w:val="lt-LT" w:eastAsia="ja-JP"/>
        </w:rPr>
        <w:t>. Gydymo metu vairuoti ar valdyti mechanizmus reikia atsargiai, kadangi pacientams gali pasireikšti nuovargis ar sutrikusi rega.</w:t>
      </w:r>
    </w:p>
    <w:p w14:paraId="512E1B6A" w14:textId="77777777" w:rsidR="00102AAB" w:rsidRDefault="00102AAB" w:rsidP="00F844EB">
      <w:pPr>
        <w:widowControl w:val="0"/>
        <w:tabs>
          <w:tab w:val="clear" w:pos="567"/>
        </w:tabs>
        <w:spacing w:line="240" w:lineRule="auto"/>
        <w:rPr>
          <w:szCs w:val="22"/>
          <w:lang w:val="lt-LT"/>
        </w:rPr>
      </w:pPr>
    </w:p>
    <w:p w14:paraId="70DE9ADB" w14:textId="77777777" w:rsidR="00102AAB" w:rsidRDefault="00BD37A6" w:rsidP="00F844EB">
      <w:pPr>
        <w:keepNext/>
        <w:widowControl w:val="0"/>
        <w:tabs>
          <w:tab w:val="clear" w:pos="567"/>
        </w:tabs>
        <w:spacing w:line="240" w:lineRule="auto"/>
        <w:rPr>
          <w:b/>
          <w:szCs w:val="22"/>
          <w:lang w:val="lt-LT"/>
        </w:rPr>
      </w:pPr>
      <w:r>
        <w:rPr>
          <w:b/>
          <w:szCs w:val="22"/>
          <w:lang w:val="lt-LT"/>
        </w:rPr>
        <w:t>4.8</w:t>
      </w:r>
      <w:r>
        <w:rPr>
          <w:b/>
          <w:szCs w:val="22"/>
          <w:lang w:val="lt-LT"/>
        </w:rPr>
        <w:tab/>
        <w:t>Nepageidaujamas poveikis</w:t>
      </w:r>
    </w:p>
    <w:p w14:paraId="26E7AC3C"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20C74A32"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Saugumo savybių santrauka</w:t>
      </w:r>
    </w:p>
    <w:p w14:paraId="1876362F"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0A0970A2" w14:textId="2365352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Toliau pateiktos nepageidaujamos reakcijos į vaistinį preparatą (NRV) atspindi 750 mg ceritinibo dozės, vartojamos kartą per parą nevalgius, ekspoziciją 925 pacientams, kuriems buvo nustatytas ALK atžvilgiu teigiamas išplitęs NSLPV, apibendrintų septynių klinikinių tyrimų metu, įskaitant du atsitiktinių imčių, veikliuoju vaistiniu preparatu kontroliuotus, III fazės tyrimus (</w:t>
      </w:r>
      <w:r>
        <w:rPr>
          <w:bCs/>
          <w:iCs/>
          <w:szCs w:val="22"/>
          <w:lang w:val="lt-LT"/>
        </w:rPr>
        <w:t>A2301 bei A2303 tyrimus</w:t>
      </w:r>
      <w:r>
        <w:rPr>
          <w:szCs w:val="22"/>
          <w:lang w:val="lt-LT"/>
        </w:rPr>
        <w:t>).</w:t>
      </w:r>
    </w:p>
    <w:p w14:paraId="2732BC3D"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06C2B47" w14:textId="40749818" w:rsidR="00102AAB" w:rsidRDefault="00BD37A6" w:rsidP="00F844EB">
      <w:pPr>
        <w:widowControl w:val="0"/>
        <w:tabs>
          <w:tab w:val="clear" w:pos="567"/>
        </w:tabs>
        <w:autoSpaceDE w:val="0"/>
        <w:autoSpaceDN w:val="0"/>
        <w:adjustRightInd w:val="0"/>
        <w:spacing w:line="240" w:lineRule="auto"/>
        <w:rPr>
          <w:szCs w:val="22"/>
          <w:lang w:val="lt-LT"/>
        </w:rPr>
      </w:pPr>
      <w:r>
        <w:rPr>
          <w:szCs w:val="24"/>
          <w:lang w:val="lt-LT"/>
        </w:rPr>
        <w:t xml:space="preserve">750 mg </w:t>
      </w:r>
      <w:r>
        <w:rPr>
          <w:szCs w:val="22"/>
          <w:lang w:val="lt-LT"/>
        </w:rPr>
        <w:t>ceritinibo dozės nevalgius ekspozicijos trukmės mediana buvo 44,9 savaitės (svyravo nuo 0,1 iki 200,1 savaičių).</w:t>
      </w:r>
    </w:p>
    <w:p w14:paraId="30C528B2"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16B70FB4" w14:textId="79607AE5"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NRV, kurių pasireiškimo dažnis </w:t>
      </w:r>
      <w:r>
        <w:rPr>
          <w:szCs w:val="24"/>
          <w:lang w:val="lt-LT"/>
        </w:rPr>
        <w:t xml:space="preserve">750 mg </w:t>
      </w:r>
      <w:r>
        <w:rPr>
          <w:szCs w:val="22"/>
          <w:lang w:val="lt-LT"/>
        </w:rPr>
        <w:t>ceritinibo dozę nevalgius vartojusiems pacientams buvo ≥ 10 %, buvo viduriavimas, pykinimas, vėmimas, nuovargis, pakitę kepenų funkcijos laboratoriniai rodikliai, pilvo skausmas, sumažėjęs apetitas, sumažėjęs kūno svoris, vidurių užkietėjimas, padidėjęs kreatinino kiekis kraujyje, išbėrimas, anemija ir stemplės sutrikimas.</w:t>
      </w:r>
    </w:p>
    <w:p w14:paraId="07E23A78"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0CE9CB6A" w14:textId="4C78B580"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3</w:t>
      </w:r>
      <w:r>
        <w:rPr>
          <w:szCs w:val="22"/>
          <w:lang w:val="lt-LT"/>
        </w:rPr>
        <w:noBreakHyphen/>
        <w:t>4</w:t>
      </w:r>
      <w:r>
        <w:rPr>
          <w:szCs w:val="22"/>
          <w:lang w:val="lt-LT"/>
        </w:rPr>
        <w:noBreakHyphen/>
        <w:t xml:space="preserve">ojo laipsnių NRV, kurių pasireiškimo dažnis </w:t>
      </w:r>
      <w:r>
        <w:rPr>
          <w:szCs w:val="24"/>
          <w:lang w:val="lt-LT"/>
        </w:rPr>
        <w:t xml:space="preserve">750 mg </w:t>
      </w:r>
      <w:r>
        <w:rPr>
          <w:szCs w:val="22"/>
          <w:lang w:val="lt-LT"/>
        </w:rPr>
        <w:t>ceritinibo dozę nevalgius vartojusiems pacientams buvo ≥ 5 %, buvo pakitę kepenų funkcijos laboratoriniai rodikliai, nuovargis, vėmimas, hiperglikemija, pykinimas ir viduriavimas.</w:t>
      </w:r>
    </w:p>
    <w:p w14:paraId="002D4F5E"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54A82EB" w14:textId="5B874381"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Dozės optimizavimo tyrimo A2112 (ASCEND</w:t>
      </w:r>
      <w:r>
        <w:rPr>
          <w:szCs w:val="22"/>
          <w:lang w:val="lt-LT"/>
        </w:rPr>
        <w:noBreakHyphen/>
        <w:t>8) duomenimis, pacientams, kuriems buvo nustatytas ALK atžvilgiu teigiamas išplitęs NSLPV ir kuriems anksčiau jau buvo skirtas gydymas arba toks gydymas nebuvo skirtas, bendrasis ceritinibo saugumo savybių pobūdis skiriant rekomenduojamą 450 mg dozę valgio metu (N = 108) buvo panašus kaip ir skiriant 750 mg ceritinibo dozę nevalgius (N = 110), išskyrus rečiau pasireiškiančias nepageidaujamas reakcijas virškinimo traktui; tuo tarpu pusiausvyrinės apykaitos ekspozicijos buvo panašios (žr. 5.1 skyrių ir toliau esantį poskyrį „Nepageidaujamas poveikis virškinimo traktui“).</w:t>
      </w:r>
    </w:p>
    <w:p w14:paraId="768D4CEF"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25CD53B4"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NRV sąrašas lentelėje</w:t>
      </w:r>
    </w:p>
    <w:p w14:paraId="5110E300"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0FE16333" w14:textId="6F35A0D3"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2 lentelėje nurodyta NRV, apie kurias pranešta septynių klinikinių tyrimų metu pacientams skiriant 750 mg ceritinibo </w:t>
      </w:r>
      <w:r>
        <w:rPr>
          <w:szCs w:val="24"/>
          <w:lang w:val="lt-LT"/>
        </w:rPr>
        <w:t>dozę</w:t>
      </w:r>
      <w:r>
        <w:rPr>
          <w:szCs w:val="22"/>
          <w:lang w:val="lt-LT"/>
        </w:rPr>
        <w:t xml:space="preserve"> nevalgius (N = 925), pasireiškimo dažnio kategorija. Atrinktų NRV virškinimo traktui (viduriavimo, pykinimo ir vėmimo) pasireiškimo dažnis pagrįstas pacientų, kuriems skirtos 450 mg vaistinio preparato dozės kartą per parą valgio metu (N = 108), duomenimis.</w:t>
      </w:r>
    </w:p>
    <w:p w14:paraId="54A75A17"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333817E5"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NRV išvardytos pagal MedDRA klasifikacijos organų sistemų klases. Kiekvienoje organų sistemų klasėje NRV išvardytos pagal dažnį, pirmiausia nurodant dažniausias reakcijas. Be to, kiekvienai NRV nurodyta atitinkama dažnio kategorija naudojant tokius apibūdinimus (pagal CIOMS III): labai dažnas </w:t>
      </w:r>
      <w:r>
        <w:rPr>
          <w:szCs w:val="22"/>
          <w:lang w:val="lt-LT"/>
        </w:rPr>
        <w:lastRenderedPageBreak/>
        <w:t>(≥ 1/10); dažnas (nuo ≥ 1/100 iki &lt; 1/10); nedažnas (nuo ≥ 1/1 000 iki &lt; 1/100); retas (nuo ≥ 1/10 000 iki &lt; 1/1 000); labai retas (&lt; 1/10 000); dažnis nežinomas (negali būti apskaičiuotas pagal turimus duomenis).</w:t>
      </w:r>
      <w:r w:rsidRPr="001346E5">
        <w:rPr>
          <w:lang w:val="lt-LT"/>
        </w:rPr>
        <w:t xml:space="preserve"> </w:t>
      </w:r>
      <w:r>
        <w:rPr>
          <w:szCs w:val="22"/>
          <w:lang w:val="lt-LT"/>
        </w:rPr>
        <w:t>Kiekvienoje dažnio grupėje nepageidaujamos reakcijos pateikiamos mažėjančio sunkumo tvarka.</w:t>
      </w:r>
    </w:p>
    <w:p w14:paraId="09F9897B"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451BECA1" w14:textId="7767AD3E" w:rsidR="00102AAB" w:rsidRDefault="00BD37A6" w:rsidP="00F844EB">
      <w:pPr>
        <w:keepNext/>
        <w:widowControl w:val="0"/>
        <w:tabs>
          <w:tab w:val="clear" w:pos="567"/>
        </w:tabs>
        <w:autoSpaceDE w:val="0"/>
        <w:autoSpaceDN w:val="0"/>
        <w:adjustRightInd w:val="0"/>
        <w:spacing w:line="240" w:lineRule="auto"/>
        <w:rPr>
          <w:b/>
          <w:szCs w:val="22"/>
          <w:lang w:val="lt-LT"/>
        </w:rPr>
      </w:pPr>
      <w:bookmarkStart w:id="1" w:name="_Toc372495323"/>
      <w:r>
        <w:rPr>
          <w:b/>
          <w:szCs w:val="22"/>
          <w:lang w:val="lt-LT"/>
        </w:rPr>
        <w:t>2 lentelė.</w:t>
      </w:r>
      <w:r>
        <w:rPr>
          <w:b/>
          <w:szCs w:val="22"/>
          <w:lang w:val="lt-LT"/>
        </w:rPr>
        <w:tab/>
        <w:t>Ceritinibo</w:t>
      </w:r>
      <w:r>
        <w:rPr>
          <w:szCs w:val="22"/>
          <w:lang w:val="lt-LT"/>
        </w:rPr>
        <w:t xml:space="preserve"> </w:t>
      </w:r>
      <w:r>
        <w:rPr>
          <w:b/>
          <w:szCs w:val="22"/>
          <w:lang w:val="lt-LT"/>
        </w:rPr>
        <w:t>vartojusiems pacientams pasireiškusios NRV</w:t>
      </w:r>
      <w:bookmarkEnd w:id="1"/>
    </w:p>
    <w:p w14:paraId="5B51B820"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102AAB" w14:paraId="2CF082C6"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5FDEA634" w14:textId="0FB5DA1F"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Organų sistemų klasė</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1FA2623" w14:textId="5EFC4503"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Ceritinibas</w:t>
            </w:r>
          </w:p>
          <w:p w14:paraId="7495B699" w14:textId="77777777"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N = 925</w:t>
            </w:r>
          </w:p>
          <w:p w14:paraId="2E8AFA08" w14:textId="77777777"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4A6C56C" w14:textId="77777777"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Dažnio kategorija</w:t>
            </w:r>
          </w:p>
        </w:tc>
      </w:tr>
      <w:tr w:rsidR="00102AAB" w:rsidRPr="00434DC2" w14:paraId="1C1FE8CC"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D5A4CC"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Kraujo ir limfinės sistemos sutrikimai</w:t>
            </w:r>
          </w:p>
        </w:tc>
      </w:tr>
      <w:tr w:rsidR="00102AAB" w14:paraId="362B1411"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F32A6EA" w14:textId="77777777" w:rsidR="00102AAB" w:rsidRDefault="00BD37A6" w:rsidP="00F844EB">
            <w:pPr>
              <w:pStyle w:val="Table"/>
              <w:keepNext/>
              <w:keepLines w:val="0"/>
              <w:widowControl w:val="0"/>
              <w:tabs>
                <w:tab w:val="clear" w:pos="284"/>
              </w:tabs>
              <w:spacing w:before="0" w:after="0"/>
              <w:ind w:left="270"/>
              <w:rPr>
                <w:rFonts w:ascii="Times New Roman" w:hAnsi="Times New Roman"/>
                <w:bCs/>
                <w:sz w:val="22"/>
                <w:szCs w:val="22"/>
                <w:lang w:val="lt-LT"/>
              </w:rPr>
            </w:pPr>
            <w:r>
              <w:rPr>
                <w:rFonts w:ascii="Times New Roman" w:hAnsi="Times New Roman"/>
                <w:bCs/>
                <w:sz w:val="22"/>
                <w:szCs w:val="22"/>
                <w:lang w:val="lt-LT"/>
              </w:rPr>
              <w:t>Anemija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53A1974" w14:textId="77777777" w:rsidR="00102AAB" w:rsidRDefault="00BD37A6" w:rsidP="00F844EB">
            <w:pPr>
              <w:pStyle w:val="Table"/>
              <w:keepNext/>
              <w:keepLines w:val="0"/>
              <w:widowControl w:val="0"/>
              <w:tabs>
                <w:tab w:val="clear" w:pos="284"/>
              </w:tabs>
              <w:spacing w:before="0" w:after="0"/>
              <w:jc w:val="center"/>
              <w:rPr>
                <w:rFonts w:ascii="Times New Roman" w:hAnsi="Times New Roman"/>
                <w:bCs/>
                <w:sz w:val="22"/>
                <w:szCs w:val="22"/>
                <w:lang w:val="lt-LT"/>
              </w:rPr>
            </w:pPr>
            <w:r>
              <w:rPr>
                <w:rFonts w:ascii="Times New Roman" w:hAnsi="Times New Roman"/>
                <w:bCs/>
                <w:sz w:val="22"/>
                <w:szCs w:val="22"/>
                <w:lang w:val="lt-LT"/>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0EF44B1" w14:textId="77777777" w:rsidR="00102AAB" w:rsidRDefault="00BD37A6" w:rsidP="00F844EB">
            <w:pPr>
              <w:pStyle w:val="Table"/>
              <w:keepNext/>
              <w:keepLines w:val="0"/>
              <w:widowControl w:val="0"/>
              <w:tabs>
                <w:tab w:val="clear" w:pos="284"/>
              </w:tabs>
              <w:spacing w:before="0" w:after="0"/>
              <w:jc w:val="center"/>
              <w:rPr>
                <w:rFonts w:ascii="Times New Roman" w:hAnsi="Times New Roman"/>
                <w:bCs/>
                <w:sz w:val="22"/>
                <w:szCs w:val="22"/>
                <w:lang w:val="lt-LT"/>
              </w:rPr>
            </w:pPr>
            <w:r>
              <w:rPr>
                <w:rFonts w:ascii="Times New Roman" w:hAnsi="Times New Roman"/>
                <w:bCs/>
                <w:sz w:val="22"/>
                <w:szCs w:val="22"/>
                <w:lang w:val="lt-LT"/>
              </w:rPr>
              <w:t>Labai dažnas</w:t>
            </w:r>
          </w:p>
        </w:tc>
      </w:tr>
      <w:tr w:rsidR="00102AAB" w14:paraId="781B873F"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AD9AE1" w14:textId="77777777" w:rsidR="00102AAB" w:rsidRDefault="00BD37A6" w:rsidP="00F844EB">
            <w:pPr>
              <w:pStyle w:val="Table"/>
              <w:keepNext/>
              <w:keepLines w:val="0"/>
              <w:widowControl w:val="0"/>
              <w:tabs>
                <w:tab w:val="clear" w:pos="284"/>
              </w:tabs>
              <w:spacing w:before="0" w:after="0"/>
              <w:rPr>
                <w:rFonts w:ascii="Times New Roman" w:hAnsi="Times New Roman"/>
                <w:sz w:val="22"/>
                <w:szCs w:val="22"/>
                <w:lang w:val="lt-LT"/>
              </w:rPr>
            </w:pPr>
            <w:r>
              <w:rPr>
                <w:rFonts w:ascii="Times New Roman" w:hAnsi="Times New Roman"/>
                <w:b/>
                <w:bCs/>
                <w:sz w:val="22"/>
                <w:szCs w:val="22"/>
                <w:lang w:val="lt-LT"/>
              </w:rPr>
              <w:t>Metabolizmo ir mitybos sutrikimai</w:t>
            </w:r>
          </w:p>
        </w:tc>
      </w:tr>
      <w:tr w:rsidR="00102AAB" w14:paraId="104AE980"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320701A"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Sumažėjęs apetitas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7964CC"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1CA74C"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7DAE20BF"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4EC93A4"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Hiperglikemija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E8C0A3"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3300AF"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73578DEA"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C2B442A"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Hipofosfatemija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E2ADA3"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2C30C4"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0418A918"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EC4B7D"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Akių sutrikimai</w:t>
            </w:r>
          </w:p>
        </w:tc>
      </w:tr>
      <w:tr w:rsidR="00102AAB" w14:paraId="4C6FBFF7"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11BB76A"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Sutrikusi rega</w:t>
            </w:r>
            <w:r>
              <w:rPr>
                <w:rFonts w:ascii="Times New Roman" w:hAnsi="Times New Roman"/>
                <w:sz w:val="22"/>
                <w:szCs w:val="22"/>
                <w:vertAlign w:val="superscript"/>
                <w:lang w:val="lt-LT"/>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F583D99"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3FFA3C"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67525845"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243D58"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Širdies sutrikimai</w:t>
            </w:r>
          </w:p>
        </w:tc>
      </w:tr>
      <w:tr w:rsidR="00102AAB" w14:paraId="2BB20779"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D114048"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Perikarditas</w:t>
            </w:r>
            <w:r>
              <w:rPr>
                <w:rFonts w:ascii="Times New Roman" w:hAnsi="Times New Roman"/>
                <w:sz w:val="22"/>
                <w:szCs w:val="22"/>
                <w:vertAlign w:val="superscript"/>
                <w:lang w:val="lt-LT"/>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9DBF59A"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6A00EC"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65B3B7D0"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7D56719"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Bradikardija</w:t>
            </w:r>
            <w:r>
              <w:rPr>
                <w:rFonts w:ascii="Times New Roman" w:hAnsi="Times New Roman"/>
                <w:sz w:val="22"/>
                <w:szCs w:val="22"/>
                <w:vertAlign w:val="superscript"/>
                <w:lang w:val="lt-LT"/>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0E1287D"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8DB074B"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rsidRPr="00434DC2" w14:paraId="186ECEA8"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9F9DA0"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Kvėpavimo sistemos, krūtinės ląstos ir tarpuplaučio sutrikimai</w:t>
            </w:r>
          </w:p>
        </w:tc>
      </w:tr>
      <w:tr w:rsidR="00102AAB" w14:paraId="7E23259C"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FABA1A"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Pneumonitas</w:t>
            </w:r>
            <w:r>
              <w:rPr>
                <w:rFonts w:ascii="Times New Roman" w:hAnsi="Times New Roman"/>
                <w:sz w:val="22"/>
                <w:szCs w:val="22"/>
                <w:vertAlign w:val="superscript"/>
                <w:lang w:val="lt-LT"/>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6C264B1"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A9DADD9"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749F8F58"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66D253"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Virškinimo trakto sutrikimai</w:t>
            </w:r>
          </w:p>
        </w:tc>
      </w:tr>
      <w:tr w:rsidR="00102AAB" w14:paraId="3EF32A30"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84B10F7"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Viduriavimas</w:t>
            </w:r>
            <w:r>
              <w:rPr>
                <w:rFonts w:ascii="Times New Roman" w:hAnsi="Times New Roman"/>
                <w:sz w:val="22"/>
                <w:szCs w:val="22"/>
                <w:vertAlign w:val="superscript"/>
                <w:lang w:val="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D6A015"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C822FD"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3A137FB4"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1A64AF5"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Pykinimas</w:t>
            </w:r>
            <w:r>
              <w:rPr>
                <w:rFonts w:ascii="Times New Roman" w:hAnsi="Times New Roman"/>
                <w:sz w:val="22"/>
                <w:szCs w:val="22"/>
                <w:vertAlign w:val="superscript"/>
                <w:lang w:val="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96527A"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8E6D203"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0A077C9E"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916E23A"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Vėmimas</w:t>
            </w:r>
            <w:r>
              <w:rPr>
                <w:rFonts w:ascii="Times New Roman" w:hAnsi="Times New Roman"/>
                <w:sz w:val="22"/>
                <w:szCs w:val="22"/>
                <w:vertAlign w:val="superscript"/>
                <w:lang w:val="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DF189A3"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39FF64"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45F53AC7"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447258"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Pilvo skausmas</w:t>
            </w:r>
            <w:r>
              <w:rPr>
                <w:rFonts w:ascii="Times New Roman" w:hAnsi="Times New Roman"/>
                <w:sz w:val="22"/>
                <w:szCs w:val="22"/>
                <w:vertAlign w:val="superscript"/>
                <w:lang w:val="lt-LT"/>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E3759B"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239AC4"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40A16B0A"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BDCBB82"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Vidurių užkietėjimas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12548E"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427578"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60928332"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B942E96"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Stemplės sutrikimas</w:t>
            </w:r>
            <w:r>
              <w:rPr>
                <w:rFonts w:ascii="Times New Roman" w:hAnsi="Times New Roman"/>
                <w:sz w:val="22"/>
                <w:szCs w:val="22"/>
                <w:vertAlign w:val="superscript"/>
                <w:lang w:val="lt-LT"/>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CBDCB3"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DDE9F4F"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73F6BC38"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FC00BC6"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Pankreatitas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909960"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en-US"/>
              </w:rPr>
            </w:pPr>
            <w:r>
              <w:rPr>
                <w:rFonts w:ascii="Times New Roman" w:hAnsi="Times New Roman"/>
                <w:sz w:val="22"/>
                <w:szCs w:val="22"/>
                <w:lang w:val="en-US"/>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58C7D4"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en-US"/>
              </w:rPr>
            </w:pPr>
            <w:r>
              <w:rPr>
                <w:rFonts w:ascii="Times New Roman" w:hAnsi="Times New Roman"/>
                <w:sz w:val="22"/>
                <w:szCs w:val="22"/>
                <w:lang w:val="lt-LT"/>
              </w:rPr>
              <w:t>Nedažnas</w:t>
            </w:r>
          </w:p>
        </w:tc>
      </w:tr>
      <w:tr w:rsidR="00102AAB" w14:paraId="193BF17D"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9FB6FD"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Kepenų, tulžies pūslės ir latakų sutrikimai</w:t>
            </w:r>
          </w:p>
        </w:tc>
      </w:tr>
      <w:tr w:rsidR="00102AAB" w14:paraId="59FC8816"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BABF944"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Pakitę kepenų funkcijos tyrimų rodikliai</w:t>
            </w:r>
            <w:r>
              <w:rPr>
                <w:rFonts w:ascii="Times New Roman" w:hAnsi="Times New Roman"/>
                <w:sz w:val="22"/>
                <w:szCs w:val="22"/>
                <w:vertAlign w:val="superscript"/>
                <w:lang w:val="lt-LT"/>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8669A9"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906EEE"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1863EE76"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7FD95D9"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Hepatotoksinis poveikis</w:t>
            </w:r>
            <w:r>
              <w:rPr>
                <w:rFonts w:ascii="Times New Roman" w:hAnsi="Times New Roman"/>
                <w:sz w:val="22"/>
                <w:szCs w:val="22"/>
                <w:vertAlign w:val="superscript"/>
                <w:lang w:val="lt-LT"/>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6A8836"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FF86C6A"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rsidRPr="00434DC2" w14:paraId="75C4A62F"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BFD113"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Odos ir poodinio audinio sutrikimai</w:t>
            </w:r>
          </w:p>
        </w:tc>
      </w:tr>
      <w:tr w:rsidR="00102AAB" w14:paraId="42E8848C"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4284294"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Išbėrimas</w:t>
            </w:r>
            <w:r>
              <w:rPr>
                <w:rFonts w:ascii="Times New Roman" w:hAnsi="Times New Roman"/>
                <w:sz w:val="22"/>
                <w:szCs w:val="22"/>
                <w:vertAlign w:val="superscript"/>
                <w:lang w:val="lt-LT"/>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8ED1A6"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0DBBBF"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2C826EF5"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31D9EE"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Inkstų ir šlapimo takų sutrikimai</w:t>
            </w:r>
          </w:p>
        </w:tc>
      </w:tr>
      <w:tr w:rsidR="00102AAB" w14:paraId="6C605333"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2E76B45"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Inkstų nepakankamumas</w:t>
            </w:r>
            <w:r>
              <w:rPr>
                <w:rFonts w:ascii="Times New Roman" w:hAnsi="Times New Roman"/>
                <w:sz w:val="22"/>
                <w:szCs w:val="22"/>
                <w:vertAlign w:val="superscript"/>
                <w:lang w:val="lt-LT"/>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30B0DBC"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A1AACB3"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3548BB50"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64B540" w14:textId="0EF07D1A"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sidRPr="00434DC2">
              <w:rPr>
                <w:rFonts w:ascii="Times New Roman" w:hAnsi="Times New Roman"/>
                <w:sz w:val="22"/>
                <w:szCs w:val="22"/>
                <w:lang w:val="lt-LT"/>
              </w:rPr>
              <w:t>Inkstų funkcijos sutrikimas</w:t>
            </w:r>
            <w:r w:rsidRPr="00434DC2">
              <w:rPr>
                <w:rFonts w:ascii="Times New Roman" w:hAnsi="Times New Roman"/>
                <w:sz w:val="22"/>
                <w:szCs w:val="22"/>
                <w:vertAlign w:val="superscript"/>
                <w:lang w:val="lt-LT"/>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08A3D7B"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655A5E"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3131346F"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46CCF2"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Bendrieji sutrikimai ir vartojimo vietos pažeidimai</w:t>
            </w:r>
          </w:p>
        </w:tc>
      </w:tr>
      <w:tr w:rsidR="00102AAB" w14:paraId="71C56110"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7B55BF8"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Nuovargis</w:t>
            </w:r>
            <w:r>
              <w:rPr>
                <w:rFonts w:ascii="Times New Roman" w:hAnsi="Times New Roman"/>
                <w:sz w:val="22"/>
                <w:szCs w:val="22"/>
                <w:vertAlign w:val="superscript"/>
                <w:lang w:val="lt-LT"/>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96042D"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D2AE5F8"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23123134"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299A53"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lastRenderedPageBreak/>
              <w:t>Tyrimai</w:t>
            </w:r>
          </w:p>
        </w:tc>
      </w:tr>
      <w:tr w:rsidR="00102AAB" w14:paraId="2CA155EE"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BF66392"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Pakitę kepenų funkcijos laboratoriniai rodikliai</w:t>
            </w:r>
            <w:r>
              <w:rPr>
                <w:rFonts w:ascii="Times New Roman" w:hAnsi="Times New Roman"/>
                <w:sz w:val="22"/>
                <w:szCs w:val="22"/>
                <w:vertAlign w:val="superscript"/>
                <w:lang w:val="lt-LT"/>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6569D0D"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D3BA5D"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482D8C47"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46A64A0"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Sumažėjęs kūno svoris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A32DCF"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F213650" w14:textId="77777777" w:rsidR="00102AAB" w:rsidRDefault="00BD37A6" w:rsidP="00F844EB">
            <w:pPr>
              <w:pStyle w:val="Table"/>
              <w:keepNext/>
              <w:keepLines w:val="0"/>
              <w:widowControl w:val="0"/>
              <w:tabs>
                <w:tab w:val="clear" w:pos="284"/>
              </w:tabs>
              <w:spacing w:before="0" w:after="0"/>
              <w:jc w:val="center"/>
              <w:rPr>
                <w:rFonts w:ascii="Times New Roman" w:hAnsi="Times New Roman"/>
                <w:bCs/>
                <w:sz w:val="22"/>
                <w:szCs w:val="22"/>
                <w:lang w:val="lt-LT"/>
              </w:rPr>
            </w:pPr>
            <w:r>
              <w:rPr>
                <w:rFonts w:ascii="Times New Roman" w:hAnsi="Times New Roman"/>
                <w:bCs/>
                <w:sz w:val="22"/>
                <w:szCs w:val="22"/>
                <w:lang w:val="lt-LT"/>
              </w:rPr>
              <w:t>Labai dažnas</w:t>
            </w:r>
          </w:p>
        </w:tc>
      </w:tr>
      <w:tr w:rsidR="00102AAB" w14:paraId="23E02B6B"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66B6B3E"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Padidėjęs kreatinino kiekis kraujyje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1FDEF22"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CBBB5F"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7F1792E6"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9EE5DBE"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Pailgėjęs QT intervalas elektrokardiogramoje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8F32DD"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89F3741"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6EC4979D"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6B7D09"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Padidėjęs lipazės aktyvumas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A8A94C"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739914"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3983DC42"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6F94BEA" w14:textId="77777777" w:rsidR="00102AAB" w:rsidRDefault="00BD37A6" w:rsidP="00F844EB">
            <w:pPr>
              <w:pStyle w:val="Table"/>
              <w:keepNext/>
              <w:widowControl w:val="0"/>
              <w:tabs>
                <w:tab w:val="clear" w:pos="284"/>
              </w:tabs>
              <w:spacing w:before="0" w:after="0"/>
              <w:ind w:left="270"/>
              <w:rPr>
                <w:rFonts w:ascii="Times New Roman" w:hAnsi="Times New Roman"/>
                <w:sz w:val="22"/>
                <w:szCs w:val="22"/>
                <w:lang w:val="en-US"/>
              </w:rPr>
            </w:pPr>
            <w:r>
              <w:rPr>
                <w:rFonts w:ascii="Times New Roman" w:hAnsi="Times New Roman"/>
                <w:sz w:val="22"/>
                <w:szCs w:val="22"/>
                <w:lang w:val="lt-LT"/>
              </w:rPr>
              <w:t>Padidėjęs amilazės aktyvumas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E1F673" w14:textId="77777777" w:rsidR="00102AAB" w:rsidRDefault="00BD37A6" w:rsidP="00F844EB">
            <w:pPr>
              <w:pStyle w:val="Table"/>
              <w:keepNext/>
              <w:widowControl w:val="0"/>
              <w:tabs>
                <w:tab w:val="clear" w:pos="284"/>
              </w:tabs>
              <w:spacing w:before="0" w:after="0"/>
              <w:jc w:val="center"/>
              <w:rPr>
                <w:rFonts w:ascii="Times New Roman" w:hAnsi="Times New Roman"/>
                <w:sz w:val="22"/>
                <w:szCs w:val="22"/>
                <w:lang w:val="en-US"/>
              </w:rPr>
            </w:pPr>
            <w:r>
              <w:rPr>
                <w:rFonts w:ascii="Times New Roman" w:hAnsi="Times New Roman"/>
                <w:sz w:val="22"/>
                <w:szCs w:val="22"/>
                <w:lang w:val="en-US"/>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B8543A" w14:textId="77777777" w:rsidR="00102AAB" w:rsidRDefault="00BD37A6" w:rsidP="00F844EB">
            <w:pPr>
              <w:pStyle w:val="Table"/>
              <w:keepNext/>
              <w:widowControl w:val="0"/>
              <w:tabs>
                <w:tab w:val="clear" w:pos="284"/>
              </w:tabs>
              <w:spacing w:before="0" w:after="0"/>
              <w:jc w:val="center"/>
              <w:rPr>
                <w:rFonts w:ascii="Times New Roman" w:hAnsi="Times New Roman"/>
                <w:sz w:val="22"/>
                <w:szCs w:val="22"/>
                <w:lang w:val="en-US"/>
              </w:rPr>
            </w:pPr>
            <w:r>
              <w:rPr>
                <w:rFonts w:ascii="Times New Roman" w:hAnsi="Times New Roman"/>
                <w:sz w:val="22"/>
                <w:szCs w:val="22"/>
                <w:lang w:val="lt-LT"/>
              </w:rPr>
              <w:t>Dažnas</w:t>
            </w:r>
          </w:p>
        </w:tc>
      </w:tr>
      <w:tr w:rsidR="00102AAB" w:rsidRPr="00434DC2" w14:paraId="2A9A1AFC"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A5A9BE" w14:textId="77777777" w:rsidR="00102AAB" w:rsidRDefault="00BD37A6" w:rsidP="00F844EB">
            <w:pPr>
              <w:pStyle w:val="Table"/>
              <w:keepLines w:val="0"/>
              <w:widowControl w:val="0"/>
              <w:tabs>
                <w:tab w:val="clear" w:pos="284"/>
              </w:tabs>
              <w:spacing w:before="0" w:after="0"/>
              <w:rPr>
                <w:rFonts w:ascii="Times New Roman" w:hAnsi="Times New Roman"/>
                <w:sz w:val="22"/>
                <w:szCs w:val="22"/>
                <w:lang w:val="lt-LT"/>
              </w:rPr>
            </w:pPr>
            <w:r>
              <w:rPr>
                <w:rFonts w:ascii="Times New Roman" w:hAnsi="Times New Roman"/>
                <w:sz w:val="22"/>
                <w:szCs w:val="22"/>
                <w:lang w:val="lt-LT"/>
              </w:rPr>
              <w:t>Įskaitant atvejus, apie kuriuos pranešta naudojant apibendrintus terminus:</w:t>
            </w:r>
          </w:p>
          <w:p w14:paraId="786DA8B9"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a</w:t>
            </w:r>
            <w:r>
              <w:rPr>
                <w:rFonts w:ascii="Times New Roman" w:hAnsi="Times New Roman"/>
                <w:sz w:val="22"/>
                <w:szCs w:val="22"/>
                <w:lang w:val="lt-LT"/>
              </w:rPr>
              <w:tab/>
              <w:t>Sutrikusi rega (regos sutrikimas, neryškus matymas, fotopsija, „skraidančios muselės“ regėjimo lauke, sumažėjęs regos aštrumas, akomodacijos sutrikimas, presbiopija).</w:t>
            </w:r>
          </w:p>
          <w:p w14:paraId="21EEC515"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b</w:t>
            </w:r>
            <w:r>
              <w:rPr>
                <w:rFonts w:ascii="Times New Roman" w:hAnsi="Times New Roman"/>
                <w:sz w:val="22"/>
                <w:szCs w:val="22"/>
                <w:lang w:val="lt-LT"/>
              </w:rPr>
              <w:tab/>
              <w:t>Perikarditas (skystis perikardo ertmėje, perikarditas).</w:t>
            </w:r>
          </w:p>
          <w:p w14:paraId="600B847A" w14:textId="77777777" w:rsidR="00102AAB" w:rsidRDefault="00BD37A6" w:rsidP="00F844EB">
            <w:pPr>
              <w:pStyle w:val="Table"/>
              <w:keepLines w:val="0"/>
              <w:widowControl w:val="0"/>
              <w:tabs>
                <w:tab w:val="clear" w:pos="284"/>
                <w:tab w:val="left" w:pos="567"/>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c</w:t>
            </w:r>
            <w:r>
              <w:rPr>
                <w:rFonts w:ascii="Times New Roman" w:hAnsi="Times New Roman"/>
                <w:sz w:val="22"/>
                <w:szCs w:val="22"/>
                <w:lang w:val="lt-LT"/>
              </w:rPr>
              <w:tab/>
              <w:t>Bradikardija (bradikardija, sinusinė bradikardija).</w:t>
            </w:r>
          </w:p>
          <w:p w14:paraId="34E631F5"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d</w:t>
            </w:r>
            <w:r>
              <w:rPr>
                <w:rFonts w:ascii="Times New Roman" w:hAnsi="Times New Roman"/>
                <w:sz w:val="22"/>
                <w:szCs w:val="22"/>
                <w:lang w:val="lt-LT"/>
              </w:rPr>
              <w:tab/>
              <w:t>Pneumonitas (intersticinė plaučių liga, pneumonitas).</w:t>
            </w:r>
          </w:p>
          <w:p w14:paraId="7E176495" w14:textId="3AFC0F55"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e</w:t>
            </w:r>
            <w:r>
              <w:rPr>
                <w:rFonts w:ascii="Times New Roman" w:hAnsi="Times New Roman"/>
                <w:sz w:val="22"/>
                <w:szCs w:val="22"/>
                <w:lang w:val="lt-LT"/>
              </w:rPr>
              <w:tab/>
              <w:t>Šių atrinktų NRV virškinimo traktui (viduriavimo, pykinimo ir vėmimo) pasireiškimo dažnis pagrįstas pacientų,</w:t>
            </w:r>
            <w:r>
              <w:rPr>
                <w:rFonts w:ascii="Times New Roman" w:eastAsia="Times New Roman" w:hAnsi="Times New Roman"/>
                <w:sz w:val="22"/>
                <w:szCs w:val="22"/>
                <w:lang w:val="lt-LT" w:eastAsia="en-US"/>
              </w:rPr>
              <w:t xml:space="preserve"> </w:t>
            </w:r>
            <w:r>
              <w:rPr>
                <w:rFonts w:ascii="Times New Roman" w:hAnsi="Times New Roman"/>
                <w:sz w:val="22"/>
                <w:szCs w:val="22"/>
                <w:lang w:val="lt-LT"/>
              </w:rPr>
              <w:t xml:space="preserve">kuriems </w:t>
            </w:r>
            <w:r>
              <w:rPr>
                <w:rFonts w:ascii="Times New Roman" w:hAnsi="Times New Roman"/>
                <w:bCs/>
                <w:sz w:val="22"/>
                <w:szCs w:val="22"/>
                <w:lang w:val="lt-LT"/>
              </w:rPr>
              <w:t>A2112 (ASCEND</w:t>
            </w:r>
            <w:r>
              <w:rPr>
                <w:rFonts w:ascii="Times New Roman" w:hAnsi="Times New Roman"/>
                <w:bCs/>
                <w:sz w:val="22"/>
                <w:szCs w:val="22"/>
                <w:lang w:val="lt-LT"/>
              </w:rPr>
              <w:noBreakHyphen/>
              <w:t xml:space="preserve">8) tyrimo metu buvo </w:t>
            </w:r>
            <w:r>
              <w:rPr>
                <w:rFonts w:ascii="Times New Roman" w:hAnsi="Times New Roman"/>
                <w:sz w:val="22"/>
                <w:szCs w:val="22"/>
                <w:lang w:val="lt-LT"/>
              </w:rPr>
              <w:t>skirtos rekomenduojamos 450 mg ceritinibo dozės valgio metu (N = 108), duomenimis</w:t>
            </w:r>
            <w:r>
              <w:rPr>
                <w:rFonts w:ascii="Times New Roman" w:hAnsi="Times New Roman"/>
                <w:bCs/>
                <w:sz w:val="22"/>
                <w:szCs w:val="22"/>
                <w:lang w:val="lt-LT"/>
              </w:rPr>
              <w:t xml:space="preserve"> (žr. toliau poskyrį „Nepageidaujamas poveikis virškinimo traktui“</w:t>
            </w:r>
            <w:r>
              <w:rPr>
                <w:rFonts w:ascii="Times New Roman" w:eastAsia="MS Gothic" w:hAnsi="Times New Roman"/>
                <w:sz w:val="22"/>
                <w:szCs w:val="22"/>
                <w:lang w:val="lt-LT"/>
              </w:rPr>
              <w:t>).</w:t>
            </w:r>
          </w:p>
          <w:p w14:paraId="627AAD80"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f</w:t>
            </w:r>
            <w:r>
              <w:rPr>
                <w:rFonts w:ascii="Times New Roman" w:hAnsi="Times New Roman"/>
                <w:sz w:val="22"/>
                <w:szCs w:val="22"/>
                <w:lang w:val="lt-LT"/>
              </w:rPr>
              <w:tab/>
              <w:t>Pilvo skausmas (pilvo skausmas, viršutinės pilvo dalies skausmas, diskomforto pojūtis pilve, diskomforto pojūtis epigastriume).</w:t>
            </w:r>
          </w:p>
          <w:p w14:paraId="175EEDA1"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g</w:t>
            </w:r>
            <w:r>
              <w:rPr>
                <w:rFonts w:ascii="Times New Roman" w:hAnsi="Times New Roman"/>
                <w:sz w:val="22"/>
                <w:szCs w:val="22"/>
                <w:lang w:val="lt-LT"/>
              </w:rPr>
              <w:tab/>
              <w:t>Stemplės sutrikimas (dispepsija, gastroezofaginio refliukso liga, disfagija).</w:t>
            </w:r>
          </w:p>
          <w:p w14:paraId="2FCF0312"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h</w:t>
            </w:r>
            <w:r>
              <w:rPr>
                <w:rFonts w:ascii="Times New Roman" w:hAnsi="Times New Roman"/>
                <w:sz w:val="22"/>
                <w:szCs w:val="22"/>
                <w:lang w:val="lt-LT"/>
              </w:rPr>
              <w:tab/>
              <w:t>Pakitę kepenų funkcijos tyrimų rodikliai (pakitusi kepenų funkcija, hiperbilirubinemija).</w:t>
            </w:r>
          </w:p>
          <w:p w14:paraId="33B58B41"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i</w:t>
            </w:r>
            <w:r>
              <w:rPr>
                <w:rFonts w:ascii="Times New Roman" w:hAnsi="Times New Roman"/>
                <w:sz w:val="22"/>
                <w:szCs w:val="22"/>
                <w:lang w:val="lt-LT"/>
              </w:rPr>
              <w:tab/>
              <w:t>Hepatotoksinis poveikis (vaistinių preparatų sukeltas kepenų pažeidimas, cholestazinis hepatitas, kepenų ląstelių pažeidimas, hepatotoksinis poveikis).</w:t>
            </w:r>
          </w:p>
          <w:p w14:paraId="56ABFB8D"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j</w:t>
            </w:r>
            <w:r>
              <w:rPr>
                <w:rFonts w:ascii="Times New Roman" w:hAnsi="Times New Roman"/>
                <w:sz w:val="22"/>
                <w:szCs w:val="22"/>
                <w:lang w:val="lt-LT"/>
              </w:rPr>
              <w:tab/>
              <w:t>Išbėrimas (išbėrimas, akneforminis dermatitas, makulopapulinis išbėrimas).</w:t>
            </w:r>
          </w:p>
          <w:p w14:paraId="1EDE403E"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k</w:t>
            </w:r>
            <w:r>
              <w:rPr>
                <w:rFonts w:ascii="Times New Roman" w:hAnsi="Times New Roman"/>
                <w:sz w:val="22"/>
                <w:szCs w:val="22"/>
                <w:lang w:val="lt-LT"/>
              </w:rPr>
              <w:tab/>
              <w:t>Inkstų nepakankamumas (ūminė inkstų pažaida, inkstų nepakankamumas).</w:t>
            </w:r>
          </w:p>
          <w:p w14:paraId="4F535334" w14:textId="596D5599" w:rsidR="00102AAB" w:rsidRDefault="00BD37A6" w:rsidP="00F844EB">
            <w:pPr>
              <w:pStyle w:val="Table"/>
              <w:keepLines w:val="0"/>
              <w:widowControl w:val="0"/>
              <w:tabs>
                <w:tab w:val="clear" w:pos="284"/>
              </w:tabs>
              <w:spacing w:before="0" w:after="0"/>
              <w:rPr>
                <w:rFonts w:ascii="Times New Roman" w:hAnsi="Times New Roman"/>
                <w:sz w:val="22"/>
                <w:szCs w:val="22"/>
                <w:lang w:val="lt-LT"/>
              </w:rPr>
            </w:pPr>
            <w:r>
              <w:rPr>
                <w:rFonts w:ascii="Times New Roman" w:hAnsi="Times New Roman"/>
                <w:sz w:val="22"/>
                <w:szCs w:val="22"/>
                <w:vertAlign w:val="superscript"/>
                <w:lang w:val="lt-LT"/>
              </w:rPr>
              <w:t>l</w:t>
            </w:r>
            <w:r>
              <w:rPr>
                <w:rFonts w:ascii="Times New Roman" w:hAnsi="Times New Roman"/>
                <w:sz w:val="22"/>
                <w:szCs w:val="22"/>
                <w:lang w:val="lt-LT"/>
              </w:rPr>
              <w:tab/>
            </w:r>
            <w:r w:rsidRPr="00434DC2">
              <w:rPr>
                <w:rFonts w:ascii="Times New Roman" w:hAnsi="Times New Roman"/>
                <w:sz w:val="22"/>
                <w:szCs w:val="22"/>
                <w:lang w:val="lt-LT"/>
              </w:rPr>
              <w:t>Inkstų funkcijos sutrikimas (azotemija, inkstų funkcijos sutrikimas</w:t>
            </w:r>
            <w:r>
              <w:rPr>
                <w:rFonts w:ascii="Times New Roman" w:hAnsi="Times New Roman"/>
                <w:sz w:val="22"/>
                <w:szCs w:val="22"/>
                <w:lang w:val="lt-LT"/>
              </w:rPr>
              <w:t>).</w:t>
            </w:r>
          </w:p>
          <w:p w14:paraId="4AABD313" w14:textId="77777777" w:rsidR="00102AAB" w:rsidRDefault="00BD37A6" w:rsidP="00F844EB">
            <w:pPr>
              <w:pStyle w:val="Table"/>
              <w:keepLines w:val="0"/>
              <w:widowControl w:val="0"/>
              <w:tabs>
                <w:tab w:val="clear" w:pos="284"/>
              </w:tabs>
              <w:spacing w:before="0" w:after="0"/>
              <w:rPr>
                <w:rFonts w:ascii="Times New Roman" w:hAnsi="Times New Roman"/>
                <w:sz w:val="22"/>
                <w:szCs w:val="22"/>
                <w:lang w:val="lt-LT"/>
              </w:rPr>
            </w:pPr>
            <w:r>
              <w:rPr>
                <w:rFonts w:ascii="Times New Roman" w:hAnsi="Times New Roman"/>
                <w:sz w:val="22"/>
                <w:szCs w:val="22"/>
                <w:vertAlign w:val="superscript"/>
                <w:lang w:val="lt-LT"/>
              </w:rPr>
              <w:t>m</w:t>
            </w:r>
            <w:r>
              <w:rPr>
                <w:rFonts w:ascii="Times New Roman" w:hAnsi="Times New Roman"/>
                <w:sz w:val="22"/>
                <w:szCs w:val="22"/>
                <w:lang w:val="lt-LT"/>
              </w:rPr>
              <w:tab/>
              <w:t>Nuovargis (nuovargis, astenija).</w:t>
            </w:r>
          </w:p>
          <w:p w14:paraId="3CCD49EF"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n</w:t>
            </w:r>
            <w:r>
              <w:rPr>
                <w:rFonts w:ascii="Times New Roman" w:hAnsi="Times New Roman"/>
                <w:sz w:val="22"/>
                <w:szCs w:val="22"/>
                <w:lang w:val="lt-LT"/>
              </w:rPr>
              <w:tab/>
              <w:t>Pakitę kepenų funkcijos laboratoriniai rodikliai (padidėjęs alanino aminotransferazės aktyvumas, padidėjęs aspartato aminotransferazės aktyvumas, padidėjęs gama</w:t>
            </w:r>
            <w:r>
              <w:rPr>
                <w:rFonts w:ascii="Times New Roman" w:hAnsi="Times New Roman"/>
                <w:sz w:val="22"/>
                <w:szCs w:val="22"/>
                <w:lang w:val="lt-LT"/>
              </w:rPr>
              <w:noBreakHyphen/>
              <w:t>glutamiltransferazės aktyvumas, padidėjusi bilirubino koncentracija kraujyje, padidėjęs transaminazių aktyvumas, padidėjęs kepenų fermentų aktyvumas, pakitę kepenų funkcijos tyrimų rodikliai,</w:t>
            </w:r>
            <w:r>
              <w:rPr>
                <w:rFonts w:ascii="Times New Roman" w:eastAsia="Times New Roman" w:hAnsi="Times New Roman"/>
                <w:sz w:val="22"/>
                <w:szCs w:val="22"/>
                <w:lang w:val="lt-LT" w:eastAsia="en-US"/>
              </w:rPr>
              <w:t xml:space="preserve"> padidėję </w:t>
            </w:r>
            <w:r>
              <w:rPr>
                <w:rFonts w:ascii="Times New Roman" w:hAnsi="Times New Roman"/>
                <w:sz w:val="22"/>
                <w:szCs w:val="22"/>
                <w:lang w:val="lt-LT"/>
              </w:rPr>
              <w:t>kepenų funkcijos tyrimų rodmenys, padidėjęs šarminės fosfatazės aktyvumas kraujyje).</w:t>
            </w:r>
          </w:p>
        </w:tc>
      </w:tr>
    </w:tbl>
    <w:p w14:paraId="750A021F"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1C005188"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Senyviems pacientams (≥ 65 metų)</w:t>
      </w:r>
    </w:p>
    <w:p w14:paraId="53448208"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063D4C85" w14:textId="5279B981" w:rsidR="00102AAB" w:rsidRDefault="00BD37A6" w:rsidP="00F844EB">
      <w:pPr>
        <w:widowControl w:val="0"/>
        <w:tabs>
          <w:tab w:val="clear" w:pos="567"/>
        </w:tabs>
        <w:autoSpaceDE w:val="0"/>
        <w:autoSpaceDN w:val="0"/>
        <w:adjustRightInd w:val="0"/>
        <w:spacing w:line="240" w:lineRule="auto"/>
        <w:rPr>
          <w:lang w:val="lt-LT"/>
        </w:rPr>
      </w:pPr>
      <w:r>
        <w:rPr>
          <w:lang w:val="lt-LT"/>
        </w:rPr>
        <w:t xml:space="preserve">Visų septynių klinikinių tyrimų duomenimis, 168 iš 925 pacientų (18,2 %), kuriems buvo skiriama </w:t>
      </w:r>
      <w:r>
        <w:rPr>
          <w:szCs w:val="24"/>
          <w:lang w:val="lt-LT"/>
        </w:rPr>
        <w:t>ceritinibo,</w:t>
      </w:r>
      <w:r>
        <w:rPr>
          <w:lang w:val="lt-LT"/>
        </w:rPr>
        <w:t xml:space="preserve"> buvo 65 metų ar vyresni. Šiems pacientams saugumo duomenų pobūdis buvo panašus į šių duomenų pobūdį jaunesniems kaip 65 metų pacientams (žr. 4.2 skyrių). D</w:t>
      </w:r>
      <w:r>
        <w:rPr>
          <w:szCs w:val="24"/>
          <w:lang w:val="lt-LT"/>
        </w:rPr>
        <w:t>uomenų apie vaistinio preparato saugumo pobūdį vyresniems kaip 85 metų pacientams nėra.</w:t>
      </w:r>
    </w:p>
    <w:p w14:paraId="78AD3519" w14:textId="77777777" w:rsidR="00102AAB" w:rsidRDefault="00102AAB" w:rsidP="00F844EB">
      <w:pPr>
        <w:widowControl w:val="0"/>
        <w:tabs>
          <w:tab w:val="clear" w:pos="567"/>
        </w:tabs>
        <w:autoSpaceDE w:val="0"/>
        <w:autoSpaceDN w:val="0"/>
        <w:adjustRightInd w:val="0"/>
        <w:spacing w:line="240" w:lineRule="auto"/>
        <w:rPr>
          <w:lang w:val="lt-LT"/>
        </w:rPr>
      </w:pPr>
    </w:p>
    <w:p w14:paraId="27DAF56C" w14:textId="77777777" w:rsidR="00102AAB" w:rsidRDefault="00BD37A6" w:rsidP="00F844EB">
      <w:pPr>
        <w:keepNext/>
        <w:widowControl w:val="0"/>
        <w:rPr>
          <w:szCs w:val="22"/>
          <w:u w:val="single"/>
          <w:lang w:val="lt-LT"/>
        </w:rPr>
      </w:pPr>
      <w:r>
        <w:rPr>
          <w:szCs w:val="22"/>
          <w:u w:val="single"/>
          <w:lang w:val="lt-LT"/>
        </w:rPr>
        <w:t>Hepatotoksinis poveikis</w:t>
      </w:r>
    </w:p>
    <w:p w14:paraId="1605F519" w14:textId="77777777" w:rsidR="00102AAB" w:rsidRDefault="00102AAB" w:rsidP="00F844EB">
      <w:pPr>
        <w:keepNext/>
        <w:widowControl w:val="0"/>
        <w:rPr>
          <w:szCs w:val="22"/>
          <w:lang w:val="lt-LT"/>
        </w:rPr>
      </w:pPr>
    </w:p>
    <w:p w14:paraId="7D9870C8" w14:textId="63FBD4BD" w:rsidR="00102AAB" w:rsidRDefault="00BD37A6" w:rsidP="00F844EB">
      <w:pPr>
        <w:widowControl w:val="0"/>
        <w:rPr>
          <w:szCs w:val="22"/>
          <w:lang w:val="lt-LT"/>
        </w:rPr>
      </w:pPr>
      <w:r>
        <w:rPr>
          <w:szCs w:val="22"/>
          <w:lang w:val="lt-LT"/>
        </w:rPr>
        <w:t xml:space="preserve">Klinikinių tyrimų metu skiriant </w:t>
      </w:r>
      <w:r>
        <w:rPr>
          <w:szCs w:val="24"/>
          <w:lang w:val="lt-LT"/>
        </w:rPr>
        <w:t xml:space="preserve">ceritinibo, </w:t>
      </w:r>
      <w:r>
        <w:rPr>
          <w:szCs w:val="22"/>
          <w:lang w:val="lt-LT"/>
        </w:rPr>
        <w:t>ALT ar</w:t>
      </w:r>
      <w:r>
        <w:rPr>
          <w:lang w:val="lt-LT"/>
        </w:rPr>
        <w:t xml:space="preserve"> </w:t>
      </w:r>
      <w:r>
        <w:rPr>
          <w:szCs w:val="22"/>
          <w:lang w:val="lt-LT"/>
        </w:rPr>
        <w:t xml:space="preserve">AST aktyvumo padidėjimas daugiau kaip 3× VNR kartu su bendrojo bilirubino koncentracijos padidėjimu daugiau kaip 2× VNR, bet be padidėjusio šarminės fosfatazės aktyvumo </w:t>
      </w:r>
      <w:r>
        <w:rPr>
          <w:lang w:val="lt-LT"/>
        </w:rPr>
        <w:t>pasireiškė mažiau kaip 1 % pacientų</w:t>
      </w:r>
      <w:r>
        <w:rPr>
          <w:szCs w:val="22"/>
          <w:lang w:val="lt-LT"/>
        </w:rPr>
        <w:t>.</w:t>
      </w:r>
      <w:r>
        <w:rPr>
          <w:lang w:val="lt-LT"/>
        </w:rPr>
        <w:t xml:space="preserve"> 3</w:t>
      </w:r>
      <w:r>
        <w:rPr>
          <w:lang w:val="lt-LT"/>
        </w:rPr>
        <w:noBreakHyphen/>
        <w:t>iojo ar 4</w:t>
      </w:r>
      <w:r>
        <w:rPr>
          <w:lang w:val="lt-LT"/>
        </w:rPr>
        <w:noBreakHyphen/>
        <w:t xml:space="preserve">ojo laipsnių ALT aktyvumo padidėjimo atvejų pastebėta 25 % pacientų, kuriems buvo skiriama </w:t>
      </w:r>
      <w:r>
        <w:rPr>
          <w:szCs w:val="24"/>
          <w:lang w:val="lt-LT"/>
        </w:rPr>
        <w:t>ceritinibo</w:t>
      </w:r>
      <w:r>
        <w:rPr>
          <w:lang w:val="lt-LT"/>
        </w:rPr>
        <w:t xml:space="preserve">. </w:t>
      </w:r>
      <w:r>
        <w:rPr>
          <w:szCs w:val="22"/>
          <w:lang w:val="lt-LT"/>
        </w:rPr>
        <w:t>40,6 % pacientų</w:t>
      </w:r>
      <w:r>
        <w:rPr>
          <w:lang w:val="lt-LT"/>
        </w:rPr>
        <w:t xml:space="preserve"> hepatotoksinio poveikio atvejai buvo valdomi laikinai nutraukus vaistinio preparato vartojimą arba sumažinus vaistinio preparato dozę. </w:t>
      </w:r>
      <w:r>
        <w:rPr>
          <w:szCs w:val="22"/>
          <w:lang w:val="lt-LT"/>
        </w:rPr>
        <w:t xml:space="preserve">Klinikinių </w:t>
      </w:r>
      <w:r>
        <w:rPr>
          <w:szCs w:val="24"/>
          <w:lang w:val="lt-LT"/>
        </w:rPr>
        <w:t>ceritinibo</w:t>
      </w:r>
      <w:r>
        <w:rPr>
          <w:lang w:val="lt-LT"/>
        </w:rPr>
        <w:t xml:space="preserve"> </w:t>
      </w:r>
      <w:r>
        <w:rPr>
          <w:szCs w:val="22"/>
          <w:lang w:val="lt-LT"/>
        </w:rPr>
        <w:t xml:space="preserve">tyrimų metu </w:t>
      </w:r>
      <w:r>
        <w:rPr>
          <w:lang w:val="lt-LT"/>
        </w:rPr>
        <w:t>1 % pacientų reikėjo visam laikui nutraukti vaistinio preparato vartojimą (žr. 4.2 ir 4.4 skyrius).</w:t>
      </w:r>
    </w:p>
    <w:p w14:paraId="5C2BAB68" w14:textId="77777777" w:rsidR="00102AAB" w:rsidRDefault="00102AAB" w:rsidP="00F844EB">
      <w:pPr>
        <w:widowControl w:val="0"/>
        <w:rPr>
          <w:szCs w:val="22"/>
          <w:lang w:val="lt-LT"/>
        </w:rPr>
      </w:pPr>
    </w:p>
    <w:p w14:paraId="125B8D46" w14:textId="04DA54D0" w:rsidR="00102AAB" w:rsidRDefault="00BD37A6" w:rsidP="00F844EB">
      <w:pPr>
        <w:widowControl w:val="0"/>
        <w:tabs>
          <w:tab w:val="clear" w:pos="567"/>
        </w:tabs>
        <w:spacing w:line="240" w:lineRule="auto"/>
        <w:rPr>
          <w:lang w:val="lt-LT"/>
        </w:rPr>
      </w:pPr>
      <w:r w:rsidRPr="00434DC2">
        <w:rPr>
          <w:lang w:val="lt-LT"/>
        </w:rPr>
        <w:t xml:space="preserve">Laboratorinius kepenų </w:t>
      </w:r>
      <w:r w:rsidRPr="00434DC2">
        <w:rPr>
          <w:szCs w:val="22"/>
          <w:lang w:val="lt-LT"/>
        </w:rPr>
        <w:t>funkcijos</w:t>
      </w:r>
      <w:r w:rsidRPr="00434DC2">
        <w:rPr>
          <w:lang w:val="lt-LT"/>
        </w:rPr>
        <w:t xml:space="preserve"> tyrimus</w:t>
      </w:r>
      <w:r>
        <w:rPr>
          <w:lang w:val="lt-LT"/>
        </w:rPr>
        <w:t xml:space="preserve"> (įskaitant ALT, AST aktyvumo ir bendrojo bilirubino koncentracijos) reikia atlikti prieš pradedant skirti gydymą</w:t>
      </w:r>
      <w:r>
        <w:rPr>
          <w:szCs w:val="22"/>
          <w:lang w:val="lt-LT"/>
        </w:rPr>
        <w:t xml:space="preserve">, </w:t>
      </w:r>
      <w:r>
        <w:rPr>
          <w:lang w:val="lt-LT"/>
        </w:rPr>
        <w:t>kas 2 savaites pirmųjų trijų gydymo mėnesių metu ir vėliau kas mėnesį, o pacientams, kuriems nustatoma 2</w:t>
      </w:r>
      <w:r>
        <w:rPr>
          <w:lang w:val="lt-LT"/>
        </w:rPr>
        <w:noBreakHyphen/>
        <w:t>ojo, 3</w:t>
      </w:r>
      <w:r>
        <w:rPr>
          <w:lang w:val="lt-LT"/>
        </w:rPr>
        <w:noBreakHyphen/>
        <w:t>iojo ar 4</w:t>
      </w:r>
      <w:r>
        <w:rPr>
          <w:lang w:val="lt-LT"/>
        </w:rPr>
        <w:noBreakHyphen/>
        <w:t xml:space="preserve">ojo laipsnių šių rodiklių padidėjimas, tyrimus reikia atlikti dažniau. Pacientų būklę reikia stebėti dėl laboratorinių </w:t>
      </w:r>
      <w:r w:rsidRPr="00434DC2">
        <w:rPr>
          <w:lang w:val="lt-LT"/>
        </w:rPr>
        <w:lastRenderedPageBreak/>
        <w:t xml:space="preserve">kepenų </w:t>
      </w:r>
      <w:r w:rsidRPr="00434DC2">
        <w:rPr>
          <w:szCs w:val="22"/>
          <w:lang w:val="lt-LT"/>
        </w:rPr>
        <w:t>funkcijos</w:t>
      </w:r>
      <w:r w:rsidRPr="00434DC2">
        <w:rPr>
          <w:lang w:val="lt-LT"/>
        </w:rPr>
        <w:t xml:space="preserve"> tyrimų</w:t>
      </w:r>
      <w:r>
        <w:rPr>
          <w:lang w:val="lt-LT"/>
        </w:rPr>
        <w:t xml:space="preserve"> rodmenų pakitimų bei atitinkamai gydyti, kaip rekomenduojama 4.2 ir 4.4 skyriuose.</w:t>
      </w:r>
    </w:p>
    <w:p w14:paraId="5D477DC3" w14:textId="77777777" w:rsidR="00102AAB" w:rsidRDefault="00102AAB" w:rsidP="00F844EB">
      <w:pPr>
        <w:widowControl w:val="0"/>
        <w:tabs>
          <w:tab w:val="clear" w:pos="567"/>
        </w:tabs>
        <w:spacing w:line="240" w:lineRule="auto"/>
        <w:rPr>
          <w:lang w:val="lt-LT"/>
        </w:rPr>
      </w:pPr>
    </w:p>
    <w:p w14:paraId="1AB078AF" w14:textId="77777777" w:rsidR="00102AAB" w:rsidRDefault="00BD37A6" w:rsidP="00F844EB">
      <w:pPr>
        <w:keepNext/>
        <w:widowControl w:val="0"/>
        <w:rPr>
          <w:szCs w:val="22"/>
          <w:u w:val="single"/>
          <w:lang w:val="lt-LT"/>
        </w:rPr>
      </w:pPr>
      <w:r>
        <w:rPr>
          <w:szCs w:val="22"/>
          <w:u w:val="single"/>
          <w:lang w:val="lt-LT"/>
        </w:rPr>
        <w:t>Nepageidaujamas poveikis virškinimo traktui</w:t>
      </w:r>
    </w:p>
    <w:p w14:paraId="7F12990D" w14:textId="77777777" w:rsidR="00102AAB" w:rsidRDefault="00102AAB" w:rsidP="00F844EB">
      <w:pPr>
        <w:keepNext/>
        <w:widowControl w:val="0"/>
        <w:rPr>
          <w:szCs w:val="22"/>
          <w:lang w:val="lt-LT"/>
        </w:rPr>
      </w:pPr>
    </w:p>
    <w:p w14:paraId="078692DE" w14:textId="5FB581D7" w:rsidR="00102AAB" w:rsidRDefault="00BD37A6" w:rsidP="00F844EB">
      <w:pPr>
        <w:widowControl w:val="0"/>
        <w:rPr>
          <w:szCs w:val="22"/>
          <w:lang w:val="lt-LT"/>
        </w:rPr>
      </w:pPr>
      <w:r>
        <w:rPr>
          <w:szCs w:val="22"/>
          <w:lang w:val="lt-LT"/>
        </w:rPr>
        <w:t>Vieni iš dažniausiai pasireiškusių virškinimo trakto sutrikimų buvo pykinimas, viduriavimas ir vėmimas. Dozės optimizavimo tyrimo A2112 (ASCEND</w:t>
      </w:r>
      <w:r>
        <w:rPr>
          <w:szCs w:val="22"/>
          <w:lang w:val="lt-LT"/>
        </w:rPr>
        <w:noBreakHyphen/>
        <w:t>8) duomenimis, pacientams, kuriems buvo nustatytas ALK atžvilgiu teigiamas išplitęs NSLPV ir kuriems anksčiau jau buvo skirtas gydymas arba toks gydymas nebuvo skirtas, vartojant rekomenduojamą 450 mg ceritinibo dozę valgio metu</w:t>
      </w:r>
      <w:r>
        <w:rPr>
          <w:bCs/>
          <w:szCs w:val="22"/>
          <w:lang w:val="lt-LT"/>
        </w:rPr>
        <w:t xml:space="preserve"> </w:t>
      </w:r>
      <w:r>
        <w:rPr>
          <w:szCs w:val="22"/>
          <w:lang w:val="lt-LT"/>
        </w:rPr>
        <w:t>(N = 108) nepageidaujami viduriavimo, pykinimo ir vėmimo reiškiniai daugiausia buvo 1</w:t>
      </w:r>
      <w:r>
        <w:rPr>
          <w:szCs w:val="22"/>
          <w:lang w:val="lt-LT"/>
        </w:rPr>
        <w:noBreakHyphen/>
        <w:t xml:space="preserve">ojo laipsnio </w:t>
      </w:r>
      <w:r>
        <w:rPr>
          <w:lang w:val="lt-LT"/>
        </w:rPr>
        <w:t>(52,8 % atvejų) ir 2</w:t>
      </w:r>
      <w:r>
        <w:rPr>
          <w:lang w:val="lt-LT"/>
        </w:rPr>
        <w:noBreakHyphen/>
        <w:t xml:space="preserve">ojo laipsnio </w:t>
      </w:r>
      <w:r>
        <w:rPr>
          <w:szCs w:val="22"/>
          <w:lang w:val="lt-LT"/>
        </w:rPr>
        <w:t xml:space="preserve">(22,2 %). Po </w:t>
      </w:r>
      <w:r>
        <w:rPr>
          <w:lang w:val="lt-LT"/>
        </w:rPr>
        <w:t>3</w:t>
      </w:r>
      <w:r>
        <w:rPr>
          <w:lang w:val="lt-LT"/>
        </w:rPr>
        <w:noBreakHyphen/>
        <w:t>iojo laipsnio viduriavimo ir vėmimo atvejį pasireiškė dviems skirtingiems pacientams (1,9 %)</w:t>
      </w:r>
      <w:r>
        <w:rPr>
          <w:szCs w:val="22"/>
          <w:lang w:val="lt-LT"/>
        </w:rPr>
        <w:t>. Virškinimo trakto sutrikimai pirmiausia buvo slopinami ar gydomi paskyrus kitų vaistinių preparatų, įskaitant vaistinius</w:t>
      </w:r>
      <w:r>
        <w:rPr>
          <w:lang w:val="lt-LT"/>
        </w:rPr>
        <w:t xml:space="preserve"> preparatus nuo pykinimo ar nuo viduriavimo. Devyniems pacientams (8,3 %) dėl pasireiškusio viduriavimo, pykinimo ar vėmimo prireikė laikinai nutraukti tiriamojo vaistinio preparato vartojimą. Vienam pacientui (0,9 %) reikėjo koreguoti vaistinio preparato dozę. Tiriamosiose grupėse skiriant 450 mg vaistinio preparato dozę valgio metu ir 750 mg dozę nevalgius, nė vienam pacientui nepasireiškė viduriavimas, pykinimas ar vėmimas, dėl kurių būtų reikėję visam laikui nutraukti vaistinio preparato vartojimą. To paties klinikinio tyrimo metu nepageidaujamų poveikių virškinimo traktui pasireiškimo dažnis ir sunkumas buvo mažesni pacientams skiriant 450 mg </w:t>
      </w:r>
      <w:r>
        <w:rPr>
          <w:szCs w:val="22"/>
          <w:lang w:val="lt-LT"/>
        </w:rPr>
        <w:t xml:space="preserve">ceritinibo </w:t>
      </w:r>
      <w:r>
        <w:rPr>
          <w:lang w:val="lt-LT"/>
        </w:rPr>
        <w:t>dozę valgio metu (viduriavimas pasireiškė 59,3 % pacientų, pykinimas – 42,6 %, vėmimas – 38,0 %; 1,9 % atvejų nustatytas 3</w:t>
      </w:r>
      <w:r>
        <w:rPr>
          <w:lang w:val="lt-LT"/>
        </w:rPr>
        <w:noBreakHyphen/>
        <w:t>ojo laipsnio reiškinys), lyginant su šiais rodikliais skiriant 750 mg dozę nevalgius (viduriavimas pasireiškė 80,0 % pacientų, pykinimas – 60,0 %, vėmimas – 65,5 %; 17,3 % atvejų nustatytas 3</w:t>
      </w:r>
      <w:r>
        <w:rPr>
          <w:lang w:val="lt-LT"/>
        </w:rPr>
        <w:noBreakHyphen/>
        <w:t xml:space="preserve">ojo laipsnio reiškinys). </w:t>
      </w:r>
      <w:r>
        <w:rPr>
          <w:szCs w:val="22"/>
          <w:lang w:val="lt-LT"/>
        </w:rPr>
        <w:t xml:space="preserve">Pacientus reikia gydyti, </w:t>
      </w:r>
      <w:r>
        <w:rPr>
          <w:lang w:val="lt-LT"/>
        </w:rPr>
        <w:t>kaip rekomenduojama 4.2 ir 4.4 skyriuose</w:t>
      </w:r>
      <w:r>
        <w:rPr>
          <w:szCs w:val="22"/>
          <w:lang w:val="lt-LT"/>
        </w:rPr>
        <w:t>.</w:t>
      </w:r>
    </w:p>
    <w:p w14:paraId="50BD0DF6" w14:textId="77777777" w:rsidR="00102AAB" w:rsidRDefault="00102AAB" w:rsidP="00F844EB">
      <w:pPr>
        <w:widowControl w:val="0"/>
        <w:rPr>
          <w:szCs w:val="22"/>
          <w:lang w:val="lt-LT"/>
        </w:rPr>
      </w:pPr>
    </w:p>
    <w:p w14:paraId="7FCD82DC" w14:textId="77777777" w:rsidR="00102AAB" w:rsidRDefault="00BD37A6" w:rsidP="00F844EB">
      <w:pPr>
        <w:keepNext/>
        <w:widowControl w:val="0"/>
        <w:rPr>
          <w:szCs w:val="22"/>
          <w:u w:val="single"/>
          <w:lang w:val="lt-LT"/>
        </w:rPr>
      </w:pPr>
      <w:r>
        <w:rPr>
          <w:szCs w:val="22"/>
          <w:u w:val="single"/>
          <w:lang w:val="lt-LT"/>
        </w:rPr>
        <w:t>QT intervalo pailgėjimas</w:t>
      </w:r>
    </w:p>
    <w:p w14:paraId="0A2232BA" w14:textId="77777777" w:rsidR="00102AAB" w:rsidRDefault="00102AAB" w:rsidP="00F844EB">
      <w:pPr>
        <w:keepNext/>
        <w:widowControl w:val="0"/>
        <w:rPr>
          <w:szCs w:val="22"/>
          <w:lang w:val="lt-LT"/>
        </w:rPr>
      </w:pPr>
    </w:p>
    <w:p w14:paraId="5D00C656" w14:textId="1298ABC6" w:rsidR="00102AAB" w:rsidRDefault="00BD37A6" w:rsidP="00F844EB">
      <w:pPr>
        <w:widowControl w:val="0"/>
        <w:rPr>
          <w:szCs w:val="22"/>
          <w:lang w:val="lt-LT"/>
        </w:rPr>
      </w:pPr>
      <w:r>
        <w:rPr>
          <w:lang w:val="lt-LT"/>
        </w:rPr>
        <w:t>Ceritinibo vartojusiems pacientams buvo stebėtas QTc intervalo pailgėjimas</w:t>
      </w:r>
      <w:r>
        <w:rPr>
          <w:szCs w:val="22"/>
          <w:lang w:val="lt-LT"/>
        </w:rPr>
        <w:t xml:space="preserve">. Septynių klinikinių tyrimų metu 9,7 % </w:t>
      </w:r>
      <w:r>
        <w:rPr>
          <w:lang w:val="lt-LT"/>
        </w:rPr>
        <w:t xml:space="preserve">ceritinibo vartojusių pacientų nustatyta </w:t>
      </w:r>
      <w:r>
        <w:rPr>
          <w:szCs w:val="22"/>
          <w:lang w:val="lt-LT"/>
        </w:rPr>
        <w:t>QT intervalo pailgėjimo atvejų (visų sunkumo laipsnių), įskaitant pasireiškusius 3</w:t>
      </w:r>
      <w:r>
        <w:rPr>
          <w:szCs w:val="22"/>
          <w:lang w:val="lt-LT"/>
        </w:rPr>
        <w:noBreakHyphen/>
        <w:t>iojo ar 4</w:t>
      </w:r>
      <w:r>
        <w:rPr>
          <w:szCs w:val="22"/>
          <w:lang w:val="lt-LT"/>
        </w:rPr>
        <w:noBreakHyphen/>
        <w:t>ojo laipsnių atvejus 2,1 % pacientų. Pasireiškus QT intervalo pailgėjimui, vaistinio preparato dozę sumažinti ar laikinai nutraukti jo vartojimą reikėjo 2,1 % pacientų, o visam laikui nutraukti jo vartojimą – 0,2 % pacientų.</w:t>
      </w:r>
    </w:p>
    <w:p w14:paraId="01C5B700" w14:textId="77777777" w:rsidR="00102AAB" w:rsidRDefault="00102AAB" w:rsidP="00F844EB">
      <w:pPr>
        <w:widowControl w:val="0"/>
        <w:rPr>
          <w:szCs w:val="22"/>
          <w:lang w:val="lt-LT"/>
        </w:rPr>
      </w:pPr>
    </w:p>
    <w:p w14:paraId="190A21BE" w14:textId="77777777" w:rsidR="00102AAB" w:rsidRDefault="00BD37A6" w:rsidP="00F844EB">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lt-LT"/>
        </w:rPr>
      </w:pPr>
      <w:r>
        <w:rPr>
          <w:szCs w:val="22"/>
          <w:lang w:val="lt-LT"/>
        </w:rPr>
        <w:t xml:space="preserve">Ceritinibo nerekomenduojama skirti pacientams, </w:t>
      </w:r>
      <w:r>
        <w:rPr>
          <w:lang w:val="lt-LT"/>
        </w:rPr>
        <w:t>kuriems yra įgimtas ilgo QT intervalo sindromas</w:t>
      </w:r>
      <w:r>
        <w:rPr>
          <w:szCs w:val="22"/>
          <w:lang w:val="lt-LT"/>
        </w:rPr>
        <w:t xml:space="preserve"> arba kurie </w:t>
      </w:r>
      <w:r>
        <w:rPr>
          <w:lang w:val="lt-LT"/>
        </w:rPr>
        <w:t>vartoja QTc intervalą galinčių pailginti vaistinių preparatų</w:t>
      </w:r>
      <w:r>
        <w:rPr>
          <w:szCs w:val="22"/>
          <w:lang w:val="lt-LT"/>
        </w:rPr>
        <w:t xml:space="preserve"> (žr. 4.4 ir 4.5 skyrius). Ypatingai atsargiai </w:t>
      </w:r>
      <w:r>
        <w:rPr>
          <w:lang w:val="lt-LT"/>
        </w:rPr>
        <w:t>ceritinibo reikia skirti tiems pacientams, kuriems QTc intervalą ilginančių vaistinių preparatų</w:t>
      </w:r>
      <w:r>
        <w:rPr>
          <w:szCs w:val="22"/>
          <w:lang w:val="lt-LT"/>
        </w:rPr>
        <w:t xml:space="preserve"> vartojimo metu </w:t>
      </w:r>
      <w:r>
        <w:rPr>
          <w:lang w:val="lt-LT"/>
        </w:rPr>
        <w:t>yra padidėjusi polimorfinės skilvelių tachikardijos (</w:t>
      </w:r>
      <w:r>
        <w:rPr>
          <w:i/>
          <w:iCs/>
          <w:lang w:val="lt-LT"/>
        </w:rPr>
        <w:t>torsade de pointes</w:t>
      </w:r>
      <w:r>
        <w:rPr>
          <w:lang w:val="lt-LT"/>
        </w:rPr>
        <w:t>) pasireiškimo rizika</w:t>
      </w:r>
      <w:r>
        <w:rPr>
          <w:szCs w:val="22"/>
          <w:lang w:val="lt-LT"/>
        </w:rPr>
        <w:t>.</w:t>
      </w:r>
    </w:p>
    <w:p w14:paraId="34BD25FB" w14:textId="77777777" w:rsidR="00102AAB" w:rsidRDefault="00102AAB" w:rsidP="00F844EB">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lt-LT"/>
        </w:rPr>
      </w:pPr>
    </w:p>
    <w:p w14:paraId="5766E241" w14:textId="77777777" w:rsidR="00102AAB" w:rsidRDefault="00BD37A6" w:rsidP="00F844EB">
      <w:pPr>
        <w:widowControl w:val="0"/>
        <w:rPr>
          <w:szCs w:val="22"/>
          <w:lang w:val="lt-LT"/>
        </w:rPr>
      </w:pPr>
      <w:r>
        <w:rPr>
          <w:lang w:val="lt-LT"/>
        </w:rPr>
        <w:t xml:space="preserve">Pacientų būklę reikia stebėti dėl </w:t>
      </w:r>
      <w:r>
        <w:rPr>
          <w:szCs w:val="22"/>
          <w:lang w:val="lt-LT"/>
        </w:rPr>
        <w:t>QT intervalo pailgėjimo</w:t>
      </w:r>
      <w:r>
        <w:rPr>
          <w:lang w:val="lt-LT"/>
        </w:rPr>
        <w:t xml:space="preserve"> bei atitinkamai gydyti, kaip rekomenduojama 4.2 ir 4.4 skyriuose</w:t>
      </w:r>
      <w:r>
        <w:rPr>
          <w:szCs w:val="22"/>
          <w:lang w:val="lt-LT"/>
        </w:rPr>
        <w:t>.</w:t>
      </w:r>
    </w:p>
    <w:p w14:paraId="2102A9D0" w14:textId="77777777" w:rsidR="00102AAB" w:rsidRDefault="00102AAB" w:rsidP="00F844EB">
      <w:pPr>
        <w:widowControl w:val="0"/>
        <w:rPr>
          <w:szCs w:val="22"/>
          <w:lang w:val="lt-LT"/>
        </w:rPr>
      </w:pPr>
    </w:p>
    <w:p w14:paraId="7E394E00" w14:textId="77777777" w:rsidR="00102AAB" w:rsidRDefault="00BD37A6" w:rsidP="00F844EB">
      <w:pPr>
        <w:keepNext/>
        <w:widowControl w:val="0"/>
        <w:rPr>
          <w:szCs w:val="22"/>
          <w:u w:val="single"/>
          <w:lang w:val="lt-LT"/>
        </w:rPr>
      </w:pPr>
      <w:r>
        <w:rPr>
          <w:szCs w:val="22"/>
          <w:u w:val="single"/>
          <w:lang w:val="lt-LT"/>
        </w:rPr>
        <w:t>Bradikardija</w:t>
      </w:r>
    </w:p>
    <w:p w14:paraId="7772541A" w14:textId="77777777" w:rsidR="00102AAB" w:rsidRDefault="00102AAB" w:rsidP="00F844EB">
      <w:pPr>
        <w:keepNext/>
        <w:widowControl w:val="0"/>
        <w:rPr>
          <w:szCs w:val="22"/>
          <w:lang w:val="lt-LT"/>
        </w:rPr>
      </w:pPr>
    </w:p>
    <w:p w14:paraId="78115E41" w14:textId="77777777" w:rsidR="00102AAB" w:rsidRDefault="00BD37A6" w:rsidP="00F844EB">
      <w:pPr>
        <w:widowControl w:val="0"/>
        <w:rPr>
          <w:szCs w:val="22"/>
          <w:lang w:val="lt-LT"/>
        </w:rPr>
      </w:pPr>
      <w:r>
        <w:rPr>
          <w:szCs w:val="22"/>
          <w:lang w:val="lt-LT"/>
        </w:rPr>
        <w:t>Septynių klinikinių tyrimų metu bradikardijos ir (arba) sinusinės bradikardijos (</w:t>
      </w:r>
      <w:r>
        <w:rPr>
          <w:lang w:val="lt-LT"/>
        </w:rPr>
        <w:t>mažesnio kaip 60 kartų per minutę širdies susitraukimų dažnio</w:t>
      </w:r>
      <w:r>
        <w:rPr>
          <w:szCs w:val="22"/>
          <w:lang w:val="lt-LT"/>
        </w:rPr>
        <w:t>) atvejų (visi jie buvo 1</w:t>
      </w:r>
      <w:r>
        <w:rPr>
          <w:szCs w:val="22"/>
          <w:lang w:val="lt-LT"/>
        </w:rPr>
        <w:noBreakHyphen/>
        <w:t xml:space="preserve">ojo laipsnio) nustatyta 2,3 % pacientų. Dėl šių atvejų pasireiškimo 0,2 % pacientų reikėjo mažinti ceritinibo dozę arba laikinai nutraukti jo vartojimą. Ceritinibo vartojimo nutraukti visam laikui neprireikė nė vienu iš šių atvejų. Reikia atidžiai įvertinti gretutinių vaistinių preparatų, susijusių su bradikardijos pasireiškimu, vartojimą. Pacientus, kuriems pasireiškia simptominė bradikardija, reikia gydyti, </w:t>
      </w:r>
      <w:r>
        <w:rPr>
          <w:lang w:val="lt-LT"/>
        </w:rPr>
        <w:t>kaip rekomenduojama 4.2 ir 4.4 skyriuose</w:t>
      </w:r>
      <w:r>
        <w:rPr>
          <w:szCs w:val="22"/>
          <w:lang w:val="lt-LT"/>
        </w:rPr>
        <w:t>.</w:t>
      </w:r>
    </w:p>
    <w:p w14:paraId="4D59EAB5" w14:textId="77777777" w:rsidR="00102AAB" w:rsidRDefault="00102AAB" w:rsidP="00F844EB">
      <w:pPr>
        <w:widowControl w:val="0"/>
        <w:rPr>
          <w:szCs w:val="22"/>
          <w:lang w:val="lt-LT"/>
        </w:rPr>
      </w:pPr>
    </w:p>
    <w:p w14:paraId="0D8E0EC7" w14:textId="77777777" w:rsidR="00102AAB" w:rsidRDefault="00BD37A6" w:rsidP="00F844EB">
      <w:pPr>
        <w:keepNext/>
        <w:widowControl w:val="0"/>
        <w:rPr>
          <w:szCs w:val="22"/>
          <w:u w:val="single"/>
          <w:lang w:val="lt-LT"/>
        </w:rPr>
      </w:pPr>
      <w:r>
        <w:rPr>
          <w:szCs w:val="22"/>
          <w:u w:val="single"/>
          <w:lang w:val="lt-LT"/>
        </w:rPr>
        <w:t>Intersticinė plaučių liga ar pneumonitas</w:t>
      </w:r>
    </w:p>
    <w:p w14:paraId="1DD9A6C9" w14:textId="77777777" w:rsidR="00102AAB" w:rsidRDefault="00102AAB" w:rsidP="00F844EB">
      <w:pPr>
        <w:keepNext/>
        <w:widowControl w:val="0"/>
        <w:rPr>
          <w:szCs w:val="22"/>
          <w:lang w:val="lt-LT"/>
        </w:rPr>
      </w:pPr>
    </w:p>
    <w:p w14:paraId="41E0333A" w14:textId="4BEBB50A" w:rsidR="00102AAB" w:rsidRDefault="00BD37A6" w:rsidP="00F844EB">
      <w:pPr>
        <w:widowControl w:val="0"/>
        <w:rPr>
          <w:szCs w:val="22"/>
          <w:lang w:val="lt-LT"/>
        </w:rPr>
      </w:pPr>
      <w:r>
        <w:rPr>
          <w:szCs w:val="22"/>
          <w:lang w:val="lt-LT"/>
        </w:rPr>
        <w:t>Ceritinibo vartojusiems p</w:t>
      </w:r>
      <w:r>
        <w:rPr>
          <w:lang w:val="lt-LT"/>
        </w:rPr>
        <w:t>acientams</w:t>
      </w:r>
      <w:r>
        <w:rPr>
          <w:szCs w:val="24"/>
          <w:lang w:val="lt-LT"/>
        </w:rPr>
        <w:t xml:space="preserve"> pastebėta</w:t>
      </w:r>
      <w:r>
        <w:rPr>
          <w:lang w:val="lt-LT"/>
        </w:rPr>
        <w:t xml:space="preserve"> sunkių, gyvybei pavojų ar mirtį lemiančių intersticinės plaučių ligos (IPL) ar pneumonito atvejų</w:t>
      </w:r>
      <w:r>
        <w:rPr>
          <w:szCs w:val="22"/>
          <w:lang w:val="lt-LT"/>
        </w:rPr>
        <w:t xml:space="preserve">. Septynių klinikinių tyrimų metu bet kurio sunkumo laipsnio IPL ar </w:t>
      </w:r>
      <w:r>
        <w:rPr>
          <w:lang w:val="lt-LT"/>
        </w:rPr>
        <w:t>pneumonito atvejų</w:t>
      </w:r>
      <w:r>
        <w:rPr>
          <w:szCs w:val="22"/>
          <w:lang w:val="lt-LT"/>
        </w:rPr>
        <w:t xml:space="preserve"> nustatyta 2,1 % pacientų, kuriems buvo skiriama ceritinibo, o 3</w:t>
      </w:r>
      <w:r>
        <w:rPr>
          <w:szCs w:val="22"/>
          <w:lang w:val="lt-LT"/>
        </w:rPr>
        <w:noBreakHyphen/>
        <w:t>iojo ar 4</w:t>
      </w:r>
      <w:r>
        <w:rPr>
          <w:szCs w:val="22"/>
          <w:lang w:val="lt-LT"/>
        </w:rPr>
        <w:noBreakHyphen/>
        <w:t xml:space="preserve">ojo </w:t>
      </w:r>
      <w:r>
        <w:rPr>
          <w:szCs w:val="22"/>
          <w:lang w:val="lt-LT"/>
        </w:rPr>
        <w:lastRenderedPageBreak/>
        <w:t>laipsnių atvejų nustatyta 1,2 % pacientų. Dėl šių reiškinių pasireiškimo vaistinio preparato dozę sumažinti ar laikinai nutraukti jo vartojimą reikėjo 1,1 % pacientų, o visam laikui nutraukti jo vartojimą – 0,9 % pacientų.</w:t>
      </w:r>
      <w:r>
        <w:rPr>
          <w:i/>
          <w:lang w:val="lt-LT"/>
        </w:rPr>
        <w:t xml:space="preserve"> </w:t>
      </w:r>
      <w:r>
        <w:rPr>
          <w:lang w:val="lt-LT"/>
        </w:rPr>
        <w:t xml:space="preserve">Reikia stebėti pacientų, kuriems pasireiškia </w:t>
      </w:r>
      <w:r>
        <w:rPr>
          <w:szCs w:val="22"/>
          <w:lang w:val="lt-LT"/>
        </w:rPr>
        <w:t xml:space="preserve">IPL ar </w:t>
      </w:r>
      <w:r>
        <w:rPr>
          <w:lang w:val="lt-LT"/>
        </w:rPr>
        <w:t xml:space="preserve">pneumonitą rodančių </w:t>
      </w:r>
      <w:r w:rsidRPr="00434DC2">
        <w:rPr>
          <w:lang w:val="lt-LT"/>
        </w:rPr>
        <w:t xml:space="preserve">plaučių </w:t>
      </w:r>
      <w:r w:rsidRPr="00434DC2">
        <w:rPr>
          <w:szCs w:val="22"/>
          <w:lang w:val="lt-LT"/>
        </w:rPr>
        <w:t>funkcijos</w:t>
      </w:r>
      <w:r w:rsidRPr="00434DC2">
        <w:rPr>
          <w:lang w:val="lt-LT"/>
        </w:rPr>
        <w:t xml:space="preserve"> sutrikimo</w:t>
      </w:r>
      <w:r>
        <w:rPr>
          <w:lang w:val="lt-LT"/>
        </w:rPr>
        <w:t xml:space="preserve"> simptomų, būklę.</w:t>
      </w:r>
      <w:r>
        <w:rPr>
          <w:szCs w:val="22"/>
          <w:lang w:val="lt-LT"/>
        </w:rPr>
        <w:t xml:space="preserve"> Taip pat reikia atmesti kitas galimas IPL ar </w:t>
      </w:r>
      <w:r>
        <w:rPr>
          <w:lang w:val="lt-LT"/>
        </w:rPr>
        <w:t>pneumonitą sukeliančias priežastis</w:t>
      </w:r>
      <w:r>
        <w:rPr>
          <w:szCs w:val="22"/>
          <w:lang w:val="lt-LT"/>
        </w:rPr>
        <w:t xml:space="preserve"> (žr. 4.2 ir 4.4 skyrius).</w:t>
      </w:r>
    </w:p>
    <w:p w14:paraId="511A197A" w14:textId="77777777" w:rsidR="00102AAB" w:rsidRDefault="00102AAB" w:rsidP="00F844EB">
      <w:pPr>
        <w:widowControl w:val="0"/>
        <w:rPr>
          <w:szCs w:val="22"/>
          <w:lang w:val="lt-LT"/>
        </w:rPr>
      </w:pPr>
    </w:p>
    <w:p w14:paraId="71503C40" w14:textId="77777777" w:rsidR="00102AAB" w:rsidRDefault="00BD37A6" w:rsidP="00F844EB">
      <w:pPr>
        <w:keepNext/>
        <w:widowControl w:val="0"/>
        <w:rPr>
          <w:szCs w:val="22"/>
          <w:u w:val="single"/>
          <w:lang w:val="lt-LT"/>
        </w:rPr>
      </w:pPr>
      <w:r>
        <w:rPr>
          <w:szCs w:val="22"/>
          <w:u w:val="single"/>
          <w:lang w:val="lt-LT"/>
        </w:rPr>
        <w:t>Hiperglikemija</w:t>
      </w:r>
    </w:p>
    <w:p w14:paraId="2E2468C6" w14:textId="77777777" w:rsidR="00102AAB" w:rsidRDefault="00102AAB" w:rsidP="00F844EB">
      <w:pPr>
        <w:keepNext/>
        <w:widowControl w:val="0"/>
        <w:rPr>
          <w:szCs w:val="22"/>
          <w:lang w:val="lt-LT"/>
        </w:rPr>
      </w:pPr>
    </w:p>
    <w:p w14:paraId="45D441C8" w14:textId="3F2BA3E0" w:rsidR="00102AAB" w:rsidRDefault="00BD37A6" w:rsidP="00F844EB">
      <w:pPr>
        <w:rPr>
          <w:szCs w:val="22"/>
          <w:lang w:val="lt-LT"/>
        </w:rPr>
      </w:pPr>
      <w:r>
        <w:rPr>
          <w:lang w:val="lt-LT"/>
        </w:rPr>
        <w:t>Hiperglikemijos (visų sunkumo laipsnių) atvejų nustatyta 9,4 % pacientų, kuriems septynių klinikinių tyrimų metu buvo skirta ceritinibo; 3</w:t>
      </w:r>
      <w:r>
        <w:rPr>
          <w:lang w:val="lt-LT"/>
        </w:rPr>
        <w:noBreakHyphen/>
        <w:t>iojo ar 4</w:t>
      </w:r>
      <w:r>
        <w:rPr>
          <w:lang w:val="lt-LT"/>
        </w:rPr>
        <w:noBreakHyphen/>
        <w:t xml:space="preserve">ojo laipsnių hiperglikemijos atvejų pastebėta 5,4 % pacientų. </w:t>
      </w:r>
      <w:r>
        <w:rPr>
          <w:szCs w:val="22"/>
          <w:lang w:val="lt-LT"/>
        </w:rPr>
        <w:t xml:space="preserve">Dėl šių reiškinių pasireiškimo vaistinio preparato dozę sumažinti ar laikinai nutraukti jo vartojimą reikėjo 1,4 % pacientų, o visam laikui nutraukti jo vartojimą – 0,1 % pacientų. </w:t>
      </w:r>
      <w:r>
        <w:rPr>
          <w:lang w:val="lt-LT"/>
        </w:rPr>
        <w:t>Hiperglikemijos pasireiškimo rizika buvo didesnė tiems pacientams, kurie sirgo cukriniu diabetu ir (arba) kartu vartojo steroidų</w:t>
      </w:r>
      <w:r>
        <w:rPr>
          <w:szCs w:val="22"/>
          <w:lang w:val="lt-LT"/>
        </w:rPr>
        <w:t xml:space="preserve">. </w:t>
      </w:r>
      <w:r>
        <w:rPr>
          <w:lang w:val="lt-LT"/>
        </w:rPr>
        <w:t>Pacientams reikia nustatyti gliukozės koncentraciją serume nevalgius prieš pradedant gydymą ceritinibu ir periodiškai vėliau, kai kliniškai indikuotina. Prireikus reikia paskirti gliukozės kiekį mažinančių vaistinių preparatų ar optimizuoti jų vartojimą (žr. 4.2 ir 4.4 skyrius).</w:t>
      </w:r>
    </w:p>
    <w:p w14:paraId="7AEC64ED"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9E8DF0B"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Pranešimas apie įtariamas nepageidaujamas reakcijas</w:t>
      </w:r>
    </w:p>
    <w:p w14:paraId="55C18814"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7C8E545C" w14:textId="79DA87B8" w:rsidR="00102AAB" w:rsidRDefault="00BD37A6" w:rsidP="00F844EB">
      <w:pPr>
        <w:widowControl w:val="0"/>
        <w:autoSpaceDE w:val="0"/>
        <w:autoSpaceDN w:val="0"/>
        <w:adjustRightInd w:val="0"/>
        <w:spacing w:line="240" w:lineRule="auto"/>
        <w:rPr>
          <w:szCs w:val="22"/>
          <w:lang w:val="lt-LT"/>
        </w:rPr>
      </w:pPr>
      <w:r>
        <w:rPr>
          <w:szCs w:val="22"/>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Pr>
          <w:szCs w:val="22"/>
          <w:shd w:val="clear" w:color="auto" w:fill="D9D9D9"/>
          <w:lang w:val="lt-LT"/>
        </w:rPr>
        <w:t xml:space="preserve">naudodamiesi </w:t>
      </w:r>
      <w:hyperlink r:id="rId9" w:history="1">
        <w:r>
          <w:rPr>
            <w:rStyle w:val="Hyperlink"/>
            <w:szCs w:val="22"/>
            <w:shd w:val="pct15" w:color="auto" w:fill="auto"/>
            <w:lang w:val="lt-LT"/>
          </w:rPr>
          <w:t>V priede</w:t>
        </w:r>
      </w:hyperlink>
      <w:r>
        <w:rPr>
          <w:szCs w:val="22"/>
          <w:shd w:val="pct15" w:color="auto" w:fill="auto"/>
          <w:lang w:val="lt-LT"/>
        </w:rPr>
        <w:t xml:space="preserve"> nurodyta nacionaline pranešimo sistema</w:t>
      </w:r>
      <w:r>
        <w:rPr>
          <w:szCs w:val="22"/>
          <w:lang w:val="lt-LT"/>
        </w:rPr>
        <w:t>.</w:t>
      </w:r>
    </w:p>
    <w:p w14:paraId="7B47393E" w14:textId="77777777" w:rsidR="00102AAB" w:rsidRDefault="00102AAB" w:rsidP="00F844EB">
      <w:pPr>
        <w:widowControl w:val="0"/>
        <w:tabs>
          <w:tab w:val="clear" w:pos="567"/>
        </w:tabs>
        <w:spacing w:line="240" w:lineRule="auto"/>
        <w:rPr>
          <w:szCs w:val="22"/>
          <w:lang w:val="lt-LT"/>
        </w:rPr>
      </w:pPr>
    </w:p>
    <w:p w14:paraId="766BE80C"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4.9</w:t>
      </w:r>
      <w:r>
        <w:rPr>
          <w:b/>
          <w:szCs w:val="22"/>
          <w:lang w:val="lt-LT"/>
        </w:rPr>
        <w:tab/>
      </w:r>
      <w:r>
        <w:rPr>
          <w:b/>
          <w:bCs/>
          <w:szCs w:val="22"/>
          <w:lang w:val="lt-LT"/>
        </w:rPr>
        <w:t>Perdozavimas</w:t>
      </w:r>
    </w:p>
    <w:p w14:paraId="24B1FD30" w14:textId="77777777" w:rsidR="00102AAB" w:rsidRDefault="00102AAB" w:rsidP="00F844EB">
      <w:pPr>
        <w:keepNext/>
        <w:widowControl w:val="0"/>
        <w:tabs>
          <w:tab w:val="clear" w:pos="567"/>
        </w:tabs>
        <w:spacing w:line="240" w:lineRule="auto"/>
        <w:rPr>
          <w:szCs w:val="22"/>
          <w:lang w:val="lt-LT"/>
        </w:rPr>
      </w:pPr>
    </w:p>
    <w:p w14:paraId="5B4AD268" w14:textId="77777777" w:rsidR="00102AAB" w:rsidRDefault="00BD37A6" w:rsidP="00F844EB">
      <w:pPr>
        <w:widowControl w:val="0"/>
        <w:tabs>
          <w:tab w:val="clear" w:pos="567"/>
        </w:tabs>
        <w:spacing w:line="240" w:lineRule="auto"/>
        <w:rPr>
          <w:szCs w:val="22"/>
          <w:lang w:val="lt-LT"/>
        </w:rPr>
      </w:pPr>
      <w:r>
        <w:rPr>
          <w:szCs w:val="22"/>
          <w:lang w:val="lt-LT"/>
        </w:rPr>
        <w:t>Duomenų apie vaistinio preparato perdozavimo atvejus žmonėms neturima. Visais perdozavimo atvejais reikia skirti bendrąsias palaikomojo gydymo priemones.</w:t>
      </w:r>
    </w:p>
    <w:p w14:paraId="6076D3EB" w14:textId="77777777" w:rsidR="00102AAB" w:rsidRDefault="00102AAB" w:rsidP="00F844EB">
      <w:pPr>
        <w:widowControl w:val="0"/>
        <w:tabs>
          <w:tab w:val="clear" w:pos="567"/>
        </w:tabs>
        <w:spacing w:line="240" w:lineRule="auto"/>
        <w:rPr>
          <w:szCs w:val="22"/>
          <w:lang w:val="lt-LT"/>
        </w:rPr>
      </w:pPr>
    </w:p>
    <w:p w14:paraId="49ACCD0A" w14:textId="77777777" w:rsidR="00102AAB" w:rsidRDefault="00102AAB" w:rsidP="00F844EB">
      <w:pPr>
        <w:widowControl w:val="0"/>
        <w:tabs>
          <w:tab w:val="clear" w:pos="567"/>
        </w:tabs>
        <w:spacing w:line="240" w:lineRule="auto"/>
        <w:rPr>
          <w:szCs w:val="22"/>
          <w:lang w:val="lt-LT"/>
        </w:rPr>
      </w:pPr>
    </w:p>
    <w:p w14:paraId="0542DD57" w14:textId="77777777" w:rsidR="00102AAB" w:rsidRDefault="00BD37A6" w:rsidP="00F844EB">
      <w:pPr>
        <w:keepNext/>
        <w:widowControl w:val="0"/>
        <w:tabs>
          <w:tab w:val="clear" w:pos="567"/>
        </w:tabs>
        <w:suppressAutoHyphens/>
        <w:spacing w:line="240" w:lineRule="auto"/>
        <w:ind w:left="567" w:hanging="567"/>
        <w:rPr>
          <w:lang w:val="lt-LT"/>
        </w:rPr>
      </w:pPr>
      <w:r>
        <w:rPr>
          <w:b/>
          <w:lang w:val="lt-LT"/>
        </w:rPr>
        <w:t>5.</w:t>
      </w:r>
      <w:r>
        <w:rPr>
          <w:b/>
          <w:lang w:val="lt-LT"/>
        </w:rPr>
        <w:tab/>
      </w:r>
      <w:r>
        <w:rPr>
          <w:b/>
          <w:bCs/>
          <w:lang w:val="lt-LT"/>
        </w:rPr>
        <w:t>FARMAKOLOGINĖS SAVYBĖS</w:t>
      </w:r>
    </w:p>
    <w:p w14:paraId="71320AE0" w14:textId="77777777" w:rsidR="00102AAB" w:rsidRDefault="00102AAB" w:rsidP="00F844EB">
      <w:pPr>
        <w:keepNext/>
        <w:widowControl w:val="0"/>
        <w:tabs>
          <w:tab w:val="clear" w:pos="567"/>
        </w:tabs>
        <w:spacing w:line="240" w:lineRule="auto"/>
        <w:rPr>
          <w:lang w:val="lt-LT"/>
        </w:rPr>
      </w:pPr>
    </w:p>
    <w:p w14:paraId="27D81D07" w14:textId="77777777" w:rsidR="00102AAB" w:rsidRDefault="00BD37A6" w:rsidP="00F844EB">
      <w:pPr>
        <w:keepNext/>
        <w:widowControl w:val="0"/>
        <w:tabs>
          <w:tab w:val="clear" w:pos="567"/>
        </w:tabs>
        <w:spacing w:line="240" w:lineRule="auto"/>
        <w:ind w:left="567" w:hanging="567"/>
        <w:rPr>
          <w:lang w:val="lt-LT"/>
        </w:rPr>
      </w:pPr>
      <w:r>
        <w:rPr>
          <w:b/>
          <w:lang w:val="lt-LT"/>
        </w:rPr>
        <w:t>5.1</w:t>
      </w:r>
      <w:r>
        <w:rPr>
          <w:b/>
          <w:lang w:val="lt-LT"/>
        </w:rPr>
        <w:tab/>
      </w:r>
      <w:r>
        <w:rPr>
          <w:b/>
          <w:bCs/>
          <w:lang w:val="lt-LT"/>
        </w:rPr>
        <w:t>Farmakodinaminės savybės</w:t>
      </w:r>
    </w:p>
    <w:p w14:paraId="28DE4D84" w14:textId="77777777" w:rsidR="00102AAB" w:rsidRDefault="00102AAB" w:rsidP="00F844EB">
      <w:pPr>
        <w:keepNext/>
        <w:widowControl w:val="0"/>
        <w:tabs>
          <w:tab w:val="clear" w:pos="567"/>
        </w:tabs>
        <w:spacing w:line="240" w:lineRule="auto"/>
        <w:rPr>
          <w:lang w:val="lt-LT"/>
        </w:rPr>
      </w:pPr>
    </w:p>
    <w:p w14:paraId="73508EBA" w14:textId="6AC92DCA" w:rsidR="00102AAB" w:rsidRDefault="00BD37A6" w:rsidP="00F844EB">
      <w:pPr>
        <w:keepNext/>
        <w:widowControl w:val="0"/>
        <w:tabs>
          <w:tab w:val="clear" w:pos="567"/>
        </w:tabs>
        <w:spacing w:line="240" w:lineRule="auto"/>
        <w:rPr>
          <w:szCs w:val="22"/>
          <w:lang w:val="lt-LT"/>
        </w:rPr>
      </w:pPr>
      <w:r>
        <w:rPr>
          <w:lang w:val="lt-LT"/>
        </w:rPr>
        <w:t xml:space="preserve">Farmakoterapinė grupė – antineoplastiniai </w:t>
      </w:r>
      <w:r>
        <w:rPr>
          <w:bCs/>
          <w:szCs w:val="22"/>
          <w:lang w:val="lt-LT"/>
        </w:rPr>
        <w:t>vaistiniai preparatai</w:t>
      </w:r>
      <w:r>
        <w:rPr>
          <w:szCs w:val="22"/>
          <w:lang w:val="lt-LT"/>
        </w:rPr>
        <w:t xml:space="preserve">, anaplastinės limfomos kinazės (ALK) inhibitoriai, ATC kodas – </w:t>
      </w:r>
      <w:r w:rsidRPr="001346E5">
        <w:rPr>
          <w:bCs/>
          <w:szCs w:val="22"/>
          <w:lang w:val="lt-LT"/>
        </w:rPr>
        <w:t>L01ED02</w:t>
      </w:r>
      <w:r>
        <w:rPr>
          <w:szCs w:val="22"/>
          <w:lang w:val="lt-LT"/>
        </w:rPr>
        <w:t>.</w:t>
      </w:r>
    </w:p>
    <w:p w14:paraId="7480643D" w14:textId="77777777" w:rsidR="00102AAB" w:rsidRDefault="00102AAB" w:rsidP="00F844EB">
      <w:pPr>
        <w:keepNext/>
        <w:widowControl w:val="0"/>
        <w:tabs>
          <w:tab w:val="clear" w:pos="567"/>
        </w:tabs>
        <w:spacing w:line="240" w:lineRule="auto"/>
        <w:rPr>
          <w:szCs w:val="22"/>
          <w:lang w:val="lt-LT"/>
        </w:rPr>
      </w:pPr>
    </w:p>
    <w:p w14:paraId="7C925CEF"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Veikimo mechanizmas</w:t>
      </w:r>
    </w:p>
    <w:p w14:paraId="160448DE"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3D6C32DB"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Ceritinibas yra per burną vartojamas labai selektyvus ir stiprus ALK inhibitorius. Ceritinibas tiek </w:t>
      </w:r>
      <w:r>
        <w:rPr>
          <w:i/>
          <w:szCs w:val="22"/>
          <w:lang w:val="lt-LT"/>
        </w:rPr>
        <w:t>in vitro</w:t>
      </w:r>
      <w:r>
        <w:rPr>
          <w:szCs w:val="22"/>
          <w:lang w:val="lt-LT"/>
        </w:rPr>
        <w:t xml:space="preserve">, tiek </w:t>
      </w:r>
      <w:r>
        <w:rPr>
          <w:i/>
          <w:szCs w:val="22"/>
          <w:lang w:val="lt-LT"/>
        </w:rPr>
        <w:t>in vivo</w:t>
      </w:r>
      <w:r>
        <w:rPr>
          <w:szCs w:val="22"/>
          <w:lang w:val="lt-LT"/>
        </w:rPr>
        <w:t xml:space="preserve"> slopina ALK autofosforilinimą, ALK skatinamą signalus perduodančių baltymų fosforilinimą ir nuo ALK priklausomų vėžinių ląstelių proliferaciją.</w:t>
      </w:r>
    </w:p>
    <w:p w14:paraId="7AE7DCF6"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2C14CEAB"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ALK translokacija lemia susidarančių fuzijos baltymų ekspresiją ir dėl to pakitusį ALK signalų perdavimo mechanizmą sergantiesiems NSLPV. Daugeliu NSLPV atvejų EML4 yra ALK translokacijos partneris; dėl to gaminamas EML4</w:t>
      </w:r>
      <w:r>
        <w:rPr>
          <w:szCs w:val="22"/>
          <w:lang w:val="lt-LT"/>
        </w:rPr>
        <w:noBreakHyphen/>
        <w:t>ALK fuzijos baltymas, kuriame ALK proteinų kinazės domenas yra susijungęs su EML4N</w:t>
      </w:r>
      <w:r>
        <w:rPr>
          <w:szCs w:val="22"/>
          <w:lang w:val="lt-LT"/>
        </w:rPr>
        <w:noBreakHyphen/>
        <w:t>terminaline dalimi. Nustatyta, kad ceritinibas veikia slopindamas EML4</w:t>
      </w:r>
      <w:r>
        <w:rPr>
          <w:szCs w:val="22"/>
          <w:lang w:val="lt-LT"/>
        </w:rPr>
        <w:noBreakHyphen/>
        <w:t xml:space="preserve">ALK aktyvumą NSLPV ląstelių kultūroje (H2228), todėl slopinama ląstelių proliferacija </w:t>
      </w:r>
      <w:r>
        <w:rPr>
          <w:i/>
          <w:szCs w:val="22"/>
          <w:lang w:val="lt-LT"/>
        </w:rPr>
        <w:t>in vitro</w:t>
      </w:r>
      <w:r>
        <w:rPr>
          <w:szCs w:val="22"/>
          <w:lang w:val="lt-LT"/>
        </w:rPr>
        <w:t xml:space="preserve"> bei sumažėja pelėms ir žiurkėms įsodinto iš H2228 linijos ksenotransplantato kilę augliai.</w:t>
      </w:r>
    </w:p>
    <w:p w14:paraId="35492EFE"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39C9AF1" w14:textId="77777777" w:rsidR="00102AAB" w:rsidRDefault="00BD37A6" w:rsidP="00F844EB">
      <w:pPr>
        <w:keepNext/>
        <w:widowControl w:val="0"/>
        <w:tabs>
          <w:tab w:val="clear" w:pos="567"/>
        </w:tabs>
        <w:autoSpaceDE w:val="0"/>
        <w:autoSpaceDN w:val="0"/>
        <w:adjustRightInd w:val="0"/>
        <w:spacing w:line="240" w:lineRule="auto"/>
        <w:rPr>
          <w:szCs w:val="22"/>
          <w:lang w:val="lt-LT"/>
        </w:rPr>
      </w:pPr>
      <w:r>
        <w:rPr>
          <w:szCs w:val="22"/>
          <w:u w:val="single"/>
          <w:lang w:val="lt-LT"/>
        </w:rPr>
        <w:lastRenderedPageBreak/>
        <w:t>Klinikinis veiksmingumas ir saugumas</w:t>
      </w:r>
    </w:p>
    <w:p w14:paraId="39F0F322"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6BAC222F" w14:textId="42EE899B" w:rsidR="00102AAB" w:rsidRDefault="00BD37A6" w:rsidP="00F844EB">
      <w:pPr>
        <w:pStyle w:val="Text"/>
        <w:keepNext/>
        <w:spacing w:before="0"/>
        <w:jc w:val="left"/>
        <w:rPr>
          <w:i/>
          <w:sz w:val="22"/>
          <w:szCs w:val="22"/>
          <w:u w:val="single"/>
          <w:lang w:val="lt-LT"/>
        </w:rPr>
      </w:pPr>
      <w:r>
        <w:rPr>
          <w:i/>
          <w:sz w:val="22"/>
          <w:szCs w:val="22"/>
          <w:u w:val="single"/>
          <w:lang w:val="lt-LT"/>
        </w:rPr>
        <w:t>ALK teigiamu išplitusiu NSLPV sergantys pacientai, kuriems anksčiau nebuvo skirtas gydymas – atsitiktinių imčių III fazės Tyrimas A2301 (ASCEND</w:t>
      </w:r>
      <w:r>
        <w:rPr>
          <w:i/>
          <w:sz w:val="22"/>
          <w:szCs w:val="22"/>
          <w:u w:val="single"/>
          <w:lang w:val="lt-LT"/>
        </w:rPr>
        <w:noBreakHyphen/>
        <w:t>4)</w:t>
      </w:r>
    </w:p>
    <w:p w14:paraId="45A8662D" w14:textId="5421D673" w:rsidR="00102AAB" w:rsidRDefault="00BD37A6" w:rsidP="00F844EB">
      <w:pPr>
        <w:pStyle w:val="Text"/>
        <w:spacing w:before="0"/>
        <w:jc w:val="left"/>
        <w:rPr>
          <w:sz w:val="22"/>
          <w:szCs w:val="22"/>
          <w:lang w:val="lt-LT"/>
        </w:rPr>
      </w:pPr>
      <w:r>
        <w:rPr>
          <w:sz w:val="22"/>
          <w:szCs w:val="22"/>
          <w:lang w:val="lt-LT"/>
        </w:rPr>
        <w:t xml:space="preserve">Ceritinibo veiksmingumas ir saugumas gydant išplitusiu ALK teigiamu NSLPV sergančius pacientus, kuriems anksčiau nebuvo skirtas sisteminio poveikio gydymas nuo vėžio </w:t>
      </w:r>
      <w:r>
        <w:rPr>
          <w:bCs/>
          <w:sz w:val="22"/>
          <w:szCs w:val="22"/>
          <w:lang w:val="lt-LT"/>
        </w:rPr>
        <w:t>(įskaitant ALK inhibitorius), išskyrus neoadjuvantinį arba adjuvantinį gydymą, buvo nustatytas atlikus tarptautinį, daugiacentrį</w:t>
      </w:r>
      <w:r>
        <w:rPr>
          <w:sz w:val="22"/>
          <w:szCs w:val="22"/>
          <w:lang w:val="lt-LT"/>
        </w:rPr>
        <w:t>, atsitiktinių imčių, atvirąjį, III fazės Tyrimą A2301.</w:t>
      </w:r>
    </w:p>
    <w:p w14:paraId="6864A4FC" w14:textId="77777777" w:rsidR="00102AAB" w:rsidRDefault="00102AAB" w:rsidP="00F844EB">
      <w:pPr>
        <w:pStyle w:val="Text"/>
        <w:spacing w:before="0"/>
        <w:jc w:val="left"/>
        <w:rPr>
          <w:sz w:val="22"/>
          <w:szCs w:val="22"/>
          <w:lang w:val="lt-LT"/>
        </w:rPr>
      </w:pPr>
    </w:p>
    <w:p w14:paraId="781A532D" w14:textId="312CDD22" w:rsidR="00102AAB" w:rsidRDefault="00BD37A6" w:rsidP="00F844EB">
      <w:pPr>
        <w:pStyle w:val="Text"/>
        <w:spacing w:before="0"/>
        <w:jc w:val="left"/>
        <w:rPr>
          <w:sz w:val="22"/>
          <w:szCs w:val="22"/>
          <w:lang w:val="lt-LT"/>
        </w:rPr>
      </w:pPr>
      <w:r>
        <w:rPr>
          <w:bCs/>
          <w:sz w:val="22"/>
          <w:szCs w:val="22"/>
          <w:lang w:val="lt-LT"/>
        </w:rPr>
        <w:t>Į tyrimą buvo įtraukti iš viso 376 pacientai, kuriems atsitiktine tvarka santykiu 1:1 (stratifikuojant pagal PSO funkcinės būklės įvertinimą, anksčiau skirtą adjuvantinę ar neoadjuvantinę chemoterapiją bei metastazių galvos smegenyse buvimą ar nebuvimą atrankos metu) buvo paskirta arba ceritinibo (po 750 mg per parą nevalgius), arba chemoterapija (remiantis tyrėjo pasirinkimu – pemetreksedo [500 mg/m</w:t>
      </w:r>
      <w:r>
        <w:rPr>
          <w:bCs/>
          <w:sz w:val="22"/>
          <w:szCs w:val="22"/>
          <w:vertAlign w:val="superscript"/>
          <w:lang w:val="lt-LT"/>
        </w:rPr>
        <w:t>2</w:t>
      </w:r>
      <w:r>
        <w:rPr>
          <w:bCs/>
          <w:sz w:val="22"/>
          <w:szCs w:val="22"/>
          <w:lang w:val="lt-LT"/>
        </w:rPr>
        <w:t>] kartu su cisplatina [75 mg/m</w:t>
      </w:r>
      <w:r>
        <w:rPr>
          <w:bCs/>
          <w:sz w:val="22"/>
          <w:szCs w:val="22"/>
          <w:vertAlign w:val="superscript"/>
          <w:lang w:val="lt-LT"/>
        </w:rPr>
        <w:t>2</w:t>
      </w:r>
      <w:r>
        <w:rPr>
          <w:bCs/>
          <w:sz w:val="22"/>
          <w:szCs w:val="22"/>
          <w:lang w:val="lt-LT"/>
        </w:rPr>
        <w:t>] arba karboplatina [AUC 5</w:t>
      </w:r>
      <w:r>
        <w:rPr>
          <w:bCs/>
          <w:sz w:val="22"/>
          <w:szCs w:val="22"/>
          <w:lang w:val="lt-LT"/>
        </w:rPr>
        <w:noBreakHyphen/>
        <w:t>6], skiriant kas 21 dieną). Pacientams, kuriems buvo baigti 4 chemoterapijos ciklai (indukcija) ir nenustatyta ligos progresavimo, vėliau buvo skiriamas palaikomasis gydymas vien pemetreksedu (500 mg/m</w:t>
      </w:r>
      <w:r>
        <w:rPr>
          <w:bCs/>
          <w:sz w:val="22"/>
          <w:szCs w:val="22"/>
          <w:vertAlign w:val="superscript"/>
          <w:lang w:val="lt-LT"/>
        </w:rPr>
        <w:t>2</w:t>
      </w:r>
      <w:r>
        <w:rPr>
          <w:bCs/>
          <w:sz w:val="22"/>
          <w:szCs w:val="22"/>
          <w:lang w:val="lt-LT"/>
        </w:rPr>
        <w:t xml:space="preserve">) kas 21 ieną. Šimtas aštuoniasdešimt devyni </w:t>
      </w:r>
      <w:r>
        <w:rPr>
          <w:sz w:val="22"/>
          <w:szCs w:val="22"/>
          <w:lang w:val="lt-LT"/>
        </w:rPr>
        <w:t xml:space="preserve">(189) pacientai atsitiktine tvarka buvo priskirti ceritinibo vartojusiųjų grupei, o šimtas </w:t>
      </w:r>
      <w:r>
        <w:rPr>
          <w:bCs/>
          <w:sz w:val="22"/>
          <w:szCs w:val="22"/>
          <w:lang w:val="lt-LT"/>
        </w:rPr>
        <w:t>aštuoniasdešimt septyni</w:t>
      </w:r>
      <w:r>
        <w:rPr>
          <w:sz w:val="22"/>
          <w:szCs w:val="22"/>
          <w:lang w:val="lt-LT"/>
        </w:rPr>
        <w:t xml:space="preserve"> (187) pacientai buvo priskirti chemoterapijos grupei.</w:t>
      </w:r>
    </w:p>
    <w:p w14:paraId="24F5DA50" w14:textId="77777777" w:rsidR="00102AAB" w:rsidRDefault="00102AAB" w:rsidP="00F844EB">
      <w:pPr>
        <w:pStyle w:val="Text"/>
        <w:spacing w:before="0"/>
        <w:jc w:val="left"/>
        <w:rPr>
          <w:sz w:val="22"/>
          <w:szCs w:val="22"/>
          <w:lang w:val="lt-LT"/>
        </w:rPr>
      </w:pPr>
    </w:p>
    <w:p w14:paraId="06C4F75F" w14:textId="77777777" w:rsidR="00102AAB" w:rsidRDefault="00BD37A6" w:rsidP="00F844EB">
      <w:pPr>
        <w:pStyle w:val="Text"/>
        <w:spacing w:before="0"/>
        <w:jc w:val="left"/>
        <w:rPr>
          <w:sz w:val="22"/>
          <w:szCs w:val="22"/>
          <w:lang w:val="lt-LT"/>
        </w:rPr>
      </w:pPr>
      <w:r>
        <w:rPr>
          <w:sz w:val="22"/>
          <w:szCs w:val="22"/>
          <w:lang w:val="lt-LT"/>
        </w:rPr>
        <w:t xml:space="preserve">Pacientų amžiaus mediana buvo 54 metai (svyravo nuo 22 iki 81 metų); 78,5 % pacientų buvo jaunesni kaip 65 metų. 57,4 % iš visų pacientų buvo moteriškosios lyties. 53,7 % tiriamosios populiacijos buvo baltaodžiai, 42,0 % azijiečiai, 1,6 % juodaodžiai ir 2,6 % kitų rasių. Daugeliui pacientų nustatyta adenokarcinoma (96,5 %), taip pat daugelis jų niekada nebuvo rūkę arba rūkė anksčiau (92,0 %). Funkcinė būklė pagal Rytų kooperacinę onkologijos grupę (angl. </w:t>
      </w:r>
      <w:r>
        <w:rPr>
          <w:i/>
          <w:sz w:val="22"/>
          <w:szCs w:val="22"/>
          <w:lang w:val="lt-LT"/>
        </w:rPr>
        <w:t>Eastern Cooperative Oncology Group – ECOG</w:t>
      </w:r>
      <w:r>
        <w:rPr>
          <w:sz w:val="22"/>
          <w:szCs w:val="22"/>
          <w:lang w:val="lt-LT"/>
        </w:rPr>
        <w:t>) buvo 0/1/2 atitinkamai 37,0 %/56,4 %/6,4 % pacientų, o 32,2 % pacientų tyrimo pradžioje buvo nustatyta metastazių galvos smegenyse. 59,5 % tų pacientų, kuriems tyrimo pradžioje buvo nustatyta metastazių galvos smegenyse, anksčiau nebuvo skirta radioterapija galvos smegenų srityje. Į tyrimą nebuvo įtraukiami pacientai, kuriems nustatyta simptomų sukėlusių metastazių CNS (centrinėje nervų sistemoje) ir kurių neurologinė būklė buvo nestabili arba kuriems reikėjo didinti steroidų dozes per paskutiniąsias 2 savaites iki atrankos siekiant palengvinti CNS sutrikimo simptomus.</w:t>
      </w:r>
    </w:p>
    <w:p w14:paraId="4D52B5DA" w14:textId="77777777" w:rsidR="00102AAB" w:rsidRDefault="00102AAB" w:rsidP="00F844EB">
      <w:pPr>
        <w:pStyle w:val="Text"/>
        <w:spacing w:before="0"/>
        <w:jc w:val="left"/>
        <w:rPr>
          <w:sz w:val="22"/>
          <w:szCs w:val="22"/>
          <w:lang w:val="lt-LT"/>
        </w:rPr>
      </w:pPr>
    </w:p>
    <w:p w14:paraId="79174AD4" w14:textId="77777777" w:rsidR="00102AAB" w:rsidRDefault="00BD37A6" w:rsidP="00F844EB">
      <w:pPr>
        <w:rPr>
          <w:color w:val="1F497D"/>
          <w:szCs w:val="22"/>
          <w:lang w:val="lt-LT"/>
        </w:rPr>
      </w:pPr>
      <w:r>
        <w:rPr>
          <w:szCs w:val="22"/>
          <w:lang w:val="lt-LT"/>
        </w:rPr>
        <w:t>Tyrėjo sprendimu pacientams buvo leidžiama tęsti paskirtą tiriamąjį gydymą net ir nustačius pirminį ligos progresavimą, jeigu pacientui buvo toliau stebima klinikinė nauda. Chemoterapijos grupei atsitiktine tvarka priskirtiems pacientams buvo leidžiama keisti gydymą į ceritinibą, nustačius RECIST apibrėžtus ligos progresavimo kriterijus, kai progresavimą patvirtindavo Koduotas nepriklausomas peržiūros komitetas (KNPK). Šimtui penkiems (105) pacientams iš 145 pacientų (72,4 %), kuriems buvo tęsiamas gydymas chemoterapijos grupėje, vėliau buvo paskirta ALK inhibitoriaus kaip pirmojo priešvėžinio vaistinio preparato. 81 iš šių pacientų buvo paskirta ceritinibo.</w:t>
      </w:r>
    </w:p>
    <w:p w14:paraId="0D9E90AB" w14:textId="77777777" w:rsidR="00102AAB" w:rsidRDefault="00102AAB" w:rsidP="00F844EB">
      <w:pPr>
        <w:pStyle w:val="Text"/>
        <w:spacing w:before="0"/>
        <w:jc w:val="left"/>
        <w:rPr>
          <w:sz w:val="22"/>
          <w:szCs w:val="22"/>
          <w:lang w:val="lt-LT"/>
        </w:rPr>
      </w:pPr>
    </w:p>
    <w:p w14:paraId="1720A818" w14:textId="77F1697C" w:rsidR="00102AAB" w:rsidRDefault="00CC156B" w:rsidP="00F844EB">
      <w:pPr>
        <w:pStyle w:val="Text"/>
        <w:spacing w:before="0"/>
        <w:jc w:val="left"/>
        <w:rPr>
          <w:sz w:val="22"/>
          <w:szCs w:val="22"/>
          <w:lang w:val="lt-LT"/>
        </w:rPr>
      </w:pPr>
      <w:ins w:id="2" w:author="Author">
        <w:r>
          <w:rPr>
            <w:sz w:val="22"/>
            <w:szCs w:val="22"/>
            <w:lang w:val="en-GB"/>
          </w:rPr>
          <w:t>P</w:t>
        </w:r>
        <w:r w:rsidRPr="00CC156B">
          <w:rPr>
            <w:sz w:val="22"/>
            <w:szCs w:val="22"/>
            <w:lang w:val="en-GB"/>
          </w:rPr>
          <w:t>irminės analizės metu</w:t>
        </w:r>
        <w:r w:rsidRPr="00CC156B">
          <w:rPr>
            <w:sz w:val="22"/>
            <w:szCs w:val="22"/>
            <w:lang w:val="lt-LT"/>
          </w:rPr>
          <w:t xml:space="preserve"> </w:t>
        </w:r>
      </w:ins>
      <w:del w:id="3" w:author="Author">
        <w:r w:rsidR="00BD37A6" w:rsidDel="00CC156B">
          <w:rPr>
            <w:sz w:val="22"/>
            <w:szCs w:val="22"/>
            <w:lang w:val="lt-LT"/>
          </w:rPr>
          <w:delText>P</w:delText>
        </w:r>
      </w:del>
      <w:ins w:id="4" w:author="Author">
        <w:r>
          <w:rPr>
            <w:sz w:val="22"/>
            <w:szCs w:val="22"/>
            <w:lang w:val="lt-LT"/>
          </w:rPr>
          <w:t>p</w:t>
        </w:r>
      </w:ins>
      <w:r w:rsidR="00BD37A6">
        <w:rPr>
          <w:sz w:val="22"/>
          <w:szCs w:val="22"/>
          <w:lang w:val="lt-LT"/>
        </w:rPr>
        <w:t>acientų būklės stebėjimo trukmės mediana buvo 19,7 mėnesio (nuo atsitiktinės atrankos iki duomenų analizės datos).</w:t>
      </w:r>
    </w:p>
    <w:p w14:paraId="5ADD6E7E" w14:textId="77777777" w:rsidR="00102AAB" w:rsidRDefault="00102AAB" w:rsidP="00F844EB">
      <w:pPr>
        <w:pStyle w:val="Text"/>
        <w:spacing w:before="0"/>
        <w:jc w:val="left"/>
        <w:rPr>
          <w:sz w:val="22"/>
          <w:szCs w:val="22"/>
          <w:lang w:val="lt-LT"/>
        </w:rPr>
      </w:pPr>
    </w:p>
    <w:p w14:paraId="7BE4C670" w14:textId="77777777" w:rsidR="00102AAB" w:rsidRDefault="00BD37A6" w:rsidP="00F844EB">
      <w:pPr>
        <w:pStyle w:val="Text"/>
        <w:spacing w:before="0"/>
        <w:jc w:val="left"/>
        <w:rPr>
          <w:sz w:val="22"/>
          <w:szCs w:val="22"/>
          <w:lang w:val="lt-LT"/>
        </w:rPr>
      </w:pPr>
      <w:r>
        <w:rPr>
          <w:sz w:val="22"/>
          <w:szCs w:val="22"/>
          <w:lang w:val="lt-LT"/>
        </w:rPr>
        <w:t>Tyrimo metu buvo pasiektas pagrindinis jo tikslas ir nustatytas statistiškai reikšmingai pagerėjęs KNPK įvertintas išgyvenimo ligai neprogresuojant (ILNP) rodiklis (žr. 3 lentelę ir 1 pav.). Geresnis ILNP rodiklis ceritinibo vartojusiems pacientams buvo nustatytas ir tyrėjų vertinimu bei įvairiuose pacientų pogrupiuose, įskaitant sudarytuosius pagal amžių, lytį, rasę, rūkymo pobūdį, ECOG funkcinę būklę ir ligos sukeliamą naštą.</w:t>
      </w:r>
    </w:p>
    <w:p w14:paraId="129DC1C2" w14:textId="77777777" w:rsidR="00102AAB" w:rsidRDefault="00102AAB" w:rsidP="00F844EB">
      <w:pPr>
        <w:pStyle w:val="Text"/>
        <w:spacing w:before="0"/>
        <w:jc w:val="left"/>
        <w:rPr>
          <w:sz w:val="22"/>
          <w:szCs w:val="22"/>
          <w:lang w:val="lt-LT"/>
        </w:rPr>
      </w:pPr>
    </w:p>
    <w:p w14:paraId="491EE7BF" w14:textId="45309033" w:rsidR="00102AAB" w:rsidRDefault="00CC156B" w:rsidP="00F844EB">
      <w:pPr>
        <w:autoSpaceDE w:val="0"/>
        <w:autoSpaceDN w:val="0"/>
        <w:rPr>
          <w:lang w:val="lt-LT"/>
        </w:rPr>
      </w:pPr>
      <w:ins w:id="5" w:author="Author">
        <w:r>
          <w:t>P</w:t>
        </w:r>
        <w:r w:rsidRPr="00CC156B">
          <w:t>irminės analizės metu</w:t>
        </w:r>
        <w:r w:rsidRPr="00CC156B">
          <w:rPr>
            <w:lang w:val="lt-LT"/>
          </w:rPr>
          <w:t xml:space="preserve"> </w:t>
        </w:r>
      </w:ins>
      <w:del w:id="6" w:author="Author">
        <w:r w:rsidR="00BD37A6" w:rsidDel="00CC156B">
          <w:rPr>
            <w:lang w:val="lt-LT"/>
          </w:rPr>
          <w:delText>B</w:delText>
        </w:r>
      </w:del>
      <w:ins w:id="7" w:author="Author">
        <w:r>
          <w:rPr>
            <w:lang w:val="lt-LT"/>
          </w:rPr>
          <w:t>b</w:t>
        </w:r>
      </w:ins>
      <w:r w:rsidR="00BD37A6">
        <w:rPr>
          <w:lang w:val="lt-LT"/>
        </w:rPr>
        <w:t>endrojo išgyvenimo (BI) duomenys buvo nepakankami, kadangi nustatyti 107 mirties atvejai sudarė maždaug 42,3 % galutinei BI analizei reikiamų įvykių.</w:t>
      </w:r>
    </w:p>
    <w:p w14:paraId="41AD7409" w14:textId="77777777" w:rsidR="00102AAB" w:rsidRDefault="00102AAB" w:rsidP="00F844EB">
      <w:pPr>
        <w:autoSpaceDE w:val="0"/>
        <w:autoSpaceDN w:val="0"/>
        <w:rPr>
          <w:lang w:val="lt-LT"/>
        </w:rPr>
      </w:pPr>
    </w:p>
    <w:p w14:paraId="36495B75" w14:textId="212C35A6" w:rsidR="00102AAB" w:rsidRDefault="00BD37A6" w:rsidP="00F844EB">
      <w:pPr>
        <w:keepNext/>
        <w:autoSpaceDE w:val="0"/>
        <w:autoSpaceDN w:val="0"/>
        <w:rPr>
          <w:lang w:val="lt-LT"/>
        </w:rPr>
      </w:pPr>
      <w:r>
        <w:rPr>
          <w:lang w:val="lt-LT"/>
        </w:rPr>
        <w:lastRenderedPageBreak/>
        <w:t xml:space="preserve">Tyrimo A2301 metu gauti veiksmingumo duomenys apibendrinti 3 lentelėje, o ILNP ir BI rodiklių </w:t>
      </w:r>
      <w:r>
        <w:rPr>
          <w:i/>
          <w:lang w:val="lt-LT"/>
        </w:rPr>
        <w:t>Kaplan</w:t>
      </w:r>
      <w:r>
        <w:rPr>
          <w:i/>
          <w:lang w:val="lt-LT"/>
        </w:rPr>
        <w:noBreakHyphen/>
        <w:t>Meier</w:t>
      </w:r>
      <w:r>
        <w:rPr>
          <w:lang w:val="lt-LT"/>
        </w:rPr>
        <w:t xml:space="preserve"> kreivės pavaizduotos atitinkamai 1 pav. ir 2 pav.</w:t>
      </w:r>
    </w:p>
    <w:p w14:paraId="37465758" w14:textId="77777777" w:rsidR="00102AAB" w:rsidRDefault="00102AAB" w:rsidP="00F844EB">
      <w:pPr>
        <w:keepNext/>
        <w:autoSpaceDE w:val="0"/>
        <w:autoSpaceDN w:val="0"/>
        <w:rPr>
          <w:lang w:val="lt-LT"/>
        </w:rPr>
      </w:pPr>
    </w:p>
    <w:p w14:paraId="20919B85" w14:textId="73DABEED" w:rsidR="00102AAB" w:rsidRPr="00F844EB" w:rsidRDefault="00BD37A6" w:rsidP="00F844EB">
      <w:pPr>
        <w:keepNext/>
        <w:keepLines/>
        <w:tabs>
          <w:tab w:val="clear" w:pos="567"/>
        </w:tabs>
        <w:spacing w:line="240" w:lineRule="auto"/>
        <w:ind w:left="1134" w:hanging="1134"/>
        <w:rPr>
          <w:b/>
          <w:bCs/>
          <w:iCs/>
          <w:lang w:val="lt-LT"/>
        </w:rPr>
      </w:pPr>
      <w:bookmarkStart w:id="8" w:name="_Toc463468662"/>
      <w:r w:rsidRPr="00F844EB">
        <w:rPr>
          <w:b/>
          <w:bCs/>
          <w:lang w:val="lt-LT"/>
        </w:rPr>
        <w:t>3 lentelė.</w:t>
      </w:r>
      <w:r w:rsidRPr="00F844EB">
        <w:rPr>
          <w:b/>
          <w:bCs/>
          <w:lang w:val="lt-LT"/>
        </w:rPr>
        <w:tab/>
        <w:t>ASCEND</w:t>
      </w:r>
      <w:r w:rsidRPr="00F844EB">
        <w:rPr>
          <w:b/>
          <w:bCs/>
          <w:lang w:val="lt-LT"/>
        </w:rPr>
        <w:noBreakHyphen/>
        <w:t xml:space="preserve">4 (Tyrimas A2301) – veiksmingumo rezultatai pacientams, kurie sirgo ALK teigiamu išplitusiu </w:t>
      </w:r>
      <w:r w:rsidRPr="00F844EB">
        <w:rPr>
          <w:b/>
          <w:bCs/>
          <w:iCs/>
          <w:lang w:val="lt-LT"/>
        </w:rPr>
        <w:t>NSLPV ir kuriems anksčiau nebuvo skirtas gydymas</w:t>
      </w:r>
      <w:bookmarkEnd w:id="8"/>
      <w:ins w:id="9" w:author="Author">
        <w:r w:rsidR="00CC156B" w:rsidRPr="00CC156B">
          <w:t xml:space="preserve"> </w:t>
        </w:r>
        <w:r w:rsidR="00CC156B">
          <w:t>(</w:t>
        </w:r>
        <w:r w:rsidR="00CC156B" w:rsidRPr="00CC156B">
          <w:rPr>
            <w:b/>
            <w:bCs/>
            <w:iCs/>
          </w:rPr>
          <w:t>pirminė analizė</w:t>
        </w:r>
        <w:r w:rsidR="00CC156B">
          <w:rPr>
            <w:b/>
            <w:bCs/>
            <w:iCs/>
          </w:rPr>
          <w:t>)</w:t>
        </w:r>
      </w:ins>
    </w:p>
    <w:p w14:paraId="0D07FAE9" w14:textId="77777777" w:rsidR="00102AAB" w:rsidRDefault="00102AAB" w:rsidP="00F844EB">
      <w:pPr>
        <w:pStyle w:val="Text"/>
        <w:keepNext/>
        <w:spacing w:before="0"/>
        <w:jc w:val="left"/>
        <w:rPr>
          <w:bCs/>
          <w:iCs/>
          <w:sz w:val="22"/>
          <w:szCs w:val="22"/>
          <w:lang w:val="lt-LT"/>
        </w:rPr>
      </w:pPr>
    </w:p>
    <w:tbl>
      <w:tblPr>
        <w:tblW w:w="4637" w:type="pct"/>
        <w:tblLook w:val="01E0" w:firstRow="1" w:lastRow="1" w:firstColumn="1" w:lastColumn="1" w:noHBand="0" w:noVBand="0"/>
      </w:tblPr>
      <w:tblGrid>
        <w:gridCol w:w="4231"/>
        <w:gridCol w:w="2019"/>
        <w:gridCol w:w="2162"/>
      </w:tblGrid>
      <w:tr w:rsidR="00102AAB" w14:paraId="2AA6D0FF" w14:textId="77777777">
        <w:trPr>
          <w:cantSplit/>
        </w:trPr>
        <w:tc>
          <w:tcPr>
            <w:tcW w:w="2515" w:type="pct"/>
            <w:tcBorders>
              <w:top w:val="single" w:sz="4" w:space="0" w:color="auto"/>
            </w:tcBorders>
            <w:shd w:val="clear" w:color="auto" w:fill="auto"/>
          </w:tcPr>
          <w:p w14:paraId="06317BF6" w14:textId="77777777" w:rsidR="00102AAB" w:rsidRDefault="00102AAB" w:rsidP="00F844EB">
            <w:pPr>
              <w:keepNext/>
              <w:tabs>
                <w:tab w:val="left" w:pos="284"/>
              </w:tabs>
              <w:rPr>
                <w:lang w:val="lt-LT" w:eastAsia="ja-JP"/>
              </w:rPr>
            </w:pPr>
          </w:p>
        </w:tc>
        <w:tc>
          <w:tcPr>
            <w:tcW w:w="1200" w:type="pct"/>
            <w:tcBorders>
              <w:top w:val="single" w:sz="4" w:space="0" w:color="auto"/>
            </w:tcBorders>
            <w:shd w:val="clear" w:color="auto" w:fill="auto"/>
          </w:tcPr>
          <w:p w14:paraId="336D5280" w14:textId="77777777" w:rsidR="00102AAB" w:rsidRDefault="00BD37A6" w:rsidP="00F844EB">
            <w:pPr>
              <w:keepNext/>
              <w:tabs>
                <w:tab w:val="left" w:pos="284"/>
              </w:tabs>
              <w:jc w:val="center"/>
              <w:rPr>
                <w:lang w:val="lt-LT" w:eastAsia="ja-JP"/>
              </w:rPr>
            </w:pPr>
            <w:r>
              <w:rPr>
                <w:lang w:val="lt-LT" w:eastAsia="ja-JP"/>
              </w:rPr>
              <w:t>Ceritinibas</w:t>
            </w:r>
          </w:p>
          <w:p w14:paraId="0402D2F1" w14:textId="77777777" w:rsidR="00102AAB" w:rsidRDefault="00BD37A6" w:rsidP="00F844EB">
            <w:pPr>
              <w:keepNext/>
              <w:tabs>
                <w:tab w:val="left" w:pos="284"/>
              </w:tabs>
              <w:jc w:val="center"/>
              <w:rPr>
                <w:lang w:val="lt-LT" w:eastAsia="ja-JP"/>
              </w:rPr>
            </w:pPr>
            <w:r>
              <w:rPr>
                <w:lang w:val="lt-LT" w:eastAsia="ja-JP"/>
              </w:rPr>
              <w:t>(N = 189)</w:t>
            </w:r>
          </w:p>
        </w:tc>
        <w:tc>
          <w:tcPr>
            <w:tcW w:w="1285" w:type="pct"/>
            <w:tcBorders>
              <w:top w:val="single" w:sz="4" w:space="0" w:color="auto"/>
            </w:tcBorders>
            <w:shd w:val="clear" w:color="auto" w:fill="auto"/>
          </w:tcPr>
          <w:p w14:paraId="7B63243D" w14:textId="77777777" w:rsidR="00102AAB" w:rsidRDefault="00BD37A6" w:rsidP="00F844EB">
            <w:pPr>
              <w:keepNext/>
              <w:tabs>
                <w:tab w:val="left" w:pos="284"/>
              </w:tabs>
              <w:jc w:val="center"/>
              <w:rPr>
                <w:lang w:val="lt-LT" w:eastAsia="ja-JP"/>
              </w:rPr>
            </w:pPr>
            <w:r>
              <w:rPr>
                <w:lang w:val="lt-LT" w:eastAsia="ja-JP"/>
              </w:rPr>
              <w:t>Chemoterapija</w:t>
            </w:r>
          </w:p>
          <w:p w14:paraId="25723D4F" w14:textId="77777777" w:rsidR="00102AAB" w:rsidRDefault="00BD37A6" w:rsidP="00F844EB">
            <w:pPr>
              <w:keepNext/>
              <w:tabs>
                <w:tab w:val="left" w:pos="284"/>
              </w:tabs>
              <w:jc w:val="center"/>
              <w:rPr>
                <w:lang w:val="lt-LT" w:eastAsia="ja-JP"/>
              </w:rPr>
            </w:pPr>
            <w:r>
              <w:rPr>
                <w:lang w:val="lt-LT" w:eastAsia="ja-JP"/>
              </w:rPr>
              <w:t>(N = 187)</w:t>
            </w:r>
          </w:p>
        </w:tc>
      </w:tr>
      <w:tr w:rsidR="00102AAB" w:rsidRPr="00434DC2" w14:paraId="06B2864D" w14:textId="77777777">
        <w:trPr>
          <w:cantSplit/>
        </w:trPr>
        <w:tc>
          <w:tcPr>
            <w:tcW w:w="2515" w:type="pct"/>
            <w:tcBorders>
              <w:top w:val="single" w:sz="4" w:space="0" w:color="auto"/>
            </w:tcBorders>
            <w:shd w:val="clear" w:color="auto" w:fill="auto"/>
          </w:tcPr>
          <w:p w14:paraId="5CACA38C" w14:textId="77777777" w:rsidR="00102AAB" w:rsidRDefault="00BD37A6" w:rsidP="00F844EB">
            <w:pPr>
              <w:keepNext/>
              <w:rPr>
                <w:spacing w:val="-1"/>
                <w:szCs w:val="22"/>
                <w:lang w:val="lt-LT" w:eastAsia="ja-JP"/>
              </w:rPr>
            </w:pPr>
            <w:r>
              <w:rPr>
                <w:spacing w:val="-1"/>
                <w:szCs w:val="22"/>
                <w:lang w:val="lt-LT" w:eastAsia="ja-JP"/>
              </w:rPr>
              <w:t>Išgyvenimas ligai neprogresuojant (remiantis KNPK vertinimu)</w:t>
            </w:r>
          </w:p>
        </w:tc>
        <w:tc>
          <w:tcPr>
            <w:tcW w:w="1200" w:type="pct"/>
            <w:tcBorders>
              <w:top w:val="single" w:sz="4" w:space="0" w:color="auto"/>
            </w:tcBorders>
            <w:shd w:val="clear" w:color="auto" w:fill="auto"/>
          </w:tcPr>
          <w:p w14:paraId="660B14B0" w14:textId="77777777" w:rsidR="00102AAB" w:rsidRDefault="00102AAB" w:rsidP="00F844EB">
            <w:pPr>
              <w:keepNext/>
              <w:jc w:val="center"/>
              <w:rPr>
                <w:szCs w:val="22"/>
                <w:lang w:val="lt-LT" w:eastAsia="ja-JP"/>
              </w:rPr>
            </w:pPr>
          </w:p>
        </w:tc>
        <w:tc>
          <w:tcPr>
            <w:tcW w:w="1285" w:type="pct"/>
            <w:tcBorders>
              <w:top w:val="single" w:sz="4" w:space="0" w:color="auto"/>
            </w:tcBorders>
            <w:shd w:val="clear" w:color="auto" w:fill="auto"/>
          </w:tcPr>
          <w:p w14:paraId="5225942E" w14:textId="77777777" w:rsidR="00102AAB" w:rsidRDefault="00102AAB" w:rsidP="00F844EB">
            <w:pPr>
              <w:keepNext/>
              <w:jc w:val="center"/>
              <w:rPr>
                <w:szCs w:val="22"/>
                <w:lang w:val="lt-LT" w:eastAsia="ja-JP"/>
              </w:rPr>
            </w:pPr>
          </w:p>
        </w:tc>
      </w:tr>
      <w:tr w:rsidR="00102AAB" w14:paraId="0621AF44" w14:textId="77777777">
        <w:trPr>
          <w:cantSplit/>
        </w:trPr>
        <w:tc>
          <w:tcPr>
            <w:tcW w:w="2515" w:type="pct"/>
            <w:shd w:val="clear" w:color="auto" w:fill="auto"/>
          </w:tcPr>
          <w:p w14:paraId="09D6E66F" w14:textId="77777777" w:rsidR="00102AAB" w:rsidRDefault="00BD37A6" w:rsidP="00F844EB">
            <w:pPr>
              <w:keepNext/>
              <w:ind w:left="360"/>
              <w:rPr>
                <w:spacing w:val="-1"/>
                <w:szCs w:val="22"/>
                <w:lang w:val="lt-LT" w:eastAsia="ja-JP"/>
              </w:rPr>
            </w:pPr>
            <w:r>
              <w:rPr>
                <w:spacing w:val="-1"/>
                <w:szCs w:val="22"/>
                <w:lang w:val="lt-LT" w:eastAsia="ja-JP"/>
              </w:rPr>
              <w:t>Atvejų skaičius, n (%)</w:t>
            </w:r>
          </w:p>
        </w:tc>
        <w:tc>
          <w:tcPr>
            <w:tcW w:w="1200" w:type="pct"/>
            <w:shd w:val="clear" w:color="auto" w:fill="auto"/>
          </w:tcPr>
          <w:p w14:paraId="1452D51E" w14:textId="77777777" w:rsidR="00102AAB" w:rsidRDefault="00BD37A6" w:rsidP="00F844EB">
            <w:pPr>
              <w:keepNext/>
              <w:jc w:val="center"/>
              <w:rPr>
                <w:szCs w:val="22"/>
                <w:lang w:val="lt-LT" w:eastAsia="ja-JP"/>
              </w:rPr>
            </w:pPr>
            <w:r>
              <w:rPr>
                <w:szCs w:val="22"/>
                <w:lang w:val="lt-LT" w:eastAsia="ja-JP"/>
              </w:rPr>
              <w:t>89 (47,1)</w:t>
            </w:r>
          </w:p>
        </w:tc>
        <w:tc>
          <w:tcPr>
            <w:tcW w:w="1285" w:type="pct"/>
            <w:shd w:val="clear" w:color="auto" w:fill="auto"/>
          </w:tcPr>
          <w:p w14:paraId="48C69A7E" w14:textId="77777777" w:rsidR="00102AAB" w:rsidRDefault="00BD37A6" w:rsidP="00F844EB">
            <w:pPr>
              <w:keepNext/>
              <w:jc w:val="center"/>
              <w:rPr>
                <w:szCs w:val="22"/>
                <w:lang w:val="lt-LT" w:eastAsia="ja-JP"/>
              </w:rPr>
            </w:pPr>
            <w:r>
              <w:rPr>
                <w:szCs w:val="22"/>
                <w:lang w:val="lt-LT" w:eastAsia="ja-JP"/>
              </w:rPr>
              <w:t>113 (60,4)</w:t>
            </w:r>
          </w:p>
        </w:tc>
      </w:tr>
      <w:tr w:rsidR="00102AAB" w14:paraId="7A9FB8FD" w14:textId="77777777">
        <w:trPr>
          <w:cantSplit/>
        </w:trPr>
        <w:tc>
          <w:tcPr>
            <w:tcW w:w="2515" w:type="pct"/>
            <w:shd w:val="clear" w:color="auto" w:fill="auto"/>
          </w:tcPr>
          <w:p w14:paraId="554D6EDC" w14:textId="77777777" w:rsidR="00102AAB" w:rsidRDefault="00BD37A6" w:rsidP="00F844EB">
            <w:pPr>
              <w:keepNext/>
              <w:ind w:left="360"/>
              <w:rPr>
                <w:spacing w:val="-1"/>
                <w:szCs w:val="22"/>
                <w:lang w:val="lt-LT" w:eastAsia="ja-JP"/>
              </w:rPr>
            </w:pPr>
            <w:r>
              <w:rPr>
                <w:spacing w:val="-1"/>
                <w:szCs w:val="22"/>
                <w:lang w:val="lt-LT" w:eastAsia="ja-JP"/>
              </w:rPr>
              <w:t>Mediana, mėnesiais</w:t>
            </w:r>
            <w:r>
              <w:rPr>
                <w:spacing w:val="-1"/>
                <w:szCs w:val="22"/>
                <w:vertAlign w:val="superscript"/>
                <w:lang w:val="lt-LT" w:eastAsia="ja-JP"/>
              </w:rPr>
              <w:t>d</w:t>
            </w:r>
            <w:r>
              <w:rPr>
                <w:spacing w:val="-1"/>
                <w:szCs w:val="22"/>
                <w:lang w:val="lt-LT" w:eastAsia="ja-JP"/>
              </w:rPr>
              <w:t xml:space="preserve"> (95 % PI)</w:t>
            </w:r>
          </w:p>
        </w:tc>
        <w:tc>
          <w:tcPr>
            <w:tcW w:w="1200" w:type="pct"/>
            <w:shd w:val="clear" w:color="auto" w:fill="auto"/>
          </w:tcPr>
          <w:p w14:paraId="16A2DFBE" w14:textId="77777777" w:rsidR="00102AAB" w:rsidRDefault="00BD37A6" w:rsidP="00F844EB">
            <w:pPr>
              <w:keepNext/>
              <w:jc w:val="center"/>
              <w:rPr>
                <w:szCs w:val="22"/>
                <w:lang w:val="lt-LT" w:eastAsia="ja-JP"/>
              </w:rPr>
            </w:pPr>
            <w:r>
              <w:rPr>
                <w:szCs w:val="22"/>
                <w:lang w:val="lt-LT" w:eastAsia="ja-JP"/>
              </w:rPr>
              <w:t>16,6 (12,6, 27,2)</w:t>
            </w:r>
          </w:p>
        </w:tc>
        <w:tc>
          <w:tcPr>
            <w:tcW w:w="1285" w:type="pct"/>
            <w:shd w:val="clear" w:color="auto" w:fill="auto"/>
          </w:tcPr>
          <w:p w14:paraId="016E2C22" w14:textId="77777777" w:rsidR="00102AAB" w:rsidRDefault="00BD37A6" w:rsidP="00F844EB">
            <w:pPr>
              <w:keepNext/>
              <w:jc w:val="center"/>
              <w:rPr>
                <w:szCs w:val="22"/>
                <w:lang w:val="lt-LT" w:eastAsia="ja-JP"/>
              </w:rPr>
            </w:pPr>
            <w:r>
              <w:rPr>
                <w:szCs w:val="22"/>
                <w:lang w:val="lt-LT" w:eastAsia="ja-JP"/>
              </w:rPr>
              <w:t>8,1 (5,8, 11,1)</w:t>
            </w:r>
          </w:p>
        </w:tc>
      </w:tr>
      <w:tr w:rsidR="00102AAB" w14:paraId="27DA66AE" w14:textId="77777777">
        <w:trPr>
          <w:cantSplit/>
        </w:trPr>
        <w:tc>
          <w:tcPr>
            <w:tcW w:w="2515" w:type="pct"/>
            <w:shd w:val="clear" w:color="auto" w:fill="auto"/>
          </w:tcPr>
          <w:p w14:paraId="5C88BB4B" w14:textId="77777777" w:rsidR="00102AAB" w:rsidRDefault="00BD37A6" w:rsidP="00F844EB">
            <w:pPr>
              <w:keepNext/>
              <w:ind w:left="360"/>
              <w:rPr>
                <w:spacing w:val="-1"/>
                <w:szCs w:val="22"/>
                <w:vertAlign w:val="superscript"/>
                <w:lang w:val="lt-LT" w:eastAsia="ja-JP"/>
              </w:rPr>
            </w:pPr>
            <w:r>
              <w:rPr>
                <w:spacing w:val="-1"/>
                <w:szCs w:val="22"/>
                <w:lang w:val="lt-LT" w:eastAsia="ja-JP"/>
              </w:rPr>
              <w:t>RS (95 % PI)</w:t>
            </w:r>
            <w:r>
              <w:rPr>
                <w:spacing w:val="-1"/>
                <w:szCs w:val="22"/>
                <w:vertAlign w:val="superscript"/>
                <w:lang w:val="lt-LT" w:eastAsia="ja-JP"/>
              </w:rPr>
              <w:t>a</w:t>
            </w:r>
          </w:p>
        </w:tc>
        <w:tc>
          <w:tcPr>
            <w:tcW w:w="2485" w:type="pct"/>
            <w:gridSpan w:val="2"/>
            <w:shd w:val="clear" w:color="auto" w:fill="auto"/>
          </w:tcPr>
          <w:p w14:paraId="04861B85" w14:textId="77777777" w:rsidR="00102AAB" w:rsidRDefault="00BD37A6" w:rsidP="00F844EB">
            <w:pPr>
              <w:keepNext/>
              <w:jc w:val="center"/>
              <w:rPr>
                <w:szCs w:val="22"/>
                <w:lang w:val="lt-LT" w:eastAsia="ja-JP"/>
              </w:rPr>
            </w:pPr>
            <w:r>
              <w:rPr>
                <w:szCs w:val="22"/>
                <w:lang w:val="lt-LT" w:eastAsia="ja-JP"/>
              </w:rPr>
              <w:t>0,55 (0,42, 0,73)</w:t>
            </w:r>
          </w:p>
        </w:tc>
      </w:tr>
      <w:tr w:rsidR="00102AAB" w14:paraId="03A2BC32" w14:textId="77777777">
        <w:trPr>
          <w:cantSplit/>
        </w:trPr>
        <w:tc>
          <w:tcPr>
            <w:tcW w:w="2515" w:type="pct"/>
            <w:shd w:val="clear" w:color="auto" w:fill="auto"/>
          </w:tcPr>
          <w:p w14:paraId="00A1DEE2" w14:textId="77777777" w:rsidR="00102AAB" w:rsidRDefault="00BD37A6" w:rsidP="00F844EB">
            <w:pPr>
              <w:keepNext/>
              <w:ind w:left="360"/>
              <w:rPr>
                <w:spacing w:val="-1"/>
                <w:szCs w:val="22"/>
                <w:vertAlign w:val="superscript"/>
                <w:lang w:val="lt-LT" w:eastAsia="ja-JP"/>
              </w:rPr>
            </w:pPr>
            <w:r>
              <w:rPr>
                <w:spacing w:val="-1"/>
                <w:szCs w:val="22"/>
                <w:lang w:val="lt-LT" w:eastAsia="ja-JP"/>
              </w:rPr>
              <w:t>p reikšmė</w:t>
            </w:r>
            <w:r>
              <w:rPr>
                <w:spacing w:val="-1"/>
                <w:szCs w:val="22"/>
                <w:vertAlign w:val="superscript"/>
                <w:lang w:val="lt-LT" w:eastAsia="ja-JP"/>
              </w:rPr>
              <w:t>b</w:t>
            </w:r>
          </w:p>
        </w:tc>
        <w:tc>
          <w:tcPr>
            <w:tcW w:w="2485" w:type="pct"/>
            <w:gridSpan w:val="2"/>
            <w:shd w:val="clear" w:color="auto" w:fill="auto"/>
          </w:tcPr>
          <w:p w14:paraId="5CF02405" w14:textId="77777777" w:rsidR="00102AAB" w:rsidRDefault="00BD37A6" w:rsidP="00F844EB">
            <w:pPr>
              <w:keepNext/>
              <w:jc w:val="center"/>
              <w:rPr>
                <w:szCs w:val="22"/>
                <w:lang w:val="lt-LT" w:eastAsia="ja-JP"/>
              </w:rPr>
            </w:pPr>
            <w:r>
              <w:rPr>
                <w:szCs w:val="22"/>
                <w:lang w:val="lt-LT" w:eastAsia="ja-JP"/>
              </w:rPr>
              <w:t>&lt; 0,001</w:t>
            </w:r>
          </w:p>
        </w:tc>
      </w:tr>
      <w:tr w:rsidR="00102AAB" w14:paraId="5381D176" w14:textId="77777777">
        <w:trPr>
          <w:cantSplit/>
        </w:trPr>
        <w:tc>
          <w:tcPr>
            <w:tcW w:w="2515" w:type="pct"/>
            <w:tcBorders>
              <w:top w:val="single" w:sz="4" w:space="0" w:color="auto"/>
            </w:tcBorders>
            <w:shd w:val="clear" w:color="auto" w:fill="auto"/>
          </w:tcPr>
          <w:p w14:paraId="151A8A15" w14:textId="77777777" w:rsidR="00102AAB" w:rsidRDefault="00BD37A6" w:rsidP="00F844EB">
            <w:pPr>
              <w:keepNext/>
              <w:rPr>
                <w:szCs w:val="22"/>
                <w:vertAlign w:val="superscript"/>
                <w:lang w:val="lt-LT" w:eastAsia="ja-JP"/>
              </w:rPr>
            </w:pPr>
            <w:r>
              <w:rPr>
                <w:spacing w:val="-1"/>
                <w:szCs w:val="22"/>
                <w:lang w:val="lt-LT" w:eastAsia="ja-JP"/>
              </w:rPr>
              <w:t>Bendrasis išgyvenimas</w:t>
            </w:r>
            <w:r>
              <w:rPr>
                <w:spacing w:val="2"/>
                <w:szCs w:val="22"/>
                <w:vertAlign w:val="superscript"/>
                <w:lang w:val="lt-LT" w:eastAsia="ja-JP"/>
              </w:rPr>
              <w:t>c</w:t>
            </w:r>
          </w:p>
        </w:tc>
        <w:tc>
          <w:tcPr>
            <w:tcW w:w="1200" w:type="pct"/>
            <w:tcBorders>
              <w:top w:val="single" w:sz="4" w:space="0" w:color="auto"/>
            </w:tcBorders>
            <w:shd w:val="clear" w:color="auto" w:fill="auto"/>
          </w:tcPr>
          <w:p w14:paraId="362FF8C8" w14:textId="77777777" w:rsidR="00102AAB" w:rsidRDefault="00102AAB" w:rsidP="00F844EB">
            <w:pPr>
              <w:keepNext/>
              <w:jc w:val="center"/>
              <w:rPr>
                <w:szCs w:val="22"/>
                <w:lang w:val="lt-LT" w:eastAsia="ja-JP"/>
              </w:rPr>
            </w:pPr>
          </w:p>
        </w:tc>
        <w:tc>
          <w:tcPr>
            <w:tcW w:w="1285" w:type="pct"/>
            <w:tcBorders>
              <w:top w:val="single" w:sz="4" w:space="0" w:color="auto"/>
            </w:tcBorders>
            <w:shd w:val="clear" w:color="auto" w:fill="auto"/>
          </w:tcPr>
          <w:p w14:paraId="6967F07D" w14:textId="77777777" w:rsidR="00102AAB" w:rsidRDefault="00102AAB" w:rsidP="00F844EB">
            <w:pPr>
              <w:keepNext/>
              <w:jc w:val="center"/>
              <w:rPr>
                <w:szCs w:val="22"/>
                <w:lang w:val="lt-LT" w:eastAsia="ja-JP"/>
              </w:rPr>
            </w:pPr>
          </w:p>
        </w:tc>
      </w:tr>
      <w:tr w:rsidR="00102AAB" w14:paraId="040C3919" w14:textId="77777777">
        <w:trPr>
          <w:cantSplit/>
        </w:trPr>
        <w:tc>
          <w:tcPr>
            <w:tcW w:w="2515" w:type="pct"/>
            <w:shd w:val="clear" w:color="auto" w:fill="auto"/>
          </w:tcPr>
          <w:p w14:paraId="364D84D8" w14:textId="77777777" w:rsidR="00102AAB" w:rsidRDefault="00BD37A6" w:rsidP="00F844EB">
            <w:pPr>
              <w:keepNext/>
              <w:ind w:left="360"/>
              <w:rPr>
                <w:szCs w:val="22"/>
                <w:lang w:val="lt-LT" w:eastAsia="ja-JP"/>
              </w:rPr>
            </w:pPr>
            <w:r>
              <w:rPr>
                <w:spacing w:val="-1"/>
                <w:szCs w:val="22"/>
                <w:lang w:val="lt-LT" w:eastAsia="ja-JP"/>
              </w:rPr>
              <w:t>Atvejų skaičius</w:t>
            </w:r>
            <w:r>
              <w:rPr>
                <w:lang w:val="lt-LT" w:eastAsia="ja-JP"/>
              </w:rPr>
              <w:t>, n (%)</w:t>
            </w:r>
          </w:p>
        </w:tc>
        <w:tc>
          <w:tcPr>
            <w:tcW w:w="1200" w:type="pct"/>
            <w:shd w:val="clear" w:color="auto" w:fill="auto"/>
          </w:tcPr>
          <w:p w14:paraId="56EE184D" w14:textId="77777777" w:rsidR="00102AAB" w:rsidRDefault="00BD37A6" w:rsidP="00F844EB">
            <w:pPr>
              <w:keepNext/>
              <w:jc w:val="center"/>
              <w:rPr>
                <w:szCs w:val="22"/>
                <w:lang w:val="lt-LT" w:eastAsia="ja-JP"/>
              </w:rPr>
            </w:pPr>
            <w:r>
              <w:rPr>
                <w:szCs w:val="22"/>
                <w:lang w:val="lt-LT" w:eastAsia="ja-JP"/>
              </w:rPr>
              <w:t>48 (25,4)</w:t>
            </w:r>
          </w:p>
        </w:tc>
        <w:tc>
          <w:tcPr>
            <w:tcW w:w="1285" w:type="pct"/>
            <w:shd w:val="clear" w:color="auto" w:fill="auto"/>
          </w:tcPr>
          <w:p w14:paraId="072726E8" w14:textId="77777777" w:rsidR="00102AAB" w:rsidRDefault="00BD37A6" w:rsidP="00F844EB">
            <w:pPr>
              <w:keepNext/>
              <w:jc w:val="center"/>
              <w:rPr>
                <w:szCs w:val="22"/>
                <w:lang w:val="lt-LT" w:eastAsia="ja-JP"/>
              </w:rPr>
            </w:pPr>
            <w:r>
              <w:rPr>
                <w:szCs w:val="22"/>
                <w:lang w:val="lt-LT" w:eastAsia="ja-JP"/>
              </w:rPr>
              <w:t>59 (31,6)</w:t>
            </w:r>
          </w:p>
        </w:tc>
      </w:tr>
      <w:tr w:rsidR="00102AAB" w14:paraId="477C22B8" w14:textId="77777777">
        <w:trPr>
          <w:cantSplit/>
        </w:trPr>
        <w:tc>
          <w:tcPr>
            <w:tcW w:w="2515" w:type="pct"/>
            <w:shd w:val="clear" w:color="auto" w:fill="auto"/>
          </w:tcPr>
          <w:p w14:paraId="63F72B01" w14:textId="77777777" w:rsidR="00102AAB" w:rsidRDefault="00BD37A6" w:rsidP="00F844EB">
            <w:pPr>
              <w:keepNext/>
              <w:ind w:left="360"/>
              <w:rPr>
                <w:szCs w:val="22"/>
                <w:lang w:val="lt-LT" w:eastAsia="ja-JP"/>
              </w:rPr>
            </w:pPr>
            <w:r>
              <w:rPr>
                <w:szCs w:val="22"/>
                <w:lang w:val="lt-LT" w:eastAsia="ja-JP"/>
              </w:rPr>
              <w:t xml:space="preserve">Mediana, </w:t>
            </w:r>
            <w:r>
              <w:rPr>
                <w:spacing w:val="-1"/>
                <w:szCs w:val="22"/>
                <w:lang w:val="lt-LT" w:eastAsia="ja-JP"/>
              </w:rPr>
              <w:t>mėnesiais</w:t>
            </w:r>
            <w:r>
              <w:rPr>
                <w:spacing w:val="-1"/>
                <w:szCs w:val="22"/>
                <w:vertAlign w:val="superscript"/>
                <w:lang w:val="lt-LT" w:eastAsia="ja-JP"/>
              </w:rPr>
              <w:t>d</w:t>
            </w:r>
            <w:r>
              <w:rPr>
                <w:spacing w:val="-1"/>
                <w:szCs w:val="22"/>
                <w:lang w:val="lt-LT" w:eastAsia="ja-JP"/>
              </w:rPr>
              <w:t xml:space="preserve"> </w:t>
            </w:r>
            <w:r>
              <w:rPr>
                <w:szCs w:val="22"/>
                <w:lang w:val="lt-LT" w:eastAsia="ja-JP"/>
              </w:rPr>
              <w:t>(95 % PI)</w:t>
            </w:r>
          </w:p>
        </w:tc>
        <w:tc>
          <w:tcPr>
            <w:tcW w:w="1200" w:type="pct"/>
            <w:shd w:val="clear" w:color="auto" w:fill="auto"/>
          </w:tcPr>
          <w:p w14:paraId="1C39A4AD" w14:textId="77777777" w:rsidR="00102AAB" w:rsidRDefault="00BD37A6" w:rsidP="00F844EB">
            <w:pPr>
              <w:keepNext/>
              <w:jc w:val="center"/>
              <w:rPr>
                <w:szCs w:val="22"/>
                <w:lang w:val="lt-LT" w:eastAsia="ja-JP"/>
              </w:rPr>
            </w:pPr>
            <w:r>
              <w:rPr>
                <w:szCs w:val="22"/>
                <w:lang w:val="lt-LT" w:eastAsia="ja-JP"/>
              </w:rPr>
              <w:t>NĮ (29,3, NĮ)</w:t>
            </w:r>
          </w:p>
        </w:tc>
        <w:tc>
          <w:tcPr>
            <w:tcW w:w="1285" w:type="pct"/>
            <w:shd w:val="clear" w:color="auto" w:fill="auto"/>
          </w:tcPr>
          <w:p w14:paraId="6A6F361F" w14:textId="77777777" w:rsidR="00102AAB" w:rsidRDefault="00BD37A6" w:rsidP="00F844EB">
            <w:pPr>
              <w:keepNext/>
              <w:jc w:val="center"/>
              <w:rPr>
                <w:szCs w:val="22"/>
                <w:lang w:val="lt-LT" w:eastAsia="ja-JP"/>
              </w:rPr>
            </w:pPr>
            <w:r>
              <w:rPr>
                <w:szCs w:val="22"/>
                <w:lang w:val="lt-LT" w:eastAsia="ja-JP"/>
              </w:rPr>
              <w:t>26,2 (22,8, NĮ)</w:t>
            </w:r>
          </w:p>
        </w:tc>
      </w:tr>
      <w:tr w:rsidR="00102AAB" w14:paraId="7DBCADFB" w14:textId="77777777">
        <w:trPr>
          <w:cantSplit/>
        </w:trPr>
        <w:tc>
          <w:tcPr>
            <w:tcW w:w="2515" w:type="pct"/>
            <w:shd w:val="clear" w:color="auto" w:fill="auto"/>
          </w:tcPr>
          <w:p w14:paraId="004CD66C" w14:textId="77777777" w:rsidR="00102AAB" w:rsidRDefault="00BD37A6" w:rsidP="00F844EB">
            <w:pPr>
              <w:keepNext/>
              <w:ind w:left="360"/>
              <w:rPr>
                <w:szCs w:val="22"/>
                <w:lang w:val="lt-LT" w:eastAsia="ja-JP"/>
              </w:rPr>
            </w:pPr>
            <w:r>
              <w:rPr>
                <w:szCs w:val="22"/>
                <w:lang w:val="lt-LT" w:eastAsia="ja-JP"/>
              </w:rPr>
              <w:t>BI dažnis po 24 mėn.</w:t>
            </w:r>
            <w:r>
              <w:rPr>
                <w:szCs w:val="22"/>
                <w:vertAlign w:val="superscript"/>
                <w:lang w:val="lt-LT" w:eastAsia="ja-JP"/>
              </w:rPr>
              <w:t>d</w:t>
            </w:r>
            <w:r>
              <w:rPr>
                <w:szCs w:val="22"/>
                <w:lang w:val="lt-LT" w:eastAsia="ja-JP"/>
              </w:rPr>
              <w:t>, % (95 % PI)</w:t>
            </w:r>
          </w:p>
        </w:tc>
        <w:tc>
          <w:tcPr>
            <w:tcW w:w="1200" w:type="pct"/>
            <w:shd w:val="clear" w:color="auto" w:fill="auto"/>
          </w:tcPr>
          <w:p w14:paraId="1ECA9E17" w14:textId="77777777" w:rsidR="00102AAB" w:rsidRDefault="00BD37A6" w:rsidP="00F844EB">
            <w:pPr>
              <w:keepNext/>
              <w:jc w:val="center"/>
              <w:rPr>
                <w:szCs w:val="22"/>
                <w:lang w:val="lt-LT" w:eastAsia="ja-JP"/>
              </w:rPr>
            </w:pPr>
            <w:r>
              <w:rPr>
                <w:lang w:val="lt-LT"/>
              </w:rPr>
              <w:t>70,6 (62,2, 77,5)</w:t>
            </w:r>
          </w:p>
        </w:tc>
        <w:tc>
          <w:tcPr>
            <w:tcW w:w="1285" w:type="pct"/>
            <w:shd w:val="clear" w:color="auto" w:fill="auto"/>
          </w:tcPr>
          <w:p w14:paraId="5E1F9C51" w14:textId="77777777" w:rsidR="00102AAB" w:rsidRDefault="00BD37A6" w:rsidP="00F844EB">
            <w:pPr>
              <w:keepNext/>
              <w:jc w:val="center"/>
              <w:rPr>
                <w:szCs w:val="22"/>
                <w:lang w:val="lt-LT" w:eastAsia="ja-JP"/>
              </w:rPr>
            </w:pPr>
            <w:r>
              <w:rPr>
                <w:lang w:val="lt-LT"/>
              </w:rPr>
              <w:t>58,2 (47,6, 67,5)</w:t>
            </w:r>
          </w:p>
        </w:tc>
      </w:tr>
      <w:tr w:rsidR="00102AAB" w14:paraId="31F04693" w14:textId="77777777">
        <w:trPr>
          <w:cantSplit/>
        </w:trPr>
        <w:tc>
          <w:tcPr>
            <w:tcW w:w="2515" w:type="pct"/>
            <w:shd w:val="clear" w:color="auto" w:fill="auto"/>
          </w:tcPr>
          <w:p w14:paraId="4A6B7F3A" w14:textId="77777777" w:rsidR="00102AAB" w:rsidRDefault="00BD37A6" w:rsidP="00F844EB">
            <w:pPr>
              <w:keepNext/>
              <w:ind w:left="360"/>
              <w:rPr>
                <w:szCs w:val="22"/>
                <w:vertAlign w:val="superscript"/>
                <w:lang w:val="lt-LT" w:eastAsia="ja-JP"/>
              </w:rPr>
            </w:pPr>
            <w:r>
              <w:rPr>
                <w:szCs w:val="22"/>
                <w:lang w:val="lt-LT" w:eastAsia="ja-JP"/>
              </w:rPr>
              <w:t>RS (95 % PI)</w:t>
            </w:r>
            <w:r>
              <w:rPr>
                <w:szCs w:val="22"/>
                <w:vertAlign w:val="superscript"/>
                <w:lang w:val="lt-LT" w:eastAsia="ja-JP"/>
              </w:rPr>
              <w:t>a</w:t>
            </w:r>
          </w:p>
        </w:tc>
        <w:tc>
          <w:tcPr>
            <w:tcW w:w="2485" w:type="pct"/>
            <w:gridSpan w:val="2"/>
            <w:shd w:val="clear" w:color="auto" w:fill="auto"/>
          </w:tcPr>
          <w:p w14:paraId="18FCB674" w14:textId="77777777" w:rsidR="00102AAB" w:rsidRDefault="00BD37A6" w:rsidP="00F844EB">
            <w:pPr>
              <w:keepNext/>
              <w:jc w:val="center"/>
              <w:rPr>
                <w:szCs w:val="22"/>
                <w:lang w:val="lt-LT" w:eastAsia="ja-JP"/>
              </w:rPr>
            </w:pPr>
            <w:r>
              <w:rPr>
                <w:szCs w:val="22"/>
                <w:lang w:val="lt-LT" w:eastAsia="ja-JP"/>
              </w:rPr>
              <w:t>0,73 (0,50,1,08)</w:t>
            </w:r>
          </w:p>
        </w:tc>
      </w:tr>
      <w:tr w:rsidR="00102AAB" w14:paraId="2DD6F0FD" w14:textId="77777777">
        <w:trPr>
          <w:cantSplit/>
        </w:trPr>
        <w:tc>
          <w:tcPr>
            <w:tcW w:w="2515" w:type="pct"/>
            <w:tcBorders>
              <w:bottom w:val="single" w:sz="4" w:space="0" w:color="auto"/>
            </w:tcBorders>
            <w:shd w:val="clear" w:color="auto" w:fill="auto"/>
          </w:tcPr>
          <w:p w14:paraId="69D04559" w14:textId="77777777" w:rsidR="00102AAB" w:rsidRDefault="00BD37A6" w:rsidP="00F844EB">
            <w:pPr>
              <w:keepNext/>
              <w:ind w:left="360"/>
              <w:rPr>
                <w:szCs w:val="22"/>
                <w:vertAlign w:val="superscript"/>
                <w:lang w:val="lt-LT" w:eastAsia="ja-JP"/>
              </w:rPr>
            </w:pPr>
            <w:r>
              <w:rPr>
                <w:spacing w:val="-1"/>
                <w:szCs w:val="22"/>
                <w:lang w:val="lt-LT" w:eastAsia="ja-JP"/>
              </w:rPr>
              <w:t>p reikšmė</w:t>
            </w:r>
            <w:r>
              <w:rPr>
                <w:spacing w:val="-1"/>
                <w:szCs w:val="22"/>
                <w:vertAlign w:val="superscript"/>
                <w:lang w:val="lt-LT" w:eastAsia="ja-JP"/>
              </w:rPr>
              <w:t>b</w:t>
            </w:r>
          </w:p>
        </w:tc>
        <w:tc>
          <w:tcPr>
            <w:tcW w:w="2485" w:type="pct"/>
            <w:gridSpan w:val="2"/>
            <w:tcBorders>
              <w:bottom w:val="single" w:sz="4" w:space="0" w:color="auto"/>
            </w:tcBorders>
            <w:shd w:val="clear" w:color="auto" w:fill="auto"/>
          </w:tcPr>
          <w:p w14:paraId="76016043" w14:textId="77777777" w:rsidR="00102AAB" w:rsidRDefault="00BD37A6" w:rsidP="00F844EB">
            <w:pPr>
              <w:keepNext/>
              <w:jc w:val="center"/>
              <w:rPr>
                <w:szCs w:val="22"/>
                <w:lang w:val="lt-LT" w:eastAsia="ja-JP"/>
              </w:rPr>
            </w:pPr>
            <w:r>
              <w:rPr>
                <w:szCs w:val="22"/>
                <w:lang w:val="lt-LT" w:eastAsia="ja-JP"/>
              </w:rPr>
              <w:t>0,056</w:t>
            </w:r>
          </w:p>
        </w:tc>
      </w:tr>
      <w:tr w:rsidR="00102AAB" w:rsidRPr="00434DC2" w14:paraId="615C611D" w14:textId="77777777">
        <w:trPr>
          <w:cantSplit/>
        </w:trPr>
        <w:tc>
          <w:tcPr>
            <w:tcW w:w="2515" w:type="pct"/>
            <w:tcBorders>
              <w:top w:val="single" w:sz="4" w:space="0" w:color="auto"/>
            </w:tcBorders>
            <w:shd w:val="clear" w:color="auto" w:fill="auto"/>
          </w:tcPr>
          <w:p w14:paraId="29E7DD1F" w14:textId="77777777" w:rsidR="00102AAB" w:rsidRDefault="00BD37A6" w:rsidP="00F844EB">
            <w:pPr>
              <w:keepNext/>
              <w:rPr>
                <w:lang w:val="lt-LT" w:eastAsia="ja-JP"/>
              </w:rPr>
            </w:pPr>
            <w:r>
              <w:rPr>
                <w:lang w:val="lt-LT" w:eastAsia="ja-JP"/>
              </w:rPr>
              <w:t>Naviko atsakas (</w:t>
            </w:r>
            <w:r>
              <w:rPr>
                <w:spacing w:val="-1"/>
                <w:szCs w:val="22"/>
                <w:lang w:val="lt-LT" w:eastAsia="ja-JP"/>
              </w:rPr>
              <w:t>remiantis KNPK vertinimu</w:t>
            </w:r>
            <w:r>
              <w:rPr>
                <w:lang w:val="lt-LT" w:eastAsia="ja-JP"/>
              </w:rPr>
              <w:t>)</w:t>
            </w:r>
          </w:p>
        </w:tc>
        <w:tc>
          <w:tcPr>
            <w:tcW w:w="1200" w:type="pct"/>
            <w:tcBorders>
              <w:top w:val="single" w:sz="4" w:space="0" w:color="auto"/>
            </w:tcBorders>
            <w:shd w:val="clear" w:color="auto" w:fill="auto"/>
          </w:tcPr>
          <w:p w14:paraId="3F1AC57B" w14:textId="77777777" w:rsidR="00102AAB" w:rsidRDefault="00102AAB" w:rsidP="00F844EB">
            <w:pPr>
              <w:keepNext/>
              <w:kinsoku w:val="0"/>
              <w:overflowPunct w:val="0"/>
              <w:autoSpaceDE w:val="0"/>
              <w:autoSpaceDN w:val="0"/>
              <w:adjustRightInd w:val="0"/>
              <w:spacing w:line="242" w:lineRule="exact"/>
              <w:ind w:left="275" w:hanging="397"/>
              <w:jc w:val="center"/>
              <w:rPr>
                <w:szCs w:val="22"/>
                <w:lang w:val="lt-LT" w:eastAsia="ja-JP"/>
              </w:rPr>
            </w:pPr>
          </w:p>
        </w:tc>
        <w:tc>
          <w:tcPr>
            <w:tcW w:w="1285" w:type="pct"/>
            <w:tcBorders>
              <w:top w:val="single" w:sz="4" w:space="0" w:color="auto"/>
            </w:tcBorders>
            <w:shd w:val="clear" w:color="auto" w:fill="auto"/>
          </w:tcPr>
          <w:p w14:paraId="0116C3A6" w14:textId="77777777" w:rsidR="00102AAB" w:rsidRDefault="00102AAB" w:rsidP="00F844EB">
            <w:pPr>
              <w:keepNext/>
              <w:kinsoku w:val="0"/>
              <w:overflowPunct w:val="0"/>
              <w:autoSpaceDE w:val="0"/>
              <w:autoSpaceDN w:val="0"/>
              <w:adjustRightInd w:val="0"/>
              <w:spacing w:line="242" w:lineRule="exact"/>
              <w:ind w:left="227" w:hanging="397"/>
              <w:jc w:val="center"/>
              <w:rPr>
                <w:szCs w:val="22"/>
                <w:lang w:val="lt-LT" w:eastAsia="ja-JP"/>
              </w:rPr>
            </w:pPr>
          </w:p>
        </w:tc>
      </w:tr>
      <w:tr w:rsidR="00102AAB" w14:paraId="59C6B6A6" w14:textId="77777777">
        <w:trPr>
          <w:cantSplit/>
        </w:trPr>
        <w:tc>
          <w:tcPr>
            <w:tcW w:w="2515" w:type="pct"/>
            <w:shd w:val="clear" w:color="auto" w:fill="auto"/>
          </w:tcPr>
          <w:p w14:paraId="30067D03" w14:textId="77777777" w:rsidR="00102AAB" w:rsidRDefault="00BD37A6" w:rsidP="00F844EB">
            <w:pPr>
              <w:keepNext/>
              <w:ind w:left="360"/>
              <w:rPr>
                <w:lang w:val="lt-LT" w:eastAsia="ja-JP"/>
              </w:rPr>
            </w:pPr>
            <w:r>
              <w:rPr>
                <w:lang w:val="lt-LT" w:eastAsia="ja-JP"/>
              </w:rPr>
              <w:t>Bendrasis atsako dažnis (</w:t>
            </w:r>
            <w:r>
              <w:rPr>
                <w:szCs w:val="22"/>
                <w:lang w:val="lt-LT" w:eastAsia="ja-JP"/>
              </w:rPr>
              <w:t>95 %</w:t>
            </w:r>
            <w:r>
              <w:rPr>
                <w:lang w:val="lt-LT" w:eastAsia="ja-JP"/>
              </w:rPr>
              <w:t xml:space="preserve"> PI)</w:t>
            </w:r>
          </w:p>
        </w:tc>
        <w:tc>
          <w:tcPr>
            <w:tcW w:w="1200" w:type="pct"/>
            <w:shd w:val="clear" w:color="auto" w:fill="auto"/>
          </w:tcPr>
          <w:p w14:paraId="03F6BB7A" w14:textId="77777777" w:rsidR="00102AAB" w:rsidRDefault="00BD37A6" w:rsidP="00F844EB">
            <w:pPr>
              <w:keepNext/>
              <w:kinsoku w:val="0"/>
              <w:overflowPunct w:val="0"/>
              <w:autoSpaceDE w:val="0"/>
              <w:autoSpaceDN w:val="0"/>
              <w:adjustRightInd w:val="0"/>
              <w:spacing w:line="242" w:lineRule="exact"/>
              <w:ind w:left="275" w:hanging="397"/>
              <w:jc w:val="center"/>
              <w:rPr>
                <w:szCs w:val="22"/>
                <w:lang w:val="lt-LT" w:eastAsia="ja-JP"/>
              </w:rPr>
            </w:pPr>
            <w:r>
              <w:rPr>
                <w:szCs w:val="22"/>
                <w:lang w:val="lt-LT" w:eastAsia="ja-JP"/>
              </w:rPr>
              <w:t>72,5 % (65,5, 78,7)</w:t>
            </w:r>
          </w:p>
        </w:tc>
        <w:tc>
          <w:tcPr>
            <w:tcW w:w="1285" w:type="pct"/>
            <w:shd w:val="clear" w:color="auto" w:fill="auto"/>
          </w:tcPr>
          <w:p w14:paraId="2B82F390" w14:textId="77777777" w:rsidR="00102AAB" w:rsidRDefault="00BD37A6" w:rsidP="00F844EB">
            <w:pPr>
              <w:keepNext/>
              <w:kinsoku w:val="0"/>
              <w:overflowPunct w:val="0"/>
              <w:autoSpaceDE w:val="0"/>
              <w:autoSpaceDN w:val="0"/>
              <w:adjustRightInd w:val="0"/>
              <w:spacing w:line="242" w:lineRule="exact"/>
              <w:ind w:left="227" w:hanging="397"/>
              <w:jc w:val="center"/>
              <w:rPr>
                <w:szCs w:val="22"/>
                <w:lang w:val="lt-LT" w:eastAsia="ja-JP"/>
              </w:rPr>
            </w:pPr>
            <w:r>
              <w:rPr>
                <w:szCs w:val="22"/>
                <w:lang w:val="lt-LT" w:eastAsia="ja-JP"/>
              </w:rPr>
              <w:t>26,7 % (20,5, 33,7)</w:t>
            </w:r>
          </w:p>
        </w:tc>
      </w:tr>
      <w:tr w:rsidR="00102AAB" w:rsidRPr="00434DC2" w14:paraId="4361B7EB" w14:textId="77777777">
        <w:trPr>
          <w:cantSplit/>
        </w:trPr>
        <w:tc>
          <w:tcPr>
            <w:tcW w:w="2515" w:type="pct"/>
            <w:tcBorders>
              <w:top w:val="single" w:sz="4" w:space="0" w:color="auto"/>
            </w:tcBorders>
            <w:shd w:val="clear" w:color="auto" w:fill="auto"/>
          </w:tcPr>
          <w:p w14:paraId="3759E841" w14:textId="77777777" w:rsidR="00102AAB" w:rsidRDefault="00BD37A6" w:rsidP="00F844EB">
            <w:pPr>
              <w:keepNext/>
              <w:rPr>
                <w:lang w:val="lt-LT" w:eastAsia="ja-JP"/>
              </w:rPr>
            </w:pPr>
            <w:r>
              <w:rPr>
                <w:lang w:val="lt-LT" w:eastAsia="ja-JP"/>
              </w:rPr>
              <w:t>Atsako trukmė (</w:t>
            </w:r>
            <w:r>
              <w:rPr>
                <w:spacing w:val="-1"/>
                <w:szCs w:val="22"/>
                <w:lang w:val="lt-LT" w:eastAsia="ja-JP"/>
              </w:rPr>
              <w:t>remiantis KNPK vertinimu</w:t>
            </w:r>
            <w:r>
              <w:rPr>
                <w:lang w:val="lt-LT" w:eastAsia="ja-JP"/>
              </w:rPr>
              <w:t>)</w:t>
            </w:r>
          </w:p>
        </w:tc>
        <w:tc>
          <w:tcPr>
            <w:tcW w:w="1200" w:type="pct"/>
            <w:tcBorders>
              <w:top w:val="single" w:sz="4" w:space="0" w:color="auto"/>
            </w:tcBorders>
            <w:shd w:val="clear" w:color="auto" w:fill="auto"/>
          </w:tcPr>
          <w:p w14:paraId="0F2FD950" w14:textId="77777777" w:rsidR="00102AAB" w:rsidRDefault="00102AAB" w:rsidP="00F844EB">
            <w:pPr>
              <w:keepNext/>
              <w:kinsoku w:val="0"/>
              <w:overflowPunct w:val="0"/>
              <w:autoSpaceDE w:val="0"/>
              <w:autoSpaceDN w:val="0"/>
              <w:adjustRightInd w:val="0"/>
              <w:spacing w:line="242" w:lineRule="exact"/>
              <w:ind w:left="275" w:hanging="397"/>
              <w:jc w:val="center"/>
              <w:rPr>
                <w:szCs w:val="22"/>
                <w:lang w:val="lt-LT" w:eastAsia="ja-JP"/>
              </w:rPr>
            </w:pPr>
          </w:p>
        </w:tc>
        <w:tc>
          <w:tcPr>
            <w:tcW w:w="1285" w:type="pct"/>
            <w:tcBorders>
              <w:top w:val="single" w:sz="4" w:space="0" w:color="auto"/>
            </w:tcBorders>
            <w:shd w:val="clear" w:color="auto" w:fill="auto"/>
          </w:tcPr>
          <w:p w14:paraId="39B0816B" w14:textId="77777777" w:rsidR="00102AAB" w:rsidRDefault="00102AAB" w:rsidP="00F844EB">
            <w:pPr>
              <w:keepNext/>
              <w:kinsoku w:val="0"/>
              <w:overflowPunct w:val="0"/>
              <w:autoSpaceDE w:val="0"/>
              <w:autoSpaceDN w:val="0"/>
              <w:adjustRightInd w:val="0"/>
              <w:spacing w:line="242" w:lineRule="exact"/>
              <w:ind w:left="227" w:hanging="397"/>
              <w:jc w:val="center"/>
              <w:rPr>
                <w:szCs w:val="22"/>
                <w:lang w:val="lt-LT" w:eastAsia="ja-JP"/>
              </w:rPr>
            </w:pPr>
          </w:p>
        </w:tc>
      </w:tr>
      <w:tr w:rsidR="00102AAB" w14:paraId="27AC8DE9" w14:textId="77777777">
        <w:trPr>
          <w:cantSplit/>
        </w:trPr>
        <w:tc>
          <w:tcPr>
            <w:tcW w:w="2515" w:type="pct"/>
            <w:shd w:val="clear" w:color="auto" w:fill="auto"/>
          </w:tcPr>
          <w:p w14:paraId="16D9883E" w14:textId="77777777" w:rsidR="00102AAB" w:rsidRDefault="00BD37A6" w:rsidP="00F844EB">
            <w:pPr>
              <w:keepNext/>
              <w:ind w:left="270" w:firstLine="14"/>
              <w:rPr>
                <w:lang w:val="lt-LT" w:eastAsia="ja-JP"/>
              </w:rPr>
            </w:pPr>
            <w:r>
              <w:rPr>
                <w:lang w:val="lt-LT" w:eastAsia="ja-JP"/>
              </w:rPr>
              <w:t>Pacientų, kuriems pasiektas atsakas, skaičius</w:t>
            </w:r>
          </w:p>
        </w:tc>
        <w:tc>
          <w:tcPr>
            <w:tcW w:w="1200" w:type="pct"/>
            <w:shd w:val="clear" w:color="auto" w:fill="auto"/>
          </w:tcPr>
          <w:p w14:paraId="324C6C25" w14:textId="77777777" w:rsidR="00102AAB" w:rsidRDefault="00BD37A6" w:rsidP="00F844EB">
            <w:pPr>
              <w:keepNext/>
              <w:kinsoku w:val="0"/>
              <w:overflowPunct w:val="0"/>
              <w:autoSpaceDE w:val="0"/>
              <w:autoSpaceDN w:val="0"/>
              <w:adjustRightInd w:val="0"/>
              <w:spacing w:line="242" w:lineRule="exact"/>
              <w:ind w:left="275" w:hanging="397"/>
              <w:jc w:val="center"/>
              <w:rPr>
                <w:szCs w:val="22"/>
                <w:lang w:val="lt-LT" w:eastAsia="ja-JP"/>
              </w:rPr>
            </w:pPr>
            <w:r>
              <w:rPr>
                <w:szCs w:val="22"/>
                <w:lang w:val="lt-LT" w:eastAsia="ja-JP"/>
              </w:rPr>
              <w:t>137</w:t>
            </w:r>
          </w:p>
        </w:tc>
        <w:tc>
          <w:tcPr>
            <w:tcW w:w="1285" w:type="pct"/>
            <w:shd w:val="clear" w:color="auto" w:fill="auto"/>
          </w:tcPr>
          <w:p w14:paraId="38DD9511" w14:textId="77777777" w:rsidR="00102AAB" w:rsidRDefault="00BD37A6" w:rsidP="00F844EB">
            <w:pPr>
              <w:keepNext/>
              <w:kinsoku w:val="0"/>
              <w:overflowPunct w:val="0"/>
              <w:autoSpaceDE w:val="0"/>
              <w:autoSpaceDN w:val="0"/>
              <w:adjustRightInd w:val="0"/>
              <w:spacing w:line="242" w:lineRule="exact"/>
              <w:ind w:left="227" w:hanging="397"/>
              <w:jc w:val="center"/>
              <w:rPr>
                <w:szCs w:val="22"/>
                <w:lang w:val="lt-LT" w:eastAsia="ja-JP"/>
              </w:rPr>
            </w:pPr>
            <w:r>
              <w:rPr>
                <w:szCs w:val="22"/>
                <w:lang w:val="lt-LT" w:eastAsia="ja-JP"/>
              </w:rPr>
              <w:t>50</w:t>
            </w:r>
          </w:p>
        </w:tc>
      </w:tr>
      <w:tr w:rsidR="00102AAB" w14:paraId="12CE8AEA" w14:textId="77777777">
        <w:trPr>
          <w:cantSplit/>
        </w:trPr>
        <w:tc>
          <w:tcPr>
            <w:tcW w:w="2515" w:type="pct"/>
            <w:shd w:val="clear" w:color="auto" w:fill="auto"/>
          </w:tcPr>
          <w:p w14:paraId="21CCEA3B" w14:textId="77777777" w:rsidR="00102AAB" w:rsidRDefault="00BD37A6" w:rsidP="00F844EB">
            <w:pPr>
              <w:keepNext/>
              <w:ind w:left="270" w:firstLine="14"/>
              <w:rPr>
                <w:lang w:val="lt-LT" w:eastAsia="ja-JP"/>
              </w:rPr>
            </w:pPr>
            <w:r>
              <w:rPr>
                <w:lang w:val="lt-LT" w:eastAsia="ja-JP"/>
              </w:rPr>
              <w:t xml:space="preserve">Mediana, </w:t>
            </w:r>
            <w:r>
              <w:rPr>
                <w:spacing w:val="-1"/>
                <w:szCs w:val="22"/>
                <w:lang w:val="lt-LT" w:eastAsia="ja-JP"/>
              </w:rPr>
              <w:t>mėnesiais</w:t>
            </w:r>
            <w:r>
              <w:rPr>
                <w:spacing w:val="-1"/>
                <w:szCs w:val="22"/>
                <w:vertAlign w:val="superscript"/>
                <w:lang w:val="lt-LT" w:eastAsia="ja-JP"/>
              </w:rPr>
              <w:t>d</w:t>
            </w:r>
            <w:r>
              <w:rPr>
                <w:spacing w:val="-1"/>
                <w:szCs w:val="22"/>
                <w:lang w:val="lt-LT" w:eastAsia="ja-JP"/>
              </w:rPr>
              <w:t xml:space="preserve"> </w:t>
            </w:r>
            <w:r>
              <w:rPr>
                <w:lang w:val="lt-LT" w:eastAsia="ja-JP"/>
              </w:rPr>
              <w:t>(</w:t>
            </w:r>
            <w:r>
              <w:rPr>
                <w:szCs w:val="22"/>
                <w:lang w:val="lt-LT" w:eastAsia="ja-JP"/>
              </w:rPr>
              <w:t>95 %</w:t>
            </w:r>
            <w:r>
              <w:rPr>
                <w:lang w:val="lt-LT" w:eastAsia="ja-JP"/>
              </w:rPr>
              <w:t xml:space="preserve"> PI)</w:t>
            </w:r>
          </w:p>
        </w:tc>
        <w:tc>
          <w:tcPr>
            <w:tcW w:w="1200" w:type="pct"/>
            <w:shd w:val="clear" w:color="auto" w:fill="auto"/>
          </w:tcPr>
          <w:p w14:paraId="4D4290F4" w14:textId="77777777" w:rsidR="00102AAB" w:rsidRDefault="00BD37A6" w:rsidP="00F844EB">
            <w:pPr>
              <w:keepNext/>
              <w:kinsoku w:val="0"/>
              <w:overflowPunct w:val="0"/>
              <w:autoSpaceDE w:val="0"/>
              <w:autoSpaceDN w:val="0"/>
              <w:adjustRightInd w:val="0"/>
              <w:spacing w:line="242" w:lineRule="exact"/>
              <w:ind w:left="275" w:hanging="397"/>
              <w:jc w:val="center"/>
              <w:rPr>
                <w:szCs w:val="22"/>
                <w:lang w:val="lt-LT" w:eastAsia="ja-JP"/>
              </w:rPr>
            </w:pPr>
            <w:r>
              <w:rPr>
                <w:szCs w:val="22"/>
                <w:lang w:val="lt-LT" w:eastAsia="ja-JP"/>
              </w:rPr>
              <w:t>23,9 (16,6, NĮ)</w:t>
            </w:r>
          </w:p>
        </w:tc>
        <w:tc>
          <w:tcPr>
            <w:tcW w:w="1285" w:type="pct"/>
            <w:shd w:val="clear" w:color="auto" w:fill="auto"/>
          </w:tcPr>
          <w:p w14:paraId="0DBFD156" w14:textId="77777777" w:rsidR="00102AAB" w:rsidRDefault="00BD37A6" w:rsidP="00F844EB">
            <w:pPr>
              <w:keepNext/>
              <w:kinsoku w:val="0"/>
              <w:overflowPunct w:val="0"/>
              <w:autoSpaceDE w:val="0"/>
              <w:autoSpaceDN w:val="0"/>
              <w:adjustRightInd w:val="0"/>
              <w:spacing w:line="242" w:lineRule="exact"/>
              <w:ind w:left="227" w:hanging="397"/>
              <w:jc w:val="center"/>
              <w:rPr>
                <w:szCs w:val="22"/>
                <w:lang w:val="lt-LT" w:eastAsia="ja-JP"/>
              </w:rPr>
            </w:pPr>
            <w:r>
              <w:rPr>
                <w:szCs w:val="22"/>
                <w:lang w:val="lt-LT" w:eastAsia="ja-JP"/>
              </w:rPr>
              <w:t>11,1 (7,8, 16,4)</w:t>
            </w:r>
          </w:p>
        </w:tc>
      </w:tr>
      <w:tr w:rsidR="00102AAB" w14:paraId="213DA358" w14:textId="77777777">
        <w:trPr>
          <w:cantSplit/>
        </w:trPr>
        <w:tc>
          <w:tcPr>
            <w:tcW w:w="2515" w:type="pct"/>
            <w:shd w:val="clear" w:color="auto" w:fill="auto"/>
          </w:tcPr>
          <w:p w14:paraId="18B3EF1A" w14:textId="77777777" w:rsidR="00102AAB" w:rsidRDefault="00BD37A6" w:rsidP="00F844EB">
            <w:pPr>
              <w:keepNext/>
              <w:ind w:left="270" w:firstLine="14"/>
              <w:rPr>
                <w:lang w:val="lt-LT" w:eastAsia="ja-JP"/>
              </w:rPr>
            </w:pPr>
            <w:r>
              <w:rPr>
                <w:lang w:val="lt-LT" w:eastAsia="ja-JP"/>
              </w:rPr>
              <w:t>Įvykių nebuvimo dažnis po 18 mėn.</w:t>
            </w:r>
            <w:r>
              <w:rPr>
                <w:vertAlign w:val="superscript"/>
                <w:lang w:val="lt-LT" w:eastAsia="ja-JP"/>
              </w:rPr>
              <w:t>d</w:t>
            </w:r>
            <w:r>
              <w:rPr>
                <w:lang w:val="lt-LT" w:eastAsia="ja-JP"/>
              </w:rPr>
              <w:t>, % (</w:t>
            </w:r>
            <w:r>
              <w:rPr>
                <w:szCs w:val="22"/>
                <w:lang w:val="lt-LT" w:eastAsia="ja-JP"/>
              </w:rPr>
              <w:t>95 %</w:t>
            </w:r>
            <w:r>
              <w:rPr>
                <w:lang w:val="lt-LT" w:eastAsia="ja-JP"/>
              </w:rPr>
              <w:t xml:space="preserve"> PI)</w:t>
            </w:r>
          </w:p>
        </w:tc>
        <w:tc>
          <w:tcPr>
            <w:tcW w:w="1200" w:type="pct"/>
            <w:shd w:val="clear" w:color="auto" w:fill="auto"/>
          </w:tcPr>
          <w:p w14:paraId="49E885D9" w14:textId="77777777" w:rsidR="00102AAB" w:rsidRDefault="00BD37A6" w:rsidP="00F844EB">
            <w:pPr>
              <w:keepNext/>
              <w:kinsoku w:val="0"/>
              <w:overflowPunct w:val="0"/>
              <w:autoSpaceDE w:val="0"/>
              <w:autoSpaceDN w:val="0"/>
              <w:adjustRightInd w:val="0"/>
              <w:spacing w:line="242" w:lineRule="exact"/>
              <w:ind w:left="275" w:hanging="397"/>
              <w:jc w:val="center"/>
              <w:rPr>
                <w:szCs w:val="22"/>
                <w:lang w:val="lt-LT" w:eastAsia="ja-JP"/>
              </w:rPr>
            </w:pPr>
            <w:r>
              <w:rPr>
                <w:szCs w:val="22"/>
                <w:lang w:val="lt-LT" w:eastAsia="ja-JP"/>
              </w:rPr>
              <w:t>59,0 (49,3, 67,4)</w:t>
            </w:r>
          </w:p>
        </w:tc>
        <w:tc>
          <w:tcPr>
            <w:tcW w:w="1285" w:type="pct"/>
            <w:shd w:val="clear" w:color="auto" w:fill="auto"/>
          </w:tcPr>
          <w:p w14:paraId="7863A1A8" w14:textId="77777777" w:rsidR="00102AAB" w:rsidRDefault="00BD37A6" w:rsidP="00F844EB">
            <w:pPr>
              <w:keepNext/>
              <w:kinsoku w:val="0"/>
              <w:overflowPunct w:val="0"/>
              <w:autoSpaceDE w:val="0"/>
              <w:autoSpaceDN w:val="0"/>
              <w:adjustRightInd w:val="0"/>
              <w:spacing w:line="242" w:lineRule="exact"/>
              <w:ind w:left="227" w:hanging="397"/>
              <w:jc w:val="center"/>
              <w:rPr>
                <w:szCs w:val="22"/>
                <w:lang w:val="lt-LT" w:eastAsia="ja-JP"/>
              </w:rPr>
            </w:pPr>
            <w:r>
              <w:rPr>
                <w:szCs w:val="22"/>
                <w:lang w:val="lt-LT" w:eastAsia="ja-JP"/>
              </w:rPr>
              <w:t>30,4 (14,1, 48,6)</w:t>
            </w:r>
          </w:p>
        </w:tc>
      </w:tr>
      <w:tr w:rsidR="00102AAB" w:rsidRPr="00434DC2" w14:paraId="53469CCD" w14:textId="77777777">
        <w:trPr>
          <w:cantSplit/>
        </w:trPr>
        <w:tc>
          <w:tcPr>
            <w:tcW w:w="5000" w:type="pct"/>
            <w:gridSpan w:val="3"/>
            <w:tcBorders>
              <w:top w:val="single" w:sz="4" w:space="0" w:color="auto"/>
              <w:bottom w:val="single" w:sz="4" w:space="0" w:color="auto"/>
            </w:tcBorders>
            <w:shd w:val="clear" w:color="auto" w:fill="auto"/>
          </w:tcPr>
          <w:p w14:paraId="54B01D71" w14:textId="77777777" w:rsidR="00102AAB" w:rsidRDefault="00BD37A6" w:rsidP="00F844EB">
            <w:pPr>
              <w:widowControl w:val="0"/>
              <w:rPr>
                <w:szCs w:val="22"/>
                <w:lang w:val="lt-LT" w:eastAsia="ja-JP"/>
              </w:rPr>
            </w:pPr>
            <w:r>
              <w:rPr>
                <w:szCs w:val="22"/>
                <w:lang w:val="lt-LT" w:eastAsia="ja-JP"/>
              </w:rPr>
              <w:t>RS – rizikos santykis; PI – pasikliautinasis intervalas; KNPK – Koduotas nepriklausomas peržiūros komitetas; NĮ – neįvertinamas.</w:t>
            </w:r>
          </w:p>
          <w:p w14:paraId="036653EB" w14:textId="77777777" w:rsidR="00102AAB" w:rsidRDefault="00BD37A6" w:rsidP="00F844EB">
            <w:pPr>
              <w:widowControl w:val="0"/>
              <w:rPr>
                <w:szCs w:val="22"/>
                <w:lang w:val="lt-LT" w:eastAsia="ja-JP"/>
              </w:rPr>
            </w:pPr>
            <w:r>
              <w:rPr>
                <w:szCs w:val="22"/>
                <w:vertAlign w:val="superscript"/>
                <w:lang w:val="lt-LT" w:eastAsia="ja-JP"/>
              </w:rPr>
              <w:t xml:space="preserve">a </w:t>
            </w:r>
            <w:r>
              <w:rPr>
                <w:szCs w:val="22"/>
                <w:lang w:val="lt-LT" w:eastAsia="ja-JP"/>
              </w:rPr>
              <w:t xml:space="preserve">Remiantis </w:t>
            </w:r>
            <w:r>
              <w:rPr>
                <w:i/>
                <w:szCs w:val="22"/>
                <w:lang w:val="lt-LT" w:eastAsia="ja-JP"/>
              </w:rPr>
              <w:t>Cox</w:t>
            </w:r>
            <w:r>
              <w:rPr>
                <w:szCs w:val="22"/>
                <w:lang w:val="lt-LT" w:eastAsia="ja-JP"/>
              </w:rPr>
              <w:t xml:space="preserve"> proporcine stratifikuota rizikų analize.</w:t>
            </w:r>
          </w:p>
          <w:p w14:paraId="07AE0603" w14:textId="11B2149B" w:rsidR="00102AAB" w:rsidRDefault="00BD37A6" w:rsidP="00F844EB">
            <w:pPr>
              <w:widowControl w:val="0"/>
              <w:rPr>
                <w:szCs w:val="22"/>
                <w:lang w:val="lt-LT" w:eastAsia="ja-JP"/>
              </w:rPr>
            </w:pPr>
            <w:r>
              <w:rPr>
                <w:szCs w:val="22"/>
                <w:vertAlign w:val="superscript"/>
                <w:lang w:val="lt-LT" w:eastAsia="ja-JP"/>
              </w:rPr>
              <w:t>b</w:t>
            </w:r>
            <w:r>
              <w:rPr>
                <w:szCs w:val="22"/>
                <w:lang w:val="lt-LT" w:eastAsia="ja-JP"/>
              </w:rPr>
              <w:t xml:space="preserve"> Remiantis stratifikuoto </w:t>
            </w:r>
            <w:r>
              <w:rPr>
                <w:i/>
                <w:szCs w:val="22"/>
                <w:lang w:val="lt-LT" w:eastAsia="ja-JP"/>
              </w:rPr>
              <w:t>log</w:t>
            </w:r>
            <w:r>
              <w:rPr>
                <w:i/>
                <w:szCs w:val="22"/>
                <w:lang w:val="lt-LT" w:eastAsia="ja-JP"/>
              </w:rPr>
              <w:noBreakHyphen/>
              <w:t>rank</w:t>
            </w:r>
            <w:r>
              <w:rPr>
                <w:szCs w:val="22"/>
                <w:lang w:val="lt-LT" w:eastAsia="ja-JP"/>
              </w:rPr>
              <w:t xml:space="preserve"> testo rezultatais.</w:t>
            </w:r>
          </w:p>
          <w:p w14:paraId="3A2957F0" w14:textId="77777777" w:rsidR="00102AAB" w:rsidRDefault="00BD37A6" w:rsidP="00F844EB">
            <w:pPr>
              <w:widowControl w:val="0"/>
              <w:rPr>
                <w:szCs w:val="22"/>
                <w:lang w:val="lt-LT" w:eastAsia="ja-JP"/>
              </w:rPr>
            </w:pPr>
            <w:r>
              <w:rPr>
                <w:szCs w:val="22"/>
                <w:vertAlign w:val="superscript"/>
                <w:lang w:val="lt-LT" w:eastAsia="ja-JP"/>
              </w:rPr>
              <w:t>c</w:t>
            </w:r>
            <w:r>
              <w:rPr>
                <w:szCs w:val="22"/>
                <w:lang w:val="lt-LT" w:eastAsia="ja-JP"/>
              </w:rPr>
              <w:t xml:space="preserve"> BI analizė nebuvo koreguota, atsižvelgiant į perėjimo iš vienos tiriamosios grupės į kitą sukeliamą poveikį.</w:t>
            </w:r>
          </w:p>
          <w:p w14:paraId="5F1F6A87" w14:textId="77CD2B1D" w:rsidR="00102AAB" w:rsidRDefault="00BD37A6" w:rsidP="00F844EB">
            <w:pPr>
              <w:widowControl w:val="0"/>
              <w:rPr>
                <w:sz w:val="18"/>
                <w:szCs w:val="18"/>
                <w:lang w:val="lt-LT" w:eastAsia="ja-JP"/>
              </w:rPr>
            </w:pPr>
            <w:r>
              <w:rPr>
                <w:szCs w:val="22"/>
                <w:vertAlign w:val="superscript"/>
                <w:lang w:val="lt-LT" w:eastAsia="ja-JP"/>
              </w:rPr>
              <w:t>d</w:t>
            </w:r>
            <w:r>
              <w:rPr>
                <w:szCs w:val="22"/>
                <w:lang w:val="lt-LT" w:eastAsia="ja-JP"/>
              </w:rPr>
              <w:t xml:space="preserve"> Apskaičiuota naudojant </w:t>
            </w:r>
            <w:r>
              <w:rPr>
                <w:i/>
                <w:szCs w:val="22"/>
                <w:lang w:val="lt-LT" w:eastAsia="ja-JP"/>
              </w:rPr>
              <w:t>Kaplan</w:t>
            </w:r>
            <w:r>
              <w:rPr>
                <w:i/>
                <w:szCs w:val="22"/>
                <w:lang w:val="lt-LT" w:eastAsia="ja-JP"/>
              </w:rPr>
              <w:noBreakHyphen/>
              <w:t>Meier</w:t>
            </w:r>
            <w:r>
              <w:rPr>
                <w:szCs w:val="22"/>
                <w:lang w:val="lt-LT" w:eastAsia="ja-JP"/>
              </w:rPr>
              <w:t xml:space="preserve"> metodą.</w:t>
            </w:r>
          </w:p>
        </w:tc>
      </w:tr>
    </w:tbl>
    <w:p w14:paraId="56FA438E" w14:textId="77777777" w:rsidR="00102AAB" w:rsidRDefault="00102AAB" w:rsidP="00F844EB">
      <w:pPr>
        <w:pStyle w:val="Text"/>
        <w:spacing w:before="0"/>
        <w:jc w:val="left"/>
        <w:rPr>
          <w:sz w:val="22"/>
          <w:szCs w:val="22"/>
          <w:lang w:val="lt-LT" w:eastAsia="zh-CN"/>
        </w:rPr>
      </w:pPr>
    </w:p>
    <w:p w14:paraId="59FE8BAE" w14:textId="1C340B0A" w:rsidR="00102AAB" w:rsidRPr="00F844EB" w:rsidRDefault="00BD37A6" w:rsidP="00F844EB">
      <w:pPr>
        <w:keepNext/>
        <w:keepLines/>
        <w:tabs>
          <w:tab w:val="clear" w:pos="567"/>
        </w:tabs>
        <w:spacing w:line="240" w:lineRule="auto"/>
        <w:ind w:left="1134" w:hanging="1134"/>
        <w:rPr>
          <w:b/>
          <w:bCs/>
          <w:lang w:val="lt-LT"/>
        </w:rPr>
      </w:pPr>
      <w:bookmarkStart w:id="10" w:name="_Toc463468684"/>
      <w:r w:rsidRPr="00F844EB">
        <w:rPr>
          <w:b/>
          <w:bCs/>
          <w:lang w:val="lt-LT"/>
        </w:rPr>
        <w:lastRenderedPageBreak/>
        <w:t>1 pav.</w:t>
      </w:r>
      <w:r w:rsidRPr="00F844EB">
        <w:rPr>
          <w:b/>
          <w:bCs/>
          <w:lang w:val="lt-LT"/>
        </w:rPr>
        <w:tab/>
        <w:t>ASCEND</w:t>
      </w:r>
      <w:r w:rsidRPr="00F844EB">
        <w:rPr>
          <w:b/>
          <w:bCs/>
          <w:lang w:val="lt-LT"/>
        </w:rPr>
        <w:noBreakHyphen/>
        <w:t xml:space="preserve">4 (Tyrimas A2301) – KNPK įvertinto išgyvenimo ligai neprogresuojant rodiklio </w:t>
      </w:r>
      <w:r w:rsidRPr="00F844EB">
        <w:rPr>
          <w:b/>
          <w:bCs/>
          <w:i/>
          <w:lang w:val="lt-LT"/>
        </w:rPr>
        <w:t>Kaplan</w:t>
      </w:r>
      <w:r w:rsidRPr="00F844EB">
        <w:rPr>
          <w:b/>
          <w:bCs/>
          <w:i/>
          <w:lang w:val="lt-LT"/>
        </w:rPr>
        <w:noBreakHyphen/>
        <w:t>Meier</w:t>
      </w:r>
      <w:r w:rsidRPr="00F844EB">
        <w:rPr>
          <w:b/>
          <w:bCs/>
          <w:lang w:val="lt-LT"/>
        </w:rPr>
        <w:t xml:space="preserve"> kreivės</w:t>
      </w:r>
      <w:bookmarkEnd w:id="10"/>
      <w:ins w:id="11" w:author="Author">
        <w:r w:rsidR="00CC156B">
          <w:rPr>
            <w:b/>
            <w:bCs/>
            <w:lang w:val="lt-LT"/>
          </w:rPr>
          <w:t xml:space="preserve"> </w:t>
        </w:r>
        <w:r w:rsidR="00CC156B" w:rsidRPr="00CC156B">
          <w:rPr>
            <w:b/>
            <w:bCs/>
          </w:rPr>
          <w:t>(</w:t>
        </w:r>
        <w:r w:rsidR="00CC156B" w:rsidRPr="00CC156B">
          <w:rPr>
            <w:b/>
            <w:bCs/>
            <w:iCs/>
          </w:rPr>
          <w:t>pirminė analizė)</w:t>
        </w:r>
      </w:ins>
    </w:p>
    <w:bookmarkStart w:id="12" w:name="_Toc463468685"/>
    <w:p w14:paraId="15417E09" w14:textId="77777777" w:rsidR="00102AAB" w:rsidRDefault="00BD37A6" w:rsidP="00F844EB">
      <w:pPr>
        <w:keepNext/>
        <w:spacing w:before="1" w:line="190" w:lineRule="exact"/>
        <w:rPr>
          <w:szCs w:val="22"/>
          <w:lang w:val="lt-LT"/>
        </w:rPr>
      </w:pPr>
      <w:r>
        <w:rPr>
          <w:noProof/>
          <w:lang w:val="lt-LT" w:eastAsia="lt-LT"/>
        </w:rPr>
        <mc:AlternateContent>
          <mc:Choice Requires="wpg">
            <w:drawing>
              <wp:anchor distT="0" distB="0" distL="114300" distR="114300" simplePos="0" relativeHeight="251649024" behindDoc="0" locked="0" layoutInCell="1" allowOverlap="1" wp14:anchorId="01230D95" wp14:editId="38CCC58D">
                <wp:simplePos x="0" y="0"/>
                <wp:positionH relativeFrom="column">
                  <wp:posOffset>63500</wp:posOffset>
                </wp:positionH>
                <wp:positionV relativeFrom="paragraph">
                  <wp:posOffset>84455</wp:posOffset>
                </wp:positionV>
                <wp:extent cx="5890895" cy="2743200"/>
                <wp:effectExtent l="1905" t="1905" r="3175" b="0"/>
                <wp:wrapNone/>
                <wp:docPr id="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2743200"/>
                          <a:chOff x="0" y="0"/>
                          <a:chExt cx="5891106" cy="2743200"/>
                        </a:xfrm>
                      </wpg:grpSpPr>
                      <pic:pic xmlns:pic="http://schemas.openxmlformats.org/drawingml/2006/picture">
                        <pic:nvPicPr>
                          <pic:cNvPr id="54" name="Picture 2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7554" y="23446"/>
                            <a:ext cx="5427784" cy="230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5" name="Group 23"/>
                        <wpg:cNvGrpSpPr>
                          <a:grpSpLocks/>
                        </wpg:cNvGrpSpPr>
                        <wpg:grpSpPr bwMode="auto">
                          <a:xfrm>
                            <a:off x="410308" y="2227385"/>
                            <a:ext cx="5480798" cy="287655"/>
                            <a:chOff x="0" y="0"/>
                            <a:chExt cx="5481189" cy="287655"/>
                          </a:xfrm>
                        </wpg:grpSpPr>
                        <wps:wsp>
                          <wps:cNvPr id="56" name="Text Box 5157"/>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E2EC" w14:textId="77777777" w:rsidR="00434DC2" w:rsidRDefault="00434DC2">
                                <w:pPr>
                                  <w:rPr>
                                    <w:sz w:val="20"/>
                                  </w:rPr>
                                </w:pPr>
                                <w:r>
                                  <w:rPr>
                                    <w:sz w:val="20"/>
                                  </w:rPr>
                                  <w:t>10</w:t>
                                </w:r>
                              </w:p>
                            </w:txbxContent>
                          </wps:txbx>
                          <wps:bodyPr rot="0" vert="horz" wrap="square" lIns="91440" tIns="45720" rIns="91440" bIns="45720" anchor="t" anchorCtr="0" upright="1">
                            <a:noAutofit/>
                          </wps:bodyPr>
                        </wps:wsp>
                        <wps:wsp>
                          <wps:cNvPr id="57" name="Text Box 5158"/>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8E7DF" w14:textId="77777777" w:rsidR="00434DC2" w:rsidRDefault="00434DC2">
                                <w:pPr>
                                  <w:rPr>
                                    <w:sz w:val="20"/>
                                  </w:rPr>
                                </w:pPr>
                                <w:r>
                                  <w:rPr>
                                    <w:sz w:val="20"/>
                                  </w:rPr>
                                  <w:t>6</w:t>
                                </w:r>
                              </w:p>
                            </w:txbxContent>
                          </wps:txbx>
                          <wps:bodyPr rot="0" vert="horz" wrap="square" lIns="91440" tIns="45720" rIns="91440" bIns="45720" anchor="t" anchorCtr="0" upright="1">
                            <a:noAutofit/>
                          </wps:bodyPr>
                        </wps:wsp>
                        <wps:wsp>
                          <wps:cNvPr id="58" name="Text Box 5159"/>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5D01" w14:textId="77777777" w:rsidR="00434DC2" w:rsidRDefault="00434DC2">
                                <w:pPr>
                                  <w:rPr>
                                    <w:sz w:val="20"/>
                                  </w:rPr>
                                </w:pPr>
                                <w:r>
                                  <w:rPr>
                                    <w:sz w:val="20"/>
                                  </w:rPr>
                                  <w:t>4</w:t>
                                </w:r>
                              </w:p>
                            </w:txbxContent>
                          </wps:txbx>
                          <wps:bodyPr rot="0" vert="horz" wrap="square" lIns="91440" tIns="45720" rIns="91440" bIns="45720" anchor="t" anchorCtr="0" upright="1">
                            <a:noAutofit/>
                          </wps:bodyPr>
                        </wps:wsp>
                        <wps:wsp>
                          <wps:cNvPr id="59" name="Text Box 5160"/>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2418" w14:textId="77777777" w:rsidR="00434DC2" w:rsidRDefault="00434DC2">
                                <w:pPr>
                                  <w:rPr>
                                    <w:sz w:val="20"/>
                                  </w:rPr>
                                </w:pPr>
                                <w:r>
                                  <w:rPr>
                                    <w:sz w:val="20"/>
                                  </w:rPr>
                                  <w:t>2</w:t>
                                </w:r>
                              </w:p>
                            </w:txbxContent>
                          </wps:txbx>
                          <wps:bodyPr rot="0" vert="horz" wrap="square" lIns="91440" tIns="45720" rIns="91440" bIns="45720" anchor="t" anchorCtr="0" upright="1">
                            <a:noAutofit/>
                          </wps:bodyPr>
                        </wps:wsp>
                        <wps:wsp>
                          <wps:cNvPr id="60" name="Text Box 5161"/>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3237A" w14:textId="77777777" w:rsidR="00434DC2" w:rsidRDefault="00434DC2">
                                <w:pPr>
                                  <w:rPr>
                                    <w:sz w:val="20"/>
                                  </w:rPr>
                                </w:pPr>
                                <w:r>
                                  <w:rPr>
                                    <w:sz w:val="20"/>
                                  </w:rPr>
                                  <w:t>0</w:t>
                                </w:r>
                              </w:p>
                            </w:txbxContent>
                          </wps:txbx>
                          <wps:bodyPr rot="0" vert="horz" wrap="square" lIns="91440" tIns="45720" rIns="91440" bIns="45720" anchor="t" anchorCtr="0" upright="1">
                            <a:noAutofit/>
                          </wps:bodyPr>
                        </wps:wsp>
                        <wps:wsp>
                          <wps:cNvPr id="61" name="Text Box 516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A221" w14:textId="77777777" w:rsidR="00434DC2" w:rsidRDefault="00434DC2">
                                <w:pPr>
                                  <w:rPr>
                                    <w:sz w:val="20"/>
                                    <w:lang w:val="de-CH"/>
                                  </w:rPr>
                                </w:pPr>
                                <w:r>
                                  <w:rPr>
                                    <w:sz w:val="20"/>
                                    <w:lang w:val="de-CH"/>
                                  </w:rPr>
                                  <w:t>22</w:t>
                                </w:r>
                              </w:p>
                            </w:txbxContent>
                          </wps:txbx>
                          <wps:bodyPr rot="0" vert="horz" wrap="square" lIns="91440" tIns="45720" rIns="91440" bIns="45720" anchor="t" anchorCtr="0" upright="1">
                            <a:noAutofit/>
                          </wps:bodyPr>
                        </wps:wsp>
                        <wps:wsp>
                          <wps:cNvPr id="62" name="Text Box 5163"/>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B6034" w14:textId="77777777" w:rsidR="00434DC2" w:rsidRDefault="00434DC2">
                                <w:pPr>
                                  <w:rPr>
                                    <w:sz w:val="20"/>
                                    <w:lang w:val="de-CH"/>
                                  </w:rPr>
                                </w:pPr>
                                <w:r>
                                  <w:rPr>
                                    <w:sz w:val="20"/>
                                    <w:lang w:val="de-CH"/>
                                  </w:rPr>
                                  <w:t>20</w:t>
                                </w:r>
                              </w:p>
                            </w:txbxContent>
                          </wps:txbx>
                          <wps:bodyPr rot="0" vert="horz" wrap="square" lIns="91440" tIns="45720" rIns="91440" bIns="45720" anchor="t" anchorCtr="0" upright="1">
                            <a:noAutofit/>
                          </wps:bodyPr>
                        </wps:wsp>
                        <wps:wsp>
                          <wps:cNvPr id="63" name="Text Box 5164"/>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3023" w14:textId="77777777" w:rsidR="00434DC2" w:rsidRDefault="00434DC2">
                                <w:pPr>
                                  <w:rPr>
                                    <w:sz w:val="20"/>
                                    <w:lang w:val="de-CH"/>
                                  </w:rPr>
                                </w:pPr>
                                <w:r>
                                  <w:rPr>
                                    <w:sz w:val="20"/>
                                    <w:lang w:val="de-CH"/>
                                  </w:rPr>
                                  <w:t>18</w:t>
                                </w:r>
                              </w:p>
                            </w:txbxContent>
                          </wps:txbx>
                          <wps:bodyPr rot="0" vert="horz" wrap="square" lIns="91440" tIns="45720" rIns="91440" bIns="45720" anchor="t" anchorCtr="0" upright="1">
                            <a:noAutofit/>
                          </wps:bodyPr>
                        </wps:wsp>
                        <wps:wsp>
                          <wps:cNvPr id="3951" name="Text Box 5165"/>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1F427" w14:textId="77777777" w:rsidR="00434DC2" w:rsidRDefault="00434DC2">
                                <w:pPr>
                                  <w:rPr>
                                    <w:sz w:val="20"/>
                                    <w:lang w:val="de-CH"/>
                                  </w:rPr>
                                </w:pPr>
                                <w:r>
                                  <w:rPr>
                                    <w:sz w:val="20"/>
                                    <w:lang w:val="de-CH"/>
                                  </w:rPr>
                                  <w:t>16</w:t>
                                </w:r>
                              </w:p>
                            </w:txbxContent>
                          </wps:txbx>
                          <wps:bodyPr rot="0" vert="horz" wrap="square" lIns="91440" tIns="45720" rIns="91440" bIns="45720" anchor="t" anchorCtr="0" upright="1">
                            <a:noAutofit/>
                          </wps:bodyPr>
                        </wps:wsp>
                        <wps:wsp>
                          <wps:cNvPr id="3954" name="Text Box 5166"/>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FE446" w14:textId="77777777" w:rsidR="00434DC2" w:rsidRDefault="00434DC2">
                                <w:pPr>
                                  <w:rPr>
                                    <w:sz w:val="20"/>
                                    <w:lang w:val="de-CH"/>
                                  </w:rPr>
                                </w:pPr>
                                <w:r>
                                  <w:rPr>
                                    <w:sz w:val="20"/>
                                    <w:lang w:val="de-CH"/>
                                  </w:rPr>
                                  <w:t>14</w:t>
                                </w:r>
                              </w:p>
                            </w:txbxContent>
                          </wps:txbx>
                          <wps:bodyPr rot="0" vert="horz" wrap="square" lIns="91440" tIns="45720" rIns="91440" bIns="45720" anchor="t" anchorCtr="0" upright="1">
                            <a:noAutofit/>
                          </wps:bodyPr>
                        </wps:wsp>
                        <wps:wsp>
                          <wps:cNvPr id="3955" name="Text Box 5167"/>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71A4" w14:textId="77777777" w:rsidR="00434DC2" w:rsidRDefault="00434DC2">
                                <w:pPr>
                                  <w:rPr>
                                    <w:sz w:val="20"/>
                                    <w:lang w:val="de-CH"/>
                                  </w:rPr>
                                </w:pPr>
                                <w:r>
                                  <w:rPr>
                                    <w:sz w:val="20"/>
                                    <w:lang w:val="de-CH"/>
                                  </w:rPr>
                                  <w:t>12</w:t>
                                </w:r>
                              </w:p>
                            </w:txbxContent>
                          </wps:txbx>
                          <wps:bodyPr rot="0" vert="horz" wrap="square" lIns="91440" tIns="45720" rIns="91440" bIns="45720" anchor="t" anchorCtr="0" upright="1">
                            <a:noAutofit/>
                          </wps:bodyPr>
                        </wps:wsp>
                        <wps:wsp>
                          <wps:cNvPr id="3956" name="Text Box 5168"/>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7A41" w14:textId="77777777" w:rsidR="00434DC2" w:rsidRDefault="00434DC2">
                                <w:pPr>
                                  <w:rPr>
                                    <w:lang w:val="de-CH"/>
                                  </w:rPr>
                                </w:pPr>
                                <w:r>
                                  <w:rPr>
                                    <w:sz w:val="20"/>
                                    <w:lang w:val="de-CH"/>
                                  </w:rPr>
                                  <w:t>32</w:t>
                                </w:r>
                                <w:r>
                                  <w:rPr>
                                    <w:noProof/>
                                    <w:lang w:val="lt-LT" w:eastAsia="lt-LT"/>
                                  </w:rPr>
                                  <w:drawing>
                                    <wp:inline distT="0" distB="0" distL="0" distR="0" wp14:anchorId="6AEEE17B" wp14:editId="694D2BCF">
                                      <wp:extent cx="234950" cy="38100"/>
                                      <wp:effectExtent l="0" t="0" r="0" b="0"/>
                                      <wp:docPr id="398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 cy="3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957" name="Text Box 5169"/>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0232" w14:textId="77777777" w:rsidR="00434DC2" w:rsidRDefault="00434DC2">
                                <w:pPr>
                                  <w:rPr>
                                    <w:sz w:val="20"/>
                                    <w:lang w:val="de-CH"/>
                                  </w:rPr>
                                </w:pPr>
                                <w:r>
                                  <w:rPr>
                                    <w:sz w:val="20"/>
                                    <w:lang w:val="de-CH"/>
                                  </w:rPr>
                                  <w:t>30</w:t>
                                </w:r>
                              </w:p>
                            </w:txbxContent>
                          </wps:txbx>
                          <wps:bodyPr rot="0" vert="horz" wrap="square" lIns="91440" tIns="45720" rIns="91440" bIns="45720" anchor="t" anchorCtr="0" upright="1">
                            <a:noAutofit/>
                          </wps:bodyPr>
                        </wps:wsp>
                        <wps:wsp>
                          <wps:cNvPr id="3958" name="Text Box 5170"/>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2A0F" w14:textId="77777777" w:rsidR="00434DC2" w:rsidRDefault="00434DC2">
                                <w:pPr>
                                  <w:rPr>
                                    <w:sz w:val="20"/>
                                    <w:lang w:val="de-CH"/>
                                  </w:rPr>
                                </w:pPr>
                                <w:r>
                                  <w:rPr>
                                    <w:sz w:val="20"/>
                                    <w:lang w:val="de-CH"/>
                                  </w:rPr>
                                  <w:t>28</w:t>
                                </w:r>
                              </w:p>
                            </w:txbxContent>
                          </wps:txbx>
                          <wps:bodyPr rot="0" vert="horz" wrap="square" lIns="91440" tIns="45720" rIns="91440" bIns="45720" anchor="t" anchorCtr="0" upright="1">
                            <a:noAutofit/>
                          </wps:bodyPr>
                        </wps:wsp>
                        <wps:wsp>
                          <wps:cNvPr id="3959" name="Text Box 5171"/>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418BA" w14:textId="77777777" w:rsidR="00434DC2" w:rsidRDefault="00434DC2">
                                <w:pPr>
                                  <w:rPr>
                                    <w:sz w:val="20"/>
                                    <w:lang w:val="de-CH"/>
                                  </w:rPr>
                                </w:pPr>
                                <w:r>
                                  <w:rPr>
                                    <w:sz w:val="20"/>
                                    <w:lang w:val="de-CH"/>
                                  </w:rPr>
                                  <w:t>26</w:t>
                                </w:r>
                              </w:p>
                            </w:txbxContent>
                          </wps:txbx>
                          <wps:bodyPr rot="0" vert="horz" wrap="square" lIns="91440" tIns="45720" rIns="91440" bIns="45720" anchor="t" anchorCtr="0" upright="1">
                            <a:noAutofit/>
                          </wps:bodyPr>
                        </wps:wsp>
                        <wps:wsp>
                          <wps:cNvPr id="3960" name="Text Box 517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BE0C" w14:textId="77777777" w:rsidR="00434DC2" w:rsidRDefault="00434DC2">
                                <w:pPr>
                                  <w:rPr>
                                    <w:sz w:val="20"/>
                                    <w:lang w:val="de-CH"/>
                                  </w:rPr>
                                </w:pPr>
                                <w:r>
                                  <w:rPr>
                                    <w:sz w:val="20"/>
                                    <w:lang w:val="de-CH"/>
                                  </w:rPr>
                                  <w:t>24</w:t>
                                </w:r>
                              </w:p>
                            </w:txbxContent>
                          </wps:txbx>
                          <wps:bodyPr rot="0" vert="horz" wrap="square" lIns="91440" tIns="45720" rIns="91440" bIns="45720" anchor="t" anchorCtr="0" upright="1">
                            <a:noAutofit/>
                          </wps:bodyPr>
                        </wps:wsp>
                        <wps:wsp>
                          <wps:cNvPr id="3961" name="Text Box 5173"/>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9A595" w14:textId="77777777" w:rsidR="00434DC2" w:rsidRDefault="00434DC2">
                                <w:pPr>
                                  <w:rPr>
                                    <w:sz w:val="20"/>
                                    <w:lang w:val="de-CH"/>
                                  </w:rPr>
                                </w:pPr>
                                <w:r>
                                  <w:rPr>
                                    <w:sz w:val="20"/>
                                    <w:lang w:val="de-CH"/>
                                  </w:rPr>
                                  <w:t>8</w:t>
                                </w:r>
                              </w:p>
                            </w:txbxContent>
                          </wps:txbx>
                          <wps:bodyPr rot="0" vert="horz" wrap="square" lIns="91440" tIns="45720" rIns="91440" bIns="45720" anchor="t" anchorCtr="0" upright="1">
                            <a:noAutofit/>
                          </wps:bodyPr>
                        </wps:wsp>
                        <wps:wsp>
                          <wps:cNvPr id="3962" name="Text Box 5174"/>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868D" w14:textId="77777777" w:rsidR="00434DC2" w:rsidRDefault="00434DC2">
                                <w:pPr>
                                  <w:rPr>
                                    <w:lang w:val="de-CH"/>
                                  </w:rPr>
                                </w:pPr>
                                <w:r>
                                  <w:rPr>
                                    <w:sz w:val="20"/>
                                    <w:lang w:val="de-CH"/>
                                  </w:rPr>
                                  <w:t>34</w:t>
                                </w:r>
                                <w:r>
                                  <w:rPr>
                                    <w:noProof/>
                                    <w:lang w:val="lt-LT" w:eastAsia="lt-LT"/>
                                  </w:rPr>
                                  <w:drawing>
                                    <wp:inline distT="0" distB="0" distL="0" distR="0" wp14:anchorId="5096956A" wp14:editId="3BEEEEF5">
                                      <wp:extent cx="234950" cy="38100"/>
                                      <wp:effectExtent l="0" t="0" r="0" b="0"/>
                                      <wp:docPr id="398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 cy="3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3963" name="Text Box 51"/>
                        <wps:cNvSpPr txBox="1">
                          <a:spLocks noChangeArrowheads="1"/>
                        </wps:cNvSpPr>
                        <wps:spPr bwMode="auto">
                          <a:xfrm>
                            <a:off x="0" y="445477"/>
                            <a:ext cx="20002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FEF1" w14:textId="77777777" w:rsidR="00434DC2" w:rsidRDefault="00434DC2">
                              <w:pPr>
                                <w:spacing w:line="216" w:lineRule="exact"/>
                                <w:ind w:left="20" w:right="-49"/>
                                <w:rPr>
                                  <w:rFonts w:ascii="Arial" w:eastAsia="Arial" w:hAnsi="Arial" w:cs="Arial"/>
                                  <w:sz w:val="18"/>
                                  <w:lang w:val="lt-LT"/>
                                </w:rPr>
                              </w:pPr>
                              <w:r>
                                <w:rPr>
                                  <w:rFonts w:ascii="Arial" w:eastAsia="Arial" w:hAnsi="Arial" w:cs="Arial"/>
                                  <w:spacing w:val="2"/>
                                  <w:sz w:val="18"/>
                                  <w:lang w:val="lt-LT"/>
                                </w:rPr>
                                <w:t>Įvykių nebuvimo tikimybė (%)</w:t>
                              </w:r>
                            </w:p>
                          </w:txbxContent>
                        </wps:txbx>
                        <wps:bodyPr rot="0" vert="vert270" wrap="square" lIns="0" tIns="0" rIns="0" bIns="0" anchor="t" anchorCtr="0" upright="1">
                          <a:noAutofit/>
                        </wps:bodyPr>
                      </wps:wsp>
                      <wps:wsp>
                        <wps:cNvPr id="3964" name="Text Box 5176"/>
                        <wps:cNvSpPr txBox="1">
                          <a:spLocks noChangeArrowheads="1"/>
                        </wps:cNvSpPr>
                        <wps:spPr bwMode="auto">
                          <a:xfrm>
                            <a:off x="3645666" y="76200"/>
                            <a:ext cx="209875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91510" w14:textId="77777777" w:rsidR="00434DC2" w:rsidRDefault="00434DC2">
                              <w:pPr>
                                <w:rPr>
                                  <w:rFonts w:ascii="Arial" w:hAnsi="Arial" w:cs="Arial"/>
                                  <w:sz w:val="16"/>
                                  <w:szCs w:val="16"/>
                                  <w:lang w:val="lt-LT"/>
                                </w:rPr>
                              </w:pPr>
                              <w:r>
                                <w:rPr>
                                  <w:rFonts w:ascii="Arial" w:hAnsi="Arial" w:cs="Arial"/>
                                  <w:sz w:val="16"/>
                                  <w:szCs w:val="16"/>
                                  <w:lang w:val="lt-LT"/>
                                </w:rPr>
                                <w:t>Rizikos santykis – 0,55</w:t>
                              </w:r>
                            </w:p>
                            <w:p w14:paraId="74F9C8BF" w14:textId="77777777" w:rsidR="00434DC2" w:rsidRDefault="00434DC2">
                              <w:pPr>
                                <w:rPr>
                                  <w:rFonts w:ascii="Arial" w:hAnsi="Arial" w:cs="Arial"/>
                                  <w:sz w:val="16"/>
                                  <w:szCs w:val="16"/>
                                  <w:lang w:val="lt-LT"/>
                                </w:rPr>
                              </w:pPr>
                              <w:r>
                                <w:rPr>
                                  <w:rFonts w:ascii="Arial" w:hAnsi="Arial" w:cs="Arial"/>
                                  <w:sz w:val="16"/>
                                  <w:szCs w:val="16"/>
                                  <w:lang w:val="lt-LT"/>
                                </w:rPr>
                                <w:t>95 % PI (0,42, 0,73)</w:t>
                              </w:r>
                            </w:p>
                            <w:p w14:paraId="2D974199" w14:textId="17EE29CA" w:rsidR="00434DC2" w:rsidRDefault="00434DC2">
                              <w:pPr>
                                <w:rPr>
                                  <w:rFonts w:ascii="Arial" w:hAnsi="Arial" w:cs="Arial"/>
                                  <w:sz w:val="16"/>
                                  <w:szCs w:val="16"/>
                                  <w:lang w:val="lt-LT"/>
                                </w:rPr>
                              </w:pPr>
                              <w:r>
                                <w:rPr>
                                  <w:rFonts w:ascii="Arial" w:hAnsi="Arial" w:cs="Arial"/>
                                  <w:i/>
                                  <w:sz w:val="16"/>
                                  <w:szCs w:val="16"/>
                                  <w:lang w:val="lt-LT"/>
                                </w:rPr>
                                <w:t>Kaplan</w:t>
                              </w:r>
                              <w:r>
                                <w:rPr>
                                  <w:rFonts w:ascii="Arial" w:hAnsi="Arial" w:cs="Arial"/>
                                  <w:i/>
                                  <w:sz w:val="16"/>
                                  <w:szCs w:val="16"/>
                                  <w:lang w:val="lt-LT"/>
                                </w:rPr>
                                <w:noBreakHyphen/>
                                <w:t>Meier</w:t>
                              </w:r>
                              <w:r>
                                <w:rPr>
                                  <w:rFonts w:ascii="Arial" w:hAnsi="Arial" w:cs="Arial"/>
                                  <w:sz w:val="16"/>
                                  <w:szCs w:val="16"/>
                                  <w:lang w:val="lt-LT"/>
                                </w:rPr>
                                <w:t xml:space="preserve"> medianos (95 % PI) (mėn.)</w:t>
                              </w:r>
                            </w:p>
                            <w:p w14:paraId="1EBC47F3" w14:textId="77777777" w:rsidR="00434DC2" w:rsidRDefault="00434DC2">
                              <w:pPr>
                                <w:rPr>
                                  <w:rFonts w:ascii="Arial" w:hAnsi="Arial" w:cs="Arial"/>
                                  <w:sz w:val="16"/>
                                  <w:szCs w:val="16"/>
                                  <w:lang w:val="lt-LT"/>
                                </w:rPr>
                              </w:pPr>
                              <w:r>
                                <w:rPr>
                                  <w:rFonts w:ascii="Arial" w:hAnsi="Arial" w:cs="Arial"/>
                                  <w:sz w:val="16"/>
                                  <w:szCs w:val="16"/>
                                  <w:lang w:val="lt-LT"/>
                                </w:rPr>
                                <w:t>Ceritinibas 750 mg: 16,6 (12,6, 27,2)</w:t>
                              </w:r>
                            </w:p>
                            <w:p w14:paraId="3821060D" w14:textId="77777777" w:rsidR="00434DC2" w:rsidRDefault="00434DC2">
                              <w:pPr>
                                <w:rPr>
                                  <w:rFonts w:ascii="Arial" w:hAnsi="Arial" w:cs="Arial"/>
                                  <w:sz w:val="16"/>
                                  <w:szCs w:val="16"/>
                                  <w:lang w:val="lt-LT"/>
                                </w:rPr>
                              </w:pPr>
                              <w:r>
                                <w:rPr>
                                  <w:rFonts w:ascii="Arial" w:hAnsi="Arial" w:cs="Arial"/>
                                  <w:sz w:val="16"/>
                                  <w:szCs w:val="16"/>
                                  <w:lang w:val="lt-LT"/>
                                </w:rPr>
                                <w:t>Chemoterapija: 8,1 (5,8, 11,1)</w:t>
                              </w:r>
                            </w:p>
                            <w:p w14:paraId="65F1F337" w14:textId="26C5E847" w:rsidR="00434DC2" w:rsidRDefault="00434DC2">
                              <w:pPr>
                                <w:rPr>
                                  <w:rFonts w:ascii="Arial" w:hAnsi="Arial" w:cs="Arial"/>
                                  <w:sz w:val="16"/>
                                  <w:szCs w:val="16"/>
                                  <w:lang w:val="lt-LT"/>
                                </w:rPr>
                              </w:pPr>
                              <w:r>
                                <w:rPr>
                                  <w:rFonts w:ascii="Arial" w:hAnsi="Arial" w:cs="Arial"/>
                                  <w:i/>
                                  <w:sz w:val="16"/>
                                  <w:szCs w:val="16"/>
                                  <w:lang w:val="lt-LT"/>
                                </w:rPr>
                                <w:t>Log</w:t>
                              </w:r>
                              <w:r>
                                <w:rPr>
                                  <w:rFonts w:ascii="Arial" w:hAnsi="Arial" w:cs="Arial"/>
                                  <w:i/>
                                  <w:sz w:val="16"/>
                                  <w:szCs w:val="16"/>
                                  <w:lang w:val="lt-LT"/>
                                </w:rPr>
                                <w:noBreakHyphen/>
                                <w:t xml:space="preserve">rank </w:t>
                              </w:r>
                              <w:r>
                                <w:rPr>
                                  <w:rFonts w:ascii="Arial" w:hAnsi="Arial" w:cs="Arial"/>
                                  <w:sz w:val="16"/>
                                  <w:szCs w:val="16"/>
                                  <w:lang w:val="lt-LT"/>
                                </w:rPr>
                                <w:t>p reikšmė – &lt; 0,001</w:t>
                              </w:r>
                            </w:p>
                          </w:txbxContent>
                        </wps:txbx>
                        <wps:bodyPr rot="0" vert="horz" wrap="square" lIns="91440" tIns="45720" rIns="91440" bIns="45720" anchor="t" anchorCtr="0" upright="1">
                          <a:spAutoFit/>
                        </wps:bodyPr>
                      </wps:wsp>
                      <wps:wsp>
                        <wps:cNvPr id="3965" name="Text Box 303"/>
                        <wps:cNvSpPr txBox="1">
                          <a:spLocks noChangeArrowheads="1"/>
                        </wps:cNvSpPr>
                        <wps:spPr bwMode="auto">
                          <a:xfrm>
                            <a:off x="1154471" y="1570990"/>
                            <a:ext cx="1629469"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0EA8" w14:textId="77777777" w:rsidR="00434DC2" w:rsidRDefault="00434DC2">
                              <w:pPr>
                                <w:rPr>
                                  <w:rFonts w:ascii="Arial" w:hAnsi="Arial" w:cs="Arial"/>
                                  <w:sz w:val="14"/>
                                  <w:szCs w:val="16"/>
                                  <w:lang w:val="lt-LT"/>
                                </w:rPr>
                              </w:pPr>
                              <w:r>
                                <w:rPr>
                                  <w:rFonts w:ascii="Arial" w:hAnsi="Arial" w:cs="Arial"/>
                                  <w:sz w:val="14"/>
                                  <w:szCs w:val="16"/>
                                  <w:lang w:val="lt-LT"/>
                                </w:rPr>
                                <w:t>Koregavimo laikas</w:t>
                              </w:r>
                            </w:p>
                            <w:p w14:paraId="6120EC8A" w14:textId="77777777" w:rsidR="00434DC2" w:rsidRDefault="00434DC2">
                              <w:pPr>
                                <w:rPr>
                                  <w:rFonts w:ascii="Arial" w:hAnsi="Arial" w:cs="Arial"/>
                                  <w:sz w:val="16"/>
                                  <w:szCs w:val="16"/>
                                  <w:lang w:val="lt-LT"/>
                                </w:rPr>
                              </w:pPr>
                              <w:r>
                                <w:rPr>
                                  <w:rFonts w:ascii="Arial" w:hAnsi="Arial" w:cs="Arial"/>
                                  <w:sz w:val="14"/>
                                  <w:szCs w:val="16"/>
                                  <w:lang w:val="lt-LT"/>
                                </w:rPr>
                                <w:t>Ceritinibas 750 mg (n/N = 89/189)</w:t>
                              </w:r>
                            </w:p>
                            <w:p w14:paraId="471F5C19" w14:textId="77777777" w:rsidR="00434DC2" w:rsidRDefault="00434DC2">
                              <w:pPr>
                                <w:rPr>
                                  <w:rFonts w:ascii="Arial" w:hAnsi="Arial" w:cs="Arial"/>
                                  <w:sz w:val="14"/>
                                  <w:szCs w:val="16"/>
                                  <w:lang w:val="lt-LT"/>
                                </w:rPr>
                              </w:pPr>
                              <w:r>
                                <w:rPr>
                                  <w:rFonts w:ascii="Arial" w:hAnsi="Arial" w:cs="Arial"/>
                                  <w:sz w:val="14"/>
                                  <w:szCs w:val="16"/>
                                  <w:lang w:val="lt-LT"/>
                                </w:rPr>
                                <w:t>Chemoterapija (n/N = 113/187)</w:t>
                              </w:r>
                            </w:p>
                          </w:txbxContent>
                        </wps:txbx>
                        <wps:bodyPr rot="0" vert="horz" wrap="square" lIns="91440" tIns="45720" rIns="91440" bIns="45720" anchor="t" anchorCtr="0" upright="1">
                          <a:spAutoFit/>
                        </wps:bodyPr>
                      </wps:wsp>
                      <wpg:grpSp>
                        <wpg:cNvPr id="3966" name="Group 54"/>
                        <wpg:cNvGrpSpPr>
                          <a:grpSpLocks/>
                        </wpg:cNvGrpSpPr>
                        <wpg:grpSpPr bwMode="auto">
                          <a:xfrm>
                            <a:off x="64477" y="0"/>
                            <a:ext cx="498963" cy="2304024"/>
                            <a:chOff x="0" y="0"/>
                            <a:chExt cx="498963" cy="2304024"/>
                          </a:xfrm>
                        </wpg:grpSpPr>
                        <wps:wsp>
                          <wps:cNvPr id="3967" name="Text Box 5179"/>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F12D" w14:textId="77777777" w:rsidR="00434DC2" w:rsidRDefault="00434DC2">
                                <w:pPr>
                                  <w:rPr>
                                    <w:sz w:val="20"/>
                                  </w:rPr>
                                </w:pPr>
                                <w:r>
                                  <w:rPr>
                                    <w:sz w:val="20"/>
                                  </w:rPr>
                                  <w:t>20</w:t>
                                </w:r>
                              </w:p>
                            </w:txbxContent>
                          </wps:txbx>
                          <wps:bodyPr rot="0" vert="horz" wrap="square" lIns="91440" tIns="45720" rIns="91440" bIns="45720" anchor="t" anchorCtr="0" upright="1">
                            <a:noAutofit/>
                          </wps:bodyPr>
                        </wps:wsp>
                        <wps:wsp>
                          <wps:cNvPr id="3968" name="Text Box 5180"/>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E0CC" w14:textId="77777777" w:rsidR="00434DC2" w:rsidRDefault="00434DC2">
                                <w:pPr>
                                  <w:rPr>
                                    <w:sz w:val="20"/>
                                  </w:rPr>
                                </w:pPr>
                                <w:r>
                                  <w:rPr>
                                    <w:sz w:val="20"/>
                                  </w:rPr>
                                  <w:t>100</w:t>
                                </w:r>
                              </w:p>
                            </w:txbxContent>
                          </wps:txbx>
                          <wps:bodyPr rot="0" vert="horz" wrap="square" lIns="91440" tIns="45720" rIns="91440" bIns="45720" anchor="t" anchorCtr="0" upright="1">
                            <a:noAutofit/>
                          </wps:bodyPr>
                        </wps:wsp>
                        <wps:wsp>
                          <wps:cNvPr id="3969" name="Text Box 5181"/>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8D3F" w14:textId="77777777" w:rsidR="00434DC2" w:rsidRDefault="00434DC2">
                                <w:pPr>
                                  <w:rPr>
                                    <w:sz w:val="20"/>
                                  </w:rPr>
                                </w:pPr>
                                <w:r>
                                  <w:rPr>
                                    <w:sz w:val="20"/>
                                  </w:rPr>
                                  <w:t>80</w:t>
                                </w:r>
                              </w:p>
                            </w:txbxContent>
                          </wps:txbx>
                          <wps:bodyPr rot="0" vert="horz" wrap="square" lIns="91440" tIns="45720" rIns="91440" bIns="45720" anchor="t" anchorCtr="0" upright="1">
                            <a:noAutofit/>
                          </wps:bodyPr>
                        </wps:wsp>
                        <wps:wsp>
                          <wps:cNvPr id="3970" name="Text Box 518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6104" w14:textId="77777777" w:rsidR="00434DC2" w:rsidRDefault="00434DC2">
                                <w:pPr>
                                  <w:rPr>
                                    <w:sz w:val="20"/>
                                  </w:rPr>
                                </w:pPr>
                                <w:r>
                                  <w:rPr>
                                    <w:sz w:val="20"/>
                                  </w:rPr>
                                  <w:t>60</w:t>
                                </w:r>
                              </w:p>
                            </w:txbxContent>
                          </wps:txbx>
                          <wps:bodyPr rot="0" vert="horz" wrap="square" lIns="91440" tIns="45720" rIns="91440" bIns="45720" anchor="t" anchorCtr="0" upright="1">
                            <a:noAutofit/>
                          </wps:bodyPr>
                        </wps:wsp>
                        <wps:wsp>
                          <wps:cNvPr id="3971" name="Text Box 5183"/>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09538" w14:textId="77777777" w:rsidR="00434DC2" w:rsidRDefault="00434DC2">
                                <w:pPr>
                                  <w:rPr>
                                    <w:sz w:val="20"/>
                                  </w:rPr>
                                </w:pPr>
                                <w:r>
                                  <w:rPr>
                                    <w:sz w:val="20"/>
                                  </w:rPr>
                                  <w:t>40</w:t>
                                </w:r>
                              </w:p>
                            </w:txbxContent>
                          </wps:txbx>
                          <wps:bodyPr rot="0" vert="horz" wrap="square" lIns="91440" tIns="45720" rIns="91440" bIns="45720" anchor="t" anchorCtr="0" upright="1">
                            <a:noAutofit/>
                          </wps:bodyPr>
                        </wps:wsp>
                        <wps:wsp>
                          <wps:cNvPr id="3972" name="Text Box 5184"/>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3A424" w14:textId="77777777" w:rsidR="00434DC2" w:rsidRDefault="00434DC2">
                                <w:pPr>
                                  <w:rPr>
                                    <w:sz w:val="20"/>
                                  </w:rPr>
                                </w:pPr>
                                <w:r>
                                  <w:rPr>
                                    <w:sz w:val="20"/>
                                  </w:rPr>
                                  <w:t>0</w:t>
                                </w:r>
                              </w:p>
                            </w:txbxContent>
                          </wps:txbx>
                          <wps:bodyPr rot="0" vert="horz" wrap="square" lIns="91440" tIns="45720" rIns="91440" bIns="45720" anchor="t" anchorCtr="0" upright="1">
                            <a:noAutofit/>
                          </wps:bodyPr>
                        </wps:wsp>
                      </wpg:grpSp>
                      <wps:wsp>
                        <wps:cNvPr id="3973" name="Text Box 5185"/>
                        <wps:cNvSpPr txBox="1">
                          <a:spLocks noChangeArrowheads="1"/>
                        </wps:cNvSpPr>
                        <wps:spPr bwMode="auto">
                          <a:xfrm>
                            <a:off x="2491154" y="243840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328A0" w14:textId="77777777" w:rsidR="00434DC2" w:rsidRDefault="00434DC2">
                              <w:pPr>
                                <w:rPr>
                                  <w:rFonts w:ascii="Arial" w:hAnsi="Arial" w:cs="Arial"/>
                                  <w:sz w:val="18"/>
                                  <w:lang w:val="lt-LT"/>
                                </w:rPr>
                              </w:pPr>
                              <w:r>
                                <w:rPr>
                                  <w:rFonts w:ascii="Arial" w:hAnsi="Arial" w:cs="Arial"/>
                                  <w:sz w:val="18"/>
                                  <w:lang w:val="lt-LT"/>
                                </w:rPr>
                                <w:t>Laikas (mėnesiais)</w:t>
                              </w:r>
                            </w:p>
                          </w:txbxContent>
                        </wps:txbx>
                        <wps:bodyPr rot="0" vert="horz" wrap="square" lIns="91440" tIns="45720" rIns="91440" bIns="45720" anchor="t" anchorCtr="0" upright="1">
                          <a:noAutofit/>
                        </wps:bodyPr>
                      </wps:wsp>
                      <wpg:grpSp>
                        <wpg:cNvPr id="3974" name="Group 65"/>
                        <wpg:cNvGrpSpPr>
                          <a:grpSpLocks/>
                        </wpg:cNvGrpSpPr>
                        <wpg:grpSpPr bwMode="auto">
                          <a:xfrm>
                            <a:off x="879231" y="1817077"/>
                            <a:ext cx="42545" cy="42545"/>
                            <a:chOff x="3984" y="2299"/>
                            <a:chExt cx="67" cy="67"/>
                          </a:xfrm>
                        </wpg:grpSpPr>
                        <wps:wsp>
                          <wps:cNvPr id="3975" name="Freeform 66"/>
                          <wps:cNvSpPr>
                            <a:spLocks noChangeArrowheads="1"/>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6" name="Group 63"/>
                        <wpg:cNvGrpSpPr>
                          <a:grpSpLocks/>
                        </wpg:cNvGrpSpPr>
                        <wpg:grpSpPr bwMode="auto">
                          <a:xfrm>
                            <a:off x="879231" y="1957754"/>
                            <a:ext cx="48895" cy="48895"/>
                            <a:chOff x="3984" y="2519"/>
                            <a:chExt cx="77" cy="77"/>
                          </a:xfrm>
                        </wpg:grpSpPr>
                        <wps:wsp>
                          <wps:cNvPr id="3977" name="Freeform 64"/>
                          <wps:cNvSpPr>
                            <a:spLocks noChangeArrowheads="1"/>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8" name="Group 71"/>
                        <wpg:cNvGrpSpPr>
                          <a:grpSpLocks/>
                        </wpg:cNvGrpSpPr>
                        <wpg:grpSpPr bwMode="auto">
                          <a:xfrm>
                            <a:off x="644769" y="1840523"/>
                            <a:ext cx="529590" cy="635"/>
                            <a:chOff x="3610" y="2337"/>
                            <a:chExt cx="835" cy="2"/>
                          </a:xfrm>
                        </wpg:grpSpPr>
                        <wps:wsp>
                          <wps:cNvPr id="3979" name="Freeform 72"/>
                          <wps:cNvSpPr>
                            <a:spLocks noChangeArrowheads="1"/>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0" name="Group 69"/>
                        <wpg:cNvGrpSpPr>
                          <a:grpSpLocks/>
                        </wpg:cNvGrpSpPr>
                        <wpg:grpSpPr bwMode="auto">
                          <a:xfrm>
                            <a:off x="644769" y="1981200"/>
                            <a:ext cx="529590" cy="635"/>
                            <a:chOff x="3610" y="2558"/>
                            <a:chExt cx="835" cy="2"/>
                          </a:xfrm>
                        </wpg:grpSpPr>
                        <wps:wsp>
                          <wps:cNvPr id="3981" name="Freeform 70"/>
                          <wps:cNvSpPr>
                            <a:spLocks noChangeArrowheads="1"/>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2" name="Group 61"/>
                        <wpg:cNvGrpSpPr>
                          <a:grpSpLocks/>
                        </wpg:cNvGrpSpPr>
                        <wpg:grpSpPr bwMode="auto">
                          <a:xfrm>
                            <a:off x="644769" y="1664677"/>
                            <a:ext cx="41910" cy="41910"/>
                            <a:chOff x="3571" y="2068"/>
                            <a:chExt cx="67" cy="67"/>
                          </a:xfrm>
                        </wpg:grpSpPr>
                        <wps:wsp>
                          <wps:cNvPr id="3983" name="Freeform 62"/>
                          <wps:cNvSpPr>
                            <a:spLocks noChangeArrowheads="1"/>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4" name="Group 59"/>
                        <wpg:cNvGrpSpPr>
                          <a:grpSpLocks/>
                        </wpg:cNvGrpSpPr>
                        <wpg:grpSpPr bwMode="auto">
                          <a:xfrm>
                            <a:off x="1101969" y="1658815"/>
                            <a:ext cx="48895" cy="48895"/>
                            <a:chOff x="4406" y="2068"/>
                            <a:chExt cx="77" cy="77"/>
                          </a:xfrm>
                        </wpg:grpSpPr>
                        <wps:wsp>
                          <wps:cNvPr id="3985" name="Freeform 60"/>
                          <wps:cNvSpPr>
                            <a:spLocks noChangeArrowheads="1"/>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230D95" id="Group 20" o:spid="_x0000_s1026" style="position:absolute;margin-left:5pt;margin-top:6.65pt;width:463.85pt;height:3in;z-index:251649024" coordsize="58911,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ASmo&#10;Z4AAAQIECBAgQIAAAQIEMhKQgmYErRkCBAgQIECAAAECBAgQkIJ6BggQIECAAAECBAgQIEAgIwEp&#10;aEbQmiFAgAABAgQIECBAgAABKahngAABAgQIECBAgAABAgQyEpCCZgStGQIECBAgQIAAAQIECBCQ&#10;gnoGCBAgQIAAAQIECBAgQCAjASloRtCaIUCAAAECBAgQIECAAAEpqGeAAAECBAgQIECAAAECBDIS&#10;kIJmBK0ZAgQIECBAgAABAgQIEJCCegY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575;top:234;width:54278;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">
                  <v:imagedata r:id="rId12" o:title=""/>
                  <o:lock v:ext="edit" aspectratio="f"/>
                </v:shape>
                <v:group id="Group 23" o:spid="_x0000_s1028" style="position:absolute;left:4103;top:22273;width:54808;height:2877"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202" coordsize="21600,21600" o:spt="202" path="m,l,21600r21600,l21600,xe">
                    <v:stroke joinstyle="miter"/>
                    <v:path gradientshapeok="t" o:connecttype="rect"/>
                  </v:shapetype>
                  <v:shape id="Text Box 5157" o:sp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6B66E2EC" w14:textId="77777777" w:rsidR="00434DC2" w:rsidRDefault="00434DC2">
                          <w:pPr>
                            <w:rPr>
                              <w:sz w:val="20"/>
                            </w:rPr>
                          </w:pPr>
                          <w:r>
                            <w:rPr>
                              <w:sz w:val="20"/>
                            </w:rPr>
                            <w:t>10</w:t>
                          </w:r>
                        </w:p>
                      </w:txbxContent>
                    </v:textbox>
                  </v:shape>
                  <v:shape id="Text Box 5158" o:sp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FD8E7DF" w14:textId="77777777" w:rsidR="00434DC2" w:rsidRDefault="00434DC2">
                          <w:pPr>
                            <w:rPr>
                              <w:sz w:val="20"/>
                            </w:rPr>
                          </w:pPr>
                          <w:r>
                            <w:rPr>
                              <w:sz w:val="20"/>
                            </w:rPr>
                            <w:t>6</w:t>
                          </w:r>
                        </w:p>
                      </w:txbxContent>
                    </v:textbox>
                  </v:shape>
                  <v:shape id="Text Box 5159" o:sp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2015D01" w14:textId="77777777" w:rsidR="00434DC2" w:rsidRDefault="00434DC2">
                          <w:pPr>
                            <w:rPr>
                              <w:sz w:val="20"/>
                            </w:rPr>
                          </w:pPr>
                          <w:r>
                            <w:rPr>
                              <w:sz w:val="20"/>
                            </w:rPr>
                            <w:t>4</w:t>
                          </w:r>
                        </w:p>
                      </w:txbxContent>
                    </v:textbox>
                  </v:shape>
                  <v:shape id="Text Box 5160" o:sp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11892418" w14:textId="77777777" w:rsidR="00434DC2" w:rsidRDefault="00434DC2">
                          <w:pPr>
                            <w:rPr>
                              <w:sz w:val="20"/>
                            </w:rPr>
                          </w:pPr>
                          <w:r>
                            <w:rPr>
                              <w:sz w:val="20"/>
                            </w:rPr>
                            <w:t>2</w:t>
                          </w:r>
                        </w:p>
                      </w:txbxContent>
                    </v:textbox>
                  </v:shape>
                  <v:shape id="Text Box 5161" o:sp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F63237A" w14:textId="77777777" w:rsidR="00434DC2" w:rsidRDefault="00434DC2">
                          <w:pPr>
                            <w:rPr>
                              <w:sz w:val="20"/>
                            </w:rPr>
                          </w:pPr>
                          <w:r>
                            <w:rPr>
                              <w:sz w:val="20"/>
                            </w:rPr>
                            <w:t>0</w:t>
                          </w:r>
                        </w:p>
                      </w:txbxContent>
                    </v:textbox>
                  </v:shape>
                  <v:shape id="Text Box 5162" o:sp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7EDA221" w14:textId="77777777" w:rsidR="00434DC2" w:rsidRDefault="00434DC2">
                          <w:pPr>
                            <w:rPr>
                              <w:sz w:val="20"/>
                              <w:lang w:val="de-CH"/>
                            </w:rPr>
                          </w:pPr>
                          <w:r>
                            <w:rPr>
                              <w:sz w:val="20"/>
                              <w:lang w:val="de-CH"/>
                            </w:rPr>
                            <w:t>22</w:t>
                          </w:r>
                        </w:p>
                      </w:txbxContent>
                    </v:textbox>
                  </v:shape>
                  <v:shape id="Text Box 5163" o:sp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380B6034" w14:textId="77777777" w:rsidR="00434DC2" w:rsidRDefault="00434DC2">
                          <w:pPr>
                            <w:rPr>
                              <w:sz w:val="20"/>
                              <w:lang w:val="de-CH"/>
                            </w:rPr>
                          </w:pPr>
                          <w:r>
                            <w:rPr>
                              <w:sz w:val="20"/>
                              <w:lang w:val="de-CH"/>
                            </w:rPr>
                            <w:t>20</w:t>
                          </w:r>
                        </w:p>
                      </w:txbxContent>
                    </v:textbox>
                  </v:shape>
                  <v:shape id="Text Box 5164" o:sp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86A3023" w14:textId="77777777" w:rsidR="00434DC2" w:rsidRDefault="00434DC2">
                          <w:pPr>
                            <w:rPr>
                              <w:sz w:val="20"/>
                              <w:lang w:val="de-CH"/>
                            </w:rPr>
                          </w:pPr>
                          <w:r>
                            <w:rPr>
                              <w:sz w:val="20"/>
                              <w:lang w:val="de-CH"/>
                            </w:rPr>
                            <w:t>18</w:t>
                          </w:r>
                        </w:p>
                      </w:txbxContent>
                    </v:textbox>
                  </v:shape>
                  <v:shape id="Text Box 5165" o:sp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" filled="f" stroked="f">
                    <v:textbox>
                      <w:txbxContent>
                        <w:p w14:paraId="69E1F427" w14:textId="77777777" w:rsidR="00434DC2" w:rsidRDefault="00434DC2">
                          <w:pPr>
                            <w:rPr>
                              <w:sz w:val="20"/>
                              <w:lang w:val="de-CH"/>
                            </w:rPr>
                          </w:pPr>
                          <w:r>
                            <w:rPr>
                              <w:sz w:val="20"/>
                              <w:lang w:val="de-CH"/>
                            </w:rPr>
                            <w:t>16</w:t>
                          </w:r>
                        </w:p>
                      </w:txbxContent>
                    </v:textbox>
                  </v:shape>
                  <v:shape id="Text Box 5166" o:sp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" filled="f" stroked="f">
                    <v:textbox>
                      <w:txbxContent>
                        <w:p w14:paraId="3BAFE446" w14:textId="77777777" w:rsidR="00434DC2" w:rsidRDefault="00434DC2">
                          <w:pPr>
                            <w:rPr>
                              <w:sz w:val="20"/>
                              <w:lang w:val="de-CH"/>
                            </w:rPr>
                          </w:pPr>
                          <w:r>
                            <w:rPr>
                              <w:sz w:val="20"/>
                              <w:lang w:val="de-CH"/>
                            </w:rPr>
                            <w:t>14</w:t>
                          </w:r>
                        </w:p>
                      </w:txbxContent>
                    </v:textbox>
                  </v:shape>
                  <v:shape id="Text Box 5167" o:sp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" filled="f" stroked="f">
                    <v:textbox>
                      <w:txbxContent>
                        <w:p w14:paraId="3A4671A4" w14:textId="77777777" w:rsidR="00434DC2" w:rsidRDefault="00434DC2">
                          <w:pPr>
                            <w:rPr>
                              <w:sz w:val="20"/>
                              <w:lang w:val="de-CH"/>
                            </w:rPr>
                          </w:pPr>
                          <w:r>
                            <w:rPr>
                              <w:sz w:val="20"/>
                              <w:lang w:val="de-CH"/>
                            </w:rPr>
                            <w:t>12</w:t>
                          </w:r>
                        </w:p>
                      </w:txbxContent>
                    </v:textbox>
                  </v:shape>
                  <v:shape id="Text Box 5168" o:sp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" filled="f" stroked="f">
                    <v:textbox>
                      <w:txbxContent>
                        <w:p w14:paraId="166E7A41" w14:textId="77777777" w:rsidR="00434DC2" w:rsidRDefault="00434DC2">
                          <w:pPr>
                            <w:rPr>
                              <w:lang w:val="de-CH"/>
                            </w:rPr>
                          </w:pPr>
                          <w:r>
                            <w:rPr>
                              <w:sz w:val="20"/>
                              <w:lang w:val="de-CH"/>
                            </w:rPr>
                            <w:t>32</w:t>
                          </w:r>
                          <w:r>
                            <w:rPr>
                              <w:noProof/>
                              <w:lang w:val="lt-LT" w:eastAsia="lt-LT"/>
                            </w:rPr>
                            <w:drawing>
                              <wp:inline distT="0" distB="0" distL="0" distR="0" wp14:anchorId="6AEEE17B" wp14:editId="694D2BCF">
                                <wp:extent cx="234950" cy="38100"/>
                                <wp:effectExtent l="0" t="0" r="0" b="0"/>
                                <wp:docPr id="398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50" cy="38100"/>
                                        </a:xfrm>
                                        <a:prstGeom prst="rect">
                                          <a:avLst/>
                                        </a:prstGeom>
                                        <a:noFill/>
                                        <a:ln>
                                          <a:noFill/>
                                        </a:ln>
                                      </pic:spPr>
                                    </pic:pic>
                                  </a:graphicData>
                                </a:graphic>
                              </wp:inline>
                            </w:drawing>
                          </w:r>
                        </w:p>
                      </w:txbxContent>
                    </v:textbox>
                  </v:shape>
                  <v:shape id="Text Box 5169" o:sp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" filled="f" stroked="f">
                    <v:textbox>
                      <w:txbxContent>
                        <w:p w14:paraId="7BF50232" w14:textId="77777777" w:rsidR="00434DC2" w:rsidRDefault="00434DC2">
                          <w:pPr>
                            <w:rPr>
                              <w:sz w:val="20"/>
                              <w:lang w:val="de-CH"/>
                            </w:rPr>
                          </w:pPr>
                          <w:r>
                            <w:rPr>
                              <w:sz w:val="20"/>
                              <w:lang w:val="de-CH"/>
                            </w:rPr>
                            <w:t>30</w:t>
                          </w:r>
                        </w:p>
                      </w:txbxContent>
                    </v:textbox>
                  </v:shape>
                  <v:shape id="Text Box 5170" o:sp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" filled="f" stroked="f">
                    <v:textbox>
                      <w:txbxContent>
                        <w:p w14:paraId="2C702A0F" w14:textId="77777777" w:rsidR="00434DC2" w:rsidRDefault="00434DC2">
                          <w:pPr>
                            <w:rPr>
                              <w:sz w:val="20"/>
                              <w:lang w:val="de-CH"/>
                            </w:rPr>
                          </w:pPr>
                          <w:r>
                            <w:rPr>
                              <w:sz w:val="20"/>
                              <w:lang w:val="de-CH"/>
                            </w:rPr>
                            <w:t>28</w:t>
                          </w:r>
                        </w:p>
                      </w:txbxContent>
                    </v:textbox>
                  </v:shape>
                  <v:shape id="Text Box 5171" o:sp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" filled="f" stroked="f">
                    <v:textbox>
                      <w:txbxContent>
                        <w:p w14:paraId="31B418BA" w14:textId="77777777" w:rsidR="00434DC2" w:rsidRDefault="00434DC2">
                          <w:pPr>
                            <w:rPr>
                              <w:sz w:val="20"/>
                              <w:lang w:val="de-CH"/>
                            </w:rPr>
                          </w:pPr>
                          <w:r>
                            <w:rPr>
                              <w:sz w:val="20"/>
                              <w:lang w:val="de-CH"/>
                            </w:rPr>
                            <w:t>26</w:t>
                          </w:r>
                        </w:p>
                      </w:txbxContent>
                    </v:textbox>
                  </v:shape>
                  <v:shape id="Text Box 5172" o:sp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" filled="f" stroked="f">
                    <v:textbox>
                      <w:txbxContent>
                        <w:p w14:paraId="6834BE0C" w14:textId="77777777" w:rsidR="00434DC2" w:rsidRDefault="00434DC2">
                          <w:pPr>
                            <w:rPr>
                              <w:sz w:val="20"/>
                              <w:lang w:val="de-CH"/>
                            </w:rPr>
                          </w:pPr>
                          <w:r>
                            <w:rPr>
                              <w:sz w:val="20"/>
                              <w:lang w:val="de-CH"/>
                            </w:rPr>
                            <w:t>24</w:t>
                          </w:r>
                        </w:p>
                      </w:txbxContent>
                    </v:textbox>
                  </v:shape>
                  <v:shape id="Text Box 5173" o:sp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" filled="f" stroked="f">
                    <v:textbox>
                      <w:txbxContent>
                        <w:p w14:paraId="2399A595" w14:textId="77777777" w:rsidR="00434DC2" w:rsidRDefault="00434DC2">
                          <w:pPr>
                            <w:rPr>
                              <w:sz w:val="20"/>
                              <w:lang w:val="de-CH"/>
                            </w:rPr>
                          </w:pPr>
                          <w:r>
                            <w:rPr>
                              <w:sz w:val="20"/>
                              <w:lang w:val="de-CH"/>
                            </w:rPr>
                            <w:t>8</w:t>
                          </w:r>
                        </w:p>
                      </w:txbxContent>
                    </v:textbox>
                  </v:shape>
                  <v:shape id="Text Box 5174" o:sp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" filled="f" stroked="f">
                    <v:textbox>
                      <w:txbxContent>
                        <w:p w14:paraId="2CB0868D" w14:textId="77777777" w:rsidR="00434DC2" w:rsidRDefault="00434DC2">
                          <w:pPr>
                            <w:rPr>
                              <w:lang w:val="de-CH"/>
                            </w:rPr>
                          </w:pPr>
                          <w:r>
                            <w:rPr>
                              <w:sz w:val="20"/>
                              <w:lang w:val="de-CH"/>
                            </w:rPr>
                            <w:t>34</w:t>
                          </w:r>
                          <w:r>
                            <w:rPr>
                              <w:noProof/>
                              <w:lang w:val="lt-LT" w:eastAsia="lt-LT"/>
                            </w:rPr>
                            <w:drawing>
                              <wp:inline distT="0" distB="0" distL="0" distR="0" wp14:anchorId="5096956A" wp14:editId="3BEEEEF5">
                                <wp:extent cx="234950" cy="38100"/>
                                <wp:effectExtent l="0" t="0" r="0" b="0"/>
                                <wp:docPr id="398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50" cy="38100"/>
                                        </a:xfrm>
                                        <a:prstGeom prst="rect">
                                          <a:avLst/>
                                        </a:prstGeom>
                                        <a:noFill/>
                                        <a:ln>
                                          <a:noFill/>
                                        </a:ln>
                                      </pic:spPr>
                                    </pic:pic>
                                  </a:graphicData>
                                </a:graphic>
                              </wp:inline>
                            </w:drawing>
                          </w:r>
                        </w:p>
                      </w:txbxContent>
                    </v:textbox>
                  </v:shape>
                </v:group>
                <v:shape id="Text Box 51" o:spid="_x0000_s1047" type="#_x0000_t202" style="position:absolute;top:4454;width:2000;height:1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" filled="f" stroked="f">
                  <v:textbox style="layout-flow:vertical;mso-layout-flow-alt:bottom-to-top" inset="0,0,0,0">
                    <w:txbxContent>
                      <w:p w14:paraId="64F9FEF1" w14:textId="77777777" w:rsidR="00434DC2" w:rsidRDefault="00434DC2">
                        <w:pPr>
                          <w:spacing w:line="216" w:lineRule="exact"/>
                          <w:ind w:left="20" w:right="-49"/>
                          <w:rPr>
                            <w:rFonts w:ascii="Arial" w:eastAsia="Arial" w:hAnsi="Arial" w:cs="Arial"/>
                            <w:sz w:val="18"/>
                            <w:lang w:val="lt-LT"/>
                          </w:rPr>
                        </w:pPr>
                        <w:r>
                          <w:rPr>
                            <w:rFonts w:ascii="Arial" w:eastAsia="Arial" w:hAnsi="Arial" w:cs="Arial"/>
                            <w:spacing w:val="2"/>
                            <w:sz w:val="18"/>
                            <w:lang w:val="lt-LT"/>
                          </w:rPr>
                          <w:t>Įvykių nebuvimo tikimybė (%)</w:t>
                        </w:r>
                      </w:p>
                    </w:txbxContent>
                  </v:textbox>
                </v:shape>
                <v:shape id="Text Box 5176" o:spid="_x0000_s1048" type="#_x0000_t202" style="position:absolute;left:36456;top:762;width:20988;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" filled="f" stroked="f">
                  <v:textbox style="mso-fit-shape-to-text:t">
                    <w:txbxContent>
                      <w:p w14:paraId="1B891510" w14:textId="77777777" w:rsidR="00434DC2" w:rsidRDefault="00434DC2">
                        <w:pPr>
                          <w:rPr>
                            <w:rFonts w:ascii="Arial" w:hAnsi="Arial" w:cs="Arial"/>
                            <w:sz w:val="16"/>
                            <w:szCs w:val="16"/>
                            <w:lang w:val="lt-LT"/>
                          </w:rPr>
                        </w:pPr>
                        <w:r>
                          <w:rPr>
                            <w:rFonts w:ascii="Arial" w:hAnsi="Arial" w:cs="Arial"/>
                            <w:sz w:val="16"/>
                            <w:szCs w:val="16"/>
                            <w:lang w:val="lt-LT"/>
                          </w:rPr>
                          <w:t>Rizikos santykis – 0,55</w:t>
                        </w:r>
                      </w:p>
                      <w:p w14:paraId="74F9C8BF" w14:textId="77777777" w:rsidR="00434DC2" w:rsidRDefault="00434DC2">
                        <w:pPr>
                          <w:rPr>
                            <w:rFonts w:ascii="Arial" w:hAnsi="Arial" w:cs="Arial"/>
                            <w:sz w:val="16"/>
                            <w:szCs w:val="16"/>
                            <w:lang w:val="lt-LT"/>
                          </w:rPr>
                        </w:pPr>
                        <w:r>
                          <w:rPr>
                            <w:rFonts w:ascii="Arial" w:hAnsi="Arial" w:cs="Arial"/>
                            <w:sz w:val="16"/>
                            <w:szCs w:val="16"/>
                            <w:lang w:val="lt-LT"/>
                          </w:rPr>
                          <w:t>95 % PI (0,42, 0,73)</w:t>
                        </w:r>
                      </w:p>
                      <w:p w14:paraId="2D974199" w14:textId="17EE29CA" w:rsidR="00434DC2" w:rsidRDefault="00434DC2">
                        <w:pPr>
                          <w:rPr>
                            <w:rFonts w:ascii="Arial" w:hAnsi="Arial" w:cs="Arial"/>
                            <w:sz w:val="16"/>
                            <w:szCs w:val="16"/>
                            <w:lang w:val="lt-LT"/>
                          </w:rPr>
                        </w:pPr>
                        <w:r>
                          <w:rPr>
                            <w:rFonts w:ascii="Arial" w:hAnsi="Arial" w:cs="Arial"/>
                            <w:i/>
                            <w:sz w:val="16"/>
                            <w:szCs w:val="16"/>
                            <w:lang w:val="lt-LT"/>
                          </w:rPr>
                          <w:t>Kaplan</w:t>
                        </w:r>
                        <w:r>
                          <w:rPr>
                            <w:rFonts w:ascii="Arial" w:hAnsi="Arial" w:cs="Arial"/>
                            <w:i/>
                            <w:sz w:val="16"/>
                            <w:szCs w:val="16"/>
                            <w:lang w:val="lt-LT"/>
                          </w:rPr>
                          <w:noBreakHyphen/>
                          <w:t>Meier</w:t>
                        </w:r>
                        <w:r>
                          <w:rPr>
                            <w:rFonts w:ascii="Arial" w:hAnsi="Arial" w:cs="Arial"/>
                            <w:sz w:val="16"/>
                            <w:szCs w:val="16"/>
                            <w:lang w:val="lt-LT"/>
                          </w:rPr>
                          <w:t xml:space="preserve"> medianos (95 % PI) (mėn.)</w:t>
                        </w:r>
                      </w:p>
                      <w:p w14:paraId="1EBC47F3" w14:textId="77777777" w:rsidR="00434DC2" w:rsidRDefault="00434DC2">
                        <w:pPr>
                          <w:rPr>
                            <w:rFonts w:ascii="Arial" w:hAnsi="Arial" w:cs="Arial"/>
                            <w:sz w:val="16"/>
                            <w:szCs w:val="16"/>
                            <w:lang w:val="lt-LT"/>
                          </w:rPr>
                        </w:pPr>
                        <w:r>
                          <w:rPr>
                            <w:rFonts w:ascii="Arial" w:hAnsi="Arial" w:cs="Arial"/>
                            <w:sz w:val="16"/>
                            <w:szCs w:val="16"/>
                            <w:lang w:val="lt-LT"/>
                          </w:rPr>
                          <w:t>Ceritinibas 750 mg: 16,6 (12,6, 27,2)</w:t>
                        </w:r>
                      </w:p>
                      <w:p w14:paraId="3821060D" w14:textId="77777777" w:rsidR="00434DC2" w:rsidRDefault="00434DC2">
                        <w:pPr>
                          <w:rPr>
                            <w:rFonts w:ascii="Arial" w:hAnsi="Arial" w:cs="Arial"/>
                            <w:sz w:val="16"/>
                            <w:szCs w:val="16"/>
                            <w:lang w:val="lt-LT"/>
                          </w:rPr>
                        </w:pPr>
                        <w:r>
                          <w:rPr>
                            <w:rFonts w:ascii="Arial" w:hAnsi="Arial" w:cs="Arial"/>
                            <w:sz w:val="16"/>
                            <w:szCs w:val="16"/>
                            <w:lang w:val="lt-LT"/>
                          </w:rPr>
                          <w:t>Chemoterapija: 8,1 (5,8, 11,1)</w:t>
                        </w:r>
                      </w:p>
                      <w:p w14:paraId="65F1F337" w14:textId="26C5E847" w:rsidR="00434DC2" w:rsidRDefault="00434DC2">
                        <w:pPr>
                          <w:rPr>
                            <w:rFonts w:ascii="Arial" w:hAnsi="Arial" w:cs="Arial"/>
                            <w:sz w:val="16"/>
                            <w:szCs w:val="16"/>
                            <w:lang w:val="lt-LT"/>
                          </w:rPr>
                        </w:pPr>
                        <w:r>
                          <w:rPr>
                            <w:rFonts w:ascii="Arial" w:hAnsi="Arial" w:cs="Arial"/>
                            <w:i/>
                            <w:sz w:val="16"/>
                            <w:szCs w:val="16"/>
                            <w:lang w:val="lt-LT"/>
                          </w:rPr>
                          <w:t>Log</w:t>
                        </w:r>
                        <w:r>
                          <w:rPr>
                            <w:rFonts w:ascii="Arial" w:hAnsi="Arial" w:cs="Arial"/>
                            <w:i/>
                            <w:sz w:val="16"/>
                            <w:szCs w:val="16"/>
                            <w:lang w:val="lt-LT"/>
                          </w:rPr>
                          <w:noBreakHyphen/>
                          <w:t xml:space="preserve">rank </w:t>
                        </w:r>
                        <w:r>
                          <w:rPr>
                            <w:rFonts w:ascii="Arial" w:hAnsi="Arial" w:cs="Arial"/>
                            <w:sz w:val="16"/>
                            <w:szCs w:val="16"/>
                            <w:lang w:val="lt-LT"/>
                          </w:rPr>
                          <w:t>p reikšmė – &lt; 0,001</w:t>
                        </w:r>
                      </w:p>
                    </w:txbxContent>
                  </v:textbox>
                </v:shape>
                <v:shape id="Text Box 303" o:spid="_x0000_s1049" type="#_x0000_t202" style="position:absolute;left:11544;top:15709;width:16295;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" filled="f" stroked="f">
                  <v:textbox style="mso-fit-shape-to-text:t">
                    <w:txbxContent>
                      <w:p w14:paraId="114A0EA8" w14:textId="77777777" w:rsidR="00434DC2" w:rsidRDefault="00434DC2">
                        <w:pPr>
                          <w:rPr>
                            <w:rFonts w:ascii="Arial" w:hAnsi="Arial" w:cs="Arial"/>
                            <w:sz w:val="14"/>
                            <w:szCs w:val="16"/>
                            <w:lang w:val="lt-LT"/>
                          </w:rPr>
                        </w:pPr>
                        <w:r>
                          <w:rPr>
                            <w:rFonts w:ascii="Arial" w:hAnsi="Arial" w:cs="Arial"/>
                            <w:sz w:val="14"/>
                            <w:szCs w:val="16"/>
                            <w:lang w:val="lt-LT"/>
                          </w:rPr>
                          <w:t>Koregavimo laikas</w:t>
                        </w:r>
                      </w:p>
                      <w:p w14:paraId="6120EC8A" w14:textId="77777777" w:rsidR="00434DC2" w:rsidRDefault="00434DC2">
                        <w:pPr>
                          <w:rPr>
                            <w:rFonts w:ascii="Arial" w:hAnsi="Arial" w:cs="Arial"/>
                            <w:sz w:val="16"/>
                            <w:szCs w:val="16"/>
                            <w:lang w:val="lt-LT"/>
                          </w:rPr>
                        </w:pPr>
                        <w:r>
                          <w:rPr>
                            <w:rFonts w:ascii="Arial" w:hAnsi="Arial" w:cs="Arial"/>
                            <w:sz w:val="14"/>
                            <w:szCs w:val="16"/>
                            <w:lang w:val="lt-LT"/>
                          </w:rPr>
                          <w:t>Ceritinibas 750 mg (n/N = 89/189)</w:t>
                        </w:r>
                      </w:p>
                      <w:p w14:paraId="471F5C19" w14:textId="77777777" w:rsidR="00434DC2" w:rsidRDefault="00434DC2">
                        <w:pPr>
                          <w:rPr>
                            <w:rFonts w:ascii="Arial" w:hAnsi="Arial" w:cs="Arial"/>
                            <w:sz w:val="14"/>
                            <w:szCs w:val="16"/>
                            <w:lang w:val="lt-LT"/>
                          </w:rPr>
                        </w:pPr>
                        <w:r>
                          <w:rPr>
                            <w:rFonts w:ascii="Arial" w:hAnsi="Arial" w:cs="Arial"/>
                            <w:sz w:val="14"/>
                            <w:szCs w:val="16"/>
                            <w:lang w:val="lt-LT"/>
                          </w:rPr>
                          <w:t>Chemoterapija (n/N = 113/187)</w:t>
                        </w:r>
                      </w:p>
                    </w:txbxContent>
                  </v:textbox>
                </v:shape>
                <v:group id="Group 54" o:spid="_x0000_s1050" style="position:absolute;left:644;width:4990;height:23040"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">
                  <v:shape id="Text Box 5179" o:sp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0AE7F12D" w14:textId="77777777" w:rsidR="00434DC2" w:rsidRDefault="00434DC2">
                          <w:pPr>
                            <w:rPr>
                              <w:sz w:val="20"/>
                            </w:rPr>
                          </w:pPr>
                          <w:r>
                            <w:rPr>
                              <w:sz w:val="20"/>
                            </w:rPr>
                            <w:t>20</w:t>
                          </w:r>
                        </w:p>
                      </w:txbxContent>
                    </v:textbox>
                  </v:shape>
                  <v:shape id="Text Box 5180" o:sp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" filled="f" stroked="f">
                    <v:textbox>
                      <w:txbxContent>
                        <w:p w14:paraId="6F22E0CC" w14:textId="77777777" w:rsidR="00434DC2" w:rsidRDefault="00434DC2">
                          <w:pPr>
                            <w:rPr>
                              <w:sz w:val="20"/>
                            </w:rPr>
                          </w:pPr>
                          <w:r>
                            <w:rPr>
                              <w:sz w:val="20"/>
                            </w:rPr>
                            <w:t>100</w:t>
                          </w:r>
                        </w:p>
                      </w:txbxContent>
                    </v:textbox>
                  </v:shape>
                  <v:shape id="Text Box 5181" o:sp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" filled="f" stroked="f">
                    <v:textbox>
                      <w:txbxContent>
                        <w:p w14:paraId="11948D3F" w14:textId="77777777" w:rsidR="00434DC2" w:rsidRDefault="00434DC2">
                          <w:pPr>
                            <w:rPr>
                              <w:sz w:val="20"/>
                            </w:rPr>
                          </w:pPr>
                          <w:r>
                            <w:rPr>
                              <w:sz w:val="20"/>
                            </w:rPr>
                            <w:t>80</w:t>
                          </w:r>
                        </w:p>
                      </w:txbxContent>
                    </v:textbox>
                  </v:shape>
                  <v:shape id="Text Box 5182" o:sp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" filled="f" stroked="f">
                    <v:textbox>
                      <w:txbxContent>
                        <w:p w14:paraId="690B6104" w14:textId="77777777" w:rsidR="00434DC2" w:rsidRDefault="00434DC2">
                          <w:pPr>
                            <w:rPr>
                              <w:sz w:val="20"/>
                            </w:rPr>
                          </w:pPr>
                          <w:r>
                            <w:rPr>
                              <w:sz w:val="20"/>
                            </w:rPr>
                            <w:t>60</w:t>
                          </w:r>
                        </w:p>
                      </w:txbxContent>
                    </v:textbox>
                  </v:shape>
                  <v:shape id="Text Box 5183" o:sp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" filled="f" stroked="f">
                    <v:textbox>
                      <w:txbxContent>
                        <w:p w14:paraId="2E709538" w14:textId="77777777" w:rsidR="00434DC2" w:rsidRDefault="00434DC2">
                          <w:pPr>
                            <w:rPr>
                              <w:sz w:val="20"/>
                            </w:rPr>
                          </w:pPr>
                          <w:r>
                            <w:rPr>
                              <w:sz w:val="20"/>
                            </w:rPr>
                            <w:t>40</w:t>
                          </w:r>
                        </w:p>
                      </w:txbxContent>
                    </v:textbox>
                  </v:shape>
                  <v:shape id="Text Box 5184" o:sp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" filled="f" stroked="f">
                    <v:textbox>
                      <w:txbxContent>
                        <w:p w14:paraId="5803A424" w14:textId="77777777" w:rsidR="00434DC2" w:rsidRDefault="00434DC2">
                          <w:pPr>
                            <w:rPr>
                              <w:sz w:val="20"/>
                            </w:rPr>
                          </w:pPr>
                          <w:r>
                            <w:rPr>
                              <w:sz w:val="20"/>
                            </w:rPr>
                            <w:t>0</w:t>
                          </w:r>
                        </w:p>
                      </w:txbxContent>
                    </v:textbox>
                  </v:shape>
                </v:group>
                <v:shape id="Text Box 5185" o:spid="_x0000_s1057" type="#_x0000_t202" style="position:absolute;left:24911;top:24384;width:1297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" filled="f" stroked="f">
                  <v:textbox>
                    <w:txbxContent>
                      <w:p w14:paraId="50A328A0" w14:textId="77777777" w:rsidR="00434DC2" w:rsidRDefault="00434DC2">
                        <w:pPr>
                          <w:rPr>
                            <w:rFonts w:ascii="Arial" w:hAnsi="Arial" w:cs="Arial"/>
                            <w:sz w:val="18"/>
                            <w:lang w:val="lt-LT"/>
                          </w:rPr>
                        </w:pPr>
                        <w:r>
                          <w:rPr>
                            <w:rFonts w:ascii="Arial" w:hAnsi="Arial" w:cs="Arial"/>
                            <w:sz w:val="18"/>
                            <w:lang w:val="lt-LT"/>
                          </w:rPr>
                          <w:t>Laikas (mėnesiais)</w:t>
                        </w:r>
                      </w:p>
                    </w:txbxContent>
                  </v:textbox>
                </v:shape>
                <v:group id="Group 65" o:spid="_x0000_s1058" style="position:absolute;left:8792;top:18170;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" path="m,33r67,e" filled="f" strokeweight="3.45pt">
                    <v:path o:connecttype="custom" o:connectlocs="0,2332;67,2332" o:connectangles="0,0"/>
                  </v:shape>
                </v:group>
                <v:group id="Group 63" o:spid="_x0000_s1060" style="position:absolute;left:8792;top:19577;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" path="m38,l,77r77,l38,xe" filled="f" strokeweight=".24pt">
                    <v:path o:connecttype="custom" o:connectlocs="38,2519;0,2596;77,2596;38,2519" o:connectangles="0,0,0,0"/>
                  </v:shape>
                </v:group>
                <v:group id="Group 71" o:spid="_x0000_s1062" style="position:absolute;left:6447;top:18405;width:5296;height:6"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" path="m,l835,e" filled="f" strokeweight=".96pt">
                    <v:path o:connecttype="custom" o:connectlocs="0,0;835,0" o:connectangles="0,0"/>
                  </v:shape>
                </v:group>
                <v:group id="Group 69" o:spid="_x0000_s1064" style="position:absolute;left:6447;top:19812;width:5296;height:6"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" path="m,l835,e" filled="f" strokeweight=".96pt">
                    <v:stroke dashstyle="dash"/>
                    <v:path o:connecttype="custom" o:connectlocs="0,0;835,0" o:connectangles="0,0"/>
                  </v:shape>
                </v:group>
                <v:group id="Group 61" o:spid="_x0000_s1066" style="position:absolute;left:6447;top:16646;width:419;height:419"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" path="m,34r67,e" filled="f" strokeweight="3.47pt">
                    <v:path o:connecttype="custom" o:connectlocs="0,2102;67,2102" o:connectangles="0,0"/>
                  </v:shape>
                </v:group>
                <v:group id="Group 59" o:spid="_x0000_s1068" style="position:absolute;left:11019;top:16588;width:489;height:489"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w8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Kw8vDzHAAAA3QAA&#10;AA8AAAAAAAAAAAAAAAAABwIAAGRycy9kb3ducmV2LnhtbFBLBQYAAAAAAwADALcAAAD7Ag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" path="m39,l,77r77,l39,xe" filled="f" strokeweight=".24pt">
                    <v:path o:connecttype="custom" o:connectlocs="39,2068;0,2145;77,2145;39,2068" o:connectangles="0,0,0,0"/>
                  </v:shape>
                </v:group>
              </v:group>
            </w:pict>
          </mc:Fallback>
        </mc:AlternateContent>
      </w:r>
    </w:p>
    <w:p w14:paraId="0C8CE15C" w14:textId="77777777" w:rsidR="00102AAB" w:rsidRDefault="00102AAB" w:rsidP="00F844EB">
      <w:pPr>
        <w:keepNext/>
        <w:spacing w:line="200" w:lineRule="exact"/>
        <w:rPr>
          <w:szCs w:val="22"/>
          <w:lang w:val="lt-LT"/>
        </w:rPr>
      </w:pPr>
    </w:p>
    <w:p w14:paraId="13AE41D8" w14:textId="77777777" w:rsidR="00102AAB" w:rsidRDefault="00102AAB" w:rsidP="00F844EB">
      <w:pPr>
        <w:keepNext/>
        <w:spacing w:before="19"/>
        <w:rPr>
          <w:szCs w:val="22"/>
          <w:lang w:val="lt-LT"/>
        </w:rPr>
      </w:pPr>
    </w:p>
    <w:p w14:paraId="1F20B085" w14:textId="77777777" w:rsidR="00102AAB" w:rsidRDefault="00102AAB" w:rsidP="00F844EB">
      <w:pPr>
        <w:keepNext/>
        <w:spacing w:before="37" w:line="215" w:lineRule="exact"/>
        <w:ind w:right="-20"/>
        <w:rPr>
          <w:rFonts w:eastAsia="Arial"/>
          <w:szCs w:val="22"/>
          <w:lang w:val="lt-LT"/>
        </w:rPr>
      </w:pPr>
    </w:p>
    <w:p w14:paraId="4420A8DF" w14:textId="77777777" w:rsidR="00102AAB" w:rsidRDefault="00102AAB" w:rsidP="00F844EB">
      <w:pPr>
        <w:keepNext/>
        <w:spacing w:line="200" w:lineRule="exact"/>
        <w:rPr>
          <w:szCs w:val="22"/>
          <w:lang w:val="lt-LT"/>
        </w:rPr>
      </w:pPr>
    </w:p>
    <w:p w14:paraId="33FB4296" w14:textId="77777777" w:rsidR="00102AAB" w:rsidRDefault="00102AAB" w:rsidP="00F844EB">
      <w:pPr>
        <w:keepNext/>
        <w:spacing w:line="200" w:lineRule="exact"/>
        <w:rPr>
          <w:szCs w:val="22"/>
          <w:lang w:val="lt-LT"/>
        </w:rPr>
      </w:pPr>
    </w:p>
    <w:p w14:paraId="49364A96" w14:textId="77777777" w:rsidR="00102AAB" w:rsidRDefault="00102AAB" w:rsidP="00F844EB">
      <w:pPr>
        <w:keepNext/>
        <w:spacing w:before="10"/>
        <w:rPr>
          <w:szCs w:val="22"/>
          <w:lang w:val="lt-LT"/>
        </w:rPr>
      </w:pPr>
    </w:p>
    <w:p w14:paraId="42D82B04" w14:textId="77777777" w:rsidR="00102AAB" w:rsidRDefault="00102AAB" w:rsidP="00F844EB">
      <w:pPr>
        <w:keepNext/>
        <w:spacing w:before="37" w:line="215" w:lineRule="exact"/>
        <w:ind w:right="-20"/>
        <w:rPr>
          <w:rFonts w:eastAsia="Arial"/>
          <w:szCs w:val="22"/>
          <w:lang w:val="lt-LT"/>
        </w:rPr>
      </w:pPr>
    </w:p>
    <w:p w14:paraId="79F72013" w14:textId="77777777" w:rsidR="00102AAB" w:rsidRDefault="00102AAB" w:rsidP="00F844EB">
      <w:pPr>
        <w:keepNext/>
        <w:spacing w:line="200" w:lineRule="exact"/>
        <w:rPr>
          <w:sz w:val="20"/>
          <w:lang w:val="lt-LT"/>
        </w:rPr>
      </w:pPr>
    </w:p>
    <w:p w14:paraId="18968120" w14:textId="77777777" w:rsidR="00102AAB" w:rsidRDefault="00102AAB" w:rsidP="00F844EB">
      <w:pPr>
        <w:keepNext/>
        <w:spacing w:line="200" w:lineRule="exact"/>
        <w:rPr>
          <w:sz w:val="20"/>
          <w:lang w:val="lt-LT"/>
        </w:rPr>
      </w:pPr>
    </w:p>
    <w:p w14:paraId="60E464CA" w14:textId="77777777" w:rsidR="00102AAB" w:rsidRDefault="00102AAB" w:rsidP="00F844EB">
      <w:pPr>
        <w:keepNext/>
        <w:spacing w:before="10"/>
        <w:rPr>
          <w:sz w:val="26"/>
          <w:szCs w:val="26"/>
          <w:lang w:val="lt-LT"/>
        </w:rPr>
      </w:pPr>
    </w:p>
    <w:p w14:paraId="34FB941E" w14:textId="77777777" w:rsidR="00102AAB" w:rsidRDefault="00102AAB" w:rsidP="00F844EB">
      <w:pPr>
        <w:keepNext/>
        <w:spacing w:before="37" w:line="215" w:lineRule="exact"/>
        <w:ind w:right="-20"/>
        <w:rPr>
          <w:rFonts w:eastAsia="Arial"/>
          <w:szCs w:val="22"/>
          <w:lang w:val="lt-LT"/>
        </w:rPr>
      </w:pPr>
    </w:p>
    <w:p w14:paraId="326E0A9B" w14:textId="77777777" w:rsidR="00102AAB" w:rsidRDefault="00102AAB" w:rsidP="00F844EB">
      <w:pPr>
        <w:keepNext/>
        <w:spacing w:line="200" w:lineRule="exact"/>
        <w:rPr>
          <w:sz w:val="20"/>
          <w:lang w:val="lt-LT"/>
        </w:rPr>
      </w:pPr>
    </w:p>
    <w:p w14:paraId="4299AFA1" w14:textId="77777777" w:rsidR="00102AAB" w:rsidRDefault="00102AAB" w:rsidP="00F844EB">
      <w:pPr>
        <w:keepNext/>
        <w:spacing w:line="200" w:lineRule="exact"/>
        <w:rPr>
          <w:sz w:val="20"/>
          <w:lang w:val="lt-LT"/>
        </w:rPr>
      </w:pPr>
    </w:p>
    <w:p w14:paraId="1CF38CBB" w14:textId="77777777" w:rsidR="00102AAB" w:rsidRDefault="00BD37A6" w:rsidP="00F844EB">
      <w:pPr>
        <w:keepNext/>
        <w:spacing w:before="37" w:line="215" w:lineRule="exact"/>
        <w:ind w:right="-20"/>
        <w:rPr>
          <w:lang w:val="lt-LT"/>
        </w:rPr>
      </w:pPr>
      <w:r>
        <w:rPr>
          <w:noProof/>
          <w:lang w:val="lt-LT" w:eastAsia="lt-LT"/>
        </w:rPr>
        <mc:AlternateContent>
          <mc:Choice Requires="wpg">
            <w:drawing>
              <wp:anchor distT="0" distB="0" distL="114300" distR="114300" simplePos="0" relativeHeight="251648000" behindDoc="1" locked="0" layoutInCell="1" allowOverlap="1" wp14:anchorId="22C38373" wp14:editId="41968DD2">
                <wp:simplePos x="0" y="0"/>
                <wp:positionH relativeFrom="page">
                  <wp:posOffset>9570720</wp:posOffset>
                </wp:positionH>
                <wp:positionV relativeFrom="paragraph">
                  <wp:posOffset>813435</wp:posOffset>
                </wp:positionV>
                <wp:extent cx="1270" cy="60960"/>
                <wp:effectExtent l="0" t="0" r="17780" b="0"/>
                <wp:wrapNone/>
                <wp:docPr id="438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70" cy="60960"/>
                          <a:chOff x="15072" y="1281"/>
                          <a:chExt cx="2" cy="96"/>
                        </a:xfrm>
                      </wpg:grpSpPr>
                      <wps:wsp>
                        <wps:cNvPr id="4386" name="Freeform 3"/>
                        <wps:cNvSpPr>
                          <a:spLocks noChangeAspect="1" noChangeArrowheads="1"/>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6795E" id="Group 2" o:spid="_x0000_s1026" style="position:absolute;margin-left:753.6pt;margin-top:64.05pt;width:.1pt;height:4.8pt;z-index:-25166848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">
                <o:lock v:ext="edit" aspectratio="t"/>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" path="m,l,96e" filled="f" strokeweight=".96pt">
                  <v:path o:connecttype="custom" o:connectlocs="0,1281;0,1377" o:connectangles="0,0"/>
                  <o:lock v:ext="edit" aspectratio="t"/>
                </v:shape>
                <w10:wrap anchorx="page"/>
              </v:group>
            </w:pict>
          </mc:Fallback>
        </mc:AlternateContent>
      </w:r>
    </w:p>
    <w:p w14:paraId="466AA239" w14:textId="77777777" w:rsidR="00102AAB" w:rsidRDefault="00102AAB" w:rsidP="00F844EB">
      <w:pPr>
        <w:pStyle w:val="Text"/>
        <w:keepNext/>
        <w:rPr>
          <w:sz w:val="22"/>
          <w:szCs w:val="22"/>
          <w:lang w:val="lt-LT"/>
        </w:rPr>
      </w:pPr>
    </w:p>
    <w:p w14:paraId="03DE38B5" w14:textId="77777777" w:rsidR="00102AAB" w:rsidRDefault="00102AAB" w:rsidP="00F844EB">
      <w:pPr>
        <w:pStyle w:val="Text"/>
        <w:keepNext/>
        <w:spacing w:after="120"/>
        <w:rPr>
          <w:sz w:val="22"/>
          <w:szCs w:val="22"/>
          <w:lang w:val="lt-LT"/>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102AAB" w:rsidRPr="00434DC2" w14:paraId="26856498" w14:textId="77777777">
        <w:trPr>
          <w:trHeight w:hRule="exact" w:val="235"/>
        </w:trPr>
        <w:tc>
          <w:tcPr>
            <w:tcW w:w="1404" w:type="dxa"/>
            <w:tcBorders>
              <w:top w:val="nil"/>
              <w:left w:val="nil"/>
              <w:bottom w:val="nil"/>
              <w:right w:val="nil"/>
            </w:tcBorders>
            <w:vAlign w:val="center"/>
          </w:tcPr>
          <w:p w14:paraId="7F321C9D" w14:textId="77777777" w:rsidR="00102AAB" w:rsidRDefault="00102AAB" w:rsidP="00F844EB">
            <w:pPr>
              <w:keepNext/>
              <w:spacing w:before="1"/>
              <w:ind w:left="26" w:right="-20"/>
              <w:rPr>
                <w:rFonts w:ascii="Arial" w:eastAsia="Arial" w:hAnsi="Arial" w:cs="Arial"/>
                <w:spacing w:val="-2"/>
                <w:sz w:val="16"/>
                <w:szCs w:val="16"/>
                <w:lang w:val="lt-LT"/>
              </w:rPr>
            </w:pPr>
          </w:p>
        </w:tc>
        <w:tc>
          <w:tcPr>
            <w:tcW w:w="7668" w:type="dxa"/>
            <w:gridSpan w:val="18"/>
            <w:tcBorders>
              <w:top w:val="nil"/>
              <w:left w:val="nil"/>
              <w:bottom w:val="nil"/>
              <w:right w:val="nil"/>
            </w:tcBorders>
            <w:vAlign w:val="center"/>
          </w:tcPr>
          <w:p w14:paraId="4080C153" w14:textId="77777777" w:rsidR="00102AAB" w:rsidRDefault="00BD37A6" w:rsidP="00F844EB">
            <w:pPr>
              <w:keepNext/>
              <w:spacing w:before="1"/>
              <w:ind w:left="181" w:right="-20"/>
              <w:jc w:val="both"/>
              <w:rPr>
                <w:rFonts w:ascii="Arial" w:eastAsia="Arial" w:hAnsi="Arial" w:cs="Arial"/>
                <w:spacing w:val="-1"/>
                <w:sz w:val="16"/>
                <w:szCs w:val="16"/>
                <w:lang w:val="lt-LT"/>
              </w:rPr>
            </w:pPr>
            <w:r>
              <w:rPr>
                <w:rFonts w:ascii="Arial" w:eastAsia="Arial" w:hAnsi="Arial" w:cs="Arial"/>
                <w:spacing w:val="1"/>
                <w:sz w:val="16"/>
                <w:szCs w:val="16"/>
                <w:lang w:val="lt-LT"/>
              </w:rPr>
              <w:t>Pacientų, kuriems vis dar yra rizika, skaičius</w:t>
            </w:r>
          </w:p>
        </w:tc>
      </w:tr>
      <w:tr w:rsidR="00102AAB" w14:paraId="65EF9BAE" w14:textId="77777777">
        <w:trPr>
          <w:trHeight w:hRule="exact" w:val="235"/>
        </w:trPr>
        <w:tc>
          <w:tcPr>
            <w:tcW w:w="1404" w:type="dxa"/>
            <w:tcBorders>
              <w:top w:val="nil"/>
              <w:left w:val="nil"/>
              <w:bottom w:val="nil"/>
              <w:right w:val="nil"/>
            </w:tcBorders>
            <w:vAlign w:val="center"/>
          </w:tcPr>
          <w:p w14:paraId="6670F415" w14:textId="77777777" w:rsidR="00102AAB" w:rsidRDefault="00BD37A6" w:rsidP="00F844EB">
            <w:pPr>
              <w:keepNext/>
              <w:spacing w:before="1"/>
              <w:ind w:left="26" w:right="-20"/>
              <w:rPr>
                <w:rFonts w:ascii="Arial" w:eastAsia="Arial" w:hAnsi="Arial" w:cs="Arial"/>
                <w:sz w:val="16"/>
                <w:szCs w:val="16"/>
                <w:lang w:val="lt-LT"/>
              </w:rPr>
            </w:pPr>
            <w:r>
              <w:rPr>
                <w:rFonts w:ascii="Arial" w:eastAsia="Arial" w:hAnsi="Arial" w:cs="Arial"/>
                <w:spacing w:val="-2"/>
                <w:sz w:val="16"/>
                <w:szCs w:val="16"/>
                <w:lang w:val="lt-LT"/>
              </w:rPr>
              <w:t>Laikas</w:t>
            </w:r>
            <w:r>
              <w:rPr>
                <w:rFonts w:ascii="Arial" w:hAnsi="Arial" w:cs="Arial"/>
                <w:spacing w:val="4"/>
                <w:sz w:val="16"/>
                <w:szCs w:val="16"/>
                <w:lang w:val="lt-LT"/>
              </w:rPr>
              <w:t xml:space="preserve"> </w:t>
            </w:r>
            <w:r>
              <w:rPr>
                <w:rFonts w:ascii="Arial" w:eastAsia="Arial" w:hAnsi="Arial" w:cs="Arial"/>
                <w:spacing w:val="-1"/>
                <w:sz w:val="16"/>
                <w:szCs w:val="16"/>
                <w:lang w:val="lt-LT"/>
              </w:rPr>
              <w:t>(mėnesiais</w:t>
            </w:r>
            <w:r>
              <w:rPr>
                <w:rFonts w:ascii="Arial" w:eastAsia="Arial" w:hAnsi="Arial" w:cs="Arial"/>
                <w:sz w:val="16"/>
                <w:szCs w:val="16"/>
                <w:lang w:val="lt-LT"/>
              </w:rPr>
              <w:t>)</w:t>
            </w:r>
          </w:p>
        </w:tc>
        <w:tc>
          <w:tcPr>
            <w:tcW w:w="426" w:type="dxa"/>
            <w:tcBorders>
              <w:top w:val="nil"/>
              <w:left w:val="nil"/>
              <w:bottom w:val="nil"/>
              <w:right w:val="nil"/>
            </w:tcBorders>
            <w:vAlign w:val="center"/>
          </w:tcPr>
          <w:p w14:paraId="1650B3CE" w14:textId="77777777" w:rsidR="00102AAB" w:rsidRDefault="00BD37A6" w:rsidP="00F844EB">
            <w:pPr>
              <w:keepNext/>
              <w:tabs>
                <w:tab w:val="left" w:pos="940"/>
                <w:tab w:val="left" w:pos="1620"/>
              </w:tabs>
              <w:spacing w:before="1"/>
              <w:ind w:left="40" w:right="-20"/>
              <w:jc w:val="center"/>
              <w:rPr>
                <w:rFonts w:ascii="Arial" w:eastAsia="Arial" w:hAnsi="Arial" w:cs="Arial"/>
                <w:sz w:val="16"/>
                <w:szCs w:val="16"/>
                <w:lang w:val="lt-LT"/>
              </w:rPr>
            </w:pPr>
            <w:r>
              <w:rPr>
                <w:rFonts w:ascii="Arial" w:eastAsia="Arial" w:hAnsi="Arial" w:cs="Arial"/>
                <w:sz w:val="16"/>
                <w:szCs w:val="16"/>
                <w:lang w:val="lt-LT"/>
              </w:rPr>
              <w:t>0</w:t>
            </w:r>
          </w:p>
        </w:tc>
        <w:tc>
          <w:tcPr>
            <w:tcW w:w="426" w:type="dxa"/>
            <w:tcBorders>
              <w:top w:val="nil"/>
              <w:left w:val="nil"/>
              <w:bottom w:val="nil"/>
              <w:right w:val="nil"/>
            </w:tcBorders>
            <w:vAlign w:val="center"/>
          </w:tcPr>
          <w:p w14:paraId="310EA813" w14:textId="77777777" w:rsidR="00102AAB" w:rsidRDefault="00BD37A6" w:rsidP="00F844EB">
            <w:pPr>
              <w:keepNext/>
              <w:tabs>
                <w:tab w:val="left" w:pos="940"/>
                <w:tab w:val="left" w:pos="1620"/>
              </w:tabs>
              <w:spacing w:before="1"/>
              <w:ind w:left="40" w:right="-20"/>
              <w:jc w:val="center"/>
              <w:rPr>
                <w:rFonts w:ascii="Arial" w:eastAsia="Arial" w:hAnsi="Arial" w:cs="Arial"/>
                <w:sz w:val="16"/>
                <w:szCs w:val="16"/>
                <w:lang w:val="lt-LT"/>
              </w:rPr>
            </w:pPr>
            <w:r>
              <w:rPr>
                <w:rFonts w:ascii="Arial" w:eastAsia="Arial" w:hAnsi="Arial" w:cs="Arial"/>
                <w:sz w:val="16"/>
                <w:szCs w:val="16"/>
                <w:lang w:val="lt-LT"/>
              </w:rPr>
              <w:t>2</w:t>
            </w:r>
          </w:p>
        </w:tc>
        <w:tc>
          <w:tcPr>
            <w:tcW w:w="426" w:type="dxa"/>
            <w:tcBorders>
              <w:top w:val="nil"/>
              <w:left w:val="nil"/>
              <w:bottom w:val="nil"/>
              <w:right w:val="nil"/>
            </w:tcBorders>
            <w:vAlign w:val="center"/>
          </w:tcPr>
          <w:p w14:paraId="1A52AA43" w14:textId="77777777" w:rsidR="00102AAB" w:rsidRDefault="00BD37A6" w:rsidP="00F844EB">
            <w:pPr>
              <w:keepNext/>
              <w:spacing w:before="1"/>
              <w:ind w:left="40" w:right="-20"/>
              <w:jc w:val="center"/>
              <w:rPr>
                <w:rFonts w:ascii="Arial" w:eastAsia="Arial" w:hAnsi="Arial" w:cs="Arial"/>
                <w:sz w:val="16"/>
                <w:szCs w:val="16"/>
                <w:lang w:val="lt-LT"/>
              </w:rPr>
            </w:pPr>
            <w:r>
              <w:rPr>
                <w:rFonts w:ascii="Arial" w:eastAsia="Arial" w:hAnsi="Arial" w:cs="Arial"/>
                <w:sz w:val="16"/>
                <w:szCs w:val="16"/>
                <w:lang w:val="lt-LT"/>
              </w:rPr>
              <w:t>4</w:t>
            </w:r>
          </w:p>
        </w:tc>
        <w:tc>
          <w:tcPr>
            <w:tcW w:w="426" w:type="dxa"/>
            <w:tcBorders>
              <w:top w:val="nil"/>
              <w:left w:val="nil"/>
              <w:bottom w:val="nil"/>
              <w:right w:val="nil"/>
            </w:tcBorders>
            <w:vAlign w:val="center"/>
          </w:tcPr>
          <w:p w14:paraId="705A7925" w14:textId="77777777" w:rsidR="00102AAB" w:rsidRDefault="00BD37A6" w:rsidP="00F844EB">
            <w:pPr>
              <w:keepNext/>
              <w:spacing w:before="1"/>
              <w:ind w:left="40" w:right="-20"/>
              <w:jc w:val="center"/>
              <w:rPr>
                <w:rFonts w:ascii="Arial" w:eastAsia="Arial" w:hAnsi="Arial" w:cs="Arial"/>
                <w:sz w:val="16"/>
                <w:szCs w:val="16"/>
                <w:lang w:val="lt-LT"/>
              </w:rPr>
            </w:pPr>
            <w:r>
              <w:rPr>
                <w:rFonts w:ascii="Arial" w:eastAsia="Arial" w:hAnsi="Arial" w:cs="Arial"/>
                <w:sz w:val="16"/>
                <w:szCs w:val="16"/>
                <w:lang w:val="lt-LT"/>
              </w:rPr>
              <w:t>6</w:t>
            </w:r>
          </w:p>
        </w:tc>
        <w:tc>
          <w:tcPr>
            <w:tcW w:w="426" w:type="dxa"/>
            <w:tcBorders>
              <w:top w:val="nil"/>
              <w:left w:val="nil"/>
              <w:bottom w:val="nil"/>
              <w:right w:val="nil"/>
            </w:tcBorders>
            <w:vAlign w:val="center"/>
          </w:tcPr>
          <w:p w14:paraId="59E6721B" w14:textId="77777777" w:rsidR="00102AAB" w:rsidRDefault="00BD37A6" w:rsidP="00F844EB">
            <w:pPr>
              <w:keepNext/>
              <w:spacing w:before="1"/>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8</w:t>
            </w:r>
          </w:p>
        </w:tc>
        <w:tc>
          <w:tcPr>
            <w:tcW w:w="426" w:type="dxa"/>
            <w:tcBorders>
              <w:top w:val="nil"/>
              <w:left w:val="nil"/>
              <w:bottom w:val="nil"/>
              <w:right w:val="nil"/>
            </w:tcBorders>
            <w:vAlign w:val="center"/>
          </w:tcPr>
          <w:p w14:paraId="78B464C6" w14:textId="77777777" w:rsidR="00102AAB" w:rsidRDefault="00BD37A6" w:rsidP="00F844EB">
            <w:pPr>
              <w:keepNext/>
              <w:spacing w:before="1"/>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10</w:t>
            </w:r>
          </w:p>
        </w:tc>
        <w:tc>
          <w:tcPr>
            <w:tcW w:w="426" w:type="dxa"/>
            <w:tcBorders>
              <w:top w:val="nil"/>
              <w:left w:val="nil"/>
              <w:bottom w:val="nil"/>
              <w:right w:val="nil"/>
            </w:tcBorders>
            <w:vAlign w:val="center"/>
          </w:tcPr>
          <w:p w14:paraId="3B8B0082"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2</w:t>
            </w:r>
          </w:p>
        </w:tc>
        <w:tc>
          <w:tcPr>
            <w:tcW w:w="426" w:type="dxa"/>
            <w:tcBorders>
              <w:top w:val="nil"/>
              <w:left w:val="nil"/>
              <w:bottom w:val="nil"/>
              <w:right w:val="nil"/>
            </w:tcBorders>
            <w:vAlign w:val="center"/>
          </w:tcPr>
          <w:p w14:paraId="5E9F4960"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4</w:t>
            </w:r>
          </w:p>
        </w:tc>
        <w:tc>
          <w:tcPr>
            <w:tcW w:w="426" w:type="dxa"/>
            <w:tcBorders>
              <w:top w:val="nil"/>
              <w:left w:val="nil"/>
              <w:bottom w:val="nil"/>
              <w:right w:val="nil"/>
            </w:tcBorders>
            <w:vAlign w:val="center"/>
          </w:tcPr>
          <w:p w14:paraId="1FCED306" w14:textId="77777777" w:rsidR="00102AAB" w:rsidRDefault="00BD37A6" w:rsidP="00F844EB">
            <w:pPr>
              <w:keepNext/>
              <w:spacing w:before="1"/>
              <w:ind w:left="181" w:right="-20"/>
              <w:rPr>
                <w:rFonts w:ascii="Arial" w:eastAsia="Arial" w:hAnsi="Arial" w:cs="Arial"/>
                <w:spacing w:val="-1"/>
                <w:sz w:val="16"/>
                <w:szCs w:val="16"/>
                <w:lang w:val="lt-LT"/>
              </w:rPr>
            </w:pPr>
            <w:r>
              <w:rPr>
                <w:rFonts w:ascii="Arial" w:eastAsia="Arial" w:hAnsi="Arial" w:cs="Arial"/>
                <w:spacing w:val="-1"/>
                <w:sz w:val="16"/>
                <w:szCs w:val="16"/>
                <w:lang w:val="lt-LT"/>
              </w:rPr>
              <w:t>16</w:t>
            </w:r>
          </w:p>
        </w:tc>
        <w:tc>
          <w:tcPr>
            <w:tcW w:w="426" w:type="dxa"/>
            <w:tcBorders>
              <w:top w:val="nil"/>
              <w:left w:val="nil"/>
              <w:bottom w:val="nil"/>
              <w:right w:val="nil"/>
            </w:tcBorders>
            <w:vAlign w:val="center"/>
          </w:tcPr>
          <w:p w14:paraId="5C825D47" w14:textId="77777777" w:rsidR="00102AAB" w:rsidRDefault="00BD37A6" w:rsidP="00F844EB">
            <w:pPr>
              <w:keepNext/>
              <w:spacing w:before="1"/>
              <w:ind w:left="181" w:right="-20"/>
              <w:rPr>
                <w:rFonts w:ascii="Arial" w:eastAsia="Arial" w:hAnsi="Arial" w:cs="Arial"/>
                <w:spacing w:val="-1"/>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8</w:t>
            </w:r>
          </w:p>
        </w:tc>
        <w:tc>
          <w:tcPr>
            <w:tcW w:w="426" w:type="dxa"/>
            <w:tcBorders>
              <w:top w:val="nil"/>
              <w:left w:val="nil"/>
              <w:bottom w:val="nil"/>
              <w:right w:val="nil"/>
            </w:tcBorders>
            <w:vAlign w:val="center"/>
          </w:tcPr>
          <w:p w14:paraId="10414D4E"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0</w:t>
            </w:r>
          </w:p>
        </w:tc>
        <w:tc>
          <w:tcPr>
            <w:tcW w:w="426" w:type="dxa"/>
            <w:tcBorders>
              <w:top w:val="nil"/>
              <w:left w:val="nil"/>
              <w:bottom w:val="nil"/>
              <w:right w:val="nil"/>
            </w:tcBorders>
            <w:vAlign w:val="center"/>
          </w:tcPr>
          <w:p w14:paraId="343F5B04"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2</w:t>
            </w:r>
          </w:p>
        </w:tc>
        <w:tc>
          <w:tcPr>
            <w:tcW w:w="426" w:type="dxa"/>
            <w:tcBorders>
              <w:top w:val="nil"/>
              <w:left w:val="nil"/>
              <w:bottom w:val="nil"/>
              <w:right w:val="nil"/>
            </w:tcBorders>
            <w:vAlign w:val="center"/>
          </w:tcPr>
          <w:p w14:paraId="7D936C56"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4</w:t>
            </w:r>
          </w:p>
        </w:tc>
        <w:tc>
          <w:tcPr>
            <w:tcW w:w="426" w:type="dxa"/>
            <w:tcBorders>
              <w:top w:val="nil"/>
              <w:left w:val="nil"/>
              <w:bottom w:val="nil"/>
              <w:right w:val="nil"/>
            </w:tcBorders>
            <w:vAlign w:val="center"/>
          </w:tcPr>
          <w:p w14:paraId="1BB00ED0"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6</w:t>
            </w:r>
          </w:p>
        </w:tc>
        <w:tc>
          <w:tcPr>
            <w:tcW w:w="426" w:type="dxa"/>
            <w:tcBorders>
              <w:top w:val="nil"/>
              <w:left w:val="nil"/>
              <w:bottom w:val="nil"/>
              <w:right w:val="nil"/>
            </w:tcBorders>
            <w:vAlign w:val="center"/>
          </w:tcPr>
          <w:p w14:paraId="4C3506DF"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8</w:t>
            </w:r>
          </w:p>
        </w:tc>
        <w:tc>
          <w:tcPr>
            <w:tcW w:w="426" w:type="dxa"/>
            <w:tcBorders>
              <w:top w:val="nil"/>
              <w:left w:val="nil"/>
              <w:bottom w:val="nil"/>
              <w:right w:val="nil"/>
            </w:tcBorders>
            <w:vAlign w:val="center"/>
          </w:tcPr>
          <w:p w14:paraId="29557387"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0</w:t>
            </w:r>
          </w:p>
        </w:tc>
        <w:tc>
          <w:tcPr>
            <w:tcW w:w="426" w:type="dxa"/>
            <w:tcBorders>
              <w:top w:val="nil"/>
              <w:left w:val="nil"/>
              <w:bottom w:val="nil"/>
              <w:right w:val="nil"/>
            </w:tcBorders>
            <w:vAlign w:val="center"/>
          </w:tcPr>
          <w:p w14:paraId="4E3DC5B4"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2</w:t>
            </w:r>
          </w:p>
        </w:tc>
        <w:tc>
          <w:tcPr>
            <w:tcW w:w="426" w:type="dxa"/>
            <w:tcBorders>
              <w:top w:val="nil"/>
              <w:left w:val="nil"/>
              <w:bottom w:val="nil"/>
              <w:right w:val="nil"/>
            </w:tcBorders>
            <w:vAlign w:val="center"/>
          </w:tcPr>
          <w:p w14:paraId="32D6650E"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4</w:t>
            </w:r>
          </w:p>
        </w:tc>
      </w:tr>
      <w:tr w:rsidR="00102AAB" w14:paraId="4AD28B2E" w14:textId="77777777">
        <w:trPr>
          <w:trHeight w:hRule="exact" w:val="264"/>
        </w:trPr>
        <w:tc>
          <w:tcPr>
            <w:tcW w:w="1404" w:type="dxa"/>
            <w:tcBorders>
              <w:top w:val="nil"/>
              <w:left w:val="nil"/>
              <w:bottom w:val="nil"/>
              <w:right w:val="nil"/>
            </w:tcBorders>
            <w:vAlign w:val="center"/>
          </w:tcPr>
          <w:p w14:paraId="34345AFF" w14:textId="77777777" w:rsidR="00102AAB" w:rsidRDefault="00BD37A6" w:rsidP="00F844EB">
            <w:pPr>
              <w:keepNext/>
              <w:spacing w:before="35"/>
              <w:ind w:left="26" w:right="-20"/>
              <w:rPr>
                <w:rFonts w:ascii="Arial" w:eastAsia="Arial" w:hAnsi="Arial" w:cs="Arial"/>
                <w:sz w:val="16"/>
                <w:szCs w:val="16"/>
                <w:lang w:val="lt-LT"/>
              </w:rPr>
            </w:pPr>
            <w:r>
              <w:rPr>
                <w:rFonts w:ascii="Arial" w:eastAsia="Arial" w:hAnsi="Arial" w:cs="Arial"/>
                <w:spacing w:val="-1"/>
                <w:sz w:val="16"/>
                <w:szCs w:val="16"/>
                <w:lang w:val="lt-LT"/>
              </w:rPr>
              <w:t>Ceritinibas</w:t>
            </w:r>
            <w:r>
              <w:rPr>
                <w:rFonts w:ascii="Arial" w:hAnsi="Arial" w:cs="Arial"/>
                <w:spacing w:val="4"/>
                <w:sz w:val="16"/>
                <w:szCs w:val="16"/>
                <w:lang w:val="lt-LT"/>
              </w:rPr>
              <w:t xml:space="preserve"> </w:t>
            </w:r>
            <w:r>
              <w:rPr>
                <w:rFonts w:ascii="Arial" w:eastAsia="Arial" w:hAnsi="Arial" w:cs="Arial"/>
                <w:spacing w:val="-1"/>
                <w:sz w:val="16"/>
                <w:szCs w:val="16"/>
                <w:lang w:val="lt-LT"/>
              </w:rPr>
              <w:t>75</w:t>
            </w:r>
            <w:r>
              <w:rPr>
                <w:rFonts w:ascii="Arial" w:eastAsia="Arial" w:hAnsi="Arial" w:cs="Arial"/>
                <w:sz w:val="16"/>
                <w:szCs w:val="16"/>
                <w:lang w:val="lt-LT"/>
              </w:rPr>
              <w:t>0 </w:t>
            </w:r>
            <w:r>
              <w:rPr>
                <w:rFonts w:ascii="Arial" w:eastAsia="Arial" w:hAnsi="Arial" w:cs="Arial"/>
                <w:spacing w:val="3"/>
                <w:sz w:val="16"/>
                <w:szCs w:val="16"/>
                <w:lang w:val="lt-LT"/>
              </w:rPr>
              <w:t>m</w:t>
            </w:r>
            <w:r>
              <w:rPr>
                <w:rFonts w:ascii="Arial" w:eastAsia="Arial" w:hAnsi="Arial" w:cs="Arial"/>
                <w:sz w:val="16"/>
                <w:szCs w:val="16"/>
                <w:lang w:val="lt-LT"/>
              </w:rPr>
              <w:t>g</w:t>
            </w:r>
          </w:p>
        </w:tc>
        <w:tc>
          <w:tcPr>
            <w:tcW w:w="426" w:type="dxa"/>
            <w:tcBorders>
              <w:top w:val="nil"/>
              <w:left w:val="nil"/>
              <w:bottom w:val="nil"/>
              <w:right w:val="nil"/>
            </w:tcBorders>
            <w:vAlign w:val="center"/>
          </w:tcPr>
          <w:p w14:paraId="5793BAFB" w14:textId="77777777" w:rsidR="00102AAB" w:rsidRDefault="00BD37A6" w:rsidP="00F844EB">
            <w:pPr>
              <w:keepNext/>
              <w:tabs>
                <w:tab w:val="left" w:pos="780"/>
                <w:tab w:val="left" w:pos="1460"/>
              </w:tabs>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18</w:t>
            </w:r>
            <w:r>
              <w:rPr>
                <w:rFonts w:ascii="Arial" w:eastAsia="Arial" w:hAnsi="Arial" w:cs="Arial"/>
                <w:sz w:val="16"/>
                <w:szCs w:val="16"/>
                <w:lang w:val="lt-LT"/>
              </w:rPr>
              <w:t>9</w:t>
            </w:r>
          </w:p>
        </w:tc>
        <w:tc>
          <w:tcPr>
            <w:tcW w:w="426" w:type="dxa"/>
            <w:tcBorders>
              <w:top w:val="nil"/>
              <w:left w:val="nil"/>
              <w:bottom w:val="nil"/>
              <w:right w:val="nil"/>
            </w:tcBorders>
            <w:vAlign w:val="center"/>
          </w:tcPr>
          <w:p w14:paraId="597920EC" w14:textId="77777777" w:rsidR="00102AAB" w:rsidRDefault="00BD37A6" w:rsidP="00F844EB">
            <w:pPr>
              <w:keepNext/>
              <w:tabs>
                <w:tab w:val="left" w:pos="780"/>
                <w:tab w:val="left" w:pos="1460"/>
              </w:tabs>
              <w:spacing w:before="35"/>
              <w:ind w:left="40" w:right="-20"/>
              <w:jc w:val="center"/>
              <w:rPr>
                <w:rFonts w:ascii="Arial" w:eastAsia="Arial" w:hAnsi="Arial" w:cs="Arial"/>
                <w:sz w:val="16"/>
                <w:szCs w:val="16"/>
                <w:lang w:val="lt-LT"/>
              </w:rPr>
            </w:pPr>
            <w:r>
              <w:rPr>
                <w:rFonts w:ascii="Arial" w:eastAsia="Arial" w:hAnsi="Arial" w:cs="Arial"/>
                <w:spacing w:val="-1"/>
                <w:sz w:val="16"/>
                <w:szCs w:val="16"/>
                <w:lang w:val="lt-LT"/>
              </w:rPr>
              <w:t>15</w:t>
            </w:r>
            <w:r>
              <w:rPr>
                <w:rFonts w:ascii="Arial" w:eastAsia="Arial" w:hAnsi="Arial" w:cs="Arial"/>
                <w:sz w:val="16"/>
                <w:szCs w:val="16"/>
                <w:lang w:val="lt-LT"/>
              </w:rPr>
              <w:t>5</w:t>
            </w:r>
          </w:p>
        </w:tc>
        <w:tc>
          <w:tcPr>
            <w:tcW w:w="426" w:type="dxa"/>
            <w:tcBorders>
              <w:top w:val="nil"/>
              <w:left w:val="nil"/>
              <w:bottom w:val="nil"/>
              <w:right w:val="nil"/>
            </w:tcBorders>
            <w:vAlign w:val="center"/>
          </w:tcPr>
          <w:p w14:paraId="16F0F399"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13</w:t>
            </w:r>
            <w:r>
              <w:rPr>
                <w:rFonts w:ascii="Arial" w:eastAsia="Arial" w:hAnsi="Arial" w:cs="Arial"/>
                <w:sz w:val="16"/>
                <w:szCs w:val="16"/>
                <w:lang w:val="lt-LT"/>
              </w:rPr>
              <w:t>9</w:t>
            </w:r>
          </w:p>
        </w:tc>
        <w:tc>
          <w:tcPr>
            <w:tcW w:w="426" w:type="dxa"/>
            <w:tcBorders>
              <w:top w:val="nil"/>
              <w:left w:val="nil"/>
              <w:bottom w:val="nil"/>
              <w:right w:val="nil"/>
            </w:tcBorders>
            <w:vAlign w:val="center"/>
          </w:tcPr>
          <w:p w14:paraId="34BE03B5" w14:textId="77777777" w:rsidR="00102AAB" w:rsidRDefault="00BD37A6" w:rsidP="00F844EB">
            <w:pPr>
              <w:keepNext/>
              <w:spacing w:before="35"/>
              <w:ind w:left="40" w:right="-20"/>
              <w:jc w:val="center"/>
              <w:rPr>
                <w:rFonts w:ascii="Arial" w:eastAsia="Arial" w:hAnsi="Arial" w:cs="Arial"/>
                <w:sz w:val="16"/>
                <w:szCs w:val="16"/>
                <w:lang w:val="lt-LT"/>
              </w:rPr>
            </w:pPr>
            <w:r>
              <w:rPr>
                <w:rFonts w:ascii="Arial" w:eastAsia="Arial" w:hAnsi="Arial" w:cs="Arial"/>
                <w:spacing w:val="-1"/>
                <w:sz w:val="16"/>
                <w:szCs w:val="16"/>
                <w:lang w:val="lt-LT"/>
              </w:rPr>
              <w:t>12</w:t>
            </w:r>
            <w:r>
              <w:rPr>
                <w:rFonts w:ascii="Arial" w:eastAsia="Arial" w:hAnsi="Arial" w:cs="Arial"/>
                <w:sz w:val="16"/>
                <w:szCs w:val="16"/>
                <w:lang w:val="lt-LT"/>
              </w:rPr>
              <w:t>5</w:t>
            </w:r>
          </w:p>
        </w:tc>
        <w:tc>
          <w:tcPr>
            <w:tcW w:w="426" w:type="dxa"/>
            <w:tcBorders>
              <w:top w:val="nil"/>
              <w:left w:val="nil"/>
              <w:bottom w:val="nil"/>
              <w:right w:val="nil"/>
            </w:tcBorders>
            <w:vAlign w:val="center"/>
          </w:tcPr>
          <w:p w14:paraId="78A10966"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116</w:t>
            </w:r>
          </w:p>
        </w:tc>
        <w:tc>
          <w:tcPr>
            <w:tcW w:w="426" w:type="dxa"/>
            <w:tcBorders>
              <w:top w:val="nil"/>
              <w:left w:val="nil"/>
              <w:bottom w:val="nil"/>
              <w:right w:val="nil"/>
            </w:tcBorders>
            <w:vAlign w:val="center"/>
          </w:tcPr>
          <w:p w14:paraId="54F2754E"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105</w:t>
            </w:r>
          </w:p>
        </w:tc>
        <w:tc>
          <w:tcPr>
            <w:tcW w:w="426" w:type="dxa"/>
            <w:tcBorders>
              <w:top w:val="nil"/>
              <w:left w:val="nil"/>
              <w:bottom w:val="nil"/>
              <w:right w:val="nil"/>
            </w:tcBorders>
            <w:vAlign w:val="center"/>
          </w:tcPr>
          <w:p w14:paraId="748B16DC"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9</w:t>
            </w:r>
            <w:r>
              <w:rPr>
                <w:rFonts w:ascii="Arial" w:eastAsia="Arial" w:hAnsi="Arial" w:cs="Arial"/>
                <w:sz w:val="16"/>
                <w:szCs w:val="16"/>
                <w:lang w:val="lt-LT"/>
              </w:rPr>
              <w:t>8</w:t>
            </w:r>
          </w:p>
        </w:tc>
        <w:tc>
          <w:tcPr>
            <w:tcW w:w="426" w:type="dxa"/>
            <w:tcBorders>
              <w:top w:val="nil"/>
              <w:left w:val="nil"/>
              <w:bottom w:val="nil"/>
              <w:right w:val="nil"/>
            </w:tcBorders>
            <w:vAlign w:val="center"/>
          </w:tcPr>
          <w:p w14:paraId="16F8FAD9"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7</w:t>
            </w:r>
            <w:r>
              <w:rPr>
                <w:rFonts w:ascii="Arial" w:eastAsia="Arial" w:hAnsi="Arial" w:cs="Arial"/>
                <w:sz w:val="16"/>
                <w:szCs w:val="16"/>
                <w:lang w:val="lt-LT"/>
              </w:rPr>
              <w:t>6</w:t>
            </w:r>
          </w:p>
        </w:tc>
        <w:tc>
          <w:tcPr>
            <w:tcW w:w="426" w:type="dxa"/>
            <w:tcBorders>
              <w:top w:val="nil"/>
              <w:left w:val="nil"/>
              <w:bottom w:val="nil"/>
              <w:right w:val="nil"/>
            </w:tcBorders>
            <w:vAlign w:val="center"/>
          </w:tcPr>
          <w:p w14:paraId="68BC134C" w14:textId="77777777" w:rsidR="00102AAB" w:rsidRDefault="00BD37A6" w:rsidP="00F844EB">
            <w:pPr>
              <w:keepNext/>
              <w:spacing w:before="35"/>
              <w:ind w:left="181" w:right="-20"/>
              <w:rPr>
                <w:rFonts w:ascii="Arial" w:eastAsia="Arial" w:hAnsi="Arial" w:cs="Arial"/>
                <w:spacing w:val="-1"/>
                <w:sz w:val="16"/>
                <w:szCs w:val="16"/>
                <w:lang w:val="lt-LT"/>
              </w:rPr>
            </w:pPr>
            <w:r>
              <w:rPr>
                <w:rFonts w:ascii="Arial" w:eastAsia="Arial" w:hAnsi="Arial" w:cs="Arial"/>
                <w:spacing w:val="-1"/>
                <w:sz w:val="16"/>
                <w:szCs w:val="16"/>
                <w:lang w:val="lt-LT"/>
              </w:rPr>
              <w:t>59</w:t>
            </w:r>
          </w:p>
        </w:tc>
        <w:tc>
          <w:tcPr>
            <w:tcW w:w="426" w:type="dxa"/>
            <w:tcBorders>
              <w:top w:val="nil"/>
              <w:left w:val="nil"/>
              <w:bottom w:val="nil"/>
              <w:right w:val="nil"/>
            </w:tcBorders>
            <w:vAlign w:val="center"/>
          </w:tcPr>
          <w:p w14:paraId="123D3ADB" w14:textId="77777777" w:rsidR="00102AAB" w:rsidRDefault="00BD37A6" w:rsidP="00F844EB">
            <w:pPr>
              <w:keepNext/>
              <w:spacing w:before="35"/>
              <w:ind w:left="181" w:right="-20"/>
              <w:rPr>
                <w:rFonts w:ascii="Arial" w:eastAsia="Arial" w:hAnsi="Arial" w:cs="Arial"/>
                <w:spacing w:val="-1"/>
                <w:sz w:val="16"/>
                <w:szCs w:val="16"/>
                <w:lang w:val="lt-LT"/>
              </w:rPr>
            </w:pPr>
            <w:r>
              <w:rPr>
                <w:rFonts w:ascii="Arial" w:eastAsia="Arial" w:hAnsi="Arial" w:cs="Arial"/>
                <w:spacing w:val="-1"/>
                <w:sz w:val="16"/>
                <w:szCs w:val="16"/>
                <w:lang w:val="lt-LT"/>
              </w:rPr>
              <w:t>4</w:t>
            </w:r>
            <w:r>
              <w:rPr>
                <w:rFonts w:ascii="Arial" w:eastAsia="Arial" w:hAnsi="Arial" w:cs="Arial"/>
                <w:sz w:val="16"/>
                <w:szCs w:val="16"/>
                <w:lang w:val="lt-LT"/>
              </w:rPr>
              <w:t>3</w:t>
            </w:r>
          </w:p>
        </w:tc>
        <w:tc>
          <w:tcPr>
            <w:tcW w:w="426" w:type="dxa"/>
            <w:tcBorders>
              <w:top w:val="nil"/>
              <w:left w:val="nil"/>
              <w:bottom w:val="nil"/>
              <w:right w:val="nil"/>
            </w:tcBorders>
            <w:vAlign w:val="center"/>
          </w:tcPr>
          <w:p w14:paraId="52079AC8"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2</w:t>
            </w:r>
          </w:p>
        </w:tc>
        <w:tc>
          <w:tcPr>
            <w:tcW w:w="426" w:type="dxa"/>
            <w:tcBorders>
              <w:top w:val="nil"/>
              <w:left w:val="nil"/>
              <w:bottom w:val="nil"/>
              <w:right w:val="nil"/>
            </w:tcBorders>
            <w:vAlign w:val="center"/>
          </w:tcPr>
          <w:p w14:paraId="08C9BF7B"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3</w:t>
            </w:r>
          </w:p>
        </w:tc>
        <w:tc>
          <w:tcPr>
            <w:tcW w:w="426" w:type="dxa"/>
            <w:tcBorders>
              <w:top w:val="nil"/>
              <w:left w:val="nil"/>
              <w:bottom w:val="nil"/>
              <w:right w:val="nil"/>
            </w:tcBorders>
            <w:vAlign w:val="center"/>
          </w:tcPr>
          <w:p w14:paraId="3EC37679"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6</w:t>
            </w:r>
          </w:p>
        </w:tc>
        <w:tc>
          <w:tcPr>
            <w:tcW w:w="426" w:type="dxa"/>
            <w:tcBorders>
              <w:top w:val="nil"/>
              <w:left w:val="nil"/>
              <w:bottom w:val="nil"/>
              <w:right w:val="nil"/>
            </w:tcBorders>
            <w:vAlign w:val="center"/>
          </w:tcPr>
          <w:p w14:paraId="6BA4E0E9"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1</w:t>
            </w:r>
          </w:p>
        </w:tc>
        <w:tc>
          <w:tcPr>
            <w:tcW w:w="426" w:type="dxa"/>
            <w:tcBorders>
              <w:top w:val="nil"/>
              <w:left w:val="nil"/>
              <w:bottom w:val="nil"/>
              <w:right w:val="nil"/>
            </w:tcBorders>
            <w:vAlign w:val="center"/>
          </w:tcPr>
          <w:p w14:paraId="2F554C7F"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766475BB"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07057FB9"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79018830"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z w:val="16"/>
                <w:szCs w:val="16"/>
                <w:lang w:val="lt-LT"/>
              </w:rPr>
              <w:t>0</w:t>
            </w:r>
          </w:p>
        </w:tc>
      </w:tr>
      <w:tr w:rsidR="00102AAB" w14:paraId="1351645D" w14:textId="77777777">
        <w:trPr>
          <w:trHeight w:hRule="exact" w:val="301"/>
        </w:trPr>
        <w:tc>
          <w:tcPr>
            <w:tcW w:w="1404" w:type="dxa"/>
            <w:tcBorders>
              <w:top w:val="nil"/>
              <w:left w:val="nil"/>
              <w:bottom w:val="nil"/>
              <w:right w:val="nil"/>
            </w:tcBorders>
            <w:vAlign w:val="center"/>
          </w:tcPr>
          <w:p w14:paraId="0A32335D" w14:textId="77777777" w:rsidR="00102AAB" w:rsidRDefault="00BD37A6" w:rsidP="00F844EB">
            <w:pPr>
              <w:keepNext/>
              <w:spacing w:before="35"/>
              <w:ind w:left="26" w:right="-20"/>
              <w:rPr>
                <w:rFonts w:ascii="Arial" w:eastAsia="Arial" w:hAnsi="Arial" w:cs="Arial"/>
                <w:sz w:val="16"/>
                <w:szCs w:val="16"/>
                <w:lang w:val="lt-LT"/>
              </w:rPr>
            </w:pPr>
            <w:r>
              <w:rPr>
                <w:rFonts w:ascii="Arial" w:eastAsia="Arial" w:hAnsi="Arial" w:cs="Arial"/>
                <w:spacing w:val="1"/>
                <w:sz w:val="16"/>
                <w:szCs w:val="16"/>
                <w:lang w:val="lt-LT"/>
              </w:rPr>
              <w:t>C</w:t>
            </w:r>
            <w:r>
              <w:rPr>
                <w:rFonts w:ascii="Arial" w:eastAsia="Arial" w:hAnsi="Arial" w:cs="Arial"/>
                <w:spacing w:val="-6"/>
                <w:sz w:val="16"/>
                <w:szCs w:val="16"/>
                <w:lang w:val="lt-LT"/>
              </w:rPr>
              <w:t>h</w:t>
            </w:r>
            <w:r>
              <w:rPr>
                <w:rFonts w:ascii="Arial" w:eastAsia="Arial" w:hAnsi="Arial" w:cs="Arial"/>
                <w:spacing w:val="-1"/>
                <w:sz w:val="16"/>
                <w:szCs w:val="16"/>
                <w:lang w:val="lt-LT"/>
              </w:rPr>
              <w:t>e</w:t>
            </w:r>
            <w:r>
              <w:rPr>
                <w:rFonts w:ascii="Arial" w:eastAsia="Arial" w:hAnsi="Arial" w:cs="Arial"/>
                <w:spacing w:val="3"/>
                <w:sz w:val="16"/>
                <w:szCs w:val="16"/>
                <w:lang w:val="lt-LT"/>
              </w:rPr>
              <w:t>m</w:t>
            </w:r>
            <w:r>
              <w:rPr>
                <w:rFonts w:ascii="Arial" w:eastAsia="Arial" w:hAnsi="Arial" w:cs="Arial"/>
                <w:spacing w:val="-1"/>
                <w:sz w:val="16"/>
                <w:szCs w:val="16"/>
                <w:lang w:val="lt-LT"/>
              </w:rPr>
              <w:t>o</w:t>
            </w:r>
            <w:r>
              <w:rPr>
                <w:rFonts w:ascii="Arial" w:eastAsia="Arial" w:hAnsi="Arial" w:cs="Arial"/>
                <w:sz w:val="16"/>
                <w:szCs w:val="16"/>
                <w:lang w:val="lt-LT"/>
              </w:rPr>
              <w:t>t</w:t>
            </w:r>
            <w:r>
              <w:rPr>
                <w:rFonts w:ascii="Arial" w:eastAsia="Arial" w:hAnsi="Arial" w:cs="Arial"/>
                <w:spacing w:val="-1"/>
                <w:sz w:val="16"/>
                <w:szCs w:val="16"/>
                <w:lang w:val="lt-LT"/>
              </w:rPr>
              <w:t>erapija</w:t>
            </w:r>
          </w:p>
        </w:tc>
        <w:tc>
          <w:tcPr>
            <w:tcW w:w="426" w:type="dxa"/>
            <w:tcBorders>
              <w:top w:val="nil"/>
              <w:left w:val="nil"/>
              <w:bottom w:val="nil"/>
              <w:right w:val="nil"/>
            </w:tcBorders>
            <w:vAlign w:val="center"/>
          </w:tcPr>
          <w:p w14:paraId="42E92D7C" w14:textId="77777777" w:rsidR="00102AAB" w:rsidRDefault="00BD37A6" w:rsidP="00F844EB">
            <w:pPr>
              <w:keepNext/>
              <w:tabs>
                <w:tab w:val="left" w:pos="780"/>
                <w:tab w:val="left" w:pos="1460"/>
              </w:tabs>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18</w:t>
            </w:r>
            <w:r>
              <w:rPr>
                <w:rFonts w:ascii="Arial" w:eastAsia="Arial" w:hAnsi="Arial" w:cs="Arial"/>
                <w:sz w:val="16"/>
                <w:szCs w:val="16"/>
                <w:lang w:val="lt-LT"/>
              </w:rPr>
              <w:t>7</w:t>
            </w:r>
          </w:p>
        </w:tc>
        <w:tc>
          <w:tcPr>
            <w:tcW w:w="426" w:type="dxa"/>
            <w:tcBorders>
              <w:top w:val="nil"/>
              <w:left w:val="nil"/>
              <w:bottom w:val="nil"/>
              <w:right w:val="nil"/>
            </w:tcBorders>
            <w:vAlign w:val="center"/>
          </w:tcPr>
          <w:p w14:paraId="0682B874" w14:textId="77777777" w:rsidR="00102AAB" w:rsidRDefault="00BD37A6" w:rsidP="00F844EB">
            <w:pPr>
              <w:keepNext/>
              <w:tabs>
                <w:tab w:val="left" w:pos="780"/>
                <w:tab w:val="left" w:pos="1460"/>
              </w:tabs>
              <w:spacing w:before="35"/>
              <w:ind w:left="40" w:right="-20"/>
              <w:jc w:val="center"/>
              <w:rPr>
                <w:rFonts w:ascii="Arial" w:eastAsia="Arial" w:hAnsi="Arial" w:cs="Arial"/>
                <w:sz w:val="16"/>
                <w:szCs w:val="16"/>
                <w:lang w:val="lt-LT"/>
              </w:rPr>
            </w:pPr>
            <w:r>
              <w:rPr>
                <w:rFonts w:ascii="Arial" w:eastAsia="Arial" w:hAnsi="Arial" w:cs="Arial"/>
                <w:spacing w:val="-1"/>
                <w:sz w:val="16"/>
                <w:szCs w:val="16"/>
                <w:lang w:val="lt-LT"/>
              </w:rPr>
              <w:t>13</w:t>
            </w:r>
            <w:r>
              <w:rPr>
                <w:rFonts w:ascii="Arial" w:eastAsia="Arial" w:hAnsi="Arial" w:cs="Arial"/>
                <w:sz w:val="16"/>
                <w:szCs w:val="16"/>
                <w:lang w:val="lt-LT"/>
              </w:rPr>
              <w:t>6</w:t>
            </w:r>
          </w:p>
        </w:tc>
        <w:tc>
          <w:tcPr>
            <w:tcW w:w="426" w:type="dxa"/>
            <w:tcBorders>
              <w:top w:val="nil"/>
              <w:left w:val="nil"/>
              <w:bottom w:val="nil"/>
              <w:right w:val="nil"/>
            </w:tcBorders>
            <w:vAlign w:val="center"/>
          </w:tcPr>
          <w:p w14:paraId="5FEAFBC7"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11</w:t>
            </w:r>
            <w:r>
              <w:rPr>
                <w:rFonts w:ascii="Arial" w:eastAsia="Arial" w:hAnsi="Arial" w:cs="Arial"/>
                <w:sz w:val="16"/>
                <w:szCs w:val="16"/>
                <w:lang w:val="lt-LT"/>
              </w:rPr>
              <w:t>4</w:t>
            </w:r>
          </w:p>
        </w:tc>
        <w:tc>
          <w:tcPr>
            <w:tcW w:w="426" w:type="dxa"/>
            <w:tcBorders>
              <w:top w:val="nil"/>
              <w:left w:val="nil"/>
              <w:bottom w:val="nil"/>
              <w:right w:val="nil"/>
            </w:tcBorders>
            <w:vAlign w:val="center"/>
          </w:tcPr>
          <w:p w14:paraId="54C9DFA0" w14:textId="77777777" w:rsidR="00102AAB" w:rsidRDefault="00BD37A6" w:rsidP="00F844EB">
            <w:pPr>
              <w:keepNext/>
              <w:spacing w:before="35"/>
              <w:ind w:left="40" w:right="-20"/>
              <w:jc w:val="center"/>
              <w:rPr>
                <w:rFonts w:ascii="Arial" w:eastAsia="Arial" w:hAnsi="Arial" w:cs="Arial"/>
                <w:sz w:val="16"/>
                <w:szCs w:val="16"/>
                <w:lang w:val="lt-LT"/>
              </w:rPr>
            </w:pPr>
            <w:r>
              <w:rPr>
                <w:rFonts w:ascii="Arial" w:eastAsia="Arial" w:hAnsi="Arial" w:cs="Arial"/>
                <w:spacing w:val="-1"/>
                <w:sz w:val="16"/>
                <w:szCs w:val="16"/>
                <w:lang w:val="lt-LT"/>
              </w:rPr>
              <w:t>8</w:t>
            </w:r>
            <w:r>
              <w:rPr>
                <w:rFonts w:ascii="Arial" w:eastAsia="Arial" w:hAnsi="Arial" w:cs="Arial"/>
                <w:sz w:val="16"/>
                <w:szCs w:val="16"/>
                <w:lang w:val="lt-LT"/>
              </w:rPr>
              <w:t>2</w:t>
            </w:r>
          </w:p>
        </w:tc>
        <w:tc>
          <w:tcPr>
            <w:tcW w:w="426" w:type="dxa"/>
            <w:tcBorders>
              <w:top w:val="nil"/>
              <w:left w:val="nil"/>
              <w:bottom w:val="nil"/>
              <w:right w:val="nil"/>
            </w:tcBorders>
            <w:vAlign w:val="center"/>
          </w:tcPr>
          <w:p w14:paraId="5F94F143"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71</w:t>
            </w:r>
          </w:p>
        </w:tc>
        <w:tc>
          <w:tcPr>
            <w:tcW w:w="426" w:type="dxa"/>
            <w:tcBorders>
              <w:top w:val="nil"/>
              <w:left w:val="nil"/>
              <w:bottom w:val="nil"/>
              <w:right w:val="nil"/>
            </w:tcBorders>
            <w:vAlign w:val="center"/>
          </w:tcPr>
          <w:p w14:paraId="6FF88602"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60</w:t>
            </w:r>
          </w:p>
        </w:tc>
        <w:tc>
          <w:tcPr>
            <w:tcW w:w="426" w:type="dxa"/>
            <w:tcBorders>
              <w:top w:val="nil"/>
              <w:left w:val="nil"/>
              <w:bottom w:val="nil"/>
              <w:right w:val="nil"/>
            </w:tcBorders>
            <w:vAlign w:val="center"/>
          </w:tcPr>
          <w:p w14:paraId="2C39DF6F"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5</w:t>
            </w:r>
            <w:r>
              <w:rPr>
                <w:rFonts w:ascii="Arial" w:eastAsia="Arial" w:hAnsi="Arial" w:cs="Arial"/>
                <w:sz w:val="16"/>
                <w:szCs w:val="16"/>
                <w:lang w:val="lt-LT"/>
              </w:rPr>
              <w:t>3</w:t>
            </w:r>
          </w:p>
        </w:tc>
        <w:tc>
          <w:tcPr>
            <w:tcW w:w="426" w:type="dxa"/>
            <w:tcBorders>
              <w:top w:val="nil"/>
              <w:left w:val="nil"/>
              <w:bottom w:val="nil"/>
              <w:right w:val="nil"/>
            </w:tcBorders>
            <w:vAlign w:val="center"/>
          </w:tcPr>
          <w:p w14:paraId="433D5D98"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5</w:t>
            </w:r>
          </w:p>
        </w:tc>
        <w:tc>
          <w:tcPr>
            <w:tcW w:w="426" w:type="dxa"/>
            <w:tcBorders>
              <w:top w:val="nil"/>
              <w:left w:val="nil"/>
              <w:bottom w:val="nil"/>
              <w:right w:val="nil"/>
            </w:tcBorders>
            <w:vAlign w:val="center"/>
          </w:tcPr>
          <w:p w14:paraId="243C79DF" w14:textId="77777777" w:rsidR="00102AAB" w:rsidRDefault="00BD37A6" w:rsidP="00F844EB">
            <w:pPr>
              <w:keepNext/>
              <w:spacing w:before="35"/>
              <w:ind w:left="181" w:right="-20"/>
              <w:rPr>
                <w:rFonts w:ascii="Arial" w:eastAsia="Arial" w:hAnsi="Arial" w:cs="Arial"/>
                <w:spacing w:val="-1"/>
                <w:sz w:val="16"/>
                <w:szCs w:val="16"/>
                <w:lang w:val="lt-LT"/>
              </w:rPr>
            </w:pPr>
            <w:r>
              <w:rPr>
                <w:rFonts w:ascii="Arial" w:eastAsia="Arial" w:hAnsi="Arial" w:cs="Arial"/>
                <w:spacing w:val="-1"/>
                <w:sz w:val="16"/>
                <w:szCs w:val="16"/>
                <w:lang w:val="lt-LT"/>
              </w:rPr>
              <w:t>24</w:t>
            </w:r>
          </w:p>
        </w:tc>
        <w:tc>
          <w:tcPr>
            <w:tcW w:w="426" w:type="dxa"/>
            <w:tcBorders>
              <w:top w:val="nil"/>
              <w:left w:val="nil"/>
              <w:bottom w:val="nil"/>
              <w:right w:val="nil"/>
            </w:tcBorders>
            <w:vAlign w:val="center"/>
          </w:tcPr>
          <w:p w14:paraId="3F1C17D5" w14:textId="77777777" w:rsidR="00102AAB" w:rsidRDefault="00BD37A6" w:rsidP="00F844EB">
            <w:pPr>
              <w:keepNext/>
              <w:spacing w:before="35"/>
              <w:ind w:left="181" w:right="-20"/>
              <w:rPr>
                <w:rFonts w:ascii="Arial" w:eastAsia="Arial" w:hAnsi="Arial" w:cs="Arial"/>
                <w:spacing w:val="-1"/>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6</w:t>
            </w:r>
          </w:p>
        </w:tc>
        <w:tc>
          <w:tcPr>
            <w:tcW w:w="426" w:type="dxa"/>
            <w:tcBorders>
              <w:top w:val="nil"/>
              <w:left w:val="nil"/>
              <w:bottom w:val="nil"/>
              <w:right w:val="nil"/>
            </w:tcBorders>
            <w:vAlign w:val="center"/>
          </w:tcPr>
          <w:p w14:paraId="33CB2C95"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1</w:t>
            </w:r>
          </w:p>
        </w:tc>
        <w:tc>
          <w:tcPr>
            <w:tcW w:w="426" w:type="dxa"/>
            <w:tcBorders>
              <w:top w:val="nil"/>
              <w:left w:val="nil"/>
              <w:bottom w:val="nil"/>
              <w:right w:val="nil"/>
            </w:tcBorders>
            <w:vAlign w:val="center"/>
          </w:tcPr>
          <w:p w14:paraId="147A20AE" w14:textId="77777777" w:rsidR="00102AAB" w:rsidRDefault="00BD37A6" w:rsidP="00F844EB">
            <w:pPr>
              <w:keepNext/>
              <w:spacing w:before="35"/>
              <w:ind w:left="181" w:right="195"/>
              <w:rPr>
                <w:rFonts w:ascii="Arial" w:eastAsia="Arial" w:hAnsi="Arial" w:cs="Arial"/>
                <w:sz w:val="16"/>
                <w:szCs w:val="16"/>
                <w:lang w:val="lt-LT"/>
              </w:rPr>
            </w:pPr>
            <w:r>
              <w:rPr>
                <w:rFonts w:ascii="Arial" w:eastAsia="Arial" w:hAnsi="Arial" w:cs="Arial"/>
                <w:sz w:val="16"/>
                <w:szCs w:val="16"/>
                <w:lang w:val="lt-LT"/>
              </w:rPr>
              <w:t>5</w:t>
            </w:r>
          </w:p>
        </w:tc>
        <w:tc>
          <w:tcPr>
            <w:tcW w:w="426" w:type="dxa"/>
            <w:tcBorders>
              <w:top w:val="nil"/>
              <w:left w:val="nil"/>
              <w:bottom w:val="nil"/>
              <w:right w:val="nil"/>
            </w:tcBorders>
            <w:vAlign w:val="center"/>
          </w:tcPr>
          <w:p w14:paraId="2C4470CE" w14:textId="77777777" w:rsidR="00102AAB" w:rsidRDefault="00BD37A6" w:rsidP="00F844EB">
            <w:pPr>
              <w:keepNext/>
              <w:spacing w:before="35"/>
              <w:ind w:left="181" w:right="190"/>
              <w:rPr>
                <w:rFonts w:ascii="Arial" w:eastAsia="Arial" w:hAnsi="Arial" w:cs="Arial"/>
                <w:sz w:val="16"/>
                <w:szCs w:val="16"/>
                <w:lang w:val="lt-LT"/>
              </w:rPr>
            </w:pPr>
            <w:r>
              <w:rPr>
                <w:rFonts w:ascii="Arial" w:eastAsia="Arial" w:hAnsi="Arial" w:cs="Arial"/>
                <w:sz w:val="16"/>
                <w:szCs w:val="16"/>
                <w:lang w:val="lt-LT"/>
              </w:rPr>
              <w:t>3</w:t>
            </w:r>
          </w:p>
        </w:tc>
        <w:tc>
          <w:tcPr>
            <w:tcW w:w="426" w:type="dxa"/>
            <w:tcBorders>
              <w:top w:val="nil"/>
              <w:left w:val="nil"/>
              <w:bottom w:val="nil"/>
              <w:right w:val="nil"/>
            </w:tcBorders>
            <w:vAlign w:val="center"/>
          </w:tcPr>
          <w:p w14:paraId="58A84E26"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4BCAF44D"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440B0869"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0</w:t>
            </w:r>
          </w:p>
        </w:tc>
        <w:tc>
          <w:tcPr>
            <w:tcW w:w="426" w:type="dxa"/>
            <w:tcBorders>
              <w:top w:val="nil"/>
              <w:left w:val="nil"/>
              <w:bottom w:val="nil"/>
              <w:right w:val="nil"/>
            </w:tcBorders>
            <w:vAlign w:val="center"/>
          </w:tcPr>
          <w:p w14:paraId="764E8732"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0</w:t>
            </w:r>
          </w:p>
        </w:tc>
        <w:tc>
          <w:tcPr>
            <w:tcW w:w="426" w:type="dxa"/>
            <w:tcBorders>
              <w:top w:val="nil"/>
              <w:left w:val="nil"/>
              <w:bottom w:val="nil"/>
              <w:right w:val="nil"/>
            </w:tcBorders>
            <w:vAlign w:val="center"/>
          </w:tcPr>
          <w:p w14:paraId="3DA58E50"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z w:val="16"/>
                <w:szCs w:val="16"/>
                <w:lang w:val="lt-LT"/>
              </w:rPr>
              <w:t>0</w:t>
            </w:r>
          </w:p>
        </w:tc>
      </w:tr>
    </w:tbl>
    <w:p w14:paraId="3483FA55" w14:textId="77777777" w:rsidR="00102AAB" w:rsidRDefault="00102AAB" w:rsidP="00F844EB">
      <w:pPr>
        <w:spacing w:line="240" w:lineRule="auto"/>
        <w:rPr>
          <w:ins w:id="13" w:author="Author"/>
          <w:lang w:val="lt-LT"/>
        </w:rPr>
      </w:pPr>
    </w:p>
    <w:p w14:paraId="6E381BD0" w14:textId="0D32F309" w:rsidR="00CC156B" w:rsidRDefault="00EB7FED" w:rsidP="00F844EB">
      <w:pPr>
        <w:spacing w:line="240" w:lineRule="auto"/>
        <w:rPr>
          <w:ins w:id="14" w:author="Author"/>
          <w:bCs/>
          <w:iCs/>
        </w:rPr>
      </w:pPr>
      <w:ins w:id="15" w:author="Author">
        <w:r w:rsidRPr="000E44F9">
          <w:rPr>
            <w:bCs/>
            <w:iCs/>
            <w:lang w:val="lt-LT"/>
          </w:rPr>
          <w:t xml:space="preserve">Atlikus galutinę BI analizę, nustatyti </w:t>
        </w:r>
        <w:r w:rsidRPr="000E44F9">
          <w:rPr>
            <w:bCs/>
            <w:iCs/>
          </w:rPr>
          <w:t xml:space="preserve">113 (59,8 %) </w:t>
        </w:r>
        <w:r w:rsidRPr="000E44F9">
          <w:rPr>
            <w:bCs/>
            <w:iCs/>
            <w:lang w:val="lt-LT"/>
          </w:rPr>
          <w:t xml:space="preserve">pacientų mirties atvejai ceritinibo grupėje ir </w:t>
        </w:r>
        <w:r w:rsidRPr="000E44F9">
          <w:rPr>
            <w:bCs/>
            <w:iCs/>
          </w:rPr>
          <w:t xml:space="preserve">122 (65,2 %) </w:t>
        </w:r>
        <w:r w:rsidRPr="000E44F9">
          <w:rPr>
            <w:bCs/>
            <w:iCs/>
            <w:lang w:val="lt-LT"/>
          </w:rPr>
          <w:t>pacientų mirties atvejai chemoterapijos grupėje.</w:t>
        </w:r>
        <w:r w:rsidRPr="000E44F9">
          <w:t xml:space="preserve"> </w:t>
        </w:r>
        <w:r w:rsidRPr="000E44F9">
          <w:rPr>
            <w:bCs/>
            <w:iCs/>
            <w:lang w:val="lt-LT"/>
          </w:rPr>
          <w:t xml:space="preserve">BI mediana </w:t>
        </w:r>
        <w:r w:rsidRPr="000E44F9">
          <w:rPr>
            <w:bCs/>
            <w:iCs/>
          </w:rPr>
          <w:t xml:space="preserve">buvo atitinkamai </w:t>
        </w:r>
        <w:r w:rsidR="006B0922" w:rsidRPr="000E44F9">
          <w:rPr>
            <w:bCs/>
            <w:iCs/>
          </w:rPr>
          <w:t>62,9</w:t>
        </w:r>
        <w:r w:rsidRPr="000E44F9">
          <w:rPr>
            <w:bCs/>
            <w:iCs/>
          </w:rPr>
          <w:t xml:space="preserve"> mėnesio (95 % PI: </w:t>
        </w:r>
        <w:r w:rsidR="006B0922" w:rsidRPr="000E44F9">
          <w:rPr>
            <w:bCs/>
            <w:iCs/>
          </w:rPr>
          <w:t>44,2; 77,6</w:t>
        </w:r>
        <w:r w:rsidRPr="000E44F9">
          <w:rPr>
            <w:bCs/>
            <w:iCs/>
          </w:rPr>
          <w:t xml:space="preserve">) ir </w:t>
        </w:r>
        <w:r w:rsidR="006B0922" w:rsidRPr="000E44F9">
          <w:rPr>
            <w:bCs/>
            <w:iCs/>
          </w:rPr>
          <w:t>40,7 </w:t>
        </w:r>
        <w:r w:rsidRPr="000E44F9">
          <w:rPr>
            <w:bCs/>
            <w:iCs/>
          </w:rPr>
          <w:t xml:space="preserve">mėnesio (95 % PI: </w:t>
        </w:r>
        <w:r w:rsidR="006B0922" w:rsidRPr="000E44F9">
          <w:rPr>
            <w:bCs/>
            <w:iCs/>
          </w:rPr>
          <w:t>28,5; 54,5</w:t>
        </w:r>
        <w:r w:rsidRPr="000E44F9">
          <w:rPr>
            <w:bCs/>
            <w:iCs/>
          </w:rPr>
          <w:t>) ceritinibo ir chemoterapijos grupėse.</w:t>
        </w:r>
        <w:r w:rsidR="000E44F9" w:rsidRPr="000E44F9">
          <w:rPr>
            <w:bCs/>
            <w:iCs/>
          </w:rPr>
          <w:t xml:space="preserve"> Statistiškai reikšmingai mažesnė mirties rizika 24 % (RS</w:t>
        </w:r>
        <w:r w:rsidR="000E44F9" w:rsidRPr="000E44F9">
          <w:rPr>
            <w:bCs/>
            <w:iCs/>
            <w:lang w:val="lt-LT"/>
          </w:rPr>
          <w:t> = </w:t>
        </w:r>
        <w:r w:rsidR="000E44F9" w:rsidRPr="000E44F9">
          <w:rPr>
            <w:bCs/>
            <w:iCs/>
          </w:rPr>
          <w:t>0,76; 95 % PI: 0,59; 0,99; p = 0,020) buvo ceritinibo grupėje, lyginant su chemoterapijos grupe</w:t>
        </w:r>
        <w:r w:rsidRPr="000E44F9">
          <w:rPr>
            <w:bCs/>
            <w:iCs/>
          </w:rPr>
          <w:t xml:space="preserve">. </w:t>
        </w:r>
        <w:r w:rsidRPr="000E44F9">
          <w:rPr>
            <w:bCs/>
            <w:iCs/>
            <w:lang w:val="lt-LT"/>
          </w:rPr>
          <w:t>Ankstyvo gydymo keitimo dažnis buvo didelis</w:t>
        </w:r>
        <w:r w:rsidR="006B0922" w:rsidRPr="000E44F9">
          <w:rPr>
            <w:bCs/>
            <w:iCs/>
            <w:lang w:val="lt-LT"/>
          </w:rPr>
          <w:t xml:space="preserve">, </w:t>
        </w:r>
        <w:r w:rsidR="006B0922" w:rsidRPr="000E44F9">
          <w:rPr>
            <w:bCs/>
            <w:iCs/>
          </w:rPr>
          <w:t xml:space="preserve">61,5 % </w:t>
        </w:r>
        <w:r w:rsidRPr="000E44F9">
          <w:rPr>
            <w:bCs/>
            <w:iCs/>
            <w:lang w:val="lt-LT"/>
          </w:rPr>
          <w:t xml:space="preserve">chemoterapijos grupės pacientams gydymas buvo pakeistas ceritinibu. </w:t>
        </w:r>
        <w:r w:rsidRPr="000E44F9">
          <w:rPr>
            <w:bCs/>
            <w:iCs/>
          </w:rPr>
          <w:t>Taip pat abiejų grupių pacientams buvo skirtas tolesnis antinavikinis gydymas, įskaitant kitus ALK inhibitorius</w:t>
        </w:r>
        <w:r w:rsidR="006B0922" w:rsidRPr="000E44F9">
          <w:rPr>
            <w:bCs/>
            <w:iCs/>
          </w:rPr>
          <w:t>, kurie turėjo įtakos BI rezultatams</w:t>
        </w:r>
        <w:r w:rsidRPr="000E44F9">
          <w:rPr>
            <w:bCs/>
            <w:iCs/>
          </w:rPr>
          <w:t>.</w:t>
        </w:r>
      </w:ins>
    </w:p>
    <w:p w14:paraId="347CE97C" w14:textId="77777777" w:rsidR="00B10632" w:rsidRDefault="00B10632" w:rsidP="00F844EB">
      <w:pPr>
        <w:spacing w:line="240" w:lineRule="auto"/>
        <w:rPr>
          <w:lang w:val="lt-LT"/>
        </w:rPr>
      </w:pPr>
    </w:p>
    <w:p w14:paraId="462771B6" w14:textId="7780F6FD" w:rsidR="00102AAB" w:rsidRPr="00F844EB" w:rsidRDefault="00BD37A6" w:rsidP="00F844EB">
      <w:pPr>
        <w:keepNext/>
        <w:keepLines/>
        <w:tabs>
          <w:tab w:val="clear" w:pos="567"/>
        </w:tabs>
        <w:spacing w:line="240" w:lineRule="auto"/>
        <w:ind w:left="1134" w:hanging="1134"/>
        <w:rPr>
          <w:b/>
          <w:bCs/>
          <w:lang w:val="lt-LT"/>
        </w:rPr>
      </w:pPr>
      <w:r w:rsidRPr="00F844EB">
        <w:rPr>
          <w:b/>
          <w:bCs/>
          <w:lang w:val="lt-LT"/>
        </w:rPr>
        <w:t>2 pav.</w:t>
      </w:r>
      <w:r w:rsidRPr="00F844EB">
        <w:rPr>
          <w:b/>
          <w:bCs/>
          <w:lang w:val="lt-LT"/>
        </w:rPr>
        <w:tab/>
        <w:t>ASCEND</w:t>
      </w:r>
      <w:r w:rsidRPr="00F844EB">
        <w:rPr>
          <w:b/>
          <w:bCs/>
          <w:lang w:val="lt-LT"/>
        </w:rPr>
        <w:noBreakHyphen/>
        <w:t xml:space="preserve">4 (Tyrimas A2301) – bendrojo išgyvenimo rodiklio </w:t>
      </w:r>
      <w:r w:rsidRPr="00F844EB">
        <w:rPr>
          <w:b/>
          <w:bCs/>
          <w:i/>
          <w:lang w:val="lt-LT"/>
        </w:rPr>
        <w:t>Kaplan</w:t>
      </w:r>
      <w:r w:rsidRPr="00F844EB">
        <w:rPr>
          <w:b/>
          <w:bCs/>
          <w:i/>
          <w:lang w:val="lt-LT"/>
        </w:rPr>
        <w:noBreakHyphen/>
        <w:t>Meier</w:t>
      </w:r>
      <w:r w:rsidRPr="00F844EB">
        <w:rPr>
          <w:b/>
          <w:bCs/>
          <w:lang w:val="lt-LT"/>
        </w:rPr>
        <w:t xml:space="preserve"> kreivės pagal tiriamąsias grupes</w:t>
      </w:r>
      <w:bookmarkEnd w:id="12"/>
      <w:ins w:id="16" w:author="Author">
        <w:r w:rsidR="00CC156B" w:rsidRPr="00CC156B">
          <w:rPr>
            <w:lang w:val="lt-LT"/>
          </w:rPr>
          <w:t xml:space="preserve"> </w:t>
        </w:r>
        <w:r w:rsidR="00CC156B">
          <w:rPr>
            <w:lang w:val="lt-LT"/>
          </w:rPr>
          <w:t>(</w:t>
        </w:r>
        <w:r w:rsidR="00CC156B" w:rsidRPr="00CC156B">
          <w:rPr>
            <w:b/>
            <w:bCs/>
            <w:lang w:val="lt-LT"/>
          </w:rPr>
          <w:t>galutin</w:t>
        </w:r>
        <w:r w:rsidR="00CC156B">
          <w:rPr>
            <w:b/>
            <w:bCs/>
            <w:lang w:val="lt-LT"/>
          </w:rPr>
          <w:t>ė</w:t>
        </w:r>
        <w:r w:rsidR="00CC156B" w:rsidRPr="00CC156B">
          <w:rPr>
            <w:b/>
            <w:bCs/>
            <w:lang w:val="lt-LT"/>
          </w:rPr>
          <w:t xml:space="preserve"> BI analiz</w:t>
        </w:r>
        <w:r w:rsidR="00CC156B">
          <w:rPr>
            <w:b/>
            <w:bCs/>
            <w:lang w:val="lt-LT"/>
          </w:rPr>
          <w:t>ė)</w:t>
        </w:r>
      </w:ins>
    </w:p>
    <w:p w14:paraId="683C57E3" w14:textId="77777777" w:rsidR="00CC156B" w:rsidRPr="00CC156B" w:rsidRDefault="00CC156B" w:rsidP="00CC156B">
      <w:pPr>
        <w:keepNext/>
        <w:tabs>
          <w:tab w:val="clear" w:pos="567"/>
        </w:tabs>
        <w:spacing w:line="240" w:lineRule="auto"/>
        <w:rPr>
          <w:ins w:id="17" w:author="Author"/>
          <w:rFonts w:eastAsia="MS Mincho"/>
          <w:szCs w:val="22"/>
          <w:lang w:val="en-US" w:eastAsia="ja-JP"/>
        </w:rPr>
      </w:pPr>
      <w:ins w:id="18" w:author="Author">
        <w:r w:rsidRPr="00CC156B">
          <w:rPr>
            <w:rFonts w:eastAsia="MS Mincho"/>
            <w:noProof/>
            <w:sz w:val="24"/>
            <w:lang w:val="en-US" w:eastAsia="ja-JP"/>
            <w14:ligatures w14:val="standardContextual"/>
          </w:rPr>
          <mc:AlternateContent>
            <mc:Choice Requires="wpg">
              <w:drawing>
                <wp:anchor distT="0" distB="0" distL="114300" distR="114300" simplePos="0" relativeHeight="251680768" behindDoc="0" locked="0" layoutInCell="1" allowOverlap="1" wp14:anchorId="6E048A3C" wp14:editId="4A1BFADF">
                  <wp:simplePos x="0" y="0"/>
                  <wp:positionH relativeFrom="margin">
                    <wp:align>right</wp:align>
                  </wp:positionH>
                  <wp:positionV relativeFrom="paragraph">
                    <wp:posOffset>264795</wp:posOffset>
                  </wp:positionV>
                  <wp:extent cx="6499860" cy="2996565"/>
                  <wp:effectExtent l="0" t="0" r="0" b="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2996818"/>
                            <a:chOff x="0" y="382"/>
                            <a:chExt cx="6499887" cy="2997078"/>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45679" y="932336"/>
                              <a:ext cx="2129974" cy="266065"/>
                            </a:xfrm>
                            <a:prstGeom prst="rect">
                              <a:avLst/>
                            </a:prstGeom>
                            <a:noFill/>
                            <a:ln w="9525">
                              <a:noFill/>
                              <a:miter lim="800000"/>
                              <a:headEnd/>
                              <a:tailEnd/>
                            </a:ln>
                          </wps:spPr>
                          <wps:txbx>
                            <w:txbxContent>
                              <w:p w14:paraId="1E01920D" w14:textId="119FD464" w:rsidR="00CC156B" w:rsidRPr="0074001B" w:rsidRDefault="00CC156B" w:rsidP="00CC156B">
                                <w:pPr>
                                  <w:jc w:val="center"/>
                                  <w:rPr>
                                    <w:rFonts w:ascii="Arial" w:hAnsi="Arial" w:cs="Arial"/>
                                    <w:sz w:val="20"/>
                                    <w:lang w:val="de-CH"/>
                                  </w:rPr>
                                </w:pPr>
                                <w:ins w:id="19" w:author="Author">
                                  <w:r w:rsidRPr="00CC156B">
                                    <w:rPr>
                                      <w:rFonts w:ascii="Arial" w:hAnsi="Arial" w:cs="Arial"/>
                                      <w:sz w:val="20"/>
                                      <w:lang w:val="lt-LT"/>
                                    </w:rPr>
                                    <w:t>Įvykių nebuvimo tikimybė (%)</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1216706"/>
                            </a:xfrm>
                            <a:prstGeom prst="rect">
                              <a:avLst/>
                            </a:prstGeom>
                            <a:noFill/>
                            <a:ln w="9525">
                              <a:noFill/>
                              <a:miter lim="800000"/>
                              <a:headEnd/>
                              <a:tailEnd/>
                            </a:ln>
                          </wps:spPr>
                          <wps:txbx>
                            <w:txbxContent>
                              <w:p w14:paraId="41E54824" w14:textId="0C951721" w:rsidR="00CC156B" w:rsidRPr="0074001B" w:rsidRDefault="00CC156B" w:rsidP="00CC156B">
                                <w:pPr>
                                  <w:spacing w:line="200" w:lineRule="atLeast"/>
                                  <w:rPr>
                                    <w:rFonts w:ascii="Arial" w:hAnsi="Arial" w:cs="Arial"/>
                                    <w:sz w:val="16"/>
                                    <w:szCs w:val="16"/>
                                    <w:lang w:val="en-US"/>
                                  </w:rPr>
                                </w:pPr>
                                <w:ins w:id="20" w:author="Author">
                                  <w:r w:rsidRPr="00CC156B">
                                    <w:rPr>
                                      <w:rFonts w:ascii="Arial" w:hAnsi="Arial" w:cs="Arial"/>
                                      <w:sz w:val="16"/>
                                      <w:szCs w:val="16"/>
                                      <w:lang w:val="lt-LT"/>
                                    </w:rPr>
                                    <w:t>Rizikos santykis – 0,7</w:t>
                                  </w:r>
                                  <w:r>
                                    <w:rPr>
                                      <w:rFonts w:ascii="Arial" w:hAnsi="Arial" w:cs="Arial"/>
                                      <w:sz w:val="16"/>
                                      <w:szCs w:val="16"/>
                                      <w:lang w:val="lt-LT"/>
                                    </w:rPr>
                                    <w:t>6</w:t>
                                  </w:r>
                                </w:ins>
                              </w:p>
                              <w:p w14:paraId="140D578F" w14:textId="20D0C6DE" w:rsidR="00CC156B" w:rsidRPr="0074001B" w:rsidRDefault="00CC156B" w:rsidP="00CC156B">
                                <w:pPr>
                                  <w:spacing w:line="200" w:lineRule="atLeast"/>
                                  <w:rPr>
                                    <w:rFonts w:ascii="Arial" w:hAnsi="Arial" w:cs="Arial"/>
                                    <w:sz w:val="16"/>
                                    <w:szCs w:val="16"/>
                                    <w:lang w:val="en-US"/>
                                  </w:rPr>
                                </w:pPr>
                                <w:ins w:id="21" w:author="Author">
                                  <w:r w:rsidRPr="00CC156B">
                                    <w:rPr>
                                      <w:rFonts w:ascii="Arial" w:hAnsi="Arial" w:cs="Arial"/>
                                      <w:sz w:val="16"/>
                                      <w:szCs w:val="16"/>
                                      <w:lang w:val="lt-LT"/>
                                    </w:rPr>
                                    <w:t>95 % PI (0,5</w:t>
                                  </w:r>
                                  <w:r>
                                    <w:rPr>
                                      <w:rFonts w:ascii="Arial" w:hAnsi="Arial" w:cs="Arial"/>
                                      <w:sz w:val="16"/>
                                      <w:szCs w:val="16"/>
                                      <w:lang w:val="lt-LT"/>
                                    </w:rPr>
                                    <w:t>9;</w:t>
                                  </w:r>
                                  <w:r w:rsidRPr="00CC156B">
                                    <w:rPr>
                                      <w:rFonts w:ascii="Arial" w:hAnsi="Arial" w:cs="Arial"/>
                                      <w:sz w:val="16"/>
                                      <w:szCs w:val="16"/>
                                      <w:lang w:val="lt-LT"/>
                                    </w:rPr>
                                    <w:t xml:space="preserve"> </w:t>
                                  </w:r>
                                  <w:r>
                                    <w:rPr>
                                      <w:rFonts w:ascii="Arial" w:hAnsi="Arial" w:cs="Arial"/>
                                      <w:sz w:val="16"/>
                                      <w:szCs w:val="16"/>
                                      <w:lang w:val="lt-LT"/>
                                    </w:rPr>
                                    <w:t>0</w:t>
                                  </w:r>
                                  <w:r w:rsidRPr="00CC156B">
                                    <w:rPr>
                                      <w:rFonts w:ascii="Arial" w:hAnsi="Arial" w:cs="Arial"/>
                                      <w:sz w:val="16"/>
                                      <w:szCs w:val="16"/>
                                      <w:lang w:val="lt-LT"/>
                                    </w:rPr>
                                    <w:t>,</w:t>
                                  </w:r>
                                  <w:r>
                                    <w:rPr>
                                      <w:rFonts w:ascii="Arial" w:hAnsi="Arial" w:cs="Arial"/>
                                      <w:sz w:val="16"/>
                                      <w:szCs w:val="16"/>
                                      <w:lang w:val="lt-LT"/>
                                    </w:rPr>
                                    <w:t>99</w:t>
                                  </w:r>
                                  <w:r w:rsidRPr="00CC156B">
                                    <w:rPr>
                                      <w:rFonts w:ascii="Arial" w:hAnsi="Arial" w:cs="Arial"/>
                                      <w:sz w:val="16"/>
                                      <w:szCs w:val="16"/>
                                      <w:lang w:val="lt-LT"/>
                                    </w:rPr>
                                    <w:t>)</w:t>
                                  </w:r>
                                </w:ins>
                              </w:p>
                              <w:p w14:paraId="5EE4D18E" w14:textId="6987096C" w:rsidR="00CC156B" w:rsidRPr="0074001B" w:rsidRDefault="00CC156B" w:rsidP="00CC156B">
                                <w:pPr>
                                  <w:spacing w:line="200" w:lineRule="atLeast"/>
                                  <w:rPr>
                                    <w:rFonts w:ascii="Arial" w:hAnsi="Arial" w:cs="Arial"/>
                                    <w:sz w:val="16"/>
                                    <w:szCs w:val="16"/>
                                    <w:lang w:val="en-US"/>
                                  </w:rPr>
                                </w:pPr>
                                <w:ins w:id="22" w:author="Author">
                                  <w:r w:rsidRPr="00CC156B">
                                    <w:rPr>
                                      <w:rFonts w:ascii="Arial" w:hAnsi="Arial" w:cs="Arial"/>
                                      <w:i/>
                                      <w:sz w:val="16"/>
                                      <w:szCs w:val="16"/>
                                      <w:lang w:val="lt-LT"/>
                                    </w:rPr>
                                    <w:t>Kaplan</w:t>
                                  </w:r>
                                  <w:r w:rsidRPr="00CC156B">
                                    <w:rPr>
                                      <w:rFonts w:ascii="Arial" w:hAnsi="Arial" w:cs="Arial"/>
                                      <w:i/>
                                      <w:sz w:val="16"/>
                                      <w:szCs w:val="16"/>
                                      <w:lang w:val="lt-LT"/>
                                    </w:rPr>
                                    <w:noBreakHyphen/>
                                    <w:t>Meier</w:t>
                                  </w:r>
                                  <w:r w:rsidRPr="00CC156B">
                                    <w:rPr>
                                      <w:rFonts w:ascii="Arial" w:hAnsi="Arial" w:cs="Arial"/>
                                      <w:sz w:val="16"/>
                                      <w:szCs w:val="16"/>
                                      <w:lang w:val="lt-LT"/>
                                    </w:rPr>
                                    <w:t xml:space="preserve"> medianos (95 % PI) (mėn.)</w:t>
                                  </w:r>
                                </w:ins>
                              </w:p>
                              <w:p w14:paraId="0B480ECE" w14:textId="0565122D" w:rsidR="00CC156B" w:rsidRPr="0074001B" w:rsidRDefault="00CC156B" w:rsidP="00CC156B">
                                <w:pPr>
                                  <w:spacing w:line="200" w:lineRule="atLeast"/>
                                  <w:rPr>
                                    <w:rFonts w:ascii="Arial" w:hAnsi="Arial" w:cs="Arial"/>
                                    <w:sz w:val="16"/>
                                    <w:szCs w:val="16"/>
                                    <w:lang w:val="en-US"/>
                                  </w:rPr>
                                </w:pPr>
                                <w:ins w:id="23" w:author="Author">
                                  <w:r w:rsidRPr="00CC156B">
                                    <w:rPr>
                                      <w:rFonts w:ascii="Arial" w:hAnsi="Arial" w:cs="Arial"/>
                                      <w:sz w:val="16"/>
                                      <w:szCs w:val="16"/>
                                      <w:lang w:val="lt-LT"/>
                                    </w:rPr>
                                    <w:t xml:space="preserve">Ceritinibas 750 mg: </w:t>
                                  </w:r>
                                  <w:r w:rsidRPr="00CC156B">
                                    <w:rPr>
                                      <w:rFonts w:ascii="Arial" w:hAnsi="Arial" w:cs="Arial"/>
                                      <w:sz w:val="16"/>
                                      <w:szCs w:val="16"/>
                                      <w:lang w:val="en-US"/>
                                    </w:rPr>
                                    <w:t>62</w:t>
                                  </w:r>
                                  <w:r>
                                    <w:rPr>
                                      <w:rFonts w:ascii="Arial" w:hAnsi="Arial" w:cs="Arial"/>
                                      <w:sz w:val="16"/>
                                      <w:szCs w:val="16"/>
                                      <w:lang w:val="en-US"/>
                                    </w:rPr>
                                    <w:t>,</w:t>
                                  </w:r>
                                  <w:r w:rsidRPr="00CC156B">
                                    <w:rPr>
                                      <w:rFonts w:ascii="Arial" w:hAnsi="Arial" w:cs="Arial"/>
                                      <w:sz w:val="16"/>
                                      <w:szCs w:val="16"/>
                                      <w:lang w:val="en-US"/>
                                    </w:rPr>
                                    <w:t>9 (44</w:t>
                                  </w:r>
                                  <w:r>
                                    <w:rPr>
                                      <w:rFonts w:ascii="Arial" w:hAnsi="Arial" w:cs="Arial"/>
                                      <w:sz w:val="16"/>
                                      <w:szCs w:val="16"/>
                                      <w:lang w:val="en-US"/>
                                    </w:rPr>
                                    <w:t>,</w:t>
                                  </w:r>
                                  <w:r w:rsidRPr="00CC156B">
                                    <w:rPr>
                                      <w:rFonts w:ascii="Arial" w:hAnsi="Arial" w:cs="Arial"/>
                                      <w:sz w:val="16"/>
                                      <w:szCs w:val="16"/>
                                      <w:lang w:val="en-US"/>
                                    </w:rPr>
                                    <w:t>2</w:t>
                                  </w:r>
                                  <w:r>
                                    <w:rPr>
                                      <w:rFonts w:ascii="Arial" w:hAnsi="Arial" w:cs="Arial"/>
                                      <w:sz w:val="16"/>
                                      <w:szCs w:val="16"/>
                                      <w:lang w:val="en-US"/>
                                    </w:rPr>
                                    <w:t>;</w:t>
                                  </w:r>
                                  <w:r w:rsidRPr="00CC156B">
                                    <w:rPr>
                                      <w:rFonts w:ascii="Arial" w:hAnsi="Arial" w:cs="Arial"/>
                                      <w:sz w:val="16"/>
                                      <w:szCs w:val="16"/>
                                      <w:lang w:val="en-US"/>
                                    </w:rPr>
                                    <w:t xml:space="preserve"> 77</w:t>
                                  </w:r>
                                  <w:r>
                                    <w:rPr>
                                      <w:rFonts w:ascii="Arial" w:hAnsi="Arial" w:cs="Arial"/>
                                      <w:sz w:val="16"/>
                                      <w:szCs w:val="16"/>
                                      <w:lang w:val="en-US"/>
                                    </w:rPr>
                                    <w:t>,</w:t>
                                  </w:r>
                                  <w:r w:rsidRPr="00CC156B">
                                    <w:rPr>
                                      <w:rFonts w:ascii="Arial" w:hAnsi="Arial" w:cs="Arial"/>
                                      <w:sz w:val="16"/>
                                      <w:szCs w:val="16"/>
                                      <w:lang w:val="en-US"/>
                                    </w:rPr>
                                    <w:t>6)</w:t>
                                  </w:r>
                                </w:ins>
                              </w:p>
                              <w:p w14:paraId="666C9C9F" w14:textId="6F0DBBC5" w:rsidR="00CC156B" w:rsidRPr="0074001B" w:rsidRDefault="00CC156B" w:rsidP="00CC156B">
                                <w:pPr>
                                  <w:spacing w:line="200" w:lineRule="atLeast"/>
                                  <w:rPr>
                                    <w:rFonts w:ascii="Arial" w:hAnsi="Arial" w:cs="Arial"/>
                                    <w:sz w:val="16"/>
                                    <w:szCs w:val="16"/>
                                    <w:lang w:val="en-US"/>
                                  </w:rPr>
                                </w:pPr>
                                <w:ins w:id="24" w:author="Author">
                                  <w:r w:rsidRPr="00CC156B">
                                    <w:rPr>
                                      <w:rFonts w:ascii="Arial" w:hAnsi="Arial" w:cs="Arial"/>
                                      <w:sz w:val="16"/>
                                      <w:szCs w:val="16"/>
                                      <w:lang w:val="lt-LT"/>
                                    </w:rPr>
                                    <w:t xml:space="preserve">Chemoterapija: </w:t>
                                  </w:r>
                                  <w:r>
                                    <w:rPr>
                                      <w:rFonts w:ascii="Arial" w:hAnsi="Arial" w:cs="Arial"/>
                                      <w:sz w:val="16"/>
                                      <w:szCs w:val="16"/>
                                      <w:lang w:val="lt-LT"/>
                                    </w:rPr>
                                    <w:t>40</w:t>
                                  </w:r>
                                  <w:r w:rsidRPr="00CC156B">
                                    <w:rPr>
                                      <w:rFonts w:ascii="Arial" w:hAnsi="Arial" w:cs="Arial"/>
                                      <w:sz w:val="16"/>
                                      <w:szCs w:val="16"/>
                                      <w:lang w:val="lt-LT"/>
                                    </w:rPr>
                                    <w:t>,</w:t>
                                  </w:r>
                                  <w:r>
                                    <w:rPr>
                                      <w:rFonts w:ascii="Arial" w:hAnsi="Arial" w:cs="Arial"/>
                                      <w:sz w:val="16"/>
                                      <w:szCs w:val="16"/>
                                      <w:lang w:val="lt-LT"/>
                                    </w:rPr>
                                    <w:t>7</w:t>
                                  </w:r>
                                  <w:r w:rsidRPr="00CC156B">
                                    <w:rPr>
                                      <w:rFonts w:ascii="Arial" w:hAnsi="Arial" w:cs="Arial"/>
                                      <w:sz w:val="16"/>
                                      <w:szCs w:val="16"/>
                                      <w:lang w:val="lt-LT"/>
                                    </w:rPr>
                                    <w:t xml:space="preserve"> (2</w:t>
                                  </w:r>
                                  <w:r>
                                    <w:rPr>
                                      <w:rFonts w:ascii="Arial" w:hAnsi="Arial" w:cs="Arial"/>
                                      <w:sz w:val="16"/>
                                      <w:szCs w:val="16"/>
                                      <w:lang w:val="lt-LT"/>
                                    </w:rPr>
                                    <w:t>8</w:t>
                                  </w:r>
                                  <w:r w:rsidRPr="00CC156B">
                                    <w:rPr>
                                      <w:rFonts w:ascii="Arial" w:hAnsi="Arial" w:cs="Arial"/>
                                      <w:sz w:val="16"/>
                                      <w:szCs w:val="16"/>
                                      <w:lang w:val="lt-LT"/>
                                    </w:rPr>
                                    <w:t>,</w:t>
                                  </w:r>
                                  <w:r>
                                    <w:rPr>
                                      <w:rFonts w:ascii="Arial" w:hAnsi="Arial" w:cs="Arial"/>
                                      <w:sz w:val="16"/>
                                      <w:szCs w:val="16"/>
                                      <w:lang w:val="lt-LT"/>
                                    </w:rPr>
                                    <w:t>5;</w:t>
                                  </w:r>
                                  <w:r w:rsidRPr="00CC156B">
                                    <w:rPr>
                                      <w:rFonts w:ascii="Arial" w:hAnsi="Arial" w:cs="Arial"/>
                                      <w:sz w:val="16"/>
                                      <w:szCs w:val="16"/>
                                      <w:lang w:val="lt-LT"/>
                                    </w:rPr>
                                    <w:t xml:space="preserve"> </w:t>
                                  </w:r>
                                  <w:r>
                                    <w:rPr>
                                      <w:rFonts w:ascii="Arial" w:hAnsi="Arial" w:cs="Arial"/>
                                      <w:sz w:val="16"/>
                                      <w:szCs w:val="16"/>
                                      <w:lang w:val="lt-LT"/>
                                    </w:rPr>
                                    <w:t>54,5</w:t>
                                  </w:r>
                                  <w:r w:rsidRPr="00CC156B">
                                    <w:rPr>
                                      <w:rFonts w:ascii="Arial" w:hAnsi="Arial" w:cs="Arial"/>
                                      <w:sz w:val="16"/>
                                      <w:szCs w:val="16"/>
                                      <w:lang w:val="lt-LT"/>
                                    </w:rPr>
                                    <w:t>)</w:t>
                                  </w:r>
                                </w:ins>
                              </w:p>
                              <w:p w14:paraId="6FC16AE8" w14:textId="181D954B" w:rsidR="00CC156B" w:rsidRPr="008D658D" w:rsidRDefault="00CC156B" w:rsidP="00CC156B">
                                <w:pPr>
                                  <w:spacing w:line="200" w:lineRule="atLeast"/>
                                  <w:rPr>
                                    <w:rFonts w:ascii="Arial" w:hAnsi="Arial" w:cs="Arial"/>
                                    <w:sz w:val="16"/>
                                    <w:szCs w:val="16"/>
                                    <w:lang w:val="en-US"/>
                                  </w:rPr>
                                </w:pPr>
                                <w:ins w:id="25" w:author="Author">
                                  <w:r w:rsidRPr="00CC156B">
                                    <w:rPr>
                                      <w:rFonts w:ascii="Arial" w:hAnsi="Arial" w:cs="Arial"/>
                                      <w:i/>
                                      <w:sz w:val="16"/>
                                      <w:szCs w:val="16"/>
                                      <w:lang w:val="lt-LT"/>
                                    </w:rPr>
                                    <w:t>Log</w:t>
                                  </w:r>
                                  <w:r w:rsidRPr="00CC156B">
                                    <w:rPr>
                                      <w:rFonts w:ascii="Arial" w:hAnsi="Arial" w:cs="Arial"/>
                                      <w:i/>
                                      <w:sz w:val="16"/>
                                      <w:szCs w:val="16"/>
                                      <w:lang w:val="lt-LT"/>
                                    </w:rPr>
                                    <w:noBreakHyphen/>
                                    <w:t xml:space="preserve">rank </w:t>
                                  </w:r>
                                  <w:r w:rsidRPr="00CC156B">
                                    <w:rPr>
                                      <w:rFonts w:ascii="Arial" w:hAnsi="Arial" w:cs="Arial"/>
                                      <w:sz w:val="16"/>
                                      <w:szCs w:val="16"/>
                                      <w:lang w:val="lt-LT"/>
                                    </w:rPr>
                                    <w:t>p reikšmė – 0,0</w:t>
                                  </w:r>
                                  <w:r>
                                    <w:rPr>
                                      <w:rFonts w:ascii="Arial" w:hAnsi="Arial" w:cs="Arial"/>
                                      <w:sz w:val="16"/>
                                      <w:szCs w:val="16"/>
                                      <w:lang w:val="lt-LT"/>
                                    </w:rPr>
                                    <w:t>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433460" y="2259975"/>
                              <a:ext cx="2174260" cy="266087"/>
                            </a:xfrm>
                            <a:prstGeom prst="rect">
                              <a:avLst/>
                            </a:prstGeom>
                            <a:noFill/>
                            <a:ln w="9525">
                              <a:noFill/>
                              <a:miter lim="800000"/>
                              <a:headEnd/>
                              <a:tailEnd/>
                            </a:ln>
                          </wps:spPr>
                          <wps:txbx>
                            <w:txbxContent>
                              <w:p w14:paraId="313A259B" w14:textId="5AFFB1F7" w:rsidR="00CC156B" w:rsidRPr="0074001B" w:rsidRDefault="00CC156B" w:rsidP="00CC156B">
                                <w:pPr>
                                  <w:rPr>
                                    <w:rFonts w:ascii="Arial" w:hAnsi="Arial" w:cs="Arial"/>
                                    <w:sz w:val="20"/>
                                    <w:lang w:val="de-CH"/>
                                  </w:rPr>
                                </w:pPr>
                                <w:ins w:id="26" w:author="Author">
                                  <w:r>
                                    <w:rPr>
                                      <w:rFonts w:ascii="Arial" w:hAnsi="Arial" w:cs="Arial"/>
                                      <w:sz w:val="20"/>
                                      <w:lang w:val="de-CH"/>
                                    </w:rPr>
                                    <w:t>Laikas (mėnesiais)</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281174" y="2351372"/>
                              <a:ext cx="2360939" cy="266087"/>
                            </a:xfrm>
                            <a:prstGeom prst="rect">
                              <a:avLst/>
                            </a:prstGeom>
                            <a:noFill/>
                            <a:ln w="9525">
                              <a:noFill/>
                              <a:miter lim="800000"/>
                              <a:headEnd/>
                              <a:tailEnd/>
                            </a:ln>
                          </wps:spPr>
                          <wps:txbx>
                            <w:txbxContent>
                              <w:p w14:paraId="01E42B8F" w14:textId="5B8920CA" w:rsidR="00CC156B" w:rsidRPr="0074001B" w:rsidRDefault="00CC156B" w:rsidP="00CC156B">
                                <w:pPr>
                                  <w:rPr>
                                    <w:rFonts w:ascii="Arial" w:hAnsi="Arial" w:cs="Arial"/>
                                    <w:sz w:val="16"/>
                                    <w:szCs w:val="16"/>
                                    <w:lang w:val="en-US"/>
                                  </w:rPr>
                                </w:pPr>
                                <w:ins w:id="27" w:author="Author">
                                  <w:r w:rsidRPr="00CC156B">
                                    <w:rPr>
                                      <w:rFonts w:ascii="Arial" w:hAnsi="Arial" w:cs="Arial"/>
                                      <w:sz w:val="16"/>
                                      <w:szCs w:val="16"/>
                                      <w:lang w:val="lt-LT"/>
                                    </w:rPr>
                                    <w:t>Pacientų, kuriems vis dar yra rizika, skaičius</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5454"/>
                              <a:ext cx="1327790" cy="482006"/>
                            </a:xfrm>
                            <a:prstGeom prst="rect">
                              <a:avLst/>
                            </a:prstGeom>
                            <a:noFill/>
                            <a:ln w="9525">
                              <a:noFill/>
                              <a:miter lim="800000"/>
                              <a:headEnd/>
                              <a:tailEnd/>
                            </a:ln>
                          </wps:spPr>
                          <wps:txbx>
                            <w:txbxContent>
                              <w:p w14:paraId="09DE2357" w14:textId="301B96CE" w:rsidR="00CC156B" w:rsidRPr="0074001B" w:rsidRDefault="00CC156B" w:rsidP="00CC156B">
                                <w:pPr>
                                  <w:spacing w:line="200" w:lineRule="exact"/>
                                  <w:jc w:val="right"/>
                                  <w:rPr>
                                    <w:rFonts w:ascii="Arial" w:hAnsi="Arial" w:cs="Arial"/>
                                    <w:sz w:val="16"/>
                                    <w:szCs w:val="16"/>
                                    <w:lang w:val="de-CH"/>
                                  </w:rPr>
                                </w:pPr>
                                <w:ins w:id="28" w:author="Author">
                                  <w:r w:rsidRPr="00CC156B">
                                    <w:rPr>
                                      <w:rFonts w:ascii="Arial" w:hAnsi="Arial" w:cs="Arial"/>
                                      <w:sz w:val="16"/>
                                      <w:szCs w:val="16"/>
                                      <w:lang w:val="lt-LT"/>
                                    </w:rPr>
                                    <w:t>Laikas (mėnesiais)</w:t>
                                  </w:r>
                                </w:ins>
                              </w:p>
                              <w:p w14:paraId="29FE7030" w14:textId="271D749F" w:rsidR="00CC156B" w:rsidRPr="0074001B" w:rsidRDefault="00CC156B" w:rsidP="00CC156B">
                                <w:pPr>
                                  <w:spacing w:line="200" w:lineRule="exact"/>
                                  <w:jc w:val="right"/>
                                  <w:rPr>
                                    <w:rFonts w:ascii="Arial" w:hAnsi="Arial" w:cs="Arial"/>
                                    <w:sz w:val="16"/>
                                    <w:szCs w:val="16"/>
                                    <w:lang w:val="de-CH"/>
                                  </w:rPr>
                                </w:pPr>
                                <w:ins w:id="29" w:author="Author">
                                  <w:r w:rsidRPr="00CC156B">
                                    <w:rPr>
                                      <w:rFonts w:ascii="Arial" w:hAnsi="Arial" w:cs="Arial"/>
                                      <w:sz w:val="16"/>
                                      <w:szCs w:val="16"/>
                                      <w:lang w:val="lt-LT"/>
                                    </w:rPr>
                                    <w:t>Ceritinibas 750 mg</w:t>
                                  </w:r>
                                </w:ins>
                              </w:p>
                              <w:p w14:paraId="2122A207" w14:textId="34A9DB5A" w:rsidR="00CC156B" w:rsidRPr="0074001B" w:rsidRDefault="00CC156B" w:rsidP="00CC156B">
                                <w:pPr>
                                  <w:spacing w:line="200" w:lineRule="exact"/>
                                  <w:jc w:val="right"/>
                                  <w:rPr>
                                    <w:rFonts w:ascii="Arial" w:hAnsi="Arial" w:cs="Arial"/>
                                    <w:sz w:val="16"/>
                                    <w:szCs w:val="16"/>
                                    <w:lang w:val="de-CH"/>
                                  </w:rPr>
                                </w:pPr>
                                <w:ins w:id="30" w:author="Author">
                                  <w:r w:rsidRPr="00CC156B">
                                    <w:rPr>
                                      <w:rFonts w:ascii="Arial" w:hAnsi="Arial" w:cs="Arial"/>
                                      <w:sz w:val="16"/>
                                      <w:szCs w:val="16"/>
                                      <w:lang w:val="lt-LT"/>
                                    </w:rPr>
                                    <w:t>Chemoterapija</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0"/>
                              <a:ext cx="2648585" cy="570152"/>
                            </a:xfrm>
                            <a:prstGeom prst="rect">
                              <a:avLst/>
                            </a:prstGeom>
                            <a:noFill/>
                            <a:ln w="9525">
                              <a:noFill/>
                              <a:miter lim="800000"/>
                              <a:headEnd/>
                              <a:tailEnd/>
                            </a:ln>
                          </wps:spPr>
                          <wps:txbx>
                            <w:txbxContent>
                              <w:p w14:paraId="70A49D77" w14:textId="1260413E" w:rsidR="00CC156B" w:rsidRPr="0074001B" w:rsidRDefault="00CC156B" w:rsidP="00CC156B">
                                <w:pPr>
                                  <w:spacing w:line="200" w:lineRule="atLeast"/>
                                  <w:rPr>
                                    <w:rFonts w:ascii="Arial" w:hAnsi="Arial" w:cs="Arial"/>
                                    <w:sz w:val="16"/>
                                    <w:szCs w:val="16"/>
                                    <w:lang w:val="en-US"/>
                                  </w:rPr>
                                </w:pPr>
                                <w:ins w:id="31" w:author="Author">
                                  <w:r w:rsidRPr="00CC156B">
                                    <w:rPr>
                                      <w:rFonts w:ascii="Arial" w:hAnsi="Arial" w:cs="Arial"/>
                                      <w:sz w:val="16"/>
                                      <w:szCs w:val="16"/>
                                      <w:lang w:val="lt-LT"/>
                                    </w:rPr>
                                    <w:t>Koregavimo laikas</w:t>
                                  </w:r>
                                </w:ins>
                              </w:p>
                              <w:p w14:paraId="7639C7A7" w14:textId="7427D76B" w:rsidR="00CC156B" w:rsidRPr="0074001B" w:rsidRDefault="00CC156B" w:rsidP="00CC156B">
                                <w:pPr>
                                  <w:spacing w:line="200" w:lineRule="atLeast"/>
                                  <w:rPr>
                                    <w:rFonts w:ascii="Arial" w:hAnsi="Arial" w:cs="Arial"/>
                                    <w:sz w:val="16"/>
                                    <w:szCs w:val="16"/>
                                    <w:lang w:val="en-US"/>
                                  </w:rPr>
                                </w:pPr>
                                <w:ins w:id="32" w:author="Author">
                                  <w:r w:rsidRPr="00CC156B">
                                    <w:rPr>
                                      <w:rFonts w:ascii="Arial" w:hAnsi="Arial" w:cs="Arial"/>
                                      <w:sz w:val="16"/>
                                      <w:szCs w:val="16"/>
                                      <w:lang w:val="lt-LT"/>
                                    </w:rPr>
                                    <w:t>Ceritinibas 750 mg (n/N = </w:t>
                                  </w:r>
                                  <w:r>
                                    <w:rPr>
                                      <w:rFonts w:ascii="Arial" w:hAnsi="Arial" w:cs="Arial"/>
                                      <w:sz w:val="16"/>
                                      <w:szCs w:val="16"/>
                                      <w:lang w:val="lt-LT"/>
                                    </w:rPr>
                                    <w:t>113</w:t>
                                  </w:r>
                                  <w:r w:rsidRPr="00CC156B">
                                    <w:rPr>
                                      <w:rFonts w:ascii="Arial" w:hAnsi="Arial" w:cs="Arial"/>
                                      <w:sz w:val="16"/>
                                      <w:szCs w:val="16"/>
                                      <w:lang w:val="lt-LT"/>
                                    </w:rPr>
                                    <w:t>/189)</w:t>
                                  </w:r>
                                </w:ins>
                              </w:p>
                              <w:p w14:paraId="21AD4163" w14:textId="6604359F" w:rsidR="00CC156B" w:rsidRDefault="00CC156B" w:rsidP="00CC156B">
                                <w:pPr>
                                  <w:spacing w:line="200" w:lineRule="atLeast"/>
                                  <w:rPr>
                                    <w:rFonts w:ascii="Arial" w:hAnsi="Arial" w:cs="Arial"/>
                                    <w:sz w:val="16"/>
                                    <w:szCs w:val="16"/>
                                    <w:lang w:val="en-US"/>
                                  </w:rPr>
                                </w:pPr>
                                <w:ins w:id="33" w:author="Author">
                                  <w:r w:rsidRPr="00CC156B">
                                    <w:rPr>
                                      <w:rFonts w:ascii="Arial" w:hAnsi="Arial" w:cs="Arial"/>
                                      <w:sz w:val="16"/>
                                      <w:szCs w:val="16"/>
                                      <w:lang w:val="lt-LT"/>
                                    </w:rPr>
                                    <w:t>Chemoterapija (n/N = </w:t>
                                  </w:r>
                                  <w:r>
                                    <w:rPr>
                                      <w:rFonts w:ascii="Arial" w:hAnsi="Arial" w:cs="Arial"/>
                                      <w:sz w:val="16"/>
                                      <w:szCs w:val="16"/>
                                      <w:lang w:val="lt-LT"/>
                                    </w:rPr>
                                    <w:t>122</w:t>
                                  </w:r>
                                  <w:r w:rsidRPr="00CC156B">
                                    <w:rPr>
                                      <w:rFonts w:ascii="Arial" w:hAnsi="Arial" w:cs="Arial"/>
                                      <w:sz w:val="16"/>
                                      <w:szCs w:val="16"/>
                                      <w:lang w:val="lt-LT"/>
                                    </w:rPr>
                                    <w:t>/187)</w:t>
                                  </w:r>
                                </w:ins>
                              </w:p>
                            </w:txbxContent>
                          </wps:txbx>
                          <wps:bodyPr rot="0" vert="horz" wrap="square" lIns="91440" tIns="45720" rIns="91440" bIns="45720" anchor="t" anchorCtr="0">
                            <a:noAutofit/>
                          </wps:bodyPr>
                        </wps:wsp>
                      </wpg:wgp>
                    </a:graphicData>
                  </a:graphic>
                </wp:anchor>
              </w:drawing>
            </mc:Choice>
            <mc:Fallback>
              <w:pict>
                <v:group w14:anchorId="6E048A3C" id="Group 3" o:spid="_x0000_s1070" style="position:absolute;margin-left:460.6pt;margin-top:20.85pt;width:511.8pt;height:235.95pt;z-index:251680768;mso-position-horizontal:right;mso-position-horizontal-relative:margin" coordorigin=",3" coordsize="64998,2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">
                  <v:shape id="Picture 1" o:spid="_x0000_s107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5" o:title="A graph with numbers and a line&#10;&#10;Description automatically generated"/>
                  </v:shape>
                  <v:shape id="_x0000_s1072" type="#_x0000_t202" style="position:absolute;left:-457;top:9322;width:21300;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1E01920D" w14:textId="119FD464" w:rsidR="00CC156B" w:rsidRPr="0074001B" w:rsidRDefault="00CC156B" w:rsidP="00CC156B">
                          <w:pPr>
                            <w:jc w:val="center"/>
                            <w:rPr>
                              <w:rFonts w:ascii="Arial" w:hAnsi="Arial" w:cs="Arial"/>
                              <w:sz w:val="20"/>
                              <w:lang w:val="de-CH"/>
                            </w:rPr>
                          </w:pPr>
                          <w:ins w:id="34" w:author="Author">
                            <w:r w:rsidRPr="00CC156B">
                              <w:rPr>
                                <w:rFonts w:ascii="Arial" w:hAnsi="Arial" w:cs="Arial"/>
                                <w:sz w:val="20"/>
                                <w:lang w:val="lt-LT"/>
                              </w:rPr>
                              <w:t>Įvykių nebuvimo tikimybė (%)</w:t>
                            </w:r>
                          </w:ins>
                        </w:p>
                      </w:txbxContent>
                    </v:textbox>
                  </v:shape>
                  <v:shape id="_x0000_s1073" type="#_x0000_t202" style="position:absolute;left:13517;top:10756;width:26486;height:1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41E54824" w14:textId="0C951721" w:rsidR="00CC156B" w:rsidRPr="0074001B" w:rsidRDefault="00CC156B" w:rsidP="00CC156B">
                          <w:pPr>
                            <w:spacing w:line="200" w:lineRule="atLeast"/>
                            <w:rPr>
                              <w:rFonts w:ascii="Arial" w:hAnsi="Arial" w:cs="Arial"/>
                              <w:sz w:val="16"/>
                              <w:szCs w:val="16"/>
                              <w:lang w:val="en-US"/>
                            </w:rPr>
                          </w:pPr>
                          <w:ins w:id="35" w:author="Author">
                            <w:r w:rsidRPr="00CC156B">
                              <w:rPr>
                                <w:rFonts w:ascii="Arial" w:hAnsi="Arial" w:cs="Arial"/>
                                <w:sz w:val="16"/>
                                <w:szCs w:val="16"/>
                                <w:lang w:val="lt-LT"/>
                              </w:rPr>
                              <w:t>Rizikos santykis – 0,7</w:t>
                            </w:r>
                            <w:r>
                              <w:rPr>
                                <w:rFonts w:ascii="Arial" w:hAnsi="Arial" w:cs="Arial"/>
                                <w:sz w:val="16"/>
                                <w:szCs w:val="16"/>
                                <w:lang w:val="lt-LT"/>
                              </w:rPr>
                              <w:t>6</w:t>
                            </w:r>
                          </w:ins>
                        </w:p>
                        <w:p w14:paraId="140D578F" w14:textId="20D0C6DE" w:rsidR="00CC156B" w:rsidRPr="0074001B" w:rsidRDefault="00CC156B" w:rsidP="00CC156B">
                          <w:pPr>
                            <w:spacing w:line="200" w:lineRule="atLeast"/>
                            <w:rPr>
                              <w:rFonts w:ascii="Arial" w:hAnsi="Arial" w:cs="Arial"/>
                              <w:sz w:val="16"/>
                              <w:szCs w:val="16"/>
                              <w:lang w:val="en-US"/>
                            </w:rPr>
                          </w:pPr>
                          <w:ins w:id="36" w:author="Author">
                            <w:r w:rsidRPr="00CC156B">
                              <w:rPr>
                                <w:rFonts w:ascii="Arial" w:hAnsi="Arial" w:cs="Arial"/>
                                <w:sz w:val="16"/>
                                <w:szCs w:val="16"/>
                                <w:lang w:val="lt-LT"/>
                              </w:rPr>
                              <w:t>95 % PI (0,5</w:t>
                            </w:r>
                            <w:r>
                              <w:rPr>
                                <w:rFonts w:ascii="Arial" w:hAnsi="Arial" w:cs="Arial"/>
                                <w:sz w:val="16"/>
                                <w:szCs w:val="16"/>
                                <w:lang w:val="lt-LT"/>
                              </w:rPr>
                              <w:t>9;</w:t>
                            </w:r>
                            <w:r w:rsidRPr="00CC156B">
                              <w:rPr>
                                <w:rFonts w:ascii="Arial" w:hAnsi="Arial" w:cs="Arial"/>
                                <w:sz w:val="16"/>
                                <w:szCs w:val="16"/>
                                <w:lang w:val="lt-LT"/>
                              </w:rPr>
                              <w:t xml:space="preserve"> </w:t>
                            </w:r>
                            <w:r>
                              <w:rPr>
                                <w:rFonts w:ascii="Arial" w:hAnsi="Arial" w:cs="Arial"/>
                                <w:sz w:val="16"/>
                                <w:szCs w:val="16"/>
                                <w:lang w:val="lt-LT"/>
                              </w:rPr>
                              <w:t>0</w:t>
                            </w:r>
                            <w:r w:rsidRPr="00CC156B">
                              <w:rPr>
                                <w:rFonts w:ascii="Arial" w:hAnsi="Arial" w:cs="Arial"/>
                                <w:sz w:val="16"/>
                                <w:szCs w:val="16"/>
                                <w:lang w:val="lt-LT"/>
                              </w:rPr>
                              <w:t>,</w:t>
                            </w:r>
                            <w:r>
                              <w:rPr>
                                <w:rFonts w:ascii="Arial" w:hAnsi="Arial" w:cs="Arial"/>
                                <w:sz w:val="16"/>
                                <w:szCs w:val="16"/>
                                <w:lang w:val="lt-LT"/>
                              </w:rPr>
                              <w:t>99</w:t>
                            </w:r>
                            <w:r w:rsidRPr="00CC156B">
                              <w:rPr>
                                <w:rFonts w:ascii="Arial" w:hAnsi="Arial" w:cs="Arial"/>
                                <w:sz w:val="16"/>
                                <w:szCs w:val="16"/>
                                <w:lang w:val="lt-LT"/>
                              </w:rPr>
                              <w:t>)</w:t>
                            </w:r>
                          </w:ins>
                        </w:p>
                        <w:p w14:paraId="5EE4D18E" w14:textId="6987096C" w:rsidR="00CC156B" w:rsidRPr="0074001B" w:rsidRDefault="00CC156B" w:rsidP="00CC156B">
                          <w:pPr>
                            <w:spacing w:line="200" w:lineRule="atLeast"/>
                            <w:rPr>
                              <w:rFonts w:ascii="Arial" w:hAnsi="Arial" w:cs="Arial"/>
                              <w:sz w:val="16"/>
                              <w:szCs w:val="16"/>
                              <w:lang w:val="en-US"/>
                            </w:rPr>
                          </w:pPr>
                          <w:ins w:id="37" w:author="Author">
                            <w:r w:rsidRPr="00CC156B">
                              <w:rPr>
                                <w:rFonts w:ascii="Arial" w:hAnsi="Arial" w:cs="Arial"/>
                                <w:i/>
                                <w:sz w:val="16"/>
                                <w:szCs w:val="16"/>
                                <w:lang w:val="lt-LT"/>
                              </w:rPr>
                              <w:t>Kaplan</w:t>
                            </w:r>
                            <w:r w:rsidRPr="00CC156B">
                              <w:rPr>
                                <w:rFonts w:ascii="Arial" w:hAnsi="Arial" w:cs="Arial"/>
                                <w:i/>
                                <w:sz w:val="16"/>
                                <w:szCs w:val="16"/>
                                <w:lang w:val="lt-LT"/>
                              </w:rPr>
                              <w:noBreakHyphen/>
                              <w:t>Meier</w:t>
                            </w:r>
                            <w:r w:rsidRPr="00CC156B">
                              <w:rPr>
                                <w:rFonts w:ascii="Arial" w:hAnsi="Arial" w:cs="Arial"/>
                                <w:sz w:val="16"/>
                                <w:szCs w:val="16"/>
                                <w:lang w:val="lt-LT"/>
                              </w:rPr>
                              <w:t xml:space="preserve"> medianos (95 % PI) (mėn.)</w:t>
                            </w:r>
                          </w:ins>
                        </w:p>
                        <w:p w14:paraId="0B480ECE" w14:textId="0565122D" w:rsidR="00CC156B" w:rsidRPr="0074001B" w:rsidRDefault="00CC156B" w:rsidP="00CC156B">
                          <w:pPr>
                            <w:spacing w:line="200" w:lineRule="atLeast"/>
                            <w:rPr>
                              <w:rFonts w:ascii="Arial" w:hAnsi="Arial" w:cs="Arial"/>
                              <w:sz w:val="16"/>
                              <w:szCs w:val="16"/>
                              <w:lang w:val="en-US"/>
                            </w:rPr>
                          </w:pPr>
                          <w:ins w:id="38" w:author="Author">
                            <w:r w:rsidRPr="00CC156B">
                              <w:rPr>
                                <w:rFonts w:ascii="Arial" w:hAnsi="Arial" w:cs="Arial"/>
                                <w:sz w:val="16"/>
                                <w:szCs w:val="16"/>
                                <w:lang w:val="lt-LT"/>
                              </w:rPr>
                              <w:t xml:space="preserve">Ceritinibas 750 mg: </w:t>
                            </w:r>
                            <w:r w:rsidRPr="00CC156B">
                              <w:rPr>
                                <w:rFonts w:ascii="Arial" w:hAnsi="Arial" w:cs="Arial"/>
                                <w:sz w:val="16"/>
                                <w:szCs w:val="16"/>
                                <w:lang w:val="en-US"/>
                              </w:rPr>
                              <w:t>62</w:t>
                            </w:r>
                            <w:r>
                              <w:rPr>
                                <w:rFonts w:ascii="Arial" w:hAnsi="Arial" w:cs="Arial"/>
                                <w:sz w:val="16"/>
                                <w:szCs w:val="16"/>
                                <w:lang w:val="en-US"/>
                              </w:rPr>
                              <w:t>,</w:t>
                            </w:r>
                            <w:r w:rsidRPr="00CC156B">
                              <w:rPr>
                                <w:rFonts w:ascii="Arial" w:hAnsi="Arial" w:cs="Arial"/>
                                <w:sz w:val="16"/>
                                <w:szCs w:val="16"/>
                                <w:lang w:val="en-US"/>
                              </w:rPr>
                              <w:t>9 (44</w:t>
                            </w:r>
                            <w:r>
                              <w:rPr>
                                <w:rFonts w:ascii="Arial" w:hAnsi="Arial" w:cs="Arial"/>
                                <w:sz w:val="16"/>
                                <w:szCs w:val="16"/>
                                <w:lang w:val="en-US"/>
                              </w:rPr>
                              <w:t>,</w:t>
                            </w:r>
                            <w:r w:rsidRPr="00CC156B">
                              <w:rPr>
                                <w:rFonts w:ascii="Arial" w:hAnsi="Arial" w:cs="Arial"/>
                                <w:sz w:val="16"/>
                                <w:szCs w:val="16"/>
                                <w:lang w:val="en-US"/>
                              </w:rPr>
                              <w:t>2</w:t>
                            </w:r>
                            <w:r>
                              <w:rPr>
                                <w:rFonts w:ascii="Arial" w:hAnsi="Arial" w:cs="Arial"/>
                                <w:sz w:val="16"/>
                                <w:szCs w:val="16"/>
                                <w:lang w:val="en-US"/>
                              </w:rPr>
                              <w:t>;</w:t>
                            </w:r>
                            <w:r w:rsidRPr="00CC156B">
                              <w:rPr>
                                <w:rFonts w:ascii="Arial" w:hAnsi="Arial" w:cs="Arial"/>
                                <w:sz w:val="16"/>
                                <w:szCs w:val="16"/>
                                <w:lang w:val="en-US"/>
                              </w:rPr>
                              <w:t xml:space="preserve"> 77</w:t>
                            </w:r>
                            <w:r>
                              <w:rPr>
                                <w:rFonts w:ascii="Arial" w:hAnsi="Arial" w:cs="Arial"/>
                                <w:sz w:val="16"/>
                                <w:szCs w:val="16"/>
                                <w:lang w:val="en-US"/>
                              </w:rPr>
                              <w:t>,</w:t>
                            </w:r>
                            <w:r w:rsidRPr="00CC156B">
                              <w:rPr>
                                <w:rFonts w:ascii="Arial" w:hAnsi="Arial" w:cs="Arial"/>
                                <w:sz w:val="16"/>
                                <w:szCs w:val="16"/>
                                <w:lang w:val="en-US"/>
                              </w:rPr>
                              <w:t>6)</w:t>
                            </w:r>
                          </w:ins>
                        </w:p>
                        <w:p w14:paraId="666C9C9F" w14:textId="6F0DBBC5" w:rsidR="00CC156B" w:rsidRPr="0074001B" w:rsidRDefault="00CC156B" w:rsidP="00CC156B">
                          <w:pPr>
                            <w:spacing w:line="200" w:lineRule="atLeast"/>
                            <w:rPr>
                              <w:rFonts w:ascii="Arial" w:hAnsi="Arial" w:cs="Arial"/>
                              <w:sz w:val="16"/>
                              <w:szCs w:val="16"/>
                              <w:lang w:val="en-US"/>
                            </w:rPr>
                          </w:pPr>
                          <w:ins w:id="39" w:author="Author">
                            <w:r w:rsidRPr="00CC156B">
                              <w:rPr>
                                <w:rFonts w:ascii="Arial" w:hAnsi="Arial" w:cs="Arial"/>
                                <w:sz w:val="16"/>
                                <w:szCs w:val="16"/>
                                <w:lang w:val="lt-LT"/>
                              </w:rPr>
                              <w:t xml:space="preserve">Chemoterapija: </w:t>
                            </w:r>
                            <w:r>
                              <w:rPr>
                                <w:rFonts w:ascii="Arial" w:hAnsi="Arial" w:cs="Arial"/>
                                <w:sz w:val="16"/>
                                <w:szCs w:val="16"/>
                                <w:lang w:val="lt-LT"/>
                              </w:rPr>
                              <w:t>40</w:t>
                            </w:r>
                            <w:r w:rsidRPr="00CC156B">
                              <w:rPr>
                                <w:rFonts w:ascii="Arial" w:hAnsi="Arial" w:cs="Arial"/>
                                <w:sz w:val="16"/>
                                <w:szCs w:val="16"/>
                                <w:lang w:val="lt-LT"/>
                              </w:rPr>
                              <w:t>,</w:t>
                            </w:r>
                            <w:r>
                              <w:rPr>
                                <w:rFonts w:ascii="Arial" w:hAnsi="Arial" w:cs="Arial"/>
                                <w:sz w:val="16"/>
                                <w:szCs w:val="16"/>
                                <w:lang w:val="lt-LT"/>
                              </w:rPr>
                              <w:t>7</w:t>
                            </w:r>
                            <w:r w:rsidRPr="00CC156B">
                              <w:rPr>
                                <w:rFonts w:ascii="Arial" w:hAnsi="Arial" w:cs="Arial"/>
                                <w:sz w:val="16"/>
                                <w:szCs w:val="16"/>
                                <w:lang w:val="lt-LT"/>
                              </w:rPr>
                              <w:t xml:space="preserve"> (2</w:t>
                            </w:r>
                            <w:r>
                              <w:rPr>
                                <w:rFonts w:ascii="Arial" w:hAnsi="Arial" w:cs="Arial"/>
                                <w:sz w:val="16"/>
                                <w:szCs w:val="16"/>
                                <w:lang w:val="lt-LT"/>
                              </w:rPr>
                              <w:t>8</w:t>
                            </w:r>
                            <w:r w:rsidRPr="00CC156B">
                              <w:rPr>
                                <w:rFonts w:ascii="Arial" w:hAnsi="Arial" w:cs="Arial"/>
                                <w:sz w:val="16"/>
                                <w:szCs w:val="16"/>
                                <w:lang w:val="lt-LT"/>
                              </w:rPr>
                              <w:t>,</w:t>
                            </w:r>
                            <w:r>
                              <w:rPr>
                                <w:rFonts w:ascii="Arial" w:hAnsi="Arial" w:cs="Arial"/>
                                <w:sz w:val="16"/>
                                <w:szCs w:val="16"/>
                                <w:lang w:val="lt-LT"/>
                              </w:rPr>
                              <w:t>5;</w:t>
                            </w:r>
                            <w:r w:rsidRPr="00CC156B">
                              <w:rPr>
                                <w:rFonts w:ascii="Arial" w:hAnsi="Arial" w:cs="Arial"/>
                                <w:sz w:val="16"/>
                                <w:szCs w:val="16"/>
                                <w:lang w:val="lt-LT"/>
                              </w:rPr>
                              <w:t xml:space="preserve"> </w:t>
                            </w:r>
                            <w:r>
                              <w:rPr>
                                <w:rFonts w:ascii="Arial" w:hAnsi="Arial" w:cs="Arial"/>
                                <w:sz w:val="16"/>
                                <w:szCs w:val="16"/>
                                <w:lang w:val="lt-LT"/>
                              </w:rPr>
                              <w:t>54,5</w:t>
                            </w:r>
                            <w:r w:rsidRPr="00CC156B">
                              <w:rPr>
                                <w:rFonts w:ascii="Arial" w:hAnsi="Arial" w:cs="Arial"/>
                                <w:sz w:val="16"/>
                                <w:szCs w:val="16"/>
                                <w:lang w:val="lt-LT"/>
                              </w:rPr>
                              <w:t>)</w:t>
                            </w:r>
                          </w:ins>
                        </w:p>
                        <w:p w14:paraId="6FC16AE8" w14:textId="181D954B" w:rsidR="00CC156B" w:rsidRPr="008D658D" w:rsidRDefault="00CC156B" w:rsidP="00CC156B">
                          <w:pPr>
                            <w:spacing w:line="200" w:lineRule="atLeast"/>
                            <w:rPr>
                              <w:rFonts w:ascii="Arial" w:hAnsi="Arial" w:cs="Arial"/>
                              <w:sz w:val="16"/>
                              <w:szCs w:val="16"/>
                              <w:lang w:val="en-US"/>
                            </w:rPr>
                          </w:pPr>
                          <w:ins w:id="40" w:author="Author">
                            <w:r w:rsidRPr="00CC156B">
                              <w:rPr>
                                <w:rFonts w:ascii="Arial" w:hAnsi="Arial" w:cs="Arial"/>
                                <w:i/>
                                <w:sz w:val="16"/>
                                <w:szCs w:val="16"/>
                                <w:lang w:val="lt-LT"/>
                              </w:rPr>
                              <w:t>Log</w:t>
                            </w:r>
                            <w:r w:rsidRPr="00CC156B">
                              <w:rPr>
                                <w:rFonts w:ascii="Arial" w:hAnsi="Arial" w:cs="Arial"/>
                                <w:i/>
                                <w:sz w:val="16"/>
                                <w:szCs w:val="16"/>
                                <w:lang w:val="lt-LT"/>
                              </w:rPr>
                              <w:noBreakHyphen/>
                              <w:t xml:space="preserve">rank </w:t>
                            </w:r>
                            <w:r w:rsidRPr="00CC156B">
                              <w:rPr>
                                <w:rFonts w:ascii="Arial" w:hAnsi="Arial" w:cs="Arial"/>
                                <w:sz w:val="16"/>
                                <w:szCs w:val="16"/>
                                <w:lang w:val="lt-LT"/>
                              </w:rPr>
                              <w:t>p reikšmė – 0,0</w:t>
                            </w:r>
                            <w:r>
                              <w:rPr>
                                <w:rFonts w:ascii="Arial" w:hAnsi="Arial" w:cs="Arial"/>
                                <w:sz w:val="16"/>
                                <w:szCs w:val="16"/>
                                <w:lang w:val="lt-LT"/>
                              </w:rPr>
                              <w:t>20</w:t>
                            </w:r>
                          </w:ins>
                        </w:p>
                      </w:txbxContent>
                    </v:textbox>
                  </v:shape>
                  <v:shape id="_x0000_s1074" type="#_x0000_t202" style="position:absolute;left:34334;top:22599;width:2174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313A259B" w14:textId="5AFFB1F7" w:rsidR="00CC156B" w:rsidRPr="0074001B" w:rsidRDefault="00CC156B" w:rsidP="00CC156B">
                          <w:pPr>
                            <w:rPr>
                              <w:rFonts w:ascii="Arial" w:hAnsi="Arial" w:cs="Arial"/>
                              <w:sz w:val="20"/>
                              <w:lang w:val="de-CH"/>
                            </w:rPr>
                          </w:pPr>
                          <w:ins w:id="41" w:author="Author">
                            <w:r>
                              <w:rPr>
                                <w:rFonts w:ascii="Arial" w:hAnsi="Arial" w:cs="Arial"/>
                                <w:sz w:val="20"/>
                                <w:lang w:val="de-CH"/>
                              </w:rPr>
                              <w:t>Laikas (mėnesiais)</w:t>
                            </w:r>
                          </w:ins>
                        </w:p>
                      </w:txbxContent>
                    </v:textbox>
                  </v:shape>
                  <v:shape id="_x0000_s1075" type="#_x0000_t202" style="position:absolute;left:12811;top:23513;width:2361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01E42B8F" w14:textId="5B8920CA" w:rsidR="00CC156B" w:rsidRPr="0074001B" w:rsidRDefault="00CC156B" w:rsidP="00CC156B">
                          <w:pPr>
                            <w:rPr>
                              <w:rFonts w:ascii="Arial" w:hAnsi="Arial" w:cs="Arial"/>
                              <w:sz w:val="16"/>
                              <w:szCs w:val="16"/>
                              <w:lang w:val="en-US"/>
                            </w:rPr>
                          </w:pPr>
                          <w:ins w:id="42" w:author="Author">
                            <w:r w:rsidRPr="00CC156B">
                              <w:rPr>
                                <w:rFonts w:ascii="Arial" w:hAnsi="Arial" w:cs="Arial"/>
                                <w:sz w:val="16"/>
                                <w:szCs w:val="16"/>
                                <w:lang w:val="lt-LT"/>
                              </w:rPr>
                              <w:t>Pacientų, kuriems vis dar yra rizika, skaičius</w:t>
                            </w:r>
                          </w:ins>
                        </w:p>
                      </w:txbxContent>
                    </v:textbox>
                  </v:shape>
                  <v:shape id="_x0000_s1076" type="#_x0000_t202" style="position:absolute;top:25154;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09DE2357" w14:textId="301B96CE" w:rsidR="00CC156B" w:rsidRPr="0074001B" w:rsidRDefault="00CC156B" w:rsidP="00CC156B">
                          <w:pPr>
                            <w:spacing w:line="200" w:lineRule="exact"/>
                            <w:jc w:val="right"/>
                            <w:rPr>
                              <w:rFonts w:ascii="Arial" w:hAnsi="Arial" w:cs="Arial"/>
                              <w:sz w:val="16"/>
                              <w:szCs w:val="16"/>
                              <w:lang w:val="de-CH"/>
                            </w:rPr>
                          </w:pPr>
                          <w:ins w:id="43" w:author="Author">
                            <w:r w:rsidRPr="00CC156B">
                              <w:rPr>
                                <w:rFonts w:ascii="Arial" w:hAnsi="Arial" w:cs="Arial"/>
                                <w:sz w:val="16"/>
                                <w:szCs w:val="16"/>
                                <w:lang w:val="lt-LT"/>
                              </w:rPr>
                              <w:t>Laikas (mėnesiais)</w:t>
                            </w:r>
                          </w:ins>
                        </w:p>
                        <w:p w14:paraId="29FE7030" w14:textId="271D749F" w:rsidR="00CC156B" w:rsidRPr="0074001B" w:rsidRDefault="00CC156B" w:rsidP="00CC156B">
                          <w:pPr>
                            <w:spacing w:line="200" w:lineRule="exact"/>
                            <w:jc w:val="right"/>
                            <w:rPr>
                              <w:rFonts w:ascii="Arial" w:hAnsi="Arial" w:cs="Arial"/>
                              <w:sz w:val="16"/>
                              <w:szCs w:val="16"/>
                              <w:lang w:val="de-CH"/>
                            </w:rPr>
                          </w:pPr>
                          <w:ins w:id="44" w:author="Author">
                            <w:r w:rsidRPr="00CC156B">
                              <w:rPr>
                                <w:rFonts w:ascii="Arial" w:hAnsi="Arial" w:cs="Arial"/>
                                <w:sz w:val="16"/>
                                <w:szCs w:val="16"/>
                                <w:lang w:val="lt-LT"/>
                              </w:rPr>
                              <w:t>Ceritinibas 750 mg</w:t>
                            </w:r>
                          </w:ins>
                        </w:p>
                        <w:p w14:paraId="2122A207" w14:textId="34A9DB5A" w:rsidR="00CC156B" w:rsidRPr="0074001B" w:rsidRDefault="00CC156B" w:rsidP="00CC156B">
                          <w:pPr>
                            <w:spacing w:line="200" w:lineRule="exact"/>
                            <w:jc w:val="right"/>
                            <w:rPr>
                              <w:rFonts w:ascii="Arial" w:hAnsi="Arial" w:cs="Arial"/>
                              <w:sz w:val="16"/>
                              <w:szCs w:val="16"/>
                              <w:lang w:val="de-CH"/>
                            </w:rPr>
                          </w:pPr>
                          <w:ins w:id="45" w:author="Author">
                            <w:r w:rsidRPr="00CC156B">
                              <w:rPr>
                                <w:rFonts w:ascii="Arial" w:hAnsi="Arial" w:cs="Arial"/>
                                <w:sz w:val="16"/>
                                <w:szCs w:val="16"/>
                                <w:lang w:val="lt-LT"/>
                              </w:rPr>
                              <w:t>Chemoterapija</w:t>
                            </w:r>
                          </w:ins>
                        </w:p>
                      </w:txbxContent>
                    </v:textbox>
                  </v:shape>
                  <v:shape id="_x0000_s1077" type="#_x0000_t202" style="position:absolute;left:38464;top:1016;width:26486;height: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70A49D77" w14:textId="1260413E" w:rsidR="00CC156B" w:rsidRPr="0074001B" w:rsidRDefault="00CC156B" w:rsidP="00CC156B">
                          <w:pPr>
                            <w:spacing w:line="200" w:lineRule="atLeast"/>
                            <w:rPr>
                              <w:rFonts w:ascii="Arial" w:hAnsi="Arial" w:cs="Arial"/>
                              <w:sz w:val="16"/>
                              <w:szCs w:val="16"/>
                              <w:lang w:val="en-US"/>
                            </w:rPr>
                          </w:pPr>
                          <w:ins w:id="46" w:author="Author">
                            <w:r w:rsidRPr="00CC156B">
                              <w:rPr>
                                <w:rFonts w:ascii="Arial" w:hAnsi="Arial" w:cs="Arial"/>
                                <w:sz w:val="16"/>
                                <w:szCs w:val="16"/>
                                <w:lang w:val="lt-LT"/>
                              </w:rPr>
                              <w:t>Koregavimo laikas</w:t>
                            </w:r>
                          </w:ins>
                        </w:p>
                        <w:p w14:paraId="7639C7A7" w14:textId="7427D76B" w:rsidR="00CC156B" w:rsidRPr="0074001B" w:rsidRDefault="00CC156B" w:rsidP="00CC156B">
                          <w:pPr>
                            <w:spacing w:line="200" w:lineRule="atLeast"/>
                            <w:rPr>
                              <w:rFonts w:ascii="Arial" w:hAnsi="Arial" w:cs="Arial"/>
                              <w:sz w:val="16"/>
                              <w:szCs w:val="16"/>
                              <w:lang w:val="en-US"/>
                            </w:rPr>
                          </w:pPr>
                          <w:ins w:id="47" w:author="Author">
                            <w:r w:rsidRPr="00CC156B">
                              <w:rPr>
                                <w:rFonts w:ascii="Arial" w:hAnsi="Arial" w:cs="Arial"/>
                                <w:sz w:val="16"/>
                                <w:szCs w:val="16"/>
                                <w:lang w:val="lt-LT"/>
                              </w:rPr>
                              <w:t>Ceritinibas 750 mg (n/N = </w:t>
                            </w:r>
                            <w:r>
                              <w:rPr>
                                <w:rFonts w:ascii="Arial" w:hAnsi="Arial" w:cs="Arial"/>
                                <w:sz w:val="16"/>
                                <w:szCs w:val="16"/>
                                <w:lang w:val="lt-LT"/>
                              </w:rPr>
                              <w:t>113</w:t>
                            </w:r>
                            <w:r w:rsidRPr="00CC156B">
                              <w:rPr>
                                <w:rFonts w:ascii="Arial" w:hAnsi="Arial" w:cs="Arial"/>
                                <w:sz w:val="16"/>
                                <w:szCs w:val="16"/>
                                <w:lang w:val="lt-LT"/>
                              </w:rPr>
                              <w:t>/189)</w:t>
                            </w:r>
                          </w:ins>
                        </w:p>
                        <w:p w14:paraId="21AD4163" w14:textId="6604359F" w:rsidR="00CC156B" w:rsidRDefault="00CC156B" w:rsidP="00CC156B">
                          <w:pPr>
                            <w:spacing w:line="200" w:lineRule="atLeast"/>
                            <w:rPr>
                              <w:rFonts w:ascii="Arial" w:hAnsi="Arial" w:cs="Arial"/>
                              <w:sz w:val="16"/>
                              <w:szCs w:val="16"/>
                              <w:lang w:val="en-US"/>
                            </w:rPr>
                          </w:pPr>
                          <w:ins w:id="48" w:author="Author">
                            <w:r w:rsidRPr="00CC156B">
                              <w:rPr>
                                <w:rFonts w:ascii="Arial" w:hAnsi="Arial" w:cs="Arial"/>
                                <w:sz w:val="16"/>
                                <w:szCs w:val="16"/>
                                <w:lang w:val="lt-LT"/>
                              </w:rPr>
                              <w:t>Chemoterapija (n/N = </w:t>
                            </w:r>
                            <w:r>
                              <w:rPr>
                                <w:rFonts w:ascii="Arial" w:hAnsi="Arial" w:cs="Arial"/>
                                <w:sz w:val="16"/>
                                <w:szCs w:val="16"/>
                                <w:lang w:val="lt-LT"/>
                              </w:rPr>
                              <w:t>122</w:t>
                            </w:r>
                            <w:r w:rsidRPr="00CC156B">
                              <w:rPr>
                                <w:rFonts w:ascii="Arial" w:hAnsi="Arial" w:cs="Arial"/>
                                <w:sz w:val="16"/>
                                <w:szCs w:val="16"/>
                                <w:lang w:val="lt-LT"/>
                              </w:rPr>
                              <w:t>/187)</w:t>
                            </w:r>
                          </w:ins>
                        </w:p>
                      </w:txbxContent>
                    </v:textbox>
                  </v:shape>
                  <w10:wrap type="square" anchorx="margin"/>
                </v:group>
              </w:pict>
            </mc:Fallback>
          </mc:AlternateContent>
        </w:r>
      </w:ins>
    </w:p>
    <w:p w14:paraId="72421CFE" w14:textId="443D6EE1" w:rsidR="00102AAB" w:rsidRDefault="00BD37A6" w:rsidP="00F844EB">
      <w:pPr>
        <w:pStyle w:val="Text"/>
        <w:keepNext/>
        <w:rPr>
          <w:sz w:val="22"/>
          <w:szCs w:val="22"/>
          <w:lang w:val="lt-LT"/>
        </w:rPr>
      </w:pPr>
      <w:del w:id="34" w:author="Author">
        <w:r w:rsidDel="00B10632">
          <w:rPr>
            <w:noProof/>
            <w:lang w:val="lt-LT" w:eastAsia="lt-LT"/>
          </w:rPr>
          <w:drawing>
            <wp:anchor distT="0" distB="0" distL="114300" distR="114300" simplePos="0" relativeHeight="251653120" behindDoc="0" locked="0" layoutInCell="1" allowOverlap="1" wp14:anchorId="47CB9039" wp14:editId="03D37D51">
              <wp:simplePos x="0" y="0"/>
              <wp:positionH relativeFrom="column">
                <wp:posOffset>485775</wp:posOffset>
              </wp:positionH>
              <wp:positionV relativeFrom="paragraph">
                <wp:posOffset>239395</wp:posOffset>
              </wp:positionV>
              <wp:extent cx="5404485" cy="2320925"/>
              <wp:effectExtent l="0" t="0" r="0" b="0"/>
              <wp:wrapNone/>
              <wp:docPr id="515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bookmarkStart w:id="35" w:name="_hd7_Figure_12_3_ASCEND_4__47593"/>
    <w:bookmarkEnd w:id="35"/>
    <w:p w14:paraId="6D5F4038" w14:textId="4E195E49" w:rsidR="00102AAB" w:rsidDel="00CC156B" w:rsidRDefault="00BD37A6" w:rsidP="00F844EB">
      <w:pPr>
        <w:pStyle w:val="Text"/>
        <w:keepNext/>
        <w:rPr>
          <w:del w:id="36" w:author="Author"/>
          <w:lang w:val="lt-LT"/>
        </w:rPr>
      </w:pPr>
      <w:del w:id="37" w:author="Author">
        <w:r w:rsidDel="00CC156B">
          <w:rPr>
            <w:noProof/>
            <w:lang w:val="lt-LT" w:eastAsia="lt-LT"/>
          </w:rPr>
          <mc:AlternateContent>
            <mc:Choice Requires="wps">
              <w:drawing>
                <wp:anchor distT="0" distB="0" distL="114300" distR="114300" simplePos="0" relativeHeight="251654144" behindDoc="0" locked="0" layoutInCell="1" allowOverlap="1" wp14:anchorId="37AF475A" wp14:editId="5A510908">
                  <wp:simplePos x="0" y="0"/>
                  <wp:positionH relativeFrom="column">
                    <wp:posOffset>128270</wp:posOffset>
                  </wp:positionH>
                  <wp:positionV relativeFrom="paragraph">
                    <wp:posOffset>216535</wp:posOffset>
                  </wp:positionV>
                  <wp:extent cx="147320" cy="1694815"/>
                  <wp:effectExtent l="0" t="0" r="0" b="0"/>
                  <wp:wrapNone/>
                  <wp:docPr id="438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94815"/>
                          </a:xfrm>
                          <a:prstGeom prst="rect">
                            <a:avLst/>
                          </a:prstGeom>
                          <a:noFill/>
                          <a:ln>
                            <a:noFill/>
                          </a:ln>
                        </wps:spPr>
                        <wps:txbx>
                          <w:txbxContent>
                            <w:p w14:paraId="0A1CB4B3" w14:textId="77777777" w:rsidR="00434DC2" w:rsidRDefault="00434DC2">
                              <w:pPr>
                                <w:spacing w:line="216" w:lineRule="exact"/>
                                <w:ind w:left="20" w:right="-49"/>
                                <w:rPr>
                                  <w:rFonts w:ascii="Arial" w:eastAsia="Arial" w:hAnsi="Arial" w:cs="Arial"/>
                                  <w:sz w:val="18"/>
                                  <w:lang w:val="lt-LT"/>
                                </w:rPr>
                              </w:pPr>
                              <w:bookmarkStart w:id="38" w:name="_Hlk192021341"/>
                              <w:r>
                                <w:rPr>
                                  <w:rFonts w:ascii="Arial" w:eastAsia="Arial" w:hAnsi="Arial" w:cs="Arial"/>
                                  <w:spacing w:val="2"/>
                                  <w:sz w:val="18"/>
                                  <w:lang w:val="lt-LT"/>
                                </w:rPr>
                                <w:t>Įvykių nebuvimo tikimybė (%)</w:t>
                              </w:r>
                            </w:p>
                            <w:bookmarkEnd w:id="38"/>
                            <w:p w14:paraId="0A4CFE96" w14:textId="77777777" w:rsidR="00434DC2" w:rsidRDefault="00434DC2">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475A" id="Text Box 38" o:spid="_x0000_s1078" type="#_x0000_t202" style="position:absolute;left:0;text-align:left;margin-left:10.1pt;margin-top:17.05pt;width:11.6pt;height:13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" filled="f" stroked="f">
                  <v:textbox style="layout-flow:vertical;mso-layout-flow-alt:bottom-to-top" inset="0,0,0,0">
                    <w:txbxContent>
                      <w:p w14:paraId="0A1CB4B3" w14:textId="77777777" w:rsidR="00434DC2" w:rsidRDefault="00434DC2">
                        <w:pPr>
                          <w:spacing w:line="216" w:lineRule="exact"/>
                          <w:ind w:left="20" w:right="-49"/>
                          <w:rPr>
                            <w:rFonts w:ascii="Arial" w:eastAsia="Arial" w:hAnsi="Arial" w:cs="Arial"/>
                            <w:sz w:val="18"/>
                            <w:lang w:val="lt-LT"/>
                          </w:rPr>
                        </w:pPr>
                        <w:bookmarkStart w:id="54" w:name="_Hlk192021341"/>
                        <w:r>
                          <w:rPr>
                            <w:rFonts w:ascii="Arial" w:eastAsia="Arial" w:hAnsi="Arial" w:cs="Arial"/>
                            <w:spacing w:val="2"/>
                            <w:sz w:val="18"/>
                            <w:lang w:val="lt-LT"/>
                          </w:rPr>
                          <w:t>Įvykių nebuvimo tikimybė (%)</w:t>
                        </w:r>
                      </w:p>
                      <w:bookmarkEnd w:id="54"/>
                      <w:p w14:paraId="0A4CFE96" w14:textId="77777777" w:rsidR="00434DC2" w:rsidRDefault="00434DC2">
                        <w:pPr>
                          <w:spacing w:line="216" w:lineRule="exact"/>
                          <w:ind w:left="20" w:right="-49"/>
                          <w:rPr>
                            <w:rFonts w:ascii="Arial" w:eastAsia="Arial" w:hAnsi="Arial" w:cs="Arial"/>
                            <w:sz w:val="20"/>
                          </w:rPr>
                        </w:pPr>
                      </w:p>
                    </w:txbxContent>
                  </v:textbox>
                </v:shape>
              </w:pict>
            </mc:Fallback>
          </mc:AlternateContent>
        </w:r>
        <w:r w:rsidDel="00CC156B">
          <w:rPr>
            <w:noProof/>
            <w:lang w:val="lt-LT" w:eastAsia="lt-LT"/>
          </w:rPr>
          <mc:AlternateContent>
            <mc:Choice Requires="wpg">
              <w:drawing>
                <wp:anchor distT="0" distB="0" distL="114300" distR="114300" simplePos="0" relativeHeight="251650048" behindDoc="0" locked="0" layoutInCell="1" allowOverlap="1" wp14:anchorId="71D460BA" wp14:editId="7B8FC431">
                  <wp:simplePos x="0" y="0"/>
                  <wp:positionH relativeFrom="column">
                    <wp:posOffset>128270</wp:posOffset>
                  </wp:positionH>
                  <wp:positionV relativeFrom="paragraph">
                    <wp:posOffset>59055</wp:posOffset>
                  </wp:positionV>
                  <wp:extent cx="551180" cy="2286635"/>
                  <wp:effectExtent l="0" t="0" r="0" b="0"/>
                  <wp:wrapNone/>
                  <wp:docPr id="437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4377" name="Text Box 2"/>
                          <wps:cNvSpPr txBox="1">
                            <a:spLocks noChangeArrowheads="1"/>
                          </wps:cNvSpPr>
                          <wps:spPr bwMode="auto">
                            <a:xfrm>
                              <a:off x="0" y="0"/>
                              <a:ext cx="428201" cy="287628"/>
                            </a:xfrm>
                            <a:prstGeom prst="rect">
                              <a:avLst/>
                            </a:prstGeom>
                            <a:noFill/>
                            <a:ln>
                              <a:noFill/>
                            </a:ln>
                          </wps:spPr>
                          <wps:txbx>
                            <w:txbxContent>
                              <w:p w14:paraId="224FC3DC" w14:textId="77777777" w:rsidR="00434DC2" w:rsidRDefault="00434DC2">
                                <w:pPr>
                                  <w:rPr>
                                    <w:sz w:val="20"/>
                                  </w:rPr>
                                </w:pPr>
                                <w:r>
                                  <w:rPr>
                                    <w:sz w:val="20"/>
                                  </w:rPr>
                                  <w:t>100</w:t>
                                </w:r>
                              </w:p>
                            </w:txbxContent>
                          </wps:txbx>
                          <wps:bodyPr rot="0" vert="horz" wrap="square" lIns="91440" tIns="45720" rIns="91440" bIns="45720" anchor="t" anchorCtr="0" upright="1">
                            <a:noAutofit/>
                          </wps:bodyPr>
                        </wps:wsp>
                        <wps:wsp>
                          <wps:cNvPr id="4378" name="Text Box 2"/>
                          <wps:cNvSpPr txBox="1">
                            <a:spLocks noChangeArrowheads="1"/>
                          </wps:cNvSpPr>
                          <wps:spPr bwMode="auto">
                            <a:xfrm>
                              <a:off x="70338" y="392723"/>
                              <a:ext cx="427990" cy="287020"/>
                            </a:xfrm>
                            <a:prstGeom prst="rect">
                              <a:avLst/>
                            </a:prstGeom>
                            <a:noFill/>
                            <a:ln>
                              <a:noFill/>
                            </a:ln>
                          </wps:spPr>
                          <wps:txbx>
                            <w:txbxContent>
                              <w:p w14:paraId="147B1FE8" w14:textId="77777777" w:rsidR="00434DC2" w:rsidRDefault="00434DC2">
                                <w:pPr>
                                  <w:rPr>
                                    <w:sz w:val="20"/>
                                  </w:rPr>
                                </w:pPr>
                                <w:r>
                                  <w:rPr>
                                    <w:sz w:val="20"/>
                                  </w:rPr>
                                  <w:t>80</w:t>
                                </w:r>
                              </w:p>
                            </w:txbxContent>
                          </wps:txbx>
                          <wps:bodyPr rot="0" vert="horz" wrap="square" lIns="91440" tIns="45720" rIns="91440" bIns="45720" anchor="t" anchorCtr="0" upright="1">
                            <a:noAutofit/>
                          </wps:bodyPr>
                        </wps:wsp>
                        <wps:wsp>
                          <wps:cNvPr id="4379" name="Text Box 2"/>
                          <wps:cNvSpPr txBox="1">
                            <a:spLocks noChangeArrowheads="1"/>
                          </wps:cNvSpPr>
                          <wps:spPr bwMode="auto">
                            <a:xfrm>
                              <a:off x="70338" y="791308"/>
                              <a:ext cx="428201" cy="287628"/>
                            </a:xfrm>
                            <a:prstGeom prst="rect">
                              <a:avLst/>
                            </a:prstGeom>
                            <a:noFill/>
                            <a:ln>
                              <a:noFill/>
                            </a:ln>
                          </wps:spPr>
                          <wps:txbx>
                            <w:txbxContent>
                              <w:p w14:paraId="269CE83D" w14:textId="77777777" w:rsidR="00434DC2" w:rsidRDefault="00434DC2">
                                <w:pPr>
                                  <w:rPr>
                                    <w:sz w:val="20"/>
                                  </w:rPr>
                                </w:pPr>
                                <w:r>
                                  <w:rPr>
                                    <w:sz w:val="20"/>
                                  </w:rPr>
                                  <w:t>60</w:t>
                                </w:r>
                              </w:p>
                            </w:txbxContent>
                          </wps:txbx>
                          <wps:bodyPr rot="0" vert="horz" wrap="square" lIns="91440" tIns="45720" rIns="91440" bIns="45720" anchor="t" anchorCtr="0" upright="1">
                            <a:noAutofit/>
                          </wps:bodyPr>
                        </wps:wsp>
                        <wps:wsp>
                          <wps:cNvPr id="4380" name="Text Box 2"/>
                          <wps:cNvSpPr txBox="1">
                            <a:spLocks noChangeArrowheads="1"/>
                          </wps:cNvSpPr>
                          <wps:spPr bwMode="auto">
                            <a:xfrm>
                              <a:off x="64477" y="1207477"/>
                              <a:ext cx="427990" cy="287020"/>
                            </a:xfrm>
                            <a:prstGeom prst="rect">
                              <a:avLst/>
                            </a:prstGeom>
                            <a:noFill/>
                            <a:ln>
                              <a:noFill/>
                            </a:ln>
                          </wps:spPr>
                          <wps:txbx>
                            <w:txbxContent>
                              <w:p w14:paraId="7560A95E" w14:textId="77777777" w:rsidR="00434DC2" w:rsidRDefault="00434DC2">
                                <w:pPr>
                                  <w:rPr>
                                    <w:sz w:val="20"/>
                                  </w:rPr>
                                </w:pPr>
                                <w:r>
                                  <w:rPr>
                                    <w:sz w:val="20"/>
                                  </w:rPr>
                                  <w:t>40</w:t>
                                </w:r>
                              </w:p>
                            </w:txbxContent>
                          </wps:txbx>
                          <wps:bodyPr rot="0" vert="horz" wrap="square" lIns="91440" tIns="45720" rIns="91440" bIns="45720" anchor="t" anchorCtr="0" upright="1">
                            <a:noAutofit/>
                          </wps:bodyPr>
                        </wps:wsp>
                        <wps:wsp>
                          <wps:cNvPr id="4381" name="Text Box 2"/>
                          <wps:cNvSpPr txBox="1">
                            <a:spLocks noChangeArrowheads="1"/>
                          </wps:cNvSpPr>
                          <wps:spPr bwMode="auto">
                            <a:xfrm>
                              <a:off x="70338" y="1606062"/>
                              <a:ext cx="427990" cy="287020"/>
                            </a:xfrm>
                            <a:prstGeom prst="rect">
                              <a:avLst/>
                            </a:prstGeom>
                            <a:noFill/>
                            <a:ln>
                              <a:noFill/>
                            </a:ln>
                          </wps:spPr>
                          <wps:txbx>
                            <w:txbxContent>
                              <w:p w14:paraId="1623FA57" w14:textId="77777777" w:rsidR="00434DC2" w:rsidRDefault="00434DC2">
                                <w:pPr>
                                  <w:rPr>
                                    <w:sz w:val="20"/>
                                  </w:rPr>
                                </w:pPr>
                                <w:r>
                                  <w:rPr>
                                    <w:sz w:val="20"/>
                                  </w:rPr>
                                  <w:t>20</w:t>
                                </w:r>
                              </w:p>
                            </w:txbxContent>
                          </wps:txbx>
                          <wps:bodyPr rot="0" vert="horz" wrap="square" lIns="91440" tIns="45720" rIns="91440" bIns="45720" anchor="t" anchorCtr="0" upright="1">
                            <a:noAutofit/>
                          </wps:bodyPr>
                        </wps:wsp>
                        <wps:wsp>
                          <wps:cNvPr id="4382" name="Text Box 2"/>
                          <wps:cNvSpPr txBox="1">
                            <a:spLocks noChangeArrowheads="1"/>
                          </wps:cNvSpPr>
                          <wps:spPr bwMode="auto">
                            <a:xfrm>
                              <a:off x="123092" y="1998785"/>
                              <a:ext cx="428205" cy="287628"/>
                            </a:xfrm>
                            <a:prstGeom prst="rect">
                              <a:avLst/>
                            </a:prstGeom>
                            <a:noFill/>
                            <a:ln>
                              <a:noFill/>
                            </a:ln>
                          </wps:spPr>
                          <wps:txbx>
                            <w:txbxContent>
                              <w:p w14:paraId="40AFE31E" w14:textId="77777777" w:rsidR="00434DC2" w:rsidRDefault="00434DC2">
                                <w:pP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460BA" id="Group 210" o:spid="_x0000_s1079" style="position:absolute;left:0;text-align:left;margin-left:10.1pt;margin-top:4.65pt;width:43.4pt;height:180.05pt;z-index:251650048"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">
                  <v:shape id="_x0000_s1080"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" filled="f" stroked="f">
                    <v:textbox>
                      <w:txbxContent>
                        <w:p w14:paraId="224FC3DC" w14:textId="77777777" w:rsidR="00434DC2" w:rsidRDefault="00434DC2">
                          <w:pPr>
                            <w:rPr>
                              <w:sz w:val="20"/>
                            </w:rPr>
                          </w:pPr>
                          <w:r>
                            <w:rPr>
                              <w:sz w:val="20"/>
                            </w:rPr>
                            <w:t>100</w:t>
                          </w:r>
                        </w:p>
                      </w:txbxContent>
                    </v:textbox>
                  </v:shape>
                  <v:shape id="_x0000_s1081"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" filled="f" stroked="f">
                    <v:textbox>
                      <w:txbxContent>
                        <w:p w14:paraId="147B1FE8" w14:textId="77777777" w:rsidR="00434DC2" w:rsidRDefault="00434DC2">
                          <w:pPr>
                            <w:rPr>
                              <w:sz w:val="20"/>
                            </w:rPr>
                          </w:pPr>
                          <w:r>
                            <w:rPr>
                              <w:sz w:val="20"/>
                            </w:rPr>
                            <w:t>80</w:t>
                          </w:r>
                        </w:p>
                      </w:txbxContent>
                    </v:textbox>
                  </v:shape>
                  <v:shape id="_x0000_s1082"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" filled="f" stroked="f">
                    <v:textbox>
                      <w:txbxContent>
                        <w:p w14:paraId="269CE83D" w14:textId="77777777" w:rsidR="00434DC2" w:rsidRDefault="00434DC2">
                          <w:pPr>
                            <w:rPr>
                              <w:sz w:val="20"/>
                            </w:rPr>
                          </w:pPr>
                          <w:r>
                            <w:rPr>
                              <w:sz w:val="20"/>
                            </w:rPr>
                            <w:t>60</w:t>
                          </w:r>
                        </w:p>
                      </w:txbxContent>
                    </v:textbox>
                  </v:shape>
                  <v:shape id="_x0000_s1083"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" filled="f" stroked="f">
                    <v:textbox>
                      <w:txbxContent>
                        <w:p w14:paraId="7560A95E" w14:textId="77777777" w:rsidR="00434DC2" w:rsidRDefault="00434DC2">
                          <w:pPr>
                            <w:rPr>
                              <w:sz w:val="20"/>
                            </w:rPr>
                          </w:pPr>
                          <w:r>
                            <w:rPr>
                              <w:sz w:val="20"/>
                            </w:rPr>
                            <w:t>40</w:t>
                          </w:r>
                        </w:p>
                      </w:txbxContent>
                    </v:textbox>
                  </v:shape>
                  <v:shape id="_x0000_s1084"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" filled="f" stroked="f">
                    <v:textbox>
                      <w:txbxContent>
                        <w:p w14:paraId="1623FA57" w14:textId="77777777" w:rsidR="00434DC2" w:rsidRDefault="00434DC2">
                          <w:pPr>
                            <w:rPr>
                              <w:sz w:val="20"/>
                            </w:rPr>
                          </w:pPr>
                          <w:r>
                            <w:rPr>
                              <w:sz w:val="20"/>
                            </w:rPr>
                            <w:t>20</w:t>
                          </w:r>
                        </w:p>
                      </w:txbxContent>
                    </v:textbox>
                  </v:shape>
                  <v:shape id="_x0000_s1085"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" filled="f" stroked="f">
                    <v:textbox>
                      <w:txbxContent>
                        <w:p w14:paraId="40AFE31E" w14:textId="77777777" w:rsidR="00434DC2" w:rsidRDefault="00434DC2">
                          <w:pPr>
                            <w:rPr>
                              <w:sz w:val="20"/>
                            </w:rPr>
                          </w:pPr>
                          <w:r>
                            <w:rPr>
                              <w:sz w:val="20"/>
                            </w:rPr>
                            <w:t>0</w:t>
                          </w:r>
                        </w:p>
                      </w:txbxContent>
                    </v:textbox>
                  </v:shape>
                </v:group>
              </w:pict>
            </mc:Fallback>
          </mc:AlternateContent>
        </w:r>
      </w:del>
    </w:p>
    <w:p w14:paraId="7A2F9F99" w14:textId="3E42EB0A" w:rsidR="00102AAB" w:rsidDel="00CC156B" w:rsidRDefault="00102AAB" w:rsidP="00F844EB">
      <w:pPr>
        <w:pStyle w:val="Text"/>
        <w:keepNext/>
        <w:rPr>
          <w:del w:id="39" w:author="Author"/>
          <w:lang w:val="lt-LT"/>
        </w:rPr>
      </w:pPr>
    </w:p>
    <w:p w14:paraId="100AA925" w14:textId="283FB447" w:rsidR="00102AAB" w:rsidDel="00CC156B" w:rsidRDefault="00102AAB" w:rsidP="00F844EB">
      <w:pPr>
        <w:pStyle w:val="Text"/>
        <w:keepNext/>
        <w:rPr>
          <w:del w:id="40" w:author="Author"/>
          <w:lang w:val="lt-LT"/>
        </w:rPr>
      </w:pPr>
    </w:p>
    <w:p w14:paraId="0407ADF6" w14:textId="3641536A" w:rsidR="00102AAB" w:rsidDel="00CC156B" w:rsidRDefault="00BD37A6" w:rsidP="00F844EB">
      <w:pPr>
        <w:pStyle w:val="Text"/>
        <w:keepNext/>
        <w:rPr>
          <w:del w:id="41" w:author="Author"/>
          <w:lang w:val="lt-LT"/>
        </w:rPr>
      </w:pPr>
      <w:del w:id="42" w:author="Author">
        <w:r w:rsidDel="00CC156B">
          <w:rPr>
            <w:noProof/>
            <w:lang w:val="lt-LT" w:eastAsia="lt-LT"/>
          </w:rPr>
          <mc:AlternateContent>
            <mc:Choice Requires="wps">
              <w:drawing>
                <wp:anchor distT="0" distB="0" distL="114300" distR="114300" simplePos="0" relativeHeight="251655168" behindDoc="0" locked="0" layoutInCell="1" allowOverlap="1" wp14:anchorId="5566791F" wp14:editId="574174B3">
                  <wp:simplePos x="0" y="0"/>
                  <wp:positionH relativeFrom="column">
                    <wp:posOffset>667385</wp:posOffset>
                  </wp:positionH>
                  <wp:positionV relativeFrom="paragraph">
                    <wp:posOffset>125730</wp:posOffset>
                  </wp:positionV>
                  <wp:extent cx="2549525" cy="1247140"/>
                  <wp:effectExtent l="0" t="0" r="0" b="0"/>
                  <wp:wrapNone/>
                  <wp:docPr id="4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wps:spPr>
                        <wps:txbx>
                          <w:txbxContent>
                            <w:p w14:paraId="02003C53" w14:textId="77777777" w:rsidR="00434DC2" w:rsidRDefault="00434DC2">
                              <w:pPr>
                                <w:rPr>
                                  <w:rFonts w:ascii="Arial" w:hAnsi="Arial" w:cs="Arial"/>
                                  <w:sz w:val="16"/>
                                  <w:szCs w:val="16"/>
                                  <w:lang w:val="lt-LT"/>
                                </w:rPr>
                              </w:pPr>
                              <w:r>
                                <w:rPr>
                                  <w:rFonts w:ascii="Arial" w:hAnsi="Arial" w:cs="Arial"/>
                                  <w:sz w:val="16"/>
                                  <w:szCs w:val="16"/>
                                  <w:lang w:val="lt-LT"/>
                                </w:rPr>
                                <w:t>Rizikos santykis – 0,73</w:t>
                              </w:r>
                            </w:p>
                            <w:p w14:paraId="5E16E48A" w14:textId="77777777" w:rsidR="00434DC2" w:rsidRDefault="00434DC2">
                              <w:pPr>
                                <w:rPr>
                                  <w:rFonts w:ascii="Arial" w:hAnsi="Arial" w:cs="Arial"/>
                                  <w:sz w:val="16"/>
                                  <w:szCs w:val="16"/>
                                  <w:lang w:val="lt-LT"/>
                                </w:rPr>
                              </w:pPr>
                              <w:r>
                                <w:rPr>
                                  <w:rFonts w:ascii="Arial" w:hAnsi="Arial" w:cs="Arial"/>
                                  <w:sz w:val="16"/>
                                  <w:szCs w:val="16"/>
                                  <w:lang w:val="lt-LT"/>
                                </w:rPr>
                                <w:t>95 % PI (0,50, 1,08)</w:t>
                              </w:r>
                            </w:p>
                            <w:p w14:paraId="2F4A584E" w14:textId="77777777" w:rsidR="00434DC2" w:rsidRDefault="00434DC2">
                              <w:pPr>
                                <w:rPr>
                                  <w:rFonts w:ascii="Arial" w:hAnsi="Arial" w:cs="Arial"/>
                                  <w:sz w:val="16"/>
                                  <w:szCs w:val="16"/>
                                  <w:lang w:val="lt-LT"/>
                                </w:rPr>
                              </w:pPr>
                            </w:p>
                            <w:p w14:paraId="522A6E78" w14:textId="116CA09F" w:rsidR="00434DC2" w:rsidRDefault="00434DC2">
                              <w:pPr>
                                <w:rPr>
                                  <w:rFonts w:ascii="Arial" w:hAnsi="Arial" w:cs="Arial"/>
                                  <w:sz w:val="16"/>
                                  <w:szCs w:val="16"/>
                                  <w:lang w:val="lt-LT"/>
                                </w:rPr>
                              </w:pPr>
                              <w:r>
                                <w:rPr>
                                  <w:rFonts w:ascii="Arial" w:hAnsi="Arial" w:cs="Arial"/>
                                  <w:i/>
                                  <w:sz w:val="16"/>
                                  <w:szCs w:val="16"/>
                                  <w:lang w:val="lt-LT"/>
                                </w:rPr>
                                <w:t>Kaplan</w:t>
                              </w:r>
                              <w:r>
                                <w:rPr>
                                  <w:rFonts w:ascii="Arial" w:hAnsi="Arial" w:cs="Arial"/>
                                  <w:i/>
                                  <w:sz w:val="16"/>
                                  <w:szCs w:val="16"/>
                                  <w:lang w:val="lt-LT"/>
                                </w:rPr>
                                <w:noBreakHyphen/>
                                <w:t>Meier</w:t>
                              </w:r>
                              <w:r>
                                <w:rPr>
                                  <w:rFonts w:ascii="Arial" w:hAnsi="Arial" w:cs="Arial"/>
                                  <w:sz w:val="16"/>
                                  <w:szCs w:val="16"/>
                                  <w:lang w:val="lt-LT"/>
                                </w:rPr>
                                <w:t xml:space="preserve"> medianos (95 % PI) (mėn.)</w:t>
                              </w:r>
                            </w:p>
                            <w:p w14:paraId="40DCCC08" w14:textId="77777777" w:rsidR="00434DC2" w:rsidRDefault="00434DC2">
                              <w:pPr>
                                <w:rPr>
                                  <w:rFonts w:ascii="Arial" w:hAnsi="Arial" w:cs="Arial"/>
                                  <w:sz w:val="16"/>
                                  <w:szCs w:val="16"/>
                                  <w:lang w:val="lt-LT"/>
                                </w:rPr>
                              </w:pPr>
                              <w:r>
                                <w:rPr>
                                  <w:rFonts w:ascii="Arial" w:hAnsi="Arial" w:cs="Arial"/>
                                  <w:sz w:val="16"/>
                                  <w:szCs w:val="16"/>
                                  <w:lang w:val="lt-LT"/>
                                </w:rPr>
                                <w:t>Ceritinibas 750 mg: NĮ (29,3, NĮ)</w:t>
                              </w:r>
                            </w:p>
                            <w:p w14:paraId="718C31F5" w14:textId="77777777" w:rsidR="00434DC2" w:rsidRDefault="00434DC2">
                              <w:pPr>
                                <w:rPr>
                                  <w:rFonts w:ascii="Arial" w:hAnsi="Arial" w:cs="Arial"/>
                                  <w:sz w:val="16"/>
                                  <w:szCs w:val="16"/>
                                  <w:lang w:val="lt-LT"/>
                                </w:rPr>
                              </w:pPr>
                              <w:r>
                                <w:rPr>
                                  <w:rFonts w:ascii="Arial" w:hAnsi="Arial" w:cs="Arial"/>
                                  <w:sz w:val="16"/>
                                  <w:szCs w:val="16"/>
                                  <w:lang w:val="lt-LT"/>
                                </w:rPr>
                                <w:t>Chemoterapija: 26,2 (22,8, NĮ)</w:t>
                              </w:r>
                            </w:p>
                            <w:p w14:paraId="2A658927" w14:textId="0F5AA96A" w:rsidR="00434DC2" w:rsidRDefault="00434DC2">
                              <w:pPr>
                                <w:rPr>
                                  <w:rFonts w:ascii="Arial" w:hAnsi="Arial" w:cs="Arial"/>
                                  <w:sz w:val="16"/>
                                  <w:szCs w:val="16"/>
                                  <w:lang w:val="lt-LT"/>
                                </w:rPr>
                              </w:pPr>
                              <w:r>
                                <w:rPr>
                                  <w:rFonts w:ascii="Arial" w:hAnsi="Arial" w:cs="Arial"/>
                                  <w:i/>
                                  <w:sz w:val="16"/>
                                  <w:szCs w:val="16"/>
                                  <w:lang w:val="lt-LT"/>
                                </w:rPr>
                                <w:t>Log</w:t>
                              </w:r>
                              <w:r>
                                <w:rPr>
                                  <w:rFonts w:ascii="Arial" w:hAnsi="Arial" w:cs="Arial"/>
                                  <w:i/>
                                  <w:sz w:val="16"/>
                                  <w:szCs w:val="16"/>
                                  <w:lang w:val="lt-LT"/>
                                </w:rPr>
                                <w:noBreakHyphen/>
                                <w:t xml:space="preserve">rank </w:t>
                              </w:r>
                              <w:r>
                                <w:rPr>
                                  <w:rFonts w:ascii="Arial" w:hAnsi="Arial" w:cs="Arial"/>
                                  <w:sz w:val="16"/>
                                  <w:szCs w:val="16"/>
                                  <w:lang w:val="lt-LT"/>
                                </w:rPr>
                                <w:t>p reikšmė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66791F" id="Text Box 2" o:spid="_x0000_s1086" type="#_x0000_t202" style="position:absolute;left:0;text-align:left;margin-left:52.55pt;margin-top:9.9pt;width:200.75pt;height:9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" filled="f" stroked="f">
                  <v:textbox style="mso-fit-shape-to-text:t">
                    <w:txbxContent>
                      <w:p w14:paraId="02003C53" w14:textId="77777777" w:rsidR="00434DC2" w:rsidRDefault="00434DC2">
                        <w:pPr>
                          <w:rPr>
                            <w:rFonts w:ascii="Arial" w:hAnsi="Arial" w:cs="Arial"/>
                            <w:sz w:val="16"/>
                            <w:szCs w:val="16"/>
                            <w:lang w:val="lt-LT"/>
                          </w:rPr>
                        </w:pPr>
                        <w:r>
                          <w:rPr>
                            <w:rFonts w:ascii="Arial" w:hAnsi="Arial" w:cs="Arial"/>
                            <w:sz w:val="16"/>
                            <w:szCs w:val="16"/>
                            <w:lang w:val="lt-LT"/>
                          </w:rPr>
                          <w:t>Rizikos santykis – 0,73</w:t>
                        </w:r>
                      </w:p>
                      <w:p w14:paraId="5E16E48A" w14:textId="77777777" w:rsidR="00434DC2" w:rsidRDefault="00434DC2">
                        <w:pPr>
                          <w:rPr>
                            <w:rFonts w:ascii="Arial" w:hAnsi="Arial" w:cs="Arial"/>
                            <w:sz w:val="16"/>
                            <w:szCs w:val="16"/>
                            <w:lang w:val="lt-LT"/>
                          </w:rPr>
                        </w:pPr>
                        <w:r>
                          <w:rPr>
                            <w:rFonts w:ascii="Arial" w:hAnsi="Arial" w:cs="Arial"/>
                            <w:sz w:val="16"/>
                            <w:szCs w:val="16"/>
                            <w:lang w:val="lt-LT"/>
                          </w:rPr>
                          <w:t>95 % PI (0,50, 1,08)</w:t>
                        </w:r>
                      </w:p>
                      <w:p w14:paraId="2F4A584E" w14:textId="77777777" w:rsidR="00434DC2" w:rsidRDefault="00434DC2">
                        <w:pPr>
                          <w:rPr>
                            <w:rFonts w:ascii="Arial" w:hAnsi="Arial" w:cs="Arial"/>
                            <w:sz w:val="16"/>
                            <w:szCs w:val="16"/>
                            <w:lang w:val="lt-LT"/>
                          </w:rPr>
                        </w:pPr>
                      </w:p>
                      <w:p w14:paraId="522A6E78" w14:textId="116CA09F" w:rsidR="00434DC2" w:rsidRDefault="00434DC2">
                        <w:pPr>
                          <w:rPr>
                            <w:rFonts w:ascii="Arial" w:hAnsi="Arial" w:cs="Arial"/>
                            <w:sz w:val="16"/>
                            <w:szCs w:val="16"/>
                            <w:lang w:val="lt-LT"/>
                          </w:rPr>
                        </w:pPr>
                        <w:r>
                          <w:rPr>
                            <w:rFonts w:ascii="Arial" w:hAnsi="Arial" w:cs="Arial"/>
                            <w:i/>
                            <w:sz w:val="16"/>
                            <w:szCs w:val="16"/>
                            <w:lang w:val="lt-LT"/>
                          </w:rPr>
                          <w:t>Kaplan</w:t>
                        </w:r>
                        <w:r>
                          <w:rPr>
                            <w:rFonts w:ascii="Arial" w:hAnsi="Arial" w:cs="Arial"/>
                            <w:i/>
                            <w:sz w:val="16"/>
                            <w:szCs w:val="16"/>
                            <w:lang w:val="lt-LT"/>
                          </w:rPr>
                          <w:noBreakHyphen/>
                          <w:t>Meier</w:t>
                        </w:r>
                        <w:r>
                          <w:rPr>
                            <w:rFonts w:ascii="Arial" w:hAnsi="Arial" w:cs="Arial"/>
                            <w:sz w:val="16"/>
                            <w:szCs w:val="16"/>
                            <w:lang w:val="lt-LT"/>
                          </w:rPr>
                          <w:t xml:space="preserve"> medianos (95 % PI) (mėn.)</w:t>
                        </w:r>
                      </w:p>
                      <w:p w14:paraId="40DCCC08" w14:textId="77777777" w:rsidR="00434DC2" w:rsidRDefault="00434DC2">
                        <w:pPr>
                          <w:rPr>
                            <w:rFonts w:ascii="Arial" w:hAnsi="Arial" w:cs="Arial"/>
                            <w:sz w:val="16"/>
                            <w:szCs w:val="16"/>
                            <w:lang w:val="lt-LT"/>
                          </w:rPr>
                        </w:pPr>
                        <w:r>
                          <w:rPr>
                            <w:rFonts w:ascii="Arial" w:hAnsi="Arial" w:cs="Arial"/>
                            <w:sz w:val="16"/>
                            <w:szCs w:val="16"/>
                            <w:lang w:val="lt-LT"/>
                          </w:rPr>
                          <w:t>Ceritinibas 750 mg: NĮ (29,3, NĮ)</w:t>
                        </w:r>
                      </w:p>
                      <w:p w14:paraId="718C31F5" w14:textId="77777777" w:rsidR="00434DC2" w:rsidRDefault="00434DC2">
                        <w:pPr>
                          <w:rPr>
                            <w:rFonts w:ascii="Arial" w:hAnsi="Arial" w:cs="Arial"/>
                            <w:sz w:val="16"/>
                            <w:szCs w:val="16"/>
                            <w:lang w:val="lt-LT"/>
                          </w:rPr>
                        </w:pPr>
                        <w:r>
                          <w:rPr>
                            <w:rFonts w:ascii="Arial" w:hAnsi="Arial" w:cs="Arial"/>
                            <w:sz w:val="16"/>
                            <w:szCs w:val="16"/>
                            <w:lang w:val="lt-LT"/>
                          </w:rPr>
                          <w:t>Chemoterapija: 26,2 (22,8, NĮ)</w:t>
                        </w:r>
                      </w:p>
                      <w:p w14:paraId="2A658927" w14:textId="0F5AA96A" w:rsidR="00434DC2" w:rsidRDefault="00434DC2">
                        <w:pPr>
                          <w:rPr>
                            <w:rFonts w:ascii="Arial" w:hAnsi="Arial" w:cs="Arial"/>
                            <w:sz w:val="16"/>
                            <w:szCs w:val="16"/>
                            <w:lang w:val="lt-LT"/>
                          </w:rPr>
                        </w:pPr>
                        <w:r>
                          <w:rPr>
                            <w:rFonts w:ascii="Arial" w:hAnsi="Arial" w:cs="Arial"/>
                            <w:i/>
                            <w:sz w:val="16"/>
                            <w:szCs w:val="16"/>
                            <w:lang w:val="lt-LT"/>
                          </w:rPr>
                          <w:t>Log</w:t>
                        </w:r>
                        <w:r>
                          <w:rPr>
                            <w:rFonts w:ascii="Arial" w:hAnsi="Arial" w:cs="Arial"/>
                            <w:i/>
                            <w:sz w:val="16"/>
                            <w:szCs w:val="16"/>
                            <w:lang w:val="lt-LT"/>
                          </w:rPr>
                          <w:noBreakHyphen/>
                          <w:t xml:space="preserve">rank </w:t>
                        </w:r>
                        <w:r>
                          <w:rPr>
                            <w:rFonts w:ascii="Arial" w:hAnsi="Arial" w:cs="Arial"/>
                            <w:sz w:val="16"/>
                            <w:szCs w:val="16"/>
                            <w:lang w:val="lt-LT"/>
                          </w:rPr>
                          <w:t>p reikšmė – 0,056</w:t>
                        </w:r>
                      </w:p>
                    </w:txbxContent>
                  </v:textbox>
                </v:shape>
              </w:pict>
            </mc:Fallback>
          </mc:AlternateContent>
        </w:r>
      </w:del>
    </w:p>
    <w:p w14:paraId="35A96EB7" w14:textId="0329D2A4" w:rsidR="00102AAB" w:rsidDel="00CC156B" w:rsidRDefault="00102AAB" w:rsidP="00F844EB">
      <w:pPr>
        <w:pStyle w:val="Text"/>
        <w:keepNext/>
        <w:rPr>
          <w:del w:id="43" w:author="Author"/>
          <w:lang w:val="lt-LT"/>
        </w:rPr>
      </w:pPr>
    </w:p>
    <w:p w14:paraId="40092CBC" w14:textId="76829BD7" w:rsidR="00102AAB" w:rsidDel="00CC156B" w:rsidRDefault="00102AAB" w:rsidP="00F844EB">
      <w:pPr>
        <w:pStyle w:val="Text"/>
        <w:keepNext/>
        <w:rPr>
          <w:del w:id="44" w:author="Author"/>
          <w:lang w:val="lt-LT"/>
        </w:rPr>
      </w:pPr>
    </w:p>
    <w:p w14:paraId="3B06025C" w14:textId="67231E60" w:rsidR="00102AAB" w:rsidDel="00CC156B" w:rsidRDefault="00BD37A6" w:rsidP="00F844EB">
      <w:pPr>
        <w:pStyle w:val="Text"/>
        <w:keepNext/>
        <w:rPr>
          <w:del w:id="45" w:author="Author"/>
          <w:lang w:val="lt-LT"/>
        </w:rPr>
      </w:pPr>
      <w:del w:id="46" w:author="Author">
        <w:r w:rsidDel="00CC156B">
          <w:rPr>
            <w:noProof/>
            <w:lang w:val="lt-LT" w:eastAsia="lt-LT"/>
          </w:rPr>
          <mc:AlternateContent>
            <mc:Choice Requires="wpg">
              <w:drawing>
                <wp:anchor distT="0" distB="0" distL="114300" distR="114300" simplePos="0" relativeHeight="251657216" behindDoc="0" locked="0" layoutInCell="1" allowOverlap="1" wp14:anchorId="0526DA16" wp14:editId="3E89366A">
                  <wp:simplePos x="0" y="0"/>
                  <wp:positionH relativeFrom="column">
                    <wp:posOffset>3346450</wp:posOffset>
                  </wp:positionH>
                  <wp:positionV relativeFrom="paragraph">
                    <wp:posOffset>242570</wp:posOffset>
                  </wp:positionV>
                  <wp:extent cx="530225" cy="347980"/>
                  <wp:effectExtent l="0" t="0" r="3175" b="0"/>
                  <wp:wrapNone/>
                  <wp:docPr id="436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4363" name="Group 71"/>
                          <wpg:cNvGrpSpPr>
                            <a:grpSpLocks/>
                          </wpg:cNvGrpSpPr>
                          <wpg:grpSpPr bwMode="auto">
                            <a:xfrm>
                              <a:off x="0" y="187569"/>
                              <a:ext cx="529960" cy="1269"/>
                              <a:chOff x="3610" y="2337"/>
                              <a:chExt cx="835" cy="2"/>
                            </a:xfrm>
                          </wpg:grpSpPr>
                          <wps:wsp>
                            <wps:cNvPr id="4364" name="Freeform 72"/>
                            <wps:cNvSpPr>
                              <a:spLocks noChangeArrowheads="1"/>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wps:spPr>
                            <wps:bodyPr rot="0" vert="horz" wrap="square" lIns="91440" tIns="45720" rIns="91440" bIns="45720" anchor="t" anchorCtr="0" upright="1">
                              <a:noAutofit/>
                            </wps:bodyPr>
                          </wps:wsp>
                        </wpg:grpSp>
                        <wpg:grpSp>
                          <wpg:cNvPr id="4365" name="Group 69"/>
                          <wpg:cNvGrpSpPr>
                            <a:grpSpLocks/>
                          </wpg:cNvGrpSpPr>
                          <wpg:grpSpPr bwMode="auto">
                            <a:xfrm>
                              <a:off x="0" y="334108"/>
                              <a:ext cx="529960" cy="1269"/>
                              <a:chOff x="3610" y="2558"/>
                              <a:chExt cx="835" cy="2"/>
                            </a:xfrm>
                          </wpg:grpSpPr>
                          <wps:wsp>
                            <wps:cNvPr id="4366" name="Freeform 70"/>
                            <wps:cNvSpPr>
                              <a:spLocks noChangeArrowheads="1"/>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wps:spPr>
                            <wps:bodyPr rot="0" vert="horz" wrap="square" lIns="91440" tIns="45720" rIns="91440" bIns="45720" anchor="t" anchorCtr="0" upright="1">
                              <a:noAutofit/>
                            </wps:bodyPr>
                          </wps:wsp>
                        </wpg:grpSp>
                        <wpg:grpSp>
                          <wpg:cNvPr id="4367" name="Group 61"/>
                          <wpg:cNvGrpSpPr>
                            <a:grpSpLocks/>
                          </wpg:cNvGrpSpPr>
                          <wpg:grpSpPr bwMode="auto">
                            <a:xfrm>
                              <a:off x="0" y="11723"/>
                              <a:ext cx="42524" cy="42499"/>
                              <a:chOff x="3571" y="2068"/>
                              <a:chExt cx="67" cy="67"/>
                            </a:xfrm>
                          </wpg:grpSpPr>
                          <wps:wsp>
                            <wps:cNvPr id="4368" name="Freeform 62"/>
                            <wps:cNvSpPr>
                              <a:spLocks noChangeArrowheads="1"/>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wps:spPr>
                            <wps:bodyPr rot="0" vert="horz" wrap="square" lIns="91440" tIns="45720" rIns="91440" bIns="45720" anchor="t" anchorCtr="0" upright="1">
                              <a:noAutofit/>
                            </wps:bodyPr>
                          </wps:wsp>
                        </wpg:grpSp>
                        <wpg:grpSp>
                          <wpg:cNvPr id="4369" name="Group 65"/>
                          <wpg:cNvGrpSpPr>
                            <a:grpSpLocks/>
                          </wpg:cNvGrpSpPr>
                          <wpg:grpSpPr bwMode="auto">
                            <a:xfrm>
                              <a:off x="240323" y="158262"/>
                              <a:ext cx="42545" cy="42545"/>
                              <a:chOff x="3984" y="2299"/>
                              <a:chExt cx="67" cy="67"/>
                            </a:xfrm>
                          </wpg:grpSpPr>
                          <wps:wsp>
                            <wps:cNvPr id="4370" name="Freeform 66"/>
                            <wps:cNvSpPr>
                              <a:spLocks noChangeArrowheads="1"/>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wps:spPr>
                            <wps:bodyPr rot="0" vert="horz" wrap="square" lIns="91440" tIns="45720" rIns="91440" bIns="45720" anchor="t" anchorCtr="0" upright="1">
                              <a:noAutofit/>
                            </wps:bodyPr>
                          </wps:wsp>
                        </wpg:grpSp>
                        <wpg:grpSp>
                          <wpg:cNvPr id="4371" name="Group 63"/>
                          <wpg:cNvGrpSpPr>
                            <a:grpSpLocks/>
                          </wpg:cNvGrpSpPr>
                          <wpg:grpSpPr bwMode="auto">
                            <a:xfrm>
                              <a:off x="240323" y="298939"/>
                              <a:ext cx="48895" cy="48895"/>
                              <a:chOff x="3984" y="2519"/>
                              <a:chExt cx="77" cy="77"/>
                            </a:xfrm>
                          </wpg:grpSpPr>
                          <wps:wsp>
                            <wps:cNvPr id="4372" name="Freeform 64"/>
                            <wps:cNvSpPr>
                              <a:spLocks noChangeArrowheads="1"/>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wps:spPr>
                            <wps:bodyPr rot="0" vert="horz" wrap="square" lIns="91440" tIns="45720" rIns="91440" bIns="45720" anchor="t" anchorCtr="0" upright="1">
                              <a:noAutofit/>
                            </wps:bodyPr>
                          </wps:wsp>
                        </wpg:grpSp>
                        <wpg:grpSp>
                          <wpg:cNvPr id="4373" name="Group 59"/>
                          <wpg:cNvGrpSpPr>
                            <a:grpSpLocks/>
                          </wpg:cNvGrpSpPr>
                          <wpg:grpSpPr bwMode="auto">
                            <a:xfrm>
                              <a:off x="457200" y="0"/>
                              <a:ext cx="48895" cy="48895"/>
                              <a:chOff x="4406" y="2068"/>
                              <a:chExt cx="77" cy="77"/>
                            </a:xfrm>
                          </wpg:grpSpPr>
                          <wps:wsp>
                            <wps:cNvPr id="4374" name="Freeform 60"/>
                            <wps:cNvSpPr>
                              <a:spLocks noChangeArrowheads="1"/>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E3EA03" id="Group 179" o:spid="_x0000_s1026" style="position:absolute;margin-left:263.5pt;margin-top:19.1pt;width:41.75pt;height:27.4pt;z-index:251657216"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" path="m,l835,e" filled="f" strokeweight=".96pt">
                      <v:path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" path="m,l835,e" filled="f" strokeweight=".96pt">
                      <v:stroke dashstyle="dash"/>
                      <v:path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" path="m,34r67,e" filled="f" strokeweight="3.47pt">
                      <v:path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" path="m,33r67,e" filled="f" strokeweight="3.45pt">
                      <v:path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" path="m38,l,77r77,l38,xe" filled="f" strokeweight=".24pt">
                      <v:path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" path="m39,l,77r77,l39,xe" filled="f" strokeweight=".24pt">
                      <v:path o:connecttype="custom" o:connectlocs="39,2068;0,2145;77,2145;39,2068" o:connectangles="0,0,0,0"/>
                    </v:shape>
                  </v:group>
                </v:group>
              </w:pict>
            </mc:Fallback>
          </mc:AlternateContent>
        </w:r>
        <w:r w:rsidDel="00CC156B">
          <w:rPr>
            <w:noProof/>
            <w:lang w:val="lt-LT" w:eastAsia="lt-LT"/>
          </w:rPr>
          <mc:AlternateContent>
            <mc:Choice Requires="wps">
              <w:drawing>
                <wp:anchor distT="0" distB="0" distL="114300" distR="114300" simplePos="0" relativeHeight="251656192" behindDoc="0" locked="0" layoutInCell="1" allowOverlap="1" wp14:anchorId="30F951BB" wp14:editId="67C148E0">
                  <wp:simplePos x="0" y="0"/>
                  <wp:positionH relativeFrom="column">
                    <wp:posOffset>3945890</wp:posOffset>
                  </wp:positionH>
                  <wp:positionV relativeFrom="paragraph">
                    <wp:posOffset>109220</wp:posOffset>
                  </wp:positionV>
                  <wp:extent cx="1840230" cy="586740"/>
                  <wp:effectExtent l="0" t="0" r="0" b="0"/>
                  <wp:wrapNone/>
                  <wp:docPr id="436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wps:spPr>
                        <wps:txbx>
                          <w:txbxContent>
                            <w:p w14:paraId="2CD9A825" w14:textId="77777777" w:rsidR="00434DC2" w:rsidRDefault="00434DC2">
                              <w:pPr>
                                <w:rPr>
                                  <w:rFonts w:ascii="Arial" w:hAnsi="Arial" w:cs="Arial"/>
                                  <w:sz w:val="16"/>
                                  <w:szCs w:val="16"/>
                                  <w:lang w:val="lt-LT"/>
                                </w:rPr>
                              </w:pPr>
                              <w:r>
                                <w:rPr>
                                  <w:rFonts w:ascii="Arial" w:hAnsi="Arial" w:cs="Arial"/>
                                  <w:sz w:val="16"/>
                                  <w:szCs w:val="16"/>
                                  <w:lang w:val="lt-LT"/>
                                </w:rPr>
                                <w:t>Koregavimo laikas</w:t>
                              </w:r>
                            </w:p>
                            <w:p w14:paraId="35144FE9" w14:textId="77777777" w:rsidR="00434DC2" w:rsidRDefault="00434DC2">
                              <w:pPr>
                                <w:rPr>
                                  <w:rFonts w:ascii="Arial" w:hAnsi="Arial" w:cs="Arial"/>
                                  <w:sz w:val="16"/>
                                  <w:szCs w:val="16"/>
                                  <w:lang w:val="lt-LT"/>
                                </w:rPr>
                              </w:pPr>
                              <w:r>
                                <w:rPr>
                                  <w:rFonts w:ascii="Arial" w:hAnsi="Arial" w:cs="Arial"/>
                                  <w:sz w:val="16"/>
                                  <w:szCs w:val="16"/>
                                  <w:lang w:val="lt-LT"/>
                                </w:rPr>
                                <w:t>Ceritinibas 750 mg (n/N = 48/189)</w:t>
                              </w:r>
                            </w:p>
                            <w:p w14:paraId="674A6786" w14:textId="77777777" w:rsidR="00434DC2" w:rsidRDefault="00434DC2">
                              <w:pPr>
                                <w:rPr>
                                  <w:rFonts w:ascii="Arial" w:hAnsi="Arial" w:cs="Arial"/>
                                  <w:sz w:val="16"/>
                                  <w:szCs w:val="16"/>
                                  <w:lang w:val="lt-LT"/>
                                </w:rPr>
                              </w:pPr>
                              <w:r>
                                <w:rPr>
                                  <w:rFonts w:ascii="Arial" w:hAnsi="Arial" w:cs="Arial"/>
                                  <w:sz w:val="16"/>
                                  <w:szCs w:val="16"/>
                                  <w:lang w:val="lt-LT"/>
                                </w:rPr>
                                <w:t>Chemoterapija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F951BB" id="Text Box 414" o:spid="_x0000_s1087" type="#_x0000_t202" style="position:absolute;left:0;text-align:left;margin-left:310.7pt;margin-top:8.6pt;width:144.9pt;height:4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Cr0lAi5AEAAKkDAAAOAAAAAAAAAAAAAAAAAC4CAABkcnMvZTJvRG9jLnhtbFBLAQIt&#10;ABQABgAIAAAAIQBNcklu3QAAAAoBAAAPAAAAAAAAAAAAAAAAAD4EAABkcnMvZG93bnJldi54bWxQ&#10;SwUGAAAAAAQABADzAAAASAUAAAAA&#10;" filled="f" stroked="f">
                  <v:textbox style="mso-fit-shape-to-text:t">
                    <w:txbxContent>
                      <w:p w14:paraId="2CD9A825" w14:textId="77777777" w:rsidR="00434DC2" w:rsidRDefault="00434DC2">
                        <w:pPr>
                          <w:rPr>
                            <w:rFonts w:ascii="Arial" w:hAnsi="Arial" w:cs="Arial"/>
                            <w:sz w:val="16"/>
                            <w:szCs w:val="16"/>
                            <w:lang w:val="lt-LT"/>
                          </w:rPr>
                        </w:pPr>
                        <w:r>
                          <w:rPr>
                            <w:rFonts w:ascii="Arial" w:hAnsi="Arial" w:cs="Arial"/>
                            <w:sz w:val="16"/>
                            <w:szCs w:val="16"/>
                            <w:lang w:val="lt-LT"/>
                          </w:rPr>
                          <w:t>Koregavimo laikas</w:t>
                        </w:r>
                      </w:p>
                      <w:p w14:paraId="35144FE9" w14:textId="77777777" w:rsidR="00434DC2" w:rsidRDefault="00434DC2">
                        <w:pPr>
                          <w:rPr>
                            <w:rFonts w:ascii="Arial" w:hAnsi="Arial" w:cs="Arial"/>
                            <w:sz w:val="16"/>
                            <w:szCs w:val="16"/>
                            <w:lang w:val="lt-LT"/>
                          </w:rPr>
                        </w:pPr>
                        <w:r>
                          <w:rPr>
                            <w:rFonts w:ascii="Arial" w:hAnsi="Arial" w:cs="Arial"/>
                            <w:sz w:val="16"/>
                            <w:szCs w:val="16"/>
                            <w:lang w:val="lt-LT"/>
                          </w:rPr>
                          <w:t>Ceritinibas 750 mg (n/N = 48/189)</w:t>
                        </w:r>
                      </w:p>
                      <w:p w14:paraId="674A6786" w14:textId="77777777" w:rsidR="00434DC2" w:rsidRDefault="00434DC2">
                        <w:pPr>
                          <w:rPr>
                            <w:rFonts w:ascii="Arial" w:hAnsi="Arial" w:cs="Arial"/>
                            <w:sz w:val="16"/>
                            <w:szCs w:val="16"/>
                            <w:lang w:val="lt-LT"/>
                          </w:rPr>
                        </w:pPr>
                        <w:r>
                          <w:rPr>
                            <w:rFonts w:ascii="Arial" w:hAnsi="Arial" w:cs="Arial"/>
                            <w:sz w:val="16"/>
                            <w:szCs w:val="16"/>
                            <w:lang w:val="lt-LT"/>
                          </w:rPr>
                          <w:t>Chemoterapija (n/N = 59/187)</w:t>
                        </w:r>
                      </w:p>
                    </w:txbxContent>
                  </v:textbox>
                </v:shape>
              </w:pict>
            </mc:Fallback>
          </mc:AlternateContent>
        </w:r>
      </w:del>
    </w:p>
    <w:p w14:paraId="709569FF" w14:textId="49513EA9" w:rsidR="00102AAB" w:rsidDel="00CC156B" w:rsidRDefault="00102AAB" w:rsidP="00F844EB">
      <w:pPr>
        <w:pStyle w:val="Text"/>
        <w:keepNext/>
        <w:rPr>
          <w:del w:id="47" w:author="Author"/>
          <w:lang w:val="lt-LT"/>
        </w:rPr>
      </w:pPr>
    </w:p>
    <w:p w14:paraId="2F104F07" w14:textId="4CDDC7EA" w:rsidR="00102AAB" w:rsidDel="00CC156B" w:rsidRDefault="00102AAB" w:rsidP="00F844EB">
      <w:pPr>
        <w:pStyle w:val="Text"/>
        <w:keepNext/>
        <w:rPr>
          <w:del w:id="48" w:author="Author"/>
          <w:lang w:val="lt-LT"/>
        </w:rPr>
      </w:pPr>
    </w:p>
    <w:p w14:paraId="1FB48EE5" w14:textId="76E150A9" w:rsidR="00102AAB" w:rsidDel="00CC156B" w:rsidRDefault="00BD37A6" w:rsidP="00F844EB">
      <w:pPr>
        <w:pStyle w:val="Text"/>
        <w:keepNext/>
        <w:rPr>
          <w:del w:id="49" w:author="Author"/>
          <w:lang w:val="lt-LT"/>
        </w:rPr>
      </w:pPr>
      <w:del w:id="50" w:author="Author">
        <w:r w:rsidDel="00CC156B">
          <w:rPr>
            <w:noProof/>
            <w:lang w:val="lt-LT" w:eastAsia="lt-LT"/>
          </w:rPr>
          <mc:AlternateContent>
            <mc:Choice Requires="wps">
              <w:drawing>
                <wp:anchor distT="0" distB="0" distL="114300" distR="114300" simplePos="0" relativeHeight="251652096" behindDoc="0" locked="0" layoutInCell="1" allowOverlap="1" wp14:anchorId="7D15A053" wp14:editId="41B48005">
                  <wp:simplePos x="0" y="0"/>
                  <wp:positionH relativeFrom="column">
                    <wp:posOffset>2740660</wp:posOffset>
                  </wp:positionH>
                  <wp:positionV relativeFrom="paragraph">
                    <wp:posOffset>223520</wp:posOffset>
                  </wp:positionV>
                  <wp:extent cx="1297940" cy="304800"/>
                  <wp:effectExtent l="0" t="0" r="0" b="0"/>
                  <wp:wrapNone/>
                  <wp:docPr id="436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297940" cy="304800"/>
                          </a:xfrm>
                          <a:prstGeom prst="rect">
                            <a:avLst/>
                          </a:prstGeom>
                          <a:noFill/>
                          <a:ln w="9525">
                            <a:noFill/>
                            <a:miter lim="800000"/>
                            <a:headEnd/>
                            <a:tailEnd/>
                          </a:ln>
                        </wps:spPr>
                        <wps:txbx>
                          <w:txbxContent>
                            <w:p w14:paraId="3A70CE86" w14:textId="77777777" w:rsidR="00434DC2" w:rsidRDefault="00434DC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15A053" id="_x0000_s1088" type="#_x0000_t202" style="position:absolute;left:0;text-align:left;margin-left:215.8pt;margin-top:17.6pt;width:102.2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" filled="f" stroked="f">
                  <o:lock v:ext="edit" aspectratio="t" verticies="t" text="t" shapetype="t"/>
                  <v:textbox>
                    <w:txbxContent>
                      <w:p w14:paraId="3A70CE86" w14:textId="77777777" w:rsidR="00434DC2" w:rsidRDefault="00434DC2"/>
                    </w:txbxContent>
                  </v:textbox>
                </v:shape>
              </w:pict>
            </mc:Fallback>
          </mc:AlternateContent>
        </w:r>
        <w:r w:rsidDel="00CC156B">
          <w:rPr>
            <w:noProof/>
            <w:lang w:val="lt-LT" w:eastAsia="lt-LT"/>
          </w:rPr>
          <mc:AlternateContent>
            <mc:Choice Requires="wpg">
              <w:drawing>
                <wp:anchor distT="0" distB="0" distL="114300" distR="114300" simplePos="0" relativeHeight="251651072" behindDoc="0" locked="0" layoutInCell="1" allowOverlap="1" wp14:anchorId="44A02100" wp14:editId="4E1EC707">
                  <wp:simplePos x="0" y="0"/>
                  <wp:positionH relativeFrom="column">
                    <wp:posOffset>485775</wp:posOffset>
                  </wp:positionH>
                  <wp:positionV relativeFrom="paragraph">
                    <wp:posOffset>46990</wp:posOffset>
                  </wp:positionV>
                  <wp:extent cx="5422900" cy="287655"/>
                  <wp:effectExtent l="0" t="0" r="0" b="0"/>
                  <wp:wrapNone/>
                  <wp:docPr id="4341" name="Group 2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22900" cy="287655"/>
                            <a:chOff x="0" y="0"/>
                            <a:chExt cx="5422656" cy="287655"/>
                          </a:xfrm>
                        </wpg:grpSpPr>
                        <wps:wsp>
                          <wps:cNvPr id="4342" name="Text Box 2"/>
                          <wps:cNvSpPr txBox="1">
                            <a:spLocks noChangeAspect="1" noChangeArrowheads="1"/>
                          </wps:cNvSpPr>
                          <wps:spPr bwMode="auto">
                            <a:xfrm>
                              <a:off x="1447800" y="0"/>
                              <a:ext cx="427990" cy="287020"/>
                            </a:xfrm>
                            <a:prstGeom prst="rect">
                              <a:avLst/>
                            </a:prstGeom>
                            <a:noFill/>
                            <a:ln>
                              <a:noFill/>
                            </a:ln>
                          </wps:spPr>
                          <wps:txbx>
                            <w:txbxContent>
                              <w:p w14:paraId="33DF8D56" w14:textId="77777777" w:rsidR="00434DC2" w:rsidRDefault="00434DC2"/>
                            </w:txbxContent>
                          </wps:txbx>
                          <wps:bodyPr rot="0" vert="horz" wrap="square" lIns="91440" tIns="45720" rIns="91440" bIns="45720" anchor="t" anchorCtr="0" upright="1">
                            <a:noAutofit/>
                          </wps:bodyPr>
                        </wps:wsp>
                        <wps:wsp>
                          <wps:cNvPr id="4343" name="Text Box 2"/>
                          <wps:cNvSpPr txBox="1">
                            <a:spLocks noChangeAspect="1" noChangeArrowheads="1"/>
                          </wps:cNvSpPr>
                          <wps:spPr bwMode="auto">
                            <a:xfrm>
                              <a:off x="1189892" y="0"/>
                              <a:ext cx="427990" cy="287020"/>
                            </a:xfrm>
                            <a:prstGeom prst="rect">
                              <a:avLst/>
                            </a:prstGeom>
                            <a:noFill/>
                            <a:ln>
                              <a:noFill/>
                            </a:ln>
                          </wps:spPr>
                          <wps:txbx>
                            <w:txbxContent>
                              <w:p w14:paraId="3E559275" w14:textId="77777777" w:rsidR="00434DC2" w:rsidRDefault="00434DC2"/>
                            </w:txbxContent>
                          </wps:txbx>
                          <wps:bodyPr rot="0" vert="horz" wrap="square" lIns="91440" tIns="45720" rIns="91440" bIns="45720" anchor="t" anchorCtr="0" upright="1">
                            <a:noAutofit/>
                          </wps:bodyPr>
                        </wps:wsp>
                        <wps:wsp>
                          <wps:cNvPr id="4344" name="Text Box 2"/>
                          <wps:cNvSpPr txBox="1">
                            <a:spLocks noChangeAspect="1" noChangeArrowheads="1"/>
                          </wps:cNvSpPr>
                          <wps:spPr bwMode="auto">
                            <a:xfrm>
                              <a:off x="896815" y="0"/>
                              <a:ext cx="427990" cy="287020"/>
                            </a:xfrm>
                            <a:prstGeom prst="rect">
                              <a:avLst/>
                            </a:prstGeom>
                            <a:noFill/>
                            <a:ln>
                              <a:noFill/>
                            </a:ln>
                          </wps:spPr>
                          <wps:txbx>
                            <w:txbxContent>
                              <w:p w14:paraId="0181567A" w14:textId="77777777" w:rsidR="00434DC2" w:rsidRDefault="00434DC2"/>
                            </w:txbxContent>
                          </wps:txbx>
                          <wps:bodyPr rot="0" vert="horz" wrap="square" lIns="91440" tIns="45720" rIns="91440" bIns="45720" anchor="t" anchorCtr="0" upright="1">
                            <a:noAutofit/>
                          </wps:bodyPr>
                        </wps:wsp>
                        <wps:wsp>
                          <wps:cNvPr id="4345" name="Text Box 2"/>
                          <wps:cNvSpPr txBox="1">
                            <a:spLocks noChangeAspect="1" noChangeArrowheads="1"/>
                          </wps:cNvSpPr>
                          <wps:spPr bwMode="auto">
                            <a:xfrm>
                              <a:off x="592015" y="0"/>
                              <a:ext cx="427990" cy="287020"/>
                            </a:xfrm>
                            <a:prstGeom prst="rect">
                              <a:avLst/>
                            </a:prstGeom>
                            <a:noFill/>
                            <a:ln>
                              <a:noFill/>
                            </a:ln>
                          </wps:spPr>
                          <wps:txbx>
                            <w:txbxContent>
                              <w:p w14:paraId="6185B221" w14:textId="77777777" w:rsidR="00434DC2" w:rsidRDefault="00434DC2"/>
                            </w:txbxContent>
                          </wps:txbx>
                          <wps:bodyPr rot="0" vert="horz" wrap="square" lIns="91440" tIns="45720" rIns="91440" bIns="45720" anchor="t" anchorCtr="0" upright="1">
                            <a:noAutofit/>
                          </wps:bodyPr>
                        </wps:wsp>
                        <wps:wsp>
                          <wps:cNvPr id="4346" name="Text Box 2"/>
                          <wps:cNvSpPr txBox="1">
                            <a:spLocks noChangeAspect="1" noChangeArrowheads="1"/>
                          </wps:cNvSpPr>
                          <wps:spPr bwMode="auto">
                            <a:xfrm>
                              <a:off x="293077" y="0"/>
                              <a:ext cx="427990" cy="287020"/>
                            </a:xfrm>
                            <a:prstGeom prst="rect">
                              <a:avLst/>
                            </a:prstGeom>
                            <a:noFill/>
                            <a:ln>
                              <a:noFill/>
                            </a:ln>
                          </wps:spPr>
                          <wps:txbx>
                            <w:txbxContent>
                              <w:p w14:paraId="2B1F210F" w14:textId="77777777" w:rsidR="00434DC2" w:rsidRDefault="00434DC2"/>
                            </w:txbxContent>
                          </wps:txbx>
                          <wps:bodyPr rot="0" vert="horz" wrap="square" lIns="91440" tIns="45720" rIns="91440" bIns="45720" anchor="t" anchorCtr="0" upright="1">
                            <a:noAutofit/>
                          </wps:bodyPr>
                        </wps:wsp>
                        <wps:wsp>
                          <wps:cNvPr id="4347" name="Text Box 2"/>
                          <wps:cNvSpPr txBox="1">
                            <a:spLocks noChangeAspect="1" noChangeArrowheads="1"/>
                          </wps:cNvSpPr>
                          <wps:spPr bwMode="auto">
                            <a:xfrm>
                              <a:off x="0" y="0"/>
                              <a:ext cx="427990" cy="287020"/>
                            </a:xfrm>
                            <a:prstGeom prst="rect">
                              <a:avLst/>
                            </a:prstGeom>
                            <a:noFill/>
                            <a:ln>
                              <a:noFill/>
                            </a:ln>
                          </wps:spPr>
                          <wps:txbx>
                            <w:txbxContent>
                              <w:p w14:paraId="1E6EFC3A" w14:textId="77777777" w:rsidR="00434DC2" w:rsidRDefault="00434DC2"/>
                            </w:txbxContent>
                          </wps:txbx>
                          <wps:bodyPr rot="0" vert="horz" wrap="square" lIns="91440" tIns="45720" rIns="91440" bIns="45720" anchor="t" anchorCtr="0" upright="1">
                            <a:noAutofit/>
                          </wps:bodyPr>
                        </wps:wsp>
                        <wps:wsp>
                          <wps:cNvPr id="4348" name="Text Box 2"/>
                          <wps:cNvSpPr txBox="1">
                            <a:spLocks noChangeAspect="1" noChangeArrowheads="1"/>
                          </wps:cNvSpPr>
                          <wps:spPr bwMode="auto">
                            <a:xfrm>
                              <a:off x="3223846" y="0"/>
                              <a:ext cx="427990" cy="287020"/>
                            </a:xfrm>
                            <a:prstGeom prst="rect">
                              <a:avLst/>
                            </a:prstGeom>
                            <a:noFill/>
                            <a:ln>
                              <a:noFill/>
                            </a:ln>
                          </wps:spPr>
                          <wps:txbx>
                            <w:txbxContent>
                              <w:p w14:paraId="7B3376E5" w14:textId="77777777" w:rsidR="00434DC2" w:rsidRDefault="00434DC2"/>
                            </w:txbxContent>
                          </wps:txbx>
                          <wps:bodyPr rot="0" vert="horz" wrap="square" lIns="91440" tIns="45720" rIns="91440" bIns="45720" anchor="t" anchorCtr="0" upright="1">
                            <a:noAutofit/>
                          </wps:bodyPr>
                        </wps:wsp>
                        <wps:wsp>
                          <wps:cNvPr id="4349" name="Text Box 2"/>
                          <wps:cNvSpPr txBox="1">
                            <a:spLocks noChangeAspect="1" noChangeArrowheads="1"/>
                          </wps:cNvSpPr>
                          <wps:spPr bwMode="auto">
                            <a:xfrm>
                              <a:off x="2936631" y="0"/>
                              <a:ext cx="427990" cy="287020"/>
                            </a:xfrm>
                            <a:prstGeom prst="rect">
                              <a:avLst/>
                            </a:prstGeom>
                            <a:noFill/>
                            <a:ln>
                              <a:noFill/>
                            </a:ln>
                          </wps:spPr>
                          <wps:txbx>
                            <w:txbxContent>
                              <w:p w14:paraId="43487957" w14:textId="77777777" w:rsidR="00434DC2" w:rsidRDefault="00434DC2"/>
                            </w:txbxContent>
                          </wps:txbx>
                          <wps:bodyPr rot="0" vert="horz" wrap="square" lIns="91440" tIns="45720" rIns="91440" bIns="45720" anchor="t" anchorCtr="0" upright="1">
                            <a:noAutofit/>
                          </wps:bodyPr>
                        </wps:wsp>
                        <wps:wsp>
                          <wps:cNvPr id="4350" name="Text Box 2"/>
                          <wps:cNvSpPr txBox="1">
                            <a:spLocks noChangeAspect="1" noChangeArrowheads="1"/>
                          </wps:cNvSpPr>
                          <wps:spPr bwMode="auto">
                            <a:xfrm>
                              <a:off x="2631831" y="0"/>
                              <a:ext cx="427990" cy="287020"/>
                            </a:xfrm>
                            <a:prstGeom prst="rect">
                              <a:avLst/>
                            </a:prstGeom>
                            <a:noFill/>
                            <a:ln>
                              <a:noFill/>
                            </a:ln>
                          </wps:spPr>
                          <wps:txbx>
                            <w:txbxContent>
                              <w:p w14:paraId="66FD92C6" w14:textId="77777777" w:rsidR="00434DC2" w:rsidRDefault="00434DC2"/>
                            </w:txbxContent>
                          </wps:txbx>
                          <wps:bodyPr rot="0" vert="horz" wrap="square" lIns="91440" tIns="45720" rIns="91440" bIns="45720" anchor="t" anchorCtr="0" upright="1">
                            <a:noAutofit/>
                          </wps:bodyPr>
                        </wps:wsp>
                        <wps:wsp>
                          <wps:cNvPr id="4351" name="Text Box 2"/>
                          <wps:cNvSpPr txBox="1">
                            <a:spLocks noChangeAspect="1" noChangeArrowheads="1"/>
                          </wps:cNvSpPr>
                          <wps:spPr bwMode="auto">
                            <a:xfrm>
                              <a:off x="2338754" y="0"/>
                              <a:ext cx="427990" cy="287020"/>
                            </a:xfrm>
                            <a:prstGeom prst="rect">
                              <a:avLst/>
                            </a:prstGeom>
                            <a:noFill/>
                            <a:ln>
                              <a:noFill/>
                            </a:ln>
                          </wps:spPr>
                          <wps:txbx>
                            <w:txbxContent>
                              <w:p w14:paraId="4AC61885" w14:textId="77777777" w:rsidR="00434DC2" w:rsidRDefault="00434DC2"/>
                            </w:txbxContent>
                          </wps:txbx>
                          <wps:bodyPr rot="0" vert="horz" wrap="square" lIns="91440" tIns="45720" rIns="91440" bIns="45720" anchor="t" anchorCtr="0" upright="1">
                            <a:noAutofit/>
                          </wps:bodyPr>
                        </wps:wsp>
                        <wps:wsp>
                          <wps:cNvPr id="4352" name="Text Box 2"/>
                          <wps:cNvSpPr txBox="1">
                            <a:spLocks noChangeAspect="1" noChangeArrowheads="1"/>
                          </wps:cNvSpPr>
                          <wps:spPr bwMode="auto">
                            <a:xfrm>
                              <a:off x="2045677" y="0"/>
                              <a:ext cx="427990" cy="287020"/>
                            </a:xfrm>
                            <a:prstGeom prst="rect">
                              <a:avLst/>
                            </a:prstGeom>
                            <a:noFill/>
                            <a:ln>
                              <a:noFill/>
                            </a:ln>
                          </wps:spPr>
                          <wps:txbx>
                            <w:txbxContent>
                              <w:p w14:paraId="327BDE3A" w14:textId="77777777" w:rsidR="00434DC2" w:rsidRDefault="00434DC2"/>
                            </w:txbxContent>
                          </wps:txbx>
                          <wps:bodyPr rot="0" vert="horz" wrap="square" lIns="91440" tIns="45720" rIns="91440" bIns="45720" anchor="t" anchorCtr="0" upright="1">
                            <a:noAutofit/>
                          </wps:bodyPr>
                        </wps:wsp>
                        <wps:wsp>
                          <wps:cNvPr id="4353" name="Text Box 2"/>
                          <wps:cNvSpPr txBox="1">
                            <a:spLocks noChangeAspect="1" noChangeArrowheads="1"/>
                          </wps:cNvSpPr>
                          <wps:spPr bwMode="auto">
                            <a:xfrm>
                              <a:off x="1746738" y="0"/>
                              <a:ext cx="427990" cy="287020"/>
                            </a:xfrm>
                            <a:prstGeom prst="rect">
                              <a:avLst/>
                            </a:prstGeom>
                            <a:noFill/>
                            <a:ln>
                              <a:noFill/>
                            </a:ln>
                          </wps:spPr>
                          <wps:txbx>
                            <w:txbxContent>
                              <w:p w14:paraId="5CF98891" w14:textId="77777777" w:rsidR="00434DC2" w:rsidRDefault="00434DC2"/>
                            </w:txbxContent>
                          </wps:txbx>
                          <wps:bodyPr rot="0" vert="horz" wrap="square" lIns="91440" tIns="45720" rIns="91440" bIns="45720" anchor="t" anchorCtr="0" upright="1">
                            <a:noAutofit/>
                          </wps:bodyPr>
                        </wps:wsp>
                        <wps:wsp>
                          <wps:cNvPr id="4354" name="Text Box 2"/>
                          <wps:cNvSpPr txBox="1">
                            <a:spLocks noChangeAspect="1" noChangeArrowheads="1"/>
                          </wps:cNvSpPr>
                          <wps:spPr bwMode="auto">
                            <a:xfrm>
                              <a:off x="4695092" y="0"/>
                              <a:ext cx="427990" cy="287020"/>
                            </a:xfrm>
                            <a:prstGeom prst="rect">
                              <a:avLst/>
                            </a:prstGeom>
                            <a:noFill/>
                            <a:ln>
                              <a:noFill/>
                            </a:ln>
                          </wps:spPr>
                          <wps:txbx>
                            <w:txbxContent>
                              <w:p w14:paraId="49414E08" w14:textId="77777777" w:rsidR="00434DC2" w:rsidRDefault="00434DC2"/>
                            </w:txbxContent>
                          </wps:txbx>
                          <wps:bodyPr rot="0" vert="horz" wrap="square" lIns="91440" tIns="45720" rIns="91440" bIns="45720" anchor="t" anchorCtr="0" upright="1">
                            <a:noAutofit/>
                          </wps:bodyPr>
                        </wps:wsp>
                        <wps:wsp>
                          <wps:cNvPr id="4355" name="Text Box 2"/>
                          <wps:cNvSpPr txBox="1">
                            <a:spLocks noChangeAspect="1" noChangeArrowheads="1"/>
                          </wps:cNvSpPr>
                          <wps:spPr bwMode="auto">
                            <a:xfrm>
                              <a:off x="4413738" y="0"/>
                              <a:ext cx="427990" cy="287020"/>
                            </a:xfrm>
                            <a:prstGeom prst="rect">
                              <a:avLst/>
                            </a:prstGeom>
                            <a:noFill/>
                            <a:ln>
                              <a:noFill/>
                            </a:ln>
                          </wps:spPr>
                          <wps:txbx>
                            <w:txbxContent>
                              <w:p w14:paraId="71BFCCDE" w14:textId="77777777" w:rsidR="00434DC2" w:rsidRDefault="00434DC2"/>
                            </w:txbxContent>
                          </wps:txbx>
                          <wps:bodyPr rot="0" vert="horz" wrap="square" lIns="91440" tIns="45720" rIns="91440" bIns="45720" anchor="t" anchorCtr="0" upright="1">
                            <a:noAutofit/>
                          </wps:bodyPr>
                        </wps:wsp>
                        <wps:wsp>
                          <wps:cNvPr id="4356" name="Text Box 2"/>
                          <wps:cNvSpPr txBox="1">
                            <a:spLocks noChangeAspect="1" noChangeArrowheads="1"/>
                          </wps:cNvSpPr>
                          <wps:spPr bwMode="auto">
                            <a:xfrm>
                              <a:off x="4103077" y="0"/>
                              <a:ext cx="427990" cy="287020"/>
                            </a:xfrm>
                            <a:prstGeom prst="rect">
                              <a:avLst/>
                            </a:prstGeom>
                            <a:noFill/>
                            <a:ln>
                              <a:noFill/>
                            </a:ln>
                          </wps:spPr>
                          <wps:txbx>
                            <w:txbxContent>
                              <w:p w14:paraId="735BFE90" w14:textId="77777777" w:rsidR="00434DC2" w:rsidRDefault="00434DC2"/>
                            </w:txbxContent>
                          </wps:txbx>
                          <wps:bodyPr rot="0" vert="horz" wrap="square" lIns="91440" tIns="45720" rIns="91440" bIns="45720" anchor="t" anchorCtr="0" upright="1">
                            <a:noAutofit/>
                          </wps:bodyPr>
                        </wps:wsp>
                        <wps:wsp>
                          <wps:cNvPr id="4357" name="Text Box 2"/>
                          <wps:cNvSpPr txBox="1">
                            <a:spLocks noChangeAspect="1" noChangeArrowheads="1"/>
                          </wps:cNvSpPr>
                          <wps:spPr bwMode="auto">
                            <a:xfrm>
                              <a:off x="3810000" y="0"/>
                              <a:ext cx="427990" cy="287020"/>
                            </a:xfrm>
                            <a:prstGeom prst="rect">
                              <a:avLst/>
                            </a:prstGeom>
                            <a:noFill/>
                            <a:ln>
                              <a:noFill/>
                            </a:ln>
                          </wps:spPr>
                          <wps:txbx>
                            <w:txbxContent>
                              <w:p w14:paraId="18FB652F" w14:textId="77777777" w:rsidR="00434DC2" w:rsidRDefault="00434DC2"/>
                            </w:txbxContent>
                          </wps:txbx>
                          <wps:bodyPr rot="0" vert="horz" wrap="square" lIns="91440" tIns="45720" rIns="91440" bIns="45720" anchor="t" anchorCtr="0" upright="1">
                            <a:noAutofit/>
                          </wps:bodyPr>
                        </wps:wsp>
                        <wps:wsp>
                          <wps:cNvPr id="4358" name="Text Box 2"/>
                          <wps:cNvSpPr txBox="1">
                            <a:spLocks noChangeAspect="1" noChangeArrowheads="1"/>
                          </wps:cNvSpPr>
                          <wps:spPr bwMode="auto">
                            <a:xfrm>
                              <a:off x="3528646" y="0"/>
                              <a:ext cx="427990" cy="287020"/>
                            </a:xfrm>
                            <a:prstGeom prst="rect">
                              <a:avLst/>
                            </a:prstGeom>
                            <a:noFill/>
                            <a:ln>
                              <a:noFill/>
                            </a:ln>
                          </wps:spPr>
                          <wps:txbx>
                            <w:txbxContent>
                              <w:p w14:paraId="70BA6E4C" w14:textId="77777777" w:rsidR="00434DC2" w:rsidRDefault="00434DC2"/>
                            </w:txbxContent>
                          </wps:txbx>
                          <wps:bodyPr rot="0" vert="horz" wrap="square" lIns="91440" tIns="45720" rIns="91440" bIns="45720" anchor="t" anchorCtr="0" upright="1">
                            <a:noAutofit/>
                          </wps:bodyPr>
                        </wps:wsp>
                        <wps:wsp>
                          <wps:cNvPr id="4359" name="Text Box 2"/>
                          <wps:cNvSpPr txBox="1">
                            <a:spLocks noChangeAspect="1" noChangeArrowheads="1"/>
                          </wps:cNvSpPr>
                          <wps:spPr bwMode="auto">
                            <a:xfrm>
                              <a:off x="4994031" y="0"/>
                              <a:ext cx="428625" cy="287655"/>
                            </a:xfrm>
                            <a:prstGeom prst="rect">
                              <a:avLst/>
                            </a:prstGeom>
                            <a:noFill/>
                            <a:ln>
                              <a:noFill/>
                            </a:ln>
                          </wps:spPr>
                          <wps:txbx>
                            <w:txbxContent>
                              <w:p w14:paraId="4928141F" w14:textId="77777777" w:rsidR="00434DC2" w:rsidRDefault="00434D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02100" id="Group 202" o:spid="_x0000_s1089" style="position:absolute;left:0;text-align:left;margin-left:38.25pt;margin-top:3.7pt;width:427pt;height:22.65pt;z-index:251651072"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">
                  <o:lock v:ext="edit" aspectratio="t"/>
                  <v:shape id="_x0000_s1090"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" filled="f" stroked="f">
                    <o:lock v:ext="edit" aspectratio="t"/>
                    <v:textbox>
                      <w:txbxContent>
                        <w:p w14:paraId="33DF8D56" w14:textId="77777777" w:rsidR="00434DC2" w:rsidRDefault="00434DC2"/>
                      </w:txbxContent>
                    </v:textbox>
                  </v:shape>
                  <v:shape id="_x0000_s1091"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" filled="f" stroked="f">
                    <o:lock v:ext="edit" aspectratio="t"/>
                    <v:textbox>
                      <w:txbxContent>
                        <w:p w14:paraId="3E559275" w14:textId="77777777" w:rsidR="00434DC2" w:rsidRDefault="00434DC2"/>
                      </w:txbxContent>
                    </v:textbox>
                  </v:shape>
                  <v:shape id="_x0000_s1092"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" filled="f" stroked="f">
                    <o:lock v:ext="edit" aspectratio="t"/>
                    <v:textbox>
                      <w:txbxContent>
                        <w:p w14:paraId="0181567A" w14:textId="77777777" w:rsidR="00434DC2" w:rsidRDefault="00434DC2"/>
                      </w:txbxContent>
                    </v:textbox>
                  </v:shape>
                  <v:shape id="_x0000_s1093"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" filled="f" stroked="f">
                    <o:lock v:ext="edit" aspectratio="t"/>
                    <v:textbox>
                      <w:txbxContent>
                        <w:p w14:paraId="6185B221" w14:textId="77777777" w:rsidR="00434DC2" w:rsidRDefault="00434DC2"/>
                      </w:txbxContent>
                    </v:textbox>
                  </v:shape>
                  <v:shape id="_x0000_s1094"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" filled="f" stroked="f">
                    <o:lock v:ext="edit" aspectratio="t"/>
                    <v:textbox>
                      <w:txbxContent>
                        <w:p w14:paraId="2B1F210F" w14:textId="77777777" w:rsidR="00434DC2" w:rsidRDefault="00434DC2"/>
                      </w:txbxContent>
                    </v:textbox>
                  </v:shape>
                  <v:shape id="_x0000_s1095"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" filled="f" stroked="f">
                    <o:lock v:ext="edit" aspectratio="t"/>
                    <v:textbox>
                      <w:txbxContent>
                        <w:p w14:paraId="1E6EFC3A" w14:textId="77777777" w:rsidR="00434DC2" w:rsidRDefault="00434DC2"/>
                      </w:txbxContent>
                    </v:textbox>
                  </v:shape>
                  <v:shape id="_x0000_s1096"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" filled="f" stroked="f">
                    <o:lock v:ext="edit" aspectratio="t"/>
                    <v:textbox>
                      <w:txbxContent>
                        <w:p w14:paraId="7B3376E5" w14:textId="77777777" w:rsidR="00434DC2" w:rsidRDefault="00434DC2"/>
                      </w:txbxContent>
                    </v:textbox>
                  </v:shape>
                  <v:shape id="_x0000_s1097"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" filled="f" stroked="f">
                    <o:lock v:ext="edit" aspectratio="t"/>
                    <v:textbox>
                      <w:txbxContent>
                        <w:p w14:paraId="43487957" w14:textId="77777777" w:rsidR="00434DC2" w:rsidRDefault="00434DC2"/>
                      </w:txbxContent>
                    </v:textbox>
                  </v:shape>
                  <v:shape id="_x0000_s1098"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" filled="f" stroked="f">
                    <o:lock v:ext="edit" aspectratio="t"/>
                    <v:textbox>
                      <w:txbxContent>
                        <w:p w14:paraId="66FD92C6" w14:textId="77777777" w:rsidR="00434DC2" w:rsidRDefault="00434DC2"/>
                      </w:txbxContent>
                    </v:textbox>
                  </v:shape>
                  <v:shape id="_x0000_s1099"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" filled="f" stroked="f">
                    <o:lock v:ext="edit" aspectratio="t"/>
                    <v:textbox>
                      <w:txbxContent>
                        <w:p w14:paraId="4AC61885" w14:textId="77777777" w:rsidR="00434DC2" w:rsidRDefault="00434DC2"/>
                      </w:txbxContent>
                    </v:textbox>
                  </v:shape>
                  <v:shape id="_x0000_s1100"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" filled="f" stroked="f">
                    <o:lock v:ext="edit" aspectratio="t"/>
                    <v:textbox>
                      <w:txbxContent>
                        <w:p w14:paraId="327BDE3A" w14:textId="77777777" w:rsidR="00434DC2" w:rsidRDefault="00434DC2"/>
                      </w:txbxContent>
                    </v:textbox>
                  </v:shape>
                  <v:shape id="_x0000_s1101"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" filled="f" stroked="f">
                    <o:lock v:ext="edit" aspectratio="t"/>
                    <v:textbox>
                      <w:txbxContent>
                        <w:p w14:paraId="5CF98891" w14:textId="77777777" w:rsidR="00434DC2" w:rsidRDefault="00434DC2"/>
                      </w:txbxContent>
                    </v:textbox>
                  </v:shape>
                  <v:shape id="_x0000_s1102"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" filled="f" stroked="f">
                    <o:lock v:ext="edit" aspectratio="t"/>
                    <v:textbox>
                      <w:txbxContent>
                        <w:p w14:paraId="49414E08" w14:textId="77777777" w:rsidR="00434DC2" w:rsidRDefault="00434DC2"/>
                      </w:txbxContent>
                    </v:textbox>
                  </v:shape>
                  <v:shape id="_x0000_s1103"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" filled="f" stroked="f">
                    <o:lock v:ext="edit" aspectratio="t"/>
                    <v:textbox>
                      <w:txbxContent>
                        <w:p w14:paraId="71BFCCDE" w14:textId="77777777" w:rsidR="00434DC2" w:rsidRDefault="00434DC2"/>
                      </w:txbxContent>
                    </v:textbox>
                  </v:shape>
                  <v:shape id="_x0000_s1104"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" filled="f" stroked="f">
                    <o:lock v:ext="edit" aspectratio="t"/>
                    <v:textbox>
                      <w:txbxContent>
                        <w:p w14:paraId="735BFE90" w14:textId="77777777" w:rsidR="00434DC2" w:rsidRDefault="00434DC2"/>
                      </w:txbxContent>
                    </v:textbox>
                  </v:shape>
                  <v:shape id="_x0000_s1105"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" filled="f" stroked="f">
                    <o:lock v:ext="edit" aspectratio="t"/>
                    <v:textbox>
                      <w:txbxContent>
                        <w:p w14:paraId="18FB652F" w14:textId="77777777" w:rsidR="00434DC2" w:rsidRDefault="00434DC2"/>
                      </w:txbxContent>
                    </v:textbox>
                  </v:shape>
                  <v:shape id="_x0000_s1106"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" filled="f" stroked="f">
                    <o:lock v:ext="edit" aspectratio="t"/>
                    <v:textbox>
                      <w:txbxContent>
                        <w:p w14:paraId="70BA6E4C" w14:textId="77777777" w:rsidR="00434DC2" w:rsidRDefault="00434DC2"/>
                      </w:txbxContent>
                    </v:textbox>
                  </v:shape>
                  <v:shape id="_x0000_s1107"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" filled="f" stroked="f">
                    <o:lock v:ext="edit" aspectratio="t"/>
                    <v:textbox>
                      <w:txbxContent>
                        <w:p w14:paraId="4928141F" w14:textId="77777777" w:rsidR="00434DC2" w:rsidRDefault="00434DC2"/>
                      </w:txbxContent>
                    </v:textbox>
                  </v:shape>
                </v:group>
              </w:pict>
            </mc:Fallback>
          </mc:AlternateContent>
        </w:r>
      </w:del>
    </w:p>
    <w:p w14:paraId="6CDAA860" w14:textId="3CE0646C" w:rsidR="00102AAB" w:rsidDel="00CC156B" w:rsidRDefault="00102AAB" w:rsidP="00F844EB">
      <w:pPr>
        <w:pStyle w:val="Text"/>
        <w:keepNext/>
        <w:rPr>
          <w:del w:id="51" w:author="Author"/>
          <w:lang w:val="lt-LT"/>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102AAB" w:rsidRPr="00434DC2" w:rsidDel="00CC156B" w14:paraId="19C90DEB" w14:textId="02BA0F14">
        <w:trPr>
          <w:trHeight w:hRule="exact" w:val="282"/>
          <w:del w:id="52" w:author="Author"/>
        </w:trPr>
        <w:tc>
          <w:tcPr>
            <w:tcW w:w="1282" w:type="dxa"/>
            <w:vAlign w:val="center"/>
          </w:tcPr>
          <w:p w14:paraId="1B7A6C21" w14:textId="077954FC" w:rsidR="00102AAB" w:rsidDel="00CC156B" w:rsidRDefault="00102AAB" w:rsidP="00F844EB">
            <w:pPr>
              <w:keepNext/>
              <w:spacing w:before="1"/>
              <w:ind w:left="26" w:right="-20"/>
              <w:rPr>
                <w:del w:id="53" w:author="Author"/>
                <w:rFonts w:ascii="Arial" w:eastAsia="Arial" w:hAnsi="Arial" w:cs="Arial"/>
                <w:spacing w:val="-2"/>
                <w:sz w:val="16"/>
                <w:szCs w:val="16"/>
                <w:lang w:val="lt-LT"/>
              </w:rPr>
            </w:pPr>
          </w:p>
        </w:tc>
        <w:tc>
          <w:tcPr>
            <w:tcW w:w="7693" w:type="dxa"/>
            <w:gridSpan w:val="19"/>
            <w:vAlign w:val="center"/>
          </w:tcPr>
          <w:p w14:paraId="4292EE34" w14:textId="184DFB9A" w:rsidR="00102AAB" w:rsidDel="00CC156B" w:rsidRDefault="00BD37A6" w:rsidP="00F844EB">
            <w:pPr>
              <w:keepNext/>
              <w:spacing w:before="1"/>
              <w:ind w:left="249" w:right="-20"/>
              <w:rPr>
                <w:del w:id="54" w:author="Author"/>
                <w:rFonts w:ascii="Arial" w:eastAsia="Arial" w:hAnsi="Arial" w:cs="Arial"/>
                <w:spacing w:val="-1"/>
                <w:sz w:val="16"/>
                <w:szCs w:val="16"/>
                <w:lang w:val="lt-LT"/>
              </w:rPr>
            </w:pPr>
            <w:del w:id="55" w:author="Author">
              <w:r w:rsidDel="00CC156B">
                <w:rPr>
                  <w:rFonts w:ascii="Arial" w:eastAsia="Arial" w:hAnsi="Arial" w:cs="Arial"/>
                  <w:spacing w:val="1"/>
                  <w:sz w:val="16"/>
                  <w:szCs w:val="16"/>
                  <w:lang w:val="lt-LT"/>
                </w:rPr>
                <w:delText>Pacientų, kuriems vis dar yra rizika, skaičius</w:delText>
              </w:r>
            </w:del>
          </w:p>
        </w:tc>
      </w:tr>
      <w:tr w:rsidR="00102AAB" w:rsidDel="00CC156B" w14:paraId="2FA1A7CE" w14:textId="16562742">
        <w:trPr>
          <w:gridAfter w:val="1"/>
          <w:wAfter w:w="8" w:type="dxa"/>
          <w:trHeight w:hRule="exact" w:val="282"/>
          <w:del w:id="56" w:author="Author"/>
        </w:trPr>
        <w:tc>
          <w:tcPr>
            <w:tcW w:w="1282" w:type="dxa"/>
            <w:vAlign w:val="center"/>
          </w:tcPr>
          <w:p w14:paraId="5127BFB8" w14:textId="57F33191" w:rsidR="00102AAB" w:rsidDel="00CC156B" w:rsidRDefault="00BD37A6" w:rsidP="00F844EB">
            <w:pPr>
              <w:keepNext/>
              <w:spacing w:before="1"/>
              <w:ind w:left="26" w:right="-20"/>
              <w:rPr>
                <w:del w:id="57" w:author="Author"/>
                <w:rFonts w:ascii="Arial" w:eastAsia="Arial" w:hAnsi="Arial" w:cs="Arial"/>
                <w:sz w:val="14"/>
                <w:szCs w:val="14"/>
                <w:lang w:val="lt-LT"/>
              </w:rPr>
            </w:pPr>
            <w:del w:id="58" w:author="Author">
              <w:r w:rsidDel="00CC156B">
                <w:rPr>
                  <w:rFonts w:ascii="Arial" w:eastAsia="Arial" w:hAnsi="Arial" w:cs="Arial"/>
                  <w:spacing w:val="-2"/>
                  <w:sz w:val="14"/>
                  <w:szCs w:val="14"/>
                  <w:lang w:val="lt-LT"/>
                </w:rPr>
                <w:delText>Laikas</w:delText>
              </w:r>
              <w:r w:rsidDel="00CC156B">
                <w:rPr>
                  <w:rFonts w:ascii="Arial" w:hAnsi="Arial" w:cs="Arial"/>
                  <w:spacing w:val="4"/>
                  <w:sz w:val="14"/>
                  <w:szCs w:val="14"/>
                  <w:lang w:val="lt-LT"/>
                </w:rPr>
                <w:delText xml:space="preserve"> </w:delText>
              </w:r>
              <w:r w:rsidDel="00CC156B">
                <w:rPr>
                  <w:rFonts w:ascii="Arial" w:eastAsia="Arial" w:hAnsi="Arial" w:cs="Arial"/>
                  <w:spacing w:val="-1"/>
                  <w:sz w:val="14"/>
                  <w:szCs w:val="14"/>
                  <w:lang w:val="lt-LT"/>
                </w:rPr>
                <w:delText>(mėnesiais)</w:delText>
              </w:r>
            </w:del>
          </w:p>
        </w:tc>
        <w:tc>
          <w:tcPr>
            <w:tcW w:w="426" w:type="dxa"/>
            <w:vAlign w:val="center"/>
          </w:tcPr>
          <w:p w14:paraId="7CF2DD64" w14:textId="407EF9DC" w:rsidR="00102AAB" w:rsidDel="00CC156B" w:rsidRDefault="00BD37A6" w:rsidP="00F844EB">
            <w:pPr>
              <w:keepNext/>
              <w:tabs>
                <w:tab w:val="left" w:pos="940"/>
                <w:tab w:val="left" w:pos="1620"/>
              </w:tabs>
              <w:spacing w:before="1"/>
              <w:ind w:left="20" w:right="-20"/>
              <w:jc w:val="center"/>
              <w:rPr>
                <w:del w:id="59" w:author="Author"/>
                <w:rFonts w:ascii="Arial" w:eastAsia="Arial" w:hAnsi="Arial" w:cs="Arial"/>
                <w:sz w:val="16"/>
                <w:szCs w:val="16"/>
                <w:lang w:val="lt-LT"/>
              </w:rPr>
            </w:pPr>
            <w:del w:id="60" w:author="Author">
              <w:r w:rsidDel="00CC156B">
                <w:rPr>
                  <w:rFonts w:ascii="Arial" w:eastAsia="Arial" w:hAnsi="Arial" w:cs="Arial"/>
                  <w:sz w:val="16"/>
                  <w:szCs w:val="16"/>
                  <w:lang w:val="lt-LT"/>
                </w:rPr>
                <w:delText>0</w:delText>
              </w:r>
            </w:del>
          </w:p>
        </w:tc>
        <w:tc>
          <w:tcPr>
            <w:tcW w:w="427" w:type="dxa"/>
            <w:vAlign w:val="center"/>
          </w:tcPr>
          <w:p w14:paraId="0C244695" w14:textId="6E7B6E1B" w:rsidR="00102AAB" w:rsidDel="00CC156B" w:rsidRDefault="00BD37A6" w:rsidP="00F844EB">
            <w:pPr>
              <w:keepNext/>
              <w:spacing w:before="1"/>
              <w:ind w:left="20" w:right="175"/>
              <w:jc w:val="center"/>
              <w:rPr>
                <w:del w:id="61" w:author="Author"/>
                <w:rFonts w:ascii="Arial" w:eastAsia="Arial" w:hAnsi="Arial" w:cs="Arial"/>
                <w:sz w:val="16"/>
                <w:szCs w:val="16"/>
                <w:lang w:val="lt-LT"/>
              </w:rPr>
            </w:pPr>
            <w:del w:id="62" w:author="Author">
              <w:r w:rsidDel="00CC156B">
                <w:rPr>
                  <w:rFonts w:ascii="Arial" w:eastAsia="Arial" w:hAnsi="Arial" w:cs="Arial"/>
                  <w:sz w:val="16"/>
                  <w:szCs w:val="16"/>
                  <w:lang w:val="lt-LT"/>
                </w:rPr>
                <w:delText>2</w:delText>
              </w:r>
            </w:del>
          </w:p>
        </w:tc>
        <w:tc>
          <w:tcPr>
            <w:tcW w:w="427" w:type="dxa"/>
            <w:vAlign w:val="center"/>
          </w:tcPr>
          <w:p w14:paraId="66B48257" w14:textId="68BBA3B2" w:rsidR="00102AAB" w:rsidDel="00CC156B" w:rsidRDefault="00BD37A6" w:rsidP="00F844EB">
            <w:pPr>
              <w:keepNext/>
              <w:spacing w:before="1"/>
              <w:ind w:left="20" w:right="175"/>
              <w:jc w:val="center"/>
              <w:rPr>
                <w:del w:id="63" w:author="Author"/>
                <w:rFonts w:ascii="Arial" w:eastAsia="Arial" w:hAnsi="Arial" w:cs="Arial"/>
                <w:sz w:val="16"/>
                <w:szCs w:val="16"/>
                <w:lang w:val="lt-LT"/>
              </w:rPr>
            </w:pPr>
            <w:del w:id="64" w:author="Author">
              <w:r w:rsidDel="00CC156B">
                <w:rPr>
                  <w:rFonts w:ascii="Arial" w:eastAsia="Arial" w:hAnsi="Arial" w:cs="Arial"/>
                  <w:sz w:val="16"/>
                  <w:szCs w:val="16"/>
                  <w:lang w:val="lt-LT"/>
                </w:rPr>
                <w:delText>4</w:delText>
              </w:r>
            </w:del>
          </w:p>
        </w:tc>
        <w:tc>
          <w:tcPr>
            <w:tcW w:w="427" w:type="dxa"/>
            <w:vAlign w:val="center"/>
          </w:tcPr>
          <w:p w14:paraId="35F936FF" w14:textId="37E9D9F0" w:rsidR="00102AAB" w:rsidDel="00CC156B" w:rsidRDefault="00BD37A6" w:rsidP="00F844EB">
            <w:pPr>
              <w:keepNext/>
              <w:spacing w:before="1"/>
              <w:ind w:left="20" w:right="175"/>
              <w:jc w:val="center"/>
              <w:rPr>
                <w:del w:id="65" w:author="Author"/>
                <w:rFonts w:ascii="Arial" w:eastAsia="Arial" w:hAnsi="Arial" w:cs="Arial"/>
                <w:sz w:val="16"/>
                <w:szCs w:val="16"/>
                <w:lang w:val="lt-LT"/>
              </w:rPr>
            </w:pPr>
            <w:del w:id="66" w:author="Author">
              <w:r w:rsidDel="00CC156B">
                <w:rPr>
                  <w:rFonts w:ascii="Arial" w:eastAsia="Arial" w:hAnsi="Arial" w:cs="Arial"/>
                  <w:sz w:val="16"/>
                  <w:szCs w:val="16"/>
                  <w:lang w:val="lt-LT"/>
                </w:rPr>
                <w:delText>6</w:delText>
              </w:r>
            </w:del>
          </w:p>
        </w:tc>
        <w:tc>
          <w:tcPr>
            <w:tcW w:w="427" w:type="dxa"/>
            <w:vAlign w:val="center"/>
          </w:tcPr>
          <w:p w14:paraId="34BFA3FD" w14:textId="2DE81472" w:rsidR="00102AAB" w:rsidDel="00CC156B" w:rsidRDefault="00BD37A6" w:rsidP="00F844EB">
            <w:pPr>
              <w:keepNext/>
              <w:spacing w:before="1"/>
              <w:ind w:left="20" w:right="175"/>
              <w:jc w:val="center"/>
              <w:rPr>
                <w:del w:id="67" w:author="Author"/>
                <w:rFonts w:ascii="Arial" w:eastAsia="Arial" w:hAnsi="Arial" w:cs="Arial"/>
                <w:sz w:val="16"/>
                <w:szCs w:val="16"/>
                <w:lang w:val="lt-LT"/>
              </w:rPr>
            </w:pPr>
            <w:del w:id="68" w:author="Author">
              <w:r w:rsidDel="00CC156B">
                <w:rPr>
                  <w:rFonts w:ascii="Arial" w:eastAsia="Arial" w:hAnsi="Arial" w:cs="Arial"/>
                  <w:sz w:val="16"/>
                  <w:szCs w:val="16"/>
                  <w:lang w:val="lt-LT"/>
                </w:rPr>
                <w:delText>8</w:delText>
              </w:r>
            </w:del>
          </w:p>
        </w:tc>
        <w:tc>
          <w:tcPr>
            <w:tcW w:w="427" w:type="dxa"/>
            <w:vAlign w:val="center"/>
          </w:tcPr>
          <w:p w14:paraId="3702E219" w14:textId="5ED3A2A9" w:rsidR="00102AAB" w:rsidDel="00CC156B" w:rsidRDefault="00BD37A6" w:rsidP="00F844EB">
            <w:pPr>
              <w:keepNext/>
              <w:spacing w:before="1"/>
              <w:ind w:left="20" w:right="-20"/>
              <w:jc w:val="center"/>
              <w:rPr>
                <w:del w:id="69" w:author="Author"/>
                <w:rFonts w:ascii="Arial" w:eastAsia="Arial" w:hAnsi="Arial" w:cs="Arial"/>
                <w:sz w:val="16"/>
                <w:szCs w:val="16"/>
                <w:lang w:val="lt-LT"/>
              </w:rPr>
            </w:pPr>
            <w:del w:id="70" w:author="Author">
              <w:r w:rsidDel="00CC156B">
                <w:rPr>
                  <w:rFonts w:ascii="Arial" w:eastAsia="Arial" w:hAnsi="Arial" w:cs="Arial"/>
                  <w:spacing w:val="-1"/>
                  <w:sz w:val="16"/>
                  <w:szCs w:val="16"/>
                  <w:lang w:val="lt-LT"/>
                </w:rPr>
                <w:delText>1</w:delText>
              </w:r>
              <w:r w:rsidDel="00CC156B">
                <w:rPr>
                  <w:rFonts w:ascii="Arial" w:eastAsia="Arial" w:hAnsi="Arial" w:cs="Arial"/>
                  <w:sz w:val="16"/>
                  <w:szCs w:val="16"/>
                  <w:lang w:val="lt-LT"/>
                </w:rPr>
                <w:delText>0</w:delText>
              </w:r>
            </w:del>
          </w:p>
        </w:tc>
        <w:tc>
          <w:tcPr>
            <w:tcW w:w="427" w:type="dxa"/>
            <w:vAlign w:val="center"/>
          </w:tcPr>
          <w:p w14:paraId="04A8B3F9" w14:textId="160AAFC4" w:rsidR="00102AAB" w:rsidDel="00CC156B" w:rsidRDefault="00BD37A6" w:rsidP="00F844EB">
            <w:pPr>
              <w:keepNext/>
              <w:spacing w:before="1"/>
              <w:ind w:left="20" w:right="-20"/>
              <w:jc w:val="center"/>
              <w:rPr>
                <w:del w:id="71" w:author="Author"/>
                <w:rFonts w:ascii="Arial" w:eastAsia="Arial" w:hAnsi="Arial" w:cs="Arial"/>
                <w:sz w:val="16"/>
                <w:szCs w:val="16"/>
                <w:lang w:val="lt-LT"/>
              </w:rPr>
            </w:pPr>
            <w:del w:id="72" w:author="Author">
              <w:r w:rsidDel="00CC156B">
                <w:rPr>
                  <w:rFonts w:ascii="Arial" w:eastAsia="Arial" w:hAnsi="Arial" w:cs="Arial"/>
                  <w:spacing w:val="-1"/>
                  <w:sz w:val="16"/>
                  <w:szCs w:val="16"/>
                  <w:lang w:val="lt-LT"/>
                </w:rPr>
                <w:delText>1</w:delText>
              </w:r>
              <w:r w:rsidDel="00CC156B">
                <w:rPr>
                  <w:rFonts w:ascii="Arial" w:eastAsia="Arial" w:hAnsi="Arial" w:cs="Arial"/>
                  <w:sz w:val="16"/>
                  <w:szCs w:val="16"/>
                  <w:lang w:val="lt-LT"/>
                </w:rPr>
                <w:delText>2</w:delText>
              </w:r>
            </w:del>
          </w:p>
        </w:tc>
        <w:tc>
          <w:tcPr>
            <w:tcW w:w="427" w:type="dxa"/>
            <w:vAlign w:val="center"/>
          </w:tcPr>
          <w:p w14:paraId="570D1798" w14:textId="713F3ECD" w:rsidR="00102AAB" w:rsidDel="00CC156B" w:rsidRDefault="00BD37A6" w:rsidP="00F844EB">
            <w:pPr>
              <w:keepNext/>
              <w:spacing w:before="1"/>
              <w:ind w:left="20" w:right="-20"/>
              <w:jc w:val="center"/>
              <w:rPr>
                <w:del w:id="73" w:author="Author"/>
                <w:rFonts w:ascii="Arial" w:eastAsia="Arial" w:hAnsi="Arial" w:cs="Arial"/>
                <w:sz w:val="16"/>
                <w:szCs w:val="16"/>
                <w:lang w:val="lt-LT"/>
              </w:rPr>
            </w:pPr>
            <w:del w:id="74" w:author="Author">
              <w:r w:rsidDel="00CC156B">
                <w:rPr>
                  <w:rFonts w:ascii="Arial" w:eastAsia="Arial" w:hAnsi="Arial" w:cs="Arial"/>
                  <w:spacing w:val="-1"/>
                  <w:sz w:val="16"/>
                  <w:szCs w:val="16"/>
                  <w:lang w:val="lt-LT"/>
                </w:rPr>
                <w:delText>1</w:delText>
              </w:r>
              <w:r w:rsidDel="00CC156B">
                <w:rPr>
                  <w:rFonts w:ascii="Arial" w:eastAsia="Arial" w:hAnsi="Arial" w:cs="Arial"/>
                  <w:sz w:val="16"/>
                  <w:szCs w:val="16"/>
                  <w:lang w:val="lt-LT"/>
                </w:rPr>
                <w:delText>4</w:delText>
              </w:r>
            </w:del>
          </w:p>
        </w:tc>
        <w:tc>
          <w:tcPr>
            <w:tcW w:w="427" w:type="dxa"/>
            <w:vAlign w:val="center"/>
          </w:tcPr>
          <w:p w14:paraId="2C4F0EA4" w14:textId="506AF6C6" w:rsidR="00102AAB" w:rsidDel="00CC156B" w:rsidRDefault="00BD37A6" w:rsidP="00F844EB">
            <w:pPr>
              <w:keepNext/>
              <w:spacing w:before="1"/>
              <w:ind w:left="20" w:right="-20"/>
              <w:jc w:val="center"/>
              <w:rPr>
                <w:del w:id="75" w:author="Author"/>
                <w:rFonts w:ascii="Arial" w:eastAsia="Arial" w:hAnsi="Arial" w:cs="Arial"/>
                <w:spacing w:val="-1"/>
                <w:sz w:val="16"/>
                <w:szCs w:val="16"/>
                <w:lang w:val="lt-LT"/>
              </w:rPr>
            </w:pPr>
            <w:del w:id="76" w:author="Author">
              <w:r w:rsidDel="00CC156B">
                <w:rPr>
                  <w:rFonts w:ascii="Arial" w:eastAsia="Arial" w:hAnsi="Arial" w:cs="Arial"/>
                  <w:spacing w:val="-1"/>
                  <w:sz w:val="16"/>
                  <w:szCs w:val="16"/>
                  <w:lang w:val="lt-LT"/>
                </w:rPr>
                <w:delText>16</w:delText>
              </w:r>
            </w:del>
          </w:p>
        </w:tc>
        <w:tc>
          <w:tcPr>
            <w:tcW w:w="427" w:type="dxa"/>
            <w:vAlign w:val="center"/>
          </w:tcPr>
          <w:p w14:paraId="6FF17D0C" w14:textId="6E167832" w:rsidR="00102AAB" w:rsidDel="00CC156B" w:rsidRDefault="00BD37A6" w:rsidP="00F844EB">
            <w:pPr>
              <w:keepNext/>
              <w:spacing w:before="1"/>
              <w:ind w:left="162" w:right="-20"/>
              <w:rPr>
                <w:del w:id="77" w:author="Author"/>
                <w:rFonts w:ascii="Arial" w:eastAsia="Arial" w:hAnsi="Arial" w:cs="Arial"/>
                <w:spacing w:val="-1"/>
                <w:sz w:val="16"/>
                <w:szCs w:val="16"/>
                <w:lang w:val="lt-LT"/>
              </w:rPr>
            </w:pPr>
            <w:del w:id="78" w:author="Author">
              <w:r w:rsidDel="00CC156B">
                <w:rPr>
                  <w:rFonts w:ascii="Arial" w:eastAsia="Arial" w:hAnsi="Arial" w:cs="Arial"/>
                  <w:spacing w:val="-1"/>
                  <w:sz w:val="16"/>
                  <w:szCs w:val="16"/>
                  <w:lang w:val="lt-LT"/>
                </w:rPr>
                <w:delText>18</w:delText>
              </w:r>
            </w:del>
          </w:p>
        </w:tc>
        <w:tc>
          <w:tcPr>
            <w:tcW w:w="427" w:type="dxa"/>
            <w:vAlign w:val="center"/>
          </w:tcPr>
          <w:p w14:paraId="1E571C8A" w14:textId="324ABE31" w:rsidR="00102AAB" w:rsidDel="00CC156B" w:rsidRDefault="00BD37A6" w:rsidP="00F844EB">
            <w:pPr>
              <w:keepNext/>
              <w:spacing w:before="1"/>
              <w:ind w:left="162" w:right="-20"/>
              <w:rPr>
                <w:del w:id="79" w:author="Author"/>
                <w:rFonts w:ascii="Arial" w:eastAsia="Arial" w:hAnsi="Arial" w:cs="Arial"/>
                <w:sz w:val="16"/>
                <w:szCs w:val="16"/>
                <w:lang w:val="lt-LT"/>
              </w:rPr>
            </w:pPr>
            <w:del w:id="80" w:author="Author">
              <w:r w:rsidDel="00CC156B">
                <w:rPr>
                  <w:rFonts w:ascii="Arial" w:eastAsia="Arial" w:hAnsi="Arial" w:cs="Arial"/>
                  <w:spacing w:val="-1"/>
                  <w:sz w:val="16"/>
                  <w:szCs w:val="16"/>
                  <w:lang w:val="lt-LT"/>
                </w:rPr>
                <w:delText>2</w:delText>
              </w:r>
              <w:r w:rsidDel="00CC156B">
                <w:rPr>
                  <w:rFonts w:ascii="Arial" w:eastAsia="Arial" w:hAnsi="Arial" w:cs="Arial"/>
                  <w:sz w:val="16"/>
                  <w:szCs w:val="16"/>
                  <w:lang w:val="lt-LT"/>
                </w:rPr>
                <w:delText>0</w:delText>
              </w:r>
            </w:del>
          </w:p>
        </w:tc>
        <w:tc>
          <w:tcPr>
            <w:tcW w:w="427" w:type="dxa"/>
            <w:vAlign w:val="center"/>
          </w:tcPr>
          <w:p w14:paraId="0EEE9242" w14:textId="6B9EF4C3" w:rsidR="00102AAB" w:rsidDel="00CC156B" w:rsidRDefault="00BD37A6" w:rsidP="00F844EB">
            <w:pPr>
              <w:keepNext/>
              <w:spacing w:before="1"/>
              <w:ind w:left="162" w:right="-20"/>
              <w:rPr>
                <w:del w:id="81" w:author="Author"/>
                <w:rFonts w:ascii="Arial" w:eastAsia="Arial" w:hAnsi="Arial" w:cs="Arial"/>
                <w:sz w:val="16"/>
                <w:szCs w:val="16"/>
                <w:lang w:val="lt-LT"/>
              </w:rPr>
            </w:pPr>
            <w:del w:id="82" w:author="Author">
              <w:r w:rsidDel="00CC156B">
                <w:rPr>
                  <w:rFonts w:ascii="Arial" w:eastAsia="Arial" w:hAnsi="Arial" w:cs="Arial"/>
                  <w:spacing w:val="-1"/>
                  <w:sz w:val="16"/>
                  <w:szCs w:val="16"/>
                  <w:lang w:val="lt-LT"/>
                </w:rPr>
                <w:delText>2</w:delText>
              </w:r>
              <w:r w:rsidDel="00CC156B">
                <w:rPr>
                  <w:rFonts w:ascii="Arial" w:eastAsia="Arial" w:hAnsi="Arial" w:cs="Arial"/>
                  <w:sz w:val="16"/>
                  <w:szCs w:val="16"/>
                  <w:lang w:val="lt-LT"/>
                </w:rPr>
                <w:delText>2</w:delText>
              </w:r>
            </w:del>
          </w:p>
        </w:tc>
        <w:tc>
          <w:tcPr>
            <w:tcW w:w="427" w:type="dxa"/>
            <w:vAlign w:val="center"/>
          </w:tcPr>
          <w:p w14:paraId="716DA353" w14:textId="3E4D0086" w:rsidR="00102AAB" w:rsidDel="00CC156B" w:rsidRDefault="00BD37A6" w:rsidP="00F844EB">
            <w:pPr>
              <w:keepNext/>
              <w:spacing w:before="1"/>
              <w:ind w:left="162" w:right="-20"/>
              <w:rPr>
                <w:del w:id="83" w:author="Author"/>
                <w:rFonts w:ascii="Arial" w:eastAsia="Arial" w:hAnsi="Arial" w:cs="Arial"/>
                <w:sz w:val="16"/>
                <w:szCs w:val="16"/>
                <w:lang w:val="lt-LT"/>
              </w:rPr>
            </w:pPr>
            <w:del w:id="84" w:author="Author">
              <w:r w:rsidDel="00CC156B">
                <w:rPr>
                  <w:rFonts w:ascii="Arial" w:eastAsia="Arial" w:hAnsi="Arial" w:cs="Arial"/>
                  <w:spacing w:val="-1"/>
                  <w:sz w:val="16"/>
                  <w:szCs w:val="16"/>
                  <w:lang w:val="lt-LT"/>
                </w:rPr>
                <w:delText>2</w:delText>
              </w:r>
              <w:r w:rsidDel="00CC156B">
                <w:rPr>
                  <w:rFonts w:ascii="Arial" w:eastAsia="Arial" w:hAnsi="Arial" w:cs="Arial"/>
                  <w:sz w:val="16"/>
                  <w:szCs w:val="16"/>
                  <w:lang w:val="lt-LT"/>
                </w:rPr>
                <w:delText>4</w:delText>
              </w:r>
            </w:del>
          </w:p>
        </w:tc>
        <w:tc>
          <w:tcPr>
            <w:tcW w:w="427" w:type="dxa"/>
            <w:vAlign w:val="center"/>
          </w:tcPr>
          <w:p w14:paraId="161F8D95" w14:textId="5B0D9252" w:rsidR="00102AAB" w:rsidDel="00CC156B" w:rsidRDefault="00BD37A6" w:rsidP="00F844EB">
            <w:pPr>
              <w:keepNext/>
              <w:spacing w:before="1"/>
              <w:ind w:left="162" w:right="-20"/>
              <w:rPr>
                <w:del w:id="85" w:author="Author"/>
                <w:rFonts w:ascii="Arial" w:eastAsia="Arial" w:hAnsi="Arial" w:cs="Arial"/>
                <w:sz w:val="16"/>
                <w:szCs w:val="16"/>
                <w:lang w:val="lt-LT"/>
              </w:rPr>
            </w:pPr>
            <w:del w:id="86" w:author="Author">
              <w:r w:rsidDel="00CC156B">
                <w:rPr>
                  <w:rFonts w:ascii="Arial" w:eastAsia="Arial" w:hAnsi="Arial" w:cs="Arial"/>
                  <w:spacing w:val="-1"/>
                  <w:sz w:val="16"/>
                  <w:szCs w:val="16"/>
                  <w:lang w:val="lt-LT"/>
                </w:rPr>
                <w:delText>2</w:delText>
              </w:r>
              <w:r w:rsidDel="00CC156B">
                <w:rPr>
                  <w:rFonts w:ascii="Arial" w:eastAsia="Arial" w:hAnsi="Arial" w:cs="Arial"/>
                  <w:sz w:val="16"/>
                  <w:szCs w:val="16"/>
                  <w:lang w:val="lt-LT"/>
                </w:rPr>
                <w:delText>6</w:delText>
              </w:r>
            </w:del>
          </w:p>
        </w:tc>
        <w:tc>
          <w:tcPr>
            <w:tcW w:w="427" w:type="dxa"/>
            <w:vAlign w:val="center"/>
          </w:tcPr>
          <w:p w14:paraId="53874C4B" w14:textId="63DB3E66" w:rsidR="00102AAB" w:rsidDel="00CC156B" w:rsidRDefault="00BD37A6" w:rsidP="00F844EB">
            <w:pPr>
              <w:keepNext/>
              <w:spacing w:before="1"/>
              <w:ind w:left="162" w:right="-20"/>
              <w:rPr>
                <w:del w:id="87" w:author="Author"/>
                <w:rFonts w:ascii="Arial" w:eastAsia="Arial" w:hAnsi="Arial" w:cs="Arial"/>
                <w:sz w:val="16"/>
                <w:szCs w:val="16"/>
                <w:lang w:val="lt-LT"/>
              </w:rPr>
            </w:pPr>
            <w:del w:id="88" w:author="Author">
              <w:r w:rsidDel="00CC156B">
                <w:rPr>
                  <w:rFonts w:ascii="Arial" w:eastAsia="Arial" w:hAnsi="Arial" w:cs="Arial"/>
                  <w:spacing w:val="-1"/>
                  <w:sz w:val="16"/>
                  <w:szCs w:val="16"/>
                  <w:lang w:val="lt-LT"/>
                </w:rPr>
                <w:delText>2</w:delText>
              </w:r>
              <w:r w:rsidDel="00CC156B">
                <w:rPr>
                  <w:rFonts w:ascii="Arial" w:eastAsia="Arial" w:hAnsi="Arial" w:cs="Arial"/>
                  <w:sz w:val="16"/>
                  <w:szCs w:val="16"/>
                  <w:lang w:val="lt-LT"/>
                </w:rPr>
                <w:delText>8</w:delText>
              </w:r>
            </w:del>
          </w:p>
        </w:tc>
        <w:tc>
          <w:tcPr>
            <w:tcW w:w="427" w:type="dxa"/>
            <w:vAlign w:val="center"/>
          </w:tcPr>
          <w:p w14:paraId="0886B7CF" w14:textId="4B795A56" w:rsidR="00102AAB" w:rsidDel="00CC156B" w:rsidRDefault="00BD37A6" w:rsidP="00F844EB">
            <w:pPr>
              <w:keepNext/>
              <w:spacing w:before="1"/>
              <w:ind w:left="162" w:right="-20"/>
              <w:rPr>
                <w:del w:id="89" w:author="Author"/>
                <w:rFonts w:ascii="Arial" w:eastAsia="Arial" w:hAnsi="Arial" w:cs="Arial"/>
                <w:sz w:val="16"/>
                <w:szCs w:val="16"/>
                <w:lang w:val="lt-LT"/>
              </w:rPr>
            </w:pPr>
            <w:del w:id="90" w:author="Author">
              <w:r w:rsidDel="00CC156B">
                <w:rPr>
                  <w:rFonts w:ascii="Arial" w:eastAsia="Arial" w:hAnsi="Arial" w:cs="Arial"/>
                  <w:spacing w:val="-1"/>
                  <w:sz w:val="16"/>
                  <w:szCs w:val="16"/>
                  <w:lang w:val="lt-LT"/>
                </w:rPr>
                <w:delText>3</w:delText>
              </w:r>
              <w:r w:rsidDel="00CC156B">
                <w:rPr>
                  <w:rFonts w:ascii="Arial" w:eastAsia="Arial" w:hAnsi="Arial" w:cs="Arial"/>
                  <w:sz w:val="16"/>
                  <w:szCs w:val="16"/>
                  <w:lang w:val="lt-LT"/>
                </w:rPr>
                <w:delText>0</w:delText>
              </w:r>
            </w:del>
          </w:p>
        </w:tc>
        <w:tc>
          <w:tcPr>
            <w:tcW w:w="427" w:type="dxa"/>
            <w:vAlign w:val="center"/>
          </w:tcPr>
          <w:p w14:paraId="33463C85" w14:textId="0F1B6279" w:rsidR="00102AAB" w:rsidDel="00CC156B" w:rsidRDefault="00BD37A6" w:rsidP="00F844EB">
            <w:pPr>
              <w:keepNext/>
              <w:spacing w:before="1"/>
              <w:ind w:left="162" w:right="-20"/>
              <w:rPr>
                <w:del w:id="91" w:author="Author"/>
                <w:rFonts w:ascii="Arial" w:eastAsia="Arial" w:hAnsi="Arial" w:cs="Arial"/>
                <w:sz w:val="16"/>
                <w:szCs w:val="16"/>
                <w:lang w:val="lt-LT"/>
              </w:rPr>
            </w:pPr>
            <w:del w:id="92" w:author="Author">
              <w:r w:rsidDel="00CC156B">
                <w:rPr>
                  <w:rFonts w:ascii="Arial" w:eastAsia="Arial" w:hAnsi="Arial" w:cs="Arial"/>
                  <w:spacing w:val="-1"/>
                  <w:sz w:val="16"/>
                  <w:szCs w:val="16"/>
                  <w:lang w:val="lt-LT"/>
                </w:rPr>
                <w:delText>3</w:delText>
              </w:r>
              <w:r w:rsidDel="00CC156B">
                <w:rPr>
                  <w:rFonts w:ascii="Arial" w:eastAsia="Arial" w:hAnsi="Arial" w:cs="Arial"/>
                  <w:sz w:val="16"/>
                  <w:szCs w:val="16"/>
                  <w:lang w:val="lt-LT"/>
                </w:rPr>
                <w:delText>2</w:delText>
              </w:r>
            </w:del>
          </w:p>
        </w:tc>
        <w:tc>
          <w:tcPr>
            <w:tcW w:w="427" w:type="dxa"/>
            <w:vAlign w:val="center"/>
          </w:tcPr>
          <w:p w14:paraId="288C7643" w14:textId="0C543A88" w:rsidR="00102AAB" w:rsidDel="00CC156B" w:rsidRDefault="00BD37A6" w:rsidP="00F844EB">
            <w:pPr>
              <w:keepNext/>
              <w:spacing w:before="1"/>
              <w:ind w:left="162" w:right="-20"/>
              <w:rPr>
                <w:del w:id="93" w:author="Author"/>
                <w:rFonts w:ascii="Arial" w:eastAsia="Arial" w:hAnsi="Arial" w:cs="Arial"/>
                <w:sz w:val="16"/>
                <w:szCs w:val="16"/>
                <w:lang w:val="lt-LT"/>
              </w:rPr>
            </w:pPr>
            <w:del w:id="94" w:author="Author">
              <w:r w:rsidDel="00CC156B">
                <w:rPr>
                  <w:rFonts w:ascii="Arial" w:eastAsia="Arial" w:hAnsi="Arial" w:cs="Arial"/>
                  <w:spacing w:val="-1"/>
                  <w:sz w:val="16"/>
                  <w:szCs w:val="16"/>
                  <w:lang w:val="lt-LT"/>
                </w:rPr>
                <w:delText>3</w:delText>
              </w:r>
              <w:r w:rsidDel="00CC156B">
                <w:rPr>
                  <w:rFonts w:ascii="Arial" w:eastAsia="Arial" w:hAnsi="Arial" w:cs="Arial"/>
                  <w:sz w:val="16"/>
                  <w:szCs w:val="16"/>
                  <w:lang w:val="lt-LT"/>
                </w:rPr>
                <w:delText>4</w:delText>
              </w:r>
            </w:del>
          </w:p>
        </w:tc>
      </w:tr>
      <w:tr w:rsidR="00102AAB" w:rsidDel="00CC156B" w14:paraId="6CA6941B" w14:textId="2414F001">
        <w:trPr>
          <w:gridAfter w:val="1"/>
          <w:wAfter w:w="8" w:type="dxa"/>
          <w:trHeight w:hRule="exact" w:val="317"/>
          <w:del w:id="95" w:author="Author"/>
        </w:trPr>
        <w:tc>
          <w:tcPr>
            <w:tcW w:w="1282" w:type="dxa"/>
            <w:vAlign w:val="center"/>
          </w:tcPr>
          <w:p w14:paraId="67AF5DE7" w14:textId="53D3AACF" w:rsidR="00102AAB" w:rsidDel="00CC156B" w:rsidRDefault="00BD37A6" w:rsidP="00F844EB">
            <w:pPr>
              <w:keepNext/>
              <w:spacing w:before="35"/>
              <w:ind w:left="26" w:right="-20"/>
              <w:rPr>
                <w:del w:id="96" w:author="Author"/>
                <w:rFonts w:ascii="Arial" w:eastAsia="Arial" w:hAnsi="Arial" w:cs="Arial"/>
                <w:sz w:val="14"/>
                <w:szCs w:val="14"/>
                <w:lang w:val="lt-LT"/>
              </w:rPr>
            </w:pPr>
            <w:del w:id="97" w:author="Author">
              <w:r w:rsidDel="00CC156B">
                <w:rPr>
                  <w:rFonts w:ascii="Arial" w:eastAsia="Arial" w:hAnsi="Arial" w:cs="Arial"/>
                  <w:spacing w:val="-1"/>
                  <w:sz w:val="14"/>
                  <w:szCs w:val="14"/>
                  <w:lang w:val="lt-LT"/>
                </w:rPr>
                <w:delText>Ceritinibas</w:delText>
              </w:r>
              <w:r w:rsidDel="00CC156B">
                <w:rPr>
                  <w:rFonts w:ascii="Arial" w:hAnsi="Arial" w:cs="Arial"/>
                  <w:spacing w:val="4"/>
                  <w:sz w:val="14"/>
                  <w:szCs w:val="14"/>
                  <w:lang w:val="lt-LT"/>
                </w:rPr>
                <w:delText xml:space="preserve"> </w:delText>
              </w:r>
              <w:r w:rsidDel="00CC156B">
                <w:rPr>
                  <w:rFonts w:ascii="Arial" w:eastAsia="Arial" w:hAnsi="Arial" w:cs="Arial"/>
                  <w:spacing w:val="-1"/>
                  <w:sz w:val="14"/>
                  <w:szCs w:val="14"/>
                  <w:lang w:val="lt-LT"/>
                </w:rPr>
                <w:delText>75</w:delText>
              </w:r>
              <w:r w:rsidDel="00CC156B">
                <w:rPr>
                  <w:rFonts w:ascii="Arial" w:eastAsia="Arial" w:hAnsi="Arial" w:cs="Arial"/>
                  <w:sz w:val="14"/>
                  <w:szCs w:val="14"/>
                  <w:lang w:val="lt-LT"/>
                </w:rPr>
                <w:delText>0 </w:delText>
              </w:r>
              <w:r w:rsidDel="00CC156B">
                <w:rPr>
                  <w:rFonts w:ascii="Arial" w:eastAsia="Arial" w:hAnsi="Arial" w:cs="Arial"/>
                  <w:spacing w:val="3"/>
                  <w:sz w:val="14"/>
                  <w:szCs w:val="14"/>
                  <w:lang w:val="lt-LT"/>
                </w:rPr>
                <w:delText>m</w:delText>
              </w:r>
              <w:r w:rsidDel="00CC156B">
                <w:rPr>
                  <w:rFonts w:ascii="Arial" w:eastAsia="Arial" w:hAnsi="Arial" w:cs="Arial"/>
                  <w:sz w:val="14"/>
                  <w:szCs w:val="14"/>
                  <w:lang w:val="lt-LT"/>
                </w:rPr>
                <w:delText>g</w:delText>
              </w:r>
            </w:del>
          </w:p>
        </w:tc>
        <w:tc>
          <w:tcPr>
            <w:tcW w:w="426" w:type="dxa"/>
            <w:vAlign w:val="center"/>
          </w:tcPr>
          <w:p w14:paraId="4DB25F7A" w14:textId="4EF4F021" w:rsidR="00102AAB" w:rsidDel="00CC156B" w:rsidRDefault="00BD37A6" w:rsidP="00F844EB">
            <w:pPr>
              <w:keepNext/>
              <w:tabs>
                <w:tab w:val="left" w:pos="780"/>
                <w:tab w:val="left" w:pos="1460"/>
              </w:tabs>
              <w:spacing w:before="35"/>
              <w:ind w:left="20" w:right="-20"/>
              <w:jc w:val="center"/>
              <w:rPr>
                <w:del w:id="98" w:author="Author"/>
                <w:rFonts w:ascii="Arial" w:eastAsia="Arial" w:hAnsi="Arial" w:cs="Arial"/>
                <w:sz w:val="16"/>
                <w:szCs w:val="16"/>
                <w:lang w:val="lt-LT"/>
              </w:rPr>
            </w:pPr>
            <w:del w:id="99" w:author="Author">
              <w:r w:rsidDel="00CC156B">
                <w:rPr>
                  <w:rFonts w:ascii="Arial" w:eastAsia="Arial" w:hAnsi="Arial" w:cs="Arial"/>
                  <w:spacing w:val="-1"/>
                  <w:sz w:val="16"/>
                  <w:szCs w:val="16"/>
                  <w:lang w:val="lt-LT"/>
                </w:rPr>
                <w:delText>18</w:delText>
              </w:r>
              <w:r w:rsidDel="00CC156B">
                <w:rPr>
                  <w:rFonts w:ascii="Arial" w:eastAsia="Arial" w:hAnsi="Arial" w:cs="Arial"/>
                  <w:sz w:val="16"/>
                  <w:szCs w:val="16"/>
                  <w:lang w:val="lt-LT"/>
                </w:rPr>
                <w:delText>9</w:delText>
              </w:r>
            </w:del>
          </w:p>
        </w:tc>
        <w:tc>
          <w:tcPr>
            <w:tcW w:w="427" w:type="dxa"/>
            <w:vAlign w:val="center"/>
          </w:tcPr>
          <w:p w14:paraId="4F05AF20" w14:textId="7AF4C6C6" w:rsidR="00102AAB" w:rsidDel="00CC156B" w:rsidRDefault="00BD37A6" w:rsidP="00F844EB">
            <w:pPr>
              <w:keepNext/>
              <w:spacing w:before="35"/>
              <w:ind w:left="20" w:right="-20"/>
              <w:jc w:val="center"/>
              <w:rPr>
                <w:del w:id="100" w:author="Author"/>
                <w:rFonts w:ascii="Arial" w:eastAsia="Arial" w:hAnsi="Arial" w:cs="Arial"/>
                <w:spacing w:val="-1"/>
                <w:sz w:val="16"/>
                <w:szCs w:val="16"/>
                <w:lang w:val="lt-LT"/>
              </w:rPr>
            </w:pPr>
            <w:del w:id="101" w:author="Author">
              <w:r w:rsidDel="00CC156B">
                <w:rPr>
                  <w:rFonts w:ascii="Arial" w:eastAsia="Arial" w:hAnsi="Arial" w:cs="Arial"/>
                  <w:spacing w:val="-1"/>
                  <w:sz w:val="16"/>
                  <w:szCs w:val="16"/>
                  <w:lang w:val="lt-LT"/>
                </w:rPr>
                <w:delText>180</w:delText>
              </w:r>
            </w:del>
          </w:p>
        </w:tc>
        <w:tc>
          <w:tcPr>
            <w:tcW w:w="427" w:type="dxa"/>
            <w:vAlign w:val="center"/>
          </w:tcPr>
          <w:p w14:paraId="281C365E" w14:textId="4B46A734" w:rsidR="00102AAB" w:rsidDel="00CC156B" w:rsidRDefault="00BD37A6" w:rsidP="00F844EB">
            <w:pPr>
              <w:keepNext/>
              <w:spacing w:before="35"/>
              <w:ind w:left="20" w:right="-20"/>
              <w:jc w:val="center"/>
              <w:rPr>
                <w:del w:id="102" w:author="Author"/>
                <w:rFonts w:ascii="Arial" w:eastAsia="Arial" w:hAnsi="Arial" w:cs="Arial"/>
                <w:spacing w:val="-1"/>
                <w:sz w:val="16"/>
                <w:szCs w:val="16"/>
                <w:lang w:val="lt-LT"/>
              </w:rPr>
            </w:pPr>
            <w:del w:id="103" w:author="Author">
              <w:r w:rsidDel="00CC156B">
                <w:rPr>
                  <w:rFonts w:ascii="Arial" w:eastAsia="Arial" w:hAnsi="Arial" w:cs="Arial"/>
                  <w:spacing w:val="-1"/>
                  <w:sz w:val="16"/>
                  <w:szCs w:val="16"/>
                  <w:lang w:val="lt-LT"/>
                </w:rPr>
                <w:delText>175</w:delText>
              </w:r>
            </w:del>
          </w:p>
        </w:tc>
        <w:tc>
          <w:tcPr>
            <w:tcW w:w="427" w:type="dxa"/>
            <w:vAlign w:val="center"/>
          </w:tcPr>
          <w:p w14:paraId="5D5E8286" w14:textId="13D744F1" w:rsidR="00102AAB" w:rsidDel="00CC156B" w:rsidRDefault="00BD37A6" w:rsidP="00F844EB">
            <w:pPr>
              <w:keepNext/>
              <w:spacing w:before="35"/>
              <w:ind w:left="20" w:right="-20"/>
              <w:jc w:val="center"/>
              <w:rPr>
                <w:del w:id="104" w:author="Author"/>
                <w:rFonts w:ascii="Arial" w:eastAsia="Arial" w:hAnsi="Arial" w:cs="Arial"/>
                <w:sz w:val="16"/>
                <w:szCs w:val="16"/>
                <w:lang w:val="lt-LT"/>
              </w:rPr>
            </w:pPr>
            <w:del w:id="105" w:author="Author">
              <w:r w:rsidDel="00CC156B">
                <w:rPr>
                  <w:rFonts w:ascii="Arial" w:eastAsia="Arial" w:hAnsi="Arial" w:cs="Arial"/>
                  <w:spacing w:val="-1"/>
                  <w:sz w:val="16"/>
                  <w:szCs w:val="16"/>
                  <w:lang w:val="lt-LT"/>
                </w:rPr>
                <w:delText>17</w:delText>
              </w:r>
              <w:r w:rsidDel="00CC156B">
                <w:rPr>
                  <w:rFonts w:ascii="Arial" w:eastAsia="Arial" w:hAnsi="Arial" w:cs="Arial"/>
                  <w:sz w:val="16"/>
                  <w:szCs w:val="16"/>
                  <w:lang w:val="lt-LT"/>
                </w:rPr>
                <w:delText>1</w:delText>
              </w:r>
            </w:del>
          </w:p>
        </w:tc>
        <w:tc>
          <w:tcPr>
            <w:tcW w:w="427" w:type="dxa"/>
            <w:vAlign w:val="center"/>
          </w:tcPr>
          <w:p w14:paraId="0DC2285F" w14:textId="2BB76105" w:rsidR="00102AAB" w:rsidDel="00CC156B" w:rsidRDefault="00BD37A6" w:rsidP="00F844EB">
            <w:pPr>
              <w:keepNext/>
              <w:spacing w:before="35"/>
              <w:ind w:left="20" w:right="-20"/>
              <w:jc w:val="center"/>
              <w:rPr>
                <w:del w:id="106" w:author="Author"/>
                <w:rFonts w:ascii="Arial" w:eastAsia="Arial" w:hAnsi="Arial" w:cs="Arial"/>
                <w:sz w:val="16"/>
                <w:szCs w:val="16"/>
                <w:lang w:val="lt-LT"/>
              </w:rPr>
            </w:pPr>
            <w:del w:id="107" w:author="Author">
              <w:r w:rsidDel="00CC156B">
                <w:rPr>
                  <w:rFonts w:ascii="Arial" w:eastAsia="Arial" w:hAnsi="Arial" w:cs="Arial"/>
                  <w:spacing w:val="-1"/>
                  <w:sz w:val="16"/>
                  <w:szCs w:val="16"/>
                  <w:lang w:val="lt-LT"/>
                </w:rPr>
                <w:delText>16</w:delText>
              </w:r>
              <w:r w:rsidDel="00CC156B">
                <w:rPr>
                  <w:rFonts w:ascii="Arial" w:eastAsia="Arial" w:hAnsi="Arial" w:cs="Arial"/>
                  <w:sz w:val="16"/>
                  <w:szCs w:val="16"/>
                  <w:lang w:val="lt-LT"/>
                </w:rPr>
                <w:delText>5</w:delText>
              </w:r>
            </w:del>
          </w:p>
        </w:tc>
        <w:tc>
          <w:tcPr>
            <w:tcW w:w="427" w:type="dxa"/>
            <w:vAlign w:val="center"/>
          </w:tcPr>
          <w:p w14:paraId="6C93883F" w14:textId="535756B5" w:rsidR="00102AAB" w:rsidDel="00CC156B" w:rsidRDefault="00BD37A6" w:rsidP="00F844EB">
            <w:pPr>
              <w:keepNext/>
              <w:spacing w:before="35"/>
              <w:ind w:left="20" w:right="-20"/>
              <w:jc w:val="center"/>
              <w:rPr>
                <w:del w:id="108" w:author="Author"/>
                <w:rFonts w:ascii="Arial" w:eastAsia="Arial" w:hAnsi="Arial" w:cs="Arial"/>
                <w:sz w:val="16"/>
                <w:szCs w:val="16"/>
                <w:lang w:val="lt-LT"/>
              </w:rPr>
            </w:pPr>
            <w:del w:id="109" w:author="Author">
              <w:r w:rsidDel="00CC156B">
                <w:rPr>
                  <w:rFonts w:ascii="Arial" w:eastAsia="Arial" w:hAnsi="Arial" w:cs="Arial"/>
                  <w:spacing w:val="-1"/>
                  <w:sz w:val="16"/>
                  <w:szCs w:val="16"/>
                  <w:lang w:val="lt-LT"/>
                </w:rPr>
                <w:delText>15</w:delText>
              </w:r>
              <w:r w:rsidDel="00CC156B">
                <w:rPr>
                  <w:rFonts w:ascii="Arial" w:eastAsia="Arial" w:hAnsi="Arial" w:cs="Arial"/>
                  <w:sz w:val="16"/>
                  <w:szCs w:val="16"/>
                  <w:lang w:val="lt-LT"/>
                </w:rPr>
                <w:delText>5</w:delText>
              </w:r>
            </w:del>
          </w:p>
        </w:tc>
        <w:tc>
          <w:tcPr>
            <w:tcW w:w="427" w:type="dxa"/>
            <w:vAlign w:val="center"/>
          </w:tcPr>
          <w:p w14:paraId="72DEBA84" w14:textId="120EBDDC" w:rsidR="00102AAB" w:rsidDel="00CC156B" w:rsidRDefault="00BD37A6" w:rsidP="00F844EB">
            <w:pPr>
              <w:keepNext/>
              <w:spacing w:before="35"/>
              <w:ind w:left="20" w:right="-20"/>
              <w:jc w:val="center"/>
              <w:rPr>
                <w:del w:id="110" w:author="Author"/>
                <w:rFonts w:ascii="Arial" w:eastAsia="Arial" w:hAnsi="Arial" w:cs="Arial"/>
                <w:sz w:val="16"/>
                <w:szCs w:val="16"/>
                <w:lang w:val="lt-LT"/>
              </w:rPr>
            </w:pPr>
            <w:del w:id="111" w:author="Author">
              <w:r w:rsidDel="00CC156B">
                <w:rPr>
                  <w:rFonts w:ascii="Arial" w:eastAsia="Arial" w:hAnsi="Arial" w:cs="Arial"/>
                  <w:spacing w:val="-1"/>
                  <w:sz w:val="16"/>
                  <w:szCs w:val="16"/>
                  <w:lang w:val="lt-LT"/>
                </w:rPr>
                <w:delText>15</w:delText>
              </w:r>
              <w:r w:rsidDel="00CC156B">
                <w:rPr>
                  <w:rFonts w:ascii="Arial" w:eastAsia="Arial" w:hAnsi="Arial" w:cs="Arial"/>
                  <w:sz w:val="16"/>
                  <w:szCs w:val="16"/>
                  <w:lang w:val="lt-LT"/>
                </w:rPr>
                <w:delText>0</w:delText>
              </w:r>
            </w:del>
          </w:p>
        </w:tc>
        <w:tc>
          <w:tcPr>
            <w:tcW w:w="427" w:type="dxa"/>
            <w:vAlign w:val="center"/>
          </w:tcPr>
          <w:p w14:paraId="65A64DDD" w14:textId="665F3AE5" w:rsidR="00102AAB" w:rsidDel="00CC156B" w:rsidRDefault="00BD37A6" w:rsidP="00F844EB">
            <w:pPr>
              <w:keepNext/>
              <w:spacing w:before="35"/>
              <w:ind w:left="20" w:right="-20"/>
              <w:jc w:val="center"/>
              <w:rPr>
                <w:del w:id="112" w:author="Author"/>
                <w:rFonts w:ascii="Arial" w:eastAsia="Arial" w:hAnsi="Arial" w:cs="Arial"/>
                <w:sz w:val="16"/>
                <w:szCs w:val="16"/>
                <w:lang w:val="lt-LT"/>
              </w:rPr>
            </w:pPr>
            <w:del w:id="113" w:author="Author">
              <w:r w:rsidDel="00CC156B">
                <w:rPr>
                  <w:rFonts w:ascii="Arial" w:eastAsia="Arial" w:hAnsi="Arial" w:cs="Arial"/>
                  <w:spacing w:val="-1"/>
                  <w:sz w:val="16"/>
                  <w:szCs w:val="16"/>
                  <w:lang w:val="lt-LT"/>
                </w:rPr>
                <w:delText>13</w:delText>
              </w:r>
              <w:r w:rsidDel="00CC156B">
                <w:rPr>
                  <w:rFonts w:ascii="Arial" w:eastAsia="Arial" w:hAnsi="Arial" w:cs="Arial"/>
                  <w:sz w:val="16"/>
                  <w:szCs w:val="16"/>
                  <w:lang w:val="lt-LT"/>
                </w:rPr>
                <w:delText>8</w:delText>
              </w:r>
            </w:del>
          </w:p>
        </w:tc>
        <w:tc>
          <w:tcPr>
            <w:tcW w:w="427" w:type="dxa"/>
            <w:vAlign w:val="center"/>
          </w:tcPr>
          <w:p w14:paraId="3806177D" w14:textId="7225F6AF" w:rsidR="00102AAB" w:rsidDel="00CC156B" w:rsidRDefault="00BD37A6" w:rsidP="00F844EB">
            <w:pPr>
              <w:keepNext/>
              <w:spacing w:before="35"/>
              <w:ind w:left="20" w:right="-20"/>
              <w:jc w:val="center"/>
              <w:rPr>
                <w:del w:id="114" w:author="Author"/>
                <w:rFonts w:ascii="Arial" w:eastAsia="Arial" w:hAnsi="Arial" w:cs="Arial"/>
                <w:spacing w:val="-1"/>
                <w:sz w:val="16"/>
                <w:szCs w:val="16"/>
                <w:lang w:val="lt-LT"/>
              </w:rPr>
            </w:pPr>
            <w:del w:id="115" w:author="Author">
              <w:r w:rsidDel="00CC156B">
                <w:rPr>
                  <w:rFonts w:ascii="Arial" w:eastAsia="Arial" w:hAnsi="Arial" w:cs="Arial"/>
                  <w:spacing w:val="-1"/>
                  <w:sz w:val="16"/>
                  <w:szCs w:val="16"/>
                  <w:lang w:val="lt-LT"/>
                </w:rPr>
                <w:delText>103</w:delText>
              </w:r>
            </w:del>
          </w:p>
        </w:tc>
        <w:tc>
          <w:tcPr>
            <w:tcW w:w="427" w:type="dxa"/>
            <w:vAlign w:val="center"/>
          </w:tcPr>
          <w:p w14:paraId="5CBFE815" w14:textId="7B2A0097" w:rsidR="00102AAB" w:rsidDel="00CC156B" w:rsidRDefault="00BD37A6" w:rsidP="00F844EB">
            <w:pPr>
              <w:keepNext/>
              <w:spacing w:before="35"/>
              <w:ind w:left="162" w:right="-20"/>
              <w:rPr>
                <w:del w:id="116" w:author="Author"/>
                <w:rFonts w:ascii="Arial" w:eastAsia="Arial" w:hAnsi="Arial" w:cs="Arial"/>
                <w:spacing w:val="-1"/>
                <w:sz w:val="16"/>
                <w:szCs w:val="16"/>
                <w:lang w:val="lt-LT"/>
              </w:rPr>
            </w:pPr>
            <w:del w:id="117" w:author="Author">
              <w:r w:rsidDel="00CC156B">
                <w:rPr>
                  <w:rFonts w:ascii="Arial" w:eastAsia="Arial" w:hAnsi="Arial" w:cs="Arial"/>
                  <w:spacing w:val="-1"/>
                  <w:sz w:val="16"/>
                  <w:szCs w:val="16"/>
                  <w:lang w:val="lt-LT"/>
                </w:rPr>
                <w:delText>77</w:delText>
              </w:r>
            </w:del>
          </w:p>
        </w:tc>
        <w:tc>
          <w:tcPr>
            <w:tcW w:w="427" w:type="dxa"/>
            <w:vAlign w:val="center"/>
          </w:tcPr>
          <w:p w14:paraId="49374705" w14:textId="4D8E40AE" w:rsidR="00102AAB" w:rsidDel="00CC156B" w:rsidRDefault="00BD37A6" w:rsidP="00F844EB">
            <w:pPr>
              <w:keepNext/>
              <w:spacing w:before="35"/>
              <w:ind w:left="162" w:right="-20"/>
              <w:rPr>
                <w:del w:id="118" w:author="Author"/>
                <w:rFonts w:ascii="Arial" w:eastAsia="Arial" w:hAnsi="Arial" w:cs="Arial"/>
                <w:sz w:val="16"/>
                <w:szCs w:val="16"/>
                <w:lang w:val="lt-LT"/>
              </w:rPr>
            </w:pPr>
            <w:del w:id="119" w:author="Author">
              <w:r w:rsidDel="00CC156B">
                <w:rPr>
                  <w:rFonts w:ascii="Arial" w:eastAsia="Arial" w:hAnsi="Arial" w:cs="Arial"/>
                  <w:spacing w:val="-1"/>
                  <w:sz w:val="16"/>
                  <w:szCs w:val="16"/>
                  <w:lang w:val="lt-LT"/>
                </w:rPr>
                <w:delText>5</w:delText>
              </w:r>
              <w:r w:rsidDel="00CC156B">
                <w:rPr>
                  <w:rFonts w:ascii="Arial" w:eastAsia="Arial" w:hAnsi="Arial" w:cs="Arial"/>
                  <w:sz w:val="16"/>
                  <w:szCs w:val="16"/>
                  <w:lang w:val="lt-LT"/>
                </w:rPr>
                <w:delText>6</w:delText>
              </w:r>
            </w:del>
          </w:p>
        </w:tc>
        <w:tc>
          <w:tcPr>
            <w:tcW w:w="427" w:type="dxa"/>
            <w:vAlign w:val="center"/>
          </w:tcPr>
          <w:p w14:paraId="68AC590A" w14:textId="29133154" w:rsidR="00102AAB" w:rsidDel="00CC156B" w:rsidRDefault="00BD37A6" w:rsidP="00F844EB">
            <w:pPr>
              <w:keepNext/>
              <w:spacing w:before="35"/>
              <w:ind w:left="162" w:right="-20"/>
              <w:rPr>
                <w:del w:id="120" w:author="Author"/>
                <w:rFonts w:ascii="Arial" w:eastAsia="Arial" w:hAnsi="Arial" w:cs="Arial"/>
                <w:sz w:val="16"/>
                <w:szCs w:val="16"/>
                <w:lang w:val="lt-LT"/>
              </w:rPr>
            </w:pPr>
            <w:del w:id="121" w:author="Author">
              <w:r w:rsidDel="00CC156B">
                <w:rPr>
                  <w:rFonts w:ascii="Arial" w:eastAsia="Arial" w:hAnsi="Arial" w:cs="Arial"/>
                  <w:spacing w:val="-1"/>
                  <w:sz w:val="16"/>
                  <w:szCs w:val="16"/>
                  <w:lang w:val="lt-LT"/>
                </w:rPr>
                <w:delText>3</w:delText>
              </w:r>
              <w:r w:rsidDel="00CC156B">
                <w:rPr>
                  <w:rFonts w:ascii="Arial" w:eastAsia="Arial" w:hAnsi="Arial" w:cs="Arial"/>
                  <w:sz w:val="16"/>
                  <w:szCs w:val="16"/>
                  <w:lang w:val="lt-LT"/>
                </w:rPr>
                <w:delText>9</w:delText>
              </w:r>
            </w:del>
          </w:p>
        </w:tc>
        <w:tc>
          <w:tcPr>
            <w:tcW w:w="427" w:type="dxa"/>
            <w:vAlign w:val="center"/>
          </w:tcPr>
          <w:p w14:paraId="36E0C6C0" w14:textId="3C77F085" w:rsidR="00102AAB" w:rsidDel="00CC156B" w:rsidRDefault="00BD37A6" w:rsidP="00F844EB">
            <w:pPr>
              <w:keepNext/>
              <w:spacing w:before="35"/>
              <w:ind w:left="162" w:right="-20"/>
              <w:rPr>
                <w:del w:id="122" w:author="Author"/>
                <w:rFonts w:ascii="Arial" w:eastAsia="Arial" w:hAnsi="Arial" w:cs="Arial"/>
                <w:sz w:val="16"/>
                <w:szCs w:val="16"/>
                <w:lang w:val="lt-LT"/>
              </w:rPr>
            </w:pPr>
            <w:del w:id="123" w:author="Author">
              <w:r w:rsidDel="00CC156B">
                <w:rPr>
                  <w:rFonts w:ascii="Arial" w:eastAsia="Arial" w:hAnsi="Arial" w:cs="Arial"/>
                  <w:spacing w:val="-1"/>
                  <w:sz w:val="16"/>
                  <w:szCs w:val="16"/>
                  <w:lang w:val="lt-LT"/>
                </w:rPr>
                <w:delText>2</w:delText>
              </w:r>
              <w:r w:rsidDel="00CC156B">
                <w:rPr>
                  <w:rFonts w:ascii="Arial" w:eastAsia="Arial" w:hAnsi="Arial" w:cs="Arial"/>
                  <w:sz w:val="16"/>
                  <w:szCs w:val="16"/>
                  <w:lang w:val="lt-LT"/>
                </w:rPr>
                <w:delText>6</w:delText>
              </w:r>
            </w:del>
          </w:p>
        </w:tc>
        <w:tc>
          <w:tcPr>
            <w:tcW w:w="427" w:type="dxa"/>
            <w:vAlign w:val="center"/>
          </w:tcPr>
          <w:p w14:paraId="68357FBA" w14:textId="41DE883E" w:rsidR="00102AAB" w:rsidDel="00CC156B" w:rsidRDefault="00BD37A6" w:rsidP="00F844EB">
            <w:pPr>
              <w:keepNext/>
              <w:spacing w:before="35"/>
              <w:ind w:left="162" w:right="-20"/>
              <w:rPr>
                <w:del w:id="124" w:author="Author"/>
                <w:rFonts w:ascii="Arial" w:eastAsia="Arial" w:hAnsi="Arial" w:cs="Arial"/>
                <w:sz w:val="16"/>
                <w:szCs w:val="16"/>
                <w:lang w:val="lt-LT"/>
              </w:rPr>
            </w:pPr>
            <w:del w:id="125" w:author="Author">
              <w:r w:rsidDel="00CC156B">
                <w:rPr>
                  <w:rFonts w:ascii="Arial" w:eastAsia="Arial" w:hAnsi="Arial" w:cs="Arial"/>
                  <w:spacing w:val="-1"/>
                  <w:sz w:val="16"/>
                  <w:szCs w:val="16"/>
                  <w:lang w:val="lt-LT"/>
                </w:rPr>
                <w:delText>1</w:delText>
              </w:r>
              <w:r w:rsidDel="00CC156B">
                <w:rPr>
                  <w:rFonts w:ascii="Arial" w:eastAsia="Arial" w:hAnsi="Arial" w:cs="Arial"/>
                  <w:sz w:val="16"/>
                  <w:szCs w:val="16"/>
                  <w:lang w:val="lt-LT"/>
                </w:rPr>
                <w:delText>8</w:delText>
              </w:r>
            </w:del>
          </w:p>
        </w:tc>
        <w:tc>
          <w:tcPr>
            <w:tcW w:w="427" w:type="dxa"/>
            <w:vAlign w:val="center"/>
          </w:tcPr>
          <w:p w14:paraId="6771E373" w14:textId="372E2B7B" w:rsidR="00102AAB" w:rsidDel="00CC156B" w:rsidRDefault="00BD37A6" w:rsidP="00F844EB">
            <w:pPr>
              <w:keepNext/>
              <w:spacing w:before="35"/>
              <w:ind w:left="162" w:right="185"/>
              <w:rPr>
                <w:del w:id="126" w:author="Author"/>
                <w:rFonts w:ascii="Arial" w:eastAsia="Arial" w:hAnsi="Arial" w:cs="Arial"/>
                <w:sz w:val="16"/>
                <w:szCs w:val="16"/>
                <w:lang w:val="lt-LT"/>
              </w:rPr>
            </w:pPr>
            <w:del w:id="127" w:author="Author">
              <w:r w:rsidDel="00CC156B">
                <w:rPr>
                  <w:rFonts w:ascii="Arial" w:eastAsia="Arial" w:hAnsi="Arial" w:cs="Arial"/>
                  <w:sz w:val="16"/>
                  <w:szCs w:val="16"/>
                  <w:lang w:val="lt-LT"/>
                </w:rPr>
                <w:delText>6</w:delText>
              </w:r>
            </w:del>
          </w:p>
        </w:tc>
        <w:tc>
          <w:tcPr>
            <w:tcW w:w="427" w:type="dxa"/>
            <w:vAlign w:val="center"/>
          </w:tcPr>
          <w:p w14:paraId="172FADAA" w14:textId="18802D9B" w:rsidR="00102AAB" w:rsidDel="00CC156B" w:rsidRDefault="00BD37A6" w:rsidP="00F844EB">
            <w:pPr>
              <w:keepNext/>
              <w:spacing w:before="35"/>
              <w:ind w:left="162" w:right="185"/>
              <w:rPr>
                <w:del w:id="128" w:author="Author"/>
                <w:rFonts w:ascii="Arial" w:eastAsia="Arial" w:hAnsi="Arial" w:cs="Arial"/>
                <w:sz w:val="16"/>
                <w:szCs w:val="16"/>
                <w:lang w:val="lt-LT"/>
              </w:rPr>
            </w:pPr>
            <w:del w:id="129" w:author="Author">
              <w:r w:rsidDel="00CC156B">
                <w:rPr>
                  <w:rFonts w:ascii="Arial" w:eastAsia="Arial" w:hAnsi="Arial" w:cs="Arial"/>
                  <w:sz w:val="16"/>
                  <w:szCs w:val="16"/>
                  <w:lang w:val="lt-LT"/>
                </w:rPr>
                <w:delText>3</w:delText>
              </w:r>
            </w:del>
          </w:p>
        </w:tc>
        <w:tc>
          <w:tcPr>
            <w:tcW w:w="427" w:type="dxa"/>
            <w:vAlign w:val="center"/>
          </w:tcPr>
          <w:p w14:paraId="1B26020A" w14:textId="3C879299" w:rsidR="00102AAB" w:rsidDel="00CC156B" w:rsidRDefault="00BD37A6" w:rsidP="00F844EB">
            <w:pPr>
              <w:keepNext/>
              <w:spacing w:before="35"/>
              <w:ind w:left="162" w:right="185"/>
              <w:rPr>
                <w:del w:id="130" w:author="Author"/>
                <w:rFonts w:ascii="Arial" w:eastAsia="Arial" w:hAnsi="Arial" w:cs="Arial"/>
                <w:sz w:val="16"/>
                <w:szCs w:val="16"/>
                <w:lang w:val="lt-LT"/>
              </w:rPr>
            </w:pPr>
            <w:del w:id="131" w:author="Author">
              <w:r w:rsidDel="00CC156B">
                <w:rPr>
                  <w:rFonts w:ascii="Arial" w:eastAsia="Arial" w:hAnsi="Arial" w:cs="Arial"/>
                  <w:sz w:val="16"/>
                  <w:szCs w:val="16"/>
                  <w:lang w:val="lt-LT"/>
                </w:rPr>
                <w:delText>2</w:delText>
              </w:r>
            </w:del>
          </w:p>
        </w:tc>
        <w:tc>
          <w:tcPr>
            <w:tcW w:w="427" w:type="dxa"/>
            <w:vAlign w:val="center"/>
          </w:tcPr>
          <w:p w14:paraId="1C2904B7" w14:textId="53E8C686" w:rsidR="00102AAB" w:rsidDel="00CC156B" w:rsidRDefault="00BD37A6" w:rsidP="00F844EB">
            <w:pPr>
              <w:keepNext/>
              <w:spacing w:before="35"/>
              <w:ind w:left="162" w:right="-20"/>
              <w:rPr>
                <w:del w:id="132" w:author="Author"/>
                <w:rFonts w:ascii="Arial" w:eastAsia="Arial" w:hAnsi="Arial" w:cs="Arial"/>
                <w:sz w:val="16"/>
                <w:szCs w:val="16"/>
                <w:lang w:val="lt-LT"/>
              </w:rPr>
            </w:pPr>
            <w:del w:id="133" w:author="Author">
              <w:r w:rsidDel="00CC156B">
                <w:rPr>
                  <w:rFonts w:ascii="Arial" w:eastAsia="Arial" w:hAnsi="Arial" w:cs="Arial"/>
                  <w:sz w:val="16"/>
                  <w:szCs w:val="16"/>
                  <w:lang w:val="lt-LT"/>
                </w:rPr>
                <w:delText>0</w:delText>
              </w:r>
            </w:del>
          </w:p>
        </w:tc>
      </w:tr>
      <w:tr w:rsidR="00102AAB" w:rsidDel="00CC156B" w14:paraId="66ED8008" w14:textId="0ACC6222">
        <w:trPr>
          <w:gridAfter w:val="1"/>
          <w:wAfter w:w="8" w:type="dxa"/>
          <w:trHeight w:hRule="exact" w:val="361"/>
          <w:del w:id="134" w:author="Author"/>
        </w:trPr>
        <w:tc>
          <w:tcPr>
            <w:tcW w:w="1282" w:type="dxa"/>
            <w:vAlign w:val="center"/>
          </w:tcPr>
          <w:p w14:paraId="4D8CAF6B" w14:textId="0CB27A13" w:rsidR="00102AAB" w:rsidDel="00CC156B" w:rsidRDefault="00BD37A6" w:rsidP="00F844EB">
            <w:pPr>
              <w:keepNext/>
              <w:spacing w:before="35"/>
              <w:ind w:left="26" w:right="-20"/>
              <w:rPr>
                <w:del w:id="135" w:author="Author"/>
                <w:rFonts w:ascii="Arial" w:eastAsia="Arial" w:hAnsi="Arial" w:cs="Arial"/>
                <w:sz w:val="16"/>
                <w:szCs w:val="16"/>
                <w:lang w:val="lt-LT"/>
              </w:rPr>
            </w:pPr>
            <w:bookmarkStart w:id="136" w:name="_Hlk192021252"/>
            <w:del w:id="137" w:author="Author">
              <w:r w:rsidDel="00CC156B">
                <w:rPr>
                  <w:rFonts w:ascii="Arial" w:eastAsia="Arial" w:hAnsi="Arial" w:cs="Arial"/>
                  <w:spacing w:val="1"/>
                  <w:sz w:val="16"/>
                  <w:szCs w:val="16"/>
                  <w:lang w:val="lt-LT"/>
                </w:rPr>
                <w:delText>C</w:delText>
              </w:r>
              <w:r w:rsidDel="00CC156B">
                <w:rPr>
                  <w:rFonts w:ascii="Arial" w:eastAsia="Arial" w:hAnsi="Arial" w:cs="Arial"/>
                  <w:spacing w:val="-6"/>
                  <w:sz w:val="16"/>
                  <w:szCs w:val="16"/>
                  <w:lang w:val="lt-LT"/>
                </w:rPr>
                <w:delText>h</w:delText>
              </w:r>
              <w:r w:rsidDel="00CC156B">
                <w:rPr>
                  <w:rFonts w:ascii="Arial" w:eastAsia="Arial" w:hAnsi="Arial" w:cs="Arial"/>
                  <w:spacing w:val="-1"/>
                  <w:sz w:val="16"/>
                  <w:szCs w:val="16"/>
                  <w:lang w:val="lt-LT"/>
                </w:rPr>
                <w:delText>e</w:delText>
              </w:r>
              <w:r w:rsidDel="00CC156B">
                <w:rPr>
                  <w:rFonts w:ascii="Arial" w:eastAsia="Arial" w:hAnsi="Arial" w:cs="Arial"/>
                  <w:spacing w:val="3"/>
                  <w:sz w:val="16"/>
                  <w:szCs w:val="16"/>
                  <w:lang w:val="lt-LT"/>
                </w:rPr>
                <w:delText>m</w:delText>
              </w:r>
              <w:r w:rsidDel="00CC156B">
                <w:rPr>
                  <w:rFonts w:ascii="Arial" w:eastAsia="Arial" w:hAnsi="Arial" w:cs="Arial"/>
                  <w:spacing w:val="-1"/>
                  <w:sz w:val="16"/>
                  <w:szCs w:val="16"/>
                  <w:lang w:val="lt-LT"/>
                </w:rPr>
                <w:delText>o</w:delText>
              </w:r>
              <w:r w:rsidDel="00CC156B">
                <w:rPr>
                  <w:rFonts w:ascii="Arial" w:eastAsia="Arial" w:hAnsi="Arial" w:cs="Arial"/>
                  <w:sz w:val="16"/>
                  <w:szCs w:val="16"/>
                  <w:lang w:val="lt-LT"/>
                </w:rPr>
                <w:delText>t</w:delText>
              </w:r>
              <w:r w:rsidDel="00CC156B">
                <w:rPr>
                  <w:rFonts w:ascii="Arial" w:eastAsia="Arial" w:hAnsi="Arial" w:cs="Arial"/>
                  <w:spacing w:val="-1"/>
                  <w:sz w:val="16"/>
                  <w:szCs w:val="16"/>
                  <w:lang w:val="lt-LT"/>
                </w:rPr>
                <w:delText>erapija</w:delText>
              </w:r>
              <w:bookmarkEnd w:id="136"/>
            </w:del>
          </w:p>
        </w:tc>
        <w:tc>
          <w:tcPr>
            <w:tcW w:w="426" w:type="dxa"/>
            <w:vAlign w:val="center"/>
          </w:tcPr>
          <w:p w14:paraId="29326D05" w14:textId="12B65FE4" w:rsidR="00102AAB" w:rsidDel="00CC156B" w:rsidRDefault="00BD37A6" w:rsidP="00F844EB">
            <w:pPr>
              <w:keepNext/>
              <w:tabs>
                <w:tab w:val="left" w:pos="780"/>
                <w:tab w:val="left" w:pos="1460"/>
              </w:tabs>
              <w:spacing w:before="35"/>
              <w:ind w:left="20" w:right="-20"/>
              <w:jc w:val="center"/>
              <w:rPr>
                <w:del w:id="138" w:author="Author"/>
                <w:rFonts w:ascii="Arial" w:eastAsia="Arial" w:hAnsi="Arial" w:cs="Arial"/>
                <w:sz w:val="16"/>
                <w:szCs w:val="16"/>
                <w:lang w:val="lt-LT"/>
              </w:rPr>
            </w:pPr>
            <w:del w:id="139" w:author="Author">
              <w:r w:rsidDel="00CC156B">
                <w:rPr>
                  <w:rFonts w:ascii="Arial" w:eastAsia="Arial" w:hAnsi="Arial" w:cs="Arial"/>
                  <w:spacing w:val="-1"/>
                  <w:sz w:val="16"/>
                  <w:szCs w:val="16"/>
                  <w:lang w:val="lt-LT"/>
                </w:rPr>
                <w:delText>18</w:delText>
              </w:r>
              <w:r w:rsidDel="00CC156B">
                <w:rPr>
                  <w:rFonts w:ascii="Arial" w:eastAsia="Arial" w:hAnsi="Arial" w:cs="Arial"/>
                  <w:sz w:val="16"/>
                  <w:szCs w:val="16"/>
                  <w:lang w:val="lt-LT"/>
                </w:rPr>
                <w:delText>7</w:delText>
              </w:r>
            </w:del>
          </w:p>
        </w:tc>
        <w:tc>
          <w:tcPr>
            <w:tcW w:w="427" w:type="dxa"/>
            <w:vAlign w:val="center"/>
          </w:tcPr>
          <w:p w14:paraId="0E8D27CB" w14:textId="29AB3960" w:rsidR="00102AAB" w:rsidDel="00CC156B" w:rsidRDefault="00BD37A6" w:rsidP="00F844EB">
            <w:pPr>
              <w:keepNext/>
              <w:spacing w:before="35"/>
              <w:ind w:left="20" w:right="-20"/>
              <w:jc w:val="center"/>
              <w:rPr>
                <w:del w:id="140" w:author="Author"/>
                <w:rFonts w:ascii="Arial" w:eastAsia="Arial" w:hAnsi="Arial" w:cs="Arial"/>
                <w:spacing w:val="-1"/>
                <w:sz w:val="16"/>
                <w:szCs w:val="16"/>
                <w:lang w:val="lt-LT"/>
              </w:rPr>
            </w:pPr>
            <w:del w:id="141" w:author="Author">
              <w:r w:rsidDel="00CC156B">
                <w:rPr>
                  <w:rFonts w:ascii="Arial" w:eastAsia="Arial" w:hAnsi="Arial" w:cs="Arial"/>
                  <w:spacing w:val="-1"/>
                  <w:sz w:val="16"/>
                  <w:szCs w:val="16"/>
                  <w:lang w:val="lt-LT"/>
                </w:rPr>
                <w:delText>172</w:delText>
              </w:r>
            </w:del>
          </w:p>
        </w:tc>
        <w:tc>
          <w:tcPr>
            <w:tcW w:w="427" w:type="dxa"/>
            <w:vAlign w:val="center"/>
          </w:tcPr>
          <w:p w14:paraId="583C5B74" w14:textId="24ED1D00" w:rsidR="00102AAB" w:rsidDel="00CC156B" w:rsidRDefault="00BD37A6" w:rsidP="00F844EB">
            <w:pPr>
              <w:keepNext/>
              <w:spacing w:before="35"/>
              <w:ind w:left="20" w:right="-20"/>
              <w:jc w:val="center"/>
              <w:rPr>
                <w:del w:id="142" w:author="Author"/>
                <w:rFonts w:ascii="Arial" w:eastAsia="Arial" w:hAnsi="Arial" w:cs="Arial"/>
                <w:spacing w:val="-1"/>
                <w:sz w:val="16"/>
                <w:szCs w:val="16"/>
                <w:lang w:val="lt-LT"/>
              </w:rPr>
            </w:pPr>
            <w:del w:id="143" w:author="Author">
              <w:r w:rsidDel="00CC156B">
                <w:rPr>
                  <w:rFonts w:ascii="Arial" w:eastAsia="Arial" w:hAnsi="Arial" w:cs="Arial"/>
                  <w:spacing w:val="-1"/>
                  <w:sz w:val="16"/>
                  <w:szCs w:val="16"/>
                  <w:lang w:val="lt-LT"/>
                </w:rPr>
                <w:delText>161</w:delText>
              </w:r>
            </w:del>
          </w:p>
        </w:tc>
        <w:tc>
          <w:tcPr>
            <w:tcW w:w="427" w:type="dxa"/>
            <w:vAlign w:val="center"/>
          </w:tcPr>
          <w:p w14:paraId="1E8D60A3" w14:textId="4E0A2D2E" w:rsidR="00102AAB" w:rsidDel="00CC156B" w:rsidRDefault="00BD37A6" w:rsidP="00F844EB">
            <w:pPr>
              <w:keepNext/>
              <w:spacing w:before="35"/>
              <w:ind w:left="20" w:right="-20"/>
              <w:jc w:val="center"/>
              <w:rPr>
                <w:del w:id="144" w:author="Author"/>
                <w:rFonts w:ascii="Arial" w:eastAsia="Arial" w:hAnsi="Arial" w:cs="Arial"/>
                <w:sz w:val="16"/>
                <w:szCs w:val="16"/>
                <w:lang w:val="lt-LT"/>
              </w:rPr>
            </w:pPr>
            <w:del w:id="145" w:author="Author">
              <w:r w:rsidDel="00CC156B">
                <w:rPr>
                  <w:rFonts w:ascii="Arial" w:eastAsia="Arial" w:hAnsi="Arial" w:cs="Arial"/>
                  <w:spacing w:val="-1"/>
                  <w:sz w:val="16"/>
                  <w:szCs w:val="16"/>
                  <w:lang w:val="lt-LT"/>
                </w:rPr>
                <w:delText>15</w:delText>
              </w:r>
              <w:r w:rsidDel="00CC156B">
                <w:rPr>
                  <w:rFonts w:ascii="Arial" w:eastAsia="Arial" w:hAnsi="Arial" w:cs="Arial"/>
                  <w:sz w:val="16"/>
                  <w:szCs w:val="16"/>
                  <w:lang w:val="lt-LT"/>
                </w:rPr>
                <w:delText>0</w:delText>
              </w:r>
            </w:del>
          </w:p>
        </w:tc>
        <w:tc>
          <w:tcPr>
            <w:tcW w:w="427" w:type="dxa"/>
            <w:vAlign w:val="center"/>
          </w:tcPr>
          <w:p w14:paraId="30C10B7B" w14:textId="2CBC431B" w:rsidR="00102AAB" w:rsidDel="00CC156B" w:rsidRDefault="00BD37A6" w:rsidP="00F844EB">
            <w:pPr>
              <w:keepNext/>
              <w:spacing w:before="35"/>
              <w:ind w:left="20" w:right="-20"/>
              <w:jc w:val="center"/>
              <w:rPr>
                <w:del w:id="146" w:author="Author"/>
                <w:rFonts w:ascii="Arial" w:eastAsia="Arial" w:hAnsi="Arial" w:cs="Arial"/>
                <w:sz w:val="16"/>
                <w:szCs w:val="16"/>
                <w:lang w:val="lt-LT"/>
              </w:rPr>
            </w:pPr>
            <w:del w:id="147" w:author="Author">
              <w:r w:rsidDel="00CC156B">
                <w:rPr>
                  <w:rFonts w:ascii="Arial" w:eastAsia="Arial" w:hAnsi="Arial" w:cs="Arial"/>
                  <w:spacing w:val="-1"/>
                  <w:sz w:val="16"/>
                  <w:szCs w:val="16"/>
                  <w:lang w:val="lt-LT"/>
                </w:rPr>
                <w:delText>14</w:delText>
              </w:r>
              <w:r w:rsidDel="00CC156B">
                <w:rPr>
                  <w:rFonts w:ascii="Arial" w:eastAsia="Arial" w:hAnsi="Arial" w:cs="Arial"/>
                  <w:sz w:val="16"/>
                  <w:szCs w:val="16"/>
                  <w:lang w:val="lt-LT"/>
                </w:rPr>
                <w:delText>6</w:delText>
              </w:r>
            </w:del>
          </w:p>
        </w:tc>
        <w:tc>
          <w:tcPr>
            <w:tcW w:w="427" w:type="dxa"/>
            <w:vAlign w:val="center"/>
          </w:tcPr>
          <w:p w14:paraId="78E24559" w14:textId="3E217940" w:rsidR="00102AAB" w:rsidDel="00CC156B" w:rsidRDefault="00BD37A6" w:rsidP="00F844EB">
            <w:pPr>
              <w:keepNext/>
              <w:spacing w:before="35"/>
              <w:ind w:left="20" w:right="-20"/>
              <w:jc w:val="center"/>
              <w:rPr>
                <w:del w:id="148" w:author="Author"/>
                <w:rFonts w:ascii="Arial" w:eastAsia="Arial" w:hAnsi="Arial" w:cs="Arial"/>
                <w:sz w:val="16"/>
                <w:szCs w:val="16"/>
                <w:lang w:val="lt-LT"/>
              </w:rPr>
            </w:pPr>
            <w:del w:id="149" w:author="Author">
              <w:r w:rsidDel="00CC156B">
                <w:rPr>
                  <w:rFonts w:ascii="Arial" w:eastAsia="Arial" w:hAnsi="Arial" w:cs="Arial"/>
                  <w:spacing w:val="-1"/>
                  <w:sz w:val="16"/>
                  <w:szCs w:val="16"/>
                  <w:lang w:val="lt-LT"/>
                </w:rPr>
                <w:delText>14</w:delText>
              </w:r>
              <w:r w:rsidDel="00CC156B">
                <w:rPr>
                  <w:rFonts w:ascii="Arial" w:eastAsia="Arial" w:hAnsi="Arial" w:cs="Arial"/>
                  <w:sz w:val="16"/>
                  <w:szCs w:val="16"/>
                  <w:lang w:val="lt-LT"/>
                </w:rPr>
                <w:delText>1</w:delText>
              </w:r>
            </w:del>
          </w:p>
        </w:tc>
        <w:tc>
          <w:tcPr>
            <w:tcW w:w="427" w:type="dxa"/>
            <w:vAlign w:val="center"/>
          </w:tcPr>
          <w:p w14:paraId="1B8B551B" w14:textId="0B63E320" w:rsidR="00102AAB" w:rsidDel="00CC156B" w:rsidRDefault="00BD37A6" w:rsidP="00F844EB">
            <w:pPr>
              <w:keepNext/>
              <w:spacing w:before="35"/>
              <w:ind w:left="20" w:right="-20"/>
              <w:jc w:val="center"/>
              <w:rPr>
                <w:del w:id="150" w:author="Author"/>
                <w:rFonts w:ascii="Arial" w:eastAsia="Arial" w:hAnsi="Arial" w:cs="Arial"/>
                <w:sz w:val="16"/>
                <w:szCs w:val="16"/>
                <w:lang w:val="lt-LT"/>
              </w:rPr>
            </w:pPr>
            <w:del w:id="151" w:author="Author">
              <w:r w:rsidDel="00CC156B">
                <w:rPr>
                  <w:rFonts w:ascii="Arial" w:eastAsia="Arial" w:hAnsi="Arial" w:cs="Arial"/>
                  <w:spacing w:val="-1"/>
                  <w:sz w:val="16"/>
                  <w:szCs w:val="16"/>
                  <w:lang w:val="lt-LT"/>
                </w:rPr>
                <w:delText>13</w:delText>
              </w:r>
              <w:r w:rsidDel="00CC156B">
                <w:rPr>
                  <w:rFonts w:ascii="Arial" w:eastAsia="Arial" w:hAnsi="Arial" w:cs="Arial"/>
                  <w:sz w:val="16"/>
                  <w:szCs w:val="16"/>
                  <w:lang w:val="lt-LT"/>
                </w:rPr>
                <w:delText>4</w:delText>
              </w:r>
            </w:del>
          </w:p>
        </w:tc>
        <w:tc>
          <w:tcPr>
            <w:tcW w:w="427" w:type="dxa"/>
            <w:vAlign w:val="center"/>
          </w:tcPr>
          <w:p w14:paraId="4B4CA455" w14:textId="32F9DC2F" w:rsidR="00102AAB" w:rsidDel="00CC156B" w:rsidRDefault="00BD37A6" w:rsidP="00F844EB">
            <w:pPr>
              <w:keepNext/>
              <w:spacing w:before="35"/>
              <w:ind w:left="20" w:right="-20"/>
              <w:jc w:val="center"/>
              <w:rPr>
                <w:del w:id="152" w:author="Author"/>
                <w:rFonts w:ascii="Arial" w:eastAsia="Arial" w:hAnsi="Arial" w:cs="Arial"/>
                <w:sz w:val="16"/>
                <w:szCs w:val="16"/>
                <w:lang w:val="lt-LT"/>
              </w:rPr>
            </w:pPr>
            <w:del w:id="153" w:author="Author">
              <w:r w:rsidDel="00CC156B">
                <w:rPr>
                  <w:rFonts w:ascii="Arial" w:eastAsia="Arial" w:hAnsi="Arial" w:cs="Arial"/>
                  <w:spacing w:val="-1"/>
                  <w:sz w:val="16"/>
                  <w:szCs w:val="16"/>
                  <w:lang w:val="lt-LT"/>
                </w:rPr>
                <w:delText>12</w:delText>
              </w:r>
              <w:r w:rsidDel="00CC156B">
                <w:rPr>
                  <w:rFonts w:ascii="Arial" w:eastAsia="Arial" w:hAnsi="Arial" w:cs="Arial"/>
                  <w:sz w:val="16"/>
                  <w:szCs w:val="16"/>
                  <w:lang w:val="lt-LT"/>
                </w:rPr>
                <w:delText>4</w:delText>
              </w:r>
            </w:del>
          </w:p>
        </w:tc>
        <w:tc>
          <w:tcPr>
            <w:tcW w:w="427" w:type="dxa"/>
            <w:vAlign w:val="center"/>
          </w:tcPr>
          <w:p w14:paraId="56491B35" w14:textId="03045EEA" w:rsidR="00102AAB" w:rsidDel="00CC156B" w:rsidRDefault="00BD37A6" w:rsidP="00F844EB">
            <w:pPr>
              <w:keepNext/>
              <w:spacing w:before="35"/>
              <w:ind w:left="20" w:right="-20"/>
              <w:jc w:val="center"/>
              <w:rPr>
                <w:del w:id="154" w:author="Author"/>
                <w:rFonts w:ascii="Arial" w:eastAsia="Arial" w:hAnsi="Arial" w:cs="Arial"/>
                <w:spacing w:val="-1"/>
                <w:sz w:val="16"/>
                <w:szCs w:val="16"/>
                <w:lang w:val="lt-LT"/>
              </w:rPr>
            </w:pPr>
            <w:del w:id="155" w:author="Author">
              <w:r w:rsidDel="00CC156B">
                <w:rPr>
                  <w:rFonts w:ascii="Arial" w:eastAsia="Arial" w:hAnsi="Arial" w:cs="Arial"/>
                  <w:spacing w:val="-1"/>
                  <w:sz w:val="16"/>
                  <w:szCs w:val="16"/>
                  <w:lang w:val="lt-LT"/>
                </w:rPr>
                <w:delText>97</w:delText>
              </w:r>
            </w:del>
          </w:p>
        </w:tc>
        <w:tc>
          <w:tcPr>
            <w:tcW w:w="427" w:type="dxa"/>
            <w:vAlign w:val="center"/>
          </w:tcPr>
          <w:p w14:paraId="4DA5A149" w14:textId="4AD2FAD4" w:rsidR="00102AAB" w:rsidDel="00CC156B" w:rsidRDefault="00BD37A6" w:rsidP="00F844EB">
            <w:pPr>
              <w:keepNext/>
              <w:spacing w:before="35"/>
              <w:ind w:left="162" w:right="-20"/>
              <w:rPr>
                <w:del w:id="156" w:author="Author"/>
                <w:rFonts w:ascii="Arial" w:eastAsia="Arial" w:hAnsi="Arial" w:cs="Arial"/>
                <w:spacing w:val="-1"/>
                <w:sz w:val="16"/>
                <w:szCs w:val="16"/>
                <w:lang w:val="lt-LT"/>
              </w:rPr>
            </w:pPr>
            <w:del w:id="157" w:author="Author">
              <w:r w:rsidDel="00CC156B">
                <w:rPr>
                  <w:rFonts w:ascii="Arial" w:eastAsia="Arial" w:hAnsi="Arial" w:cs="Arial"/>
                  <w:spacing w:val="-1"/>
                  <w:sz w:val="16"/>
                  <w:szCs w:val="16"/>
                  <w:lang w:val="lt-LT"/>
                </w:rPr>
                <w:delText>69</w:delText>
              </w:r>
            </w:del>
          </w:p>
        </w:tc>
        <w:tc>
          <w:tcPr>
            <w:tcW w:w="427" w:type="dxa"/>
            <w:vAlign w:val="center"/>
          </w:tcPr>
          <w:p w14:paraId="66294FF9" w14:textId="7A6FD6B4" w:rsidR="00102AAB" w:rsidDel="00CC156B" w:rsidRDefault="00BD37A6" w:rsidP="00F844EB">
            <w:pPr>
              <w:keepNext/>
              <w:spacing w:before="35"/>
              <w:ind w:left="162" w:right="-20"/>
              <w:rPr>
                <w:del w:id="158" w:author="Author"/>
                <w:rFonts w:ascii="Arial" w:eastAsia="Arial" w:hAnsi="Arial" w:cs="Arial"/>
                <w:sz w:val="16"/>
                <w:szCs w:val="16"/>
                <w:lang w:val="lt-LT"/>
              </w:rPr>
            </w:pPr>
            <w:del w:id="159" w:author="Author">
              <w:r w:rsidDel="00CC156B">
                <w:rPr>
                  <w:rFonts w:ascii="Arial" w:eastAsia="Arial" w:hAnsi="Arial" w:cs="Arial"/>
                  <w:spacing w:val="-1"/>
                  <w:sz w:val="16"/>
                  <w:szCs w:val="16"/>
                  <w:lang w:val="lt-LT"/>
                </w:rPr>
                <w:delText>4</w:delText>
              </w:r>
              <w:r w:rsidDel="00CC156B">
                <w:rPr>
                  <w:rFonts w:ascii="Arial" w:eastAsia="Arial" w:hAnsi="Arial" w:cs="Arial"/>
                  <w:sz w:val="16"/>
                  <w:szCs w:val="16"/>
                  <w:lang w:val="lt-LT"/>
                </w:rPr>
                <w:delText>9</w:delText>
              </w:r>
            </w:del>
          </w:p>
        </w:tc>
        <w:tc>
          <w:tcPr>
            <w:tcW w:w="427" w:type="dxa"/>
            <w:vAlign w:val="center"/>
          </w:tcPr>
          <w:p w14:paraId="59EDF738" w14:textId="759F387D" w:rsidR="00102AAB" w:rsidDel="00CC156B" w:rsidRDefault="00BD37A6" w:rsidP="00F844EB">
            <w:pPr>
              <w:keepNext/>
              <w:spacing w:before="35"/>
              <w:ind w:left="162" w:right="-20"/>
              <w:rPr>
                <w:del w:id="160" w:author="Author"/>
                <w:rFonts w:ascii="Arial" w:eastAsia="Arial" w:hAnsi="Arial" w:cs="Arial"/>
                <w:sz w:val="16"/>
                <w:szCs w:val="16"/>
                <w:lang w:val="lt-LT"/>
              </w:rPr>
            </w:pPr>
            <w:del w:id="161" w:author="Author">
              <w:r w:rsidDel="00CC156B">
                <w:rPr>
                  <w:rFonts w:ascii="Arial" w:eastAsia="Arial" w:hAnsi="Arial" w:cs="Arial"/>
                  <w:spacing w:val="-1"/>
                  <w:sz w:val="16"/>
                  <w:szCs w:val="16"/>
                  <w:lang w:val="lt-LT"/>
                </w:rPr>
                <w:delText>3</w:delText>
              </w:r>
              <w:r w:rsidDel="00CC156B">
                <w:rPr>
                  <w:rFonts w:ascii="Arial" w:eastAsia="Arial" w:hAnsi="Arial" w:cs="Arial"/>
                  <w:sz w:val="16"/>
                  <w:szCs w:val="16"/>
                  <w:lang w:val="lt-LT"/>
                </w:rPr>
                <w:delText>5</w:delText>
              </w:r>
            </w:del>
          </w:p>
        </w:tc>
        <w:tc>
          <w:tcPr>
            <w:tcW w:w="427" w:type="dxa"/>
            <w:vAlign w:val="center"/>
          </w:tcPr>
          <w:p w14:paraId="1932118A" w14:textId="4F0ECA15" w:rsidR="00102AAB" w:rsidDel="00CC156B" w:rsidRDefault="00BD37A6" w:rsidP="00F844EB">
            <w:pPr>
              <w:keepNext/>
              <w:spacing w:before="35"/>
              <w:ind w:left="162" w:right="-20"/>
              <w:rPr>
                <w:del w:id="162" w:author="Author"/>
                <w:rFonts w:ascii="Arial" w:eastAsia="Arial" w:hAnsi="Arial" w:cs="Arial"/>
                <w:sz w:val="16"/>
                <w:szCs w:val="16"/>
                <w:lang w:val="lt-LT"/>
              </w:rPr>
            </w:pPr>
            <w:del w:id="163" w:author="Author">
              <w:r w:rsidDel="00CC156B">
                <w:rPr>
                  <w:rFonts w:ascii="Arial" w:eastAsia="Arial" w:hAnsi="Arial" w:cs="Arial"/>
                  <w:spacing w:val="-1"/>
                  <w:sz w:val="16"/>
                  <w:szCs w:val="16"/>
                  <w:lang w:val="lt-LT"/>
                </w:rPr>
                <w:delText>1</w:delText>
              </w:r>
              <w:r w:rsidDel="00CC156B">
                <w:rPr>
                  <w:rFonts w:ascii="Arial" w:eastAsia="Arial" w:hAnsi="Arial" w:cs="Arial"/>
                  <w:sz w:val="16"/>
                  <w:szCs w:val="16"/>
                  <w:lang w:val="lt-LT"/>
                </w:rPr>
                <w:delText>9</w:delText>
              </w:r>
            </w:del>
          </w:p>
        </w:tc>
        <w:tc>
          <w:tcPr>
            <w:tcW w:w="427" w:type="dxa"/>
            <w:vAlign w:val="center"/>
          </w:tcPr>
          <w:p w14:paraId="30D787B7" w14:textId="72121CE6" w:rsidR="00102AAB" w:rsidDel="00CC156B" w:rsidRDefault="00BD37A6" w:rsidP="00F844EB">
            <w:pPr>
              <w:keepNext/>
              <w:spacing w:before="35"/>
              <w:ind w:left="162" w:right="-20"/>
              <w:rPr>
                <w:del w:id="164" w:author="Author"/>
                <w:rFonts w:ascii="Arial" w:eastAsia="Arial" w:hAnsi="Arial" w:cs="Arial"/>
                <w:sz w:val="16"/>
                <w:szCs w:val="16"/>
                <w:lang w:val="lt-LT"/>
              </w:rPr>
            </w:pPr>
            <w:del w:id="165" w:author="Author">
              <w:r w:rsidDel="00CC156B">
                <w:rPr>
                  <w:rFonts w:ascii="Arial" w:eastAsia="Arial" w:hAnsi="Arial" w:cs="Arial"/>
                  <w:spacing w:val="-1"/>
                  <w:sz w:val="16"/>
                  <w:szCs w:val="16"/>
                  <w:lang w:val="lt-LT"/>
                </w:rPr>
                <w:delText>1</w:delText>
              </w:r>
              <w:r w:rsidDel="00CC156B">
                <w:rPr>
                  <w:rFonts w:ascii="Arial" w:eastAsia="Arial" w:hAnsi="Arial" w:cs="Arial"/>
                  <w:sz w:val="16"/>
                  <w:szCs w:val="16"/>
                  <w:lang w:val="lt-LT"/>
                </w:rPr>
                <w:delText>0</w:delText>
              </w:r>
            </w:del>
          </w:p>
        </w:tc>
        <w:tc>
          <w:tcPr>
            <w:tcW w:w="427" w:type="dxa"/>
            <w:vAlign w:val="center"/>
          </w:tcPr>
          <w:p w14:paraId="577E543E" w14:textId="55F6C943" w:rsidR="00102AAB" w:rsidDel="00CC156B" w:rsidRDefault="00BD37A6" w:rsidP="00F844EB">
            <w:pPr>
              <w:keepNext/>
              <w:spacing w:before="35"/>
              <w:ind w:left="162" w:right="185"/>
              <w:rPr>
                <w:del w:id="166" w:author="Author"/>
                <w:rFonts w:ascii="Arial" w:eastAsia="Arial" w:hAnsi="Arial" w:cs="Arial"/>
                <w:sz w:val="16"/>
                <w:szCs w:val="16"/>
                <w:lang w:val="lt-LT"/>
              </w:rPr>
            </w:pPr>
            <w:del w:id="167" w:author="Author">
              <w:r w:rsidDel="00CC156B">
                <w:rPr>
                  <w:rFonts w:ascii="Arial" w:eastAsia="Arial" w:hAnsi="Arial" w:cs="Arial"/>
                  <w:sz w:val="16"/>
                  <w:szCs w:val="16"/>
                  <w:lang w:val="lt-LT"/>
                </w:rPr>
                <w:delText>5</w:delText>
              </w:r>
            </w:del>
          </w:p>
        </w:tc>
        <w:tc>
          <w:tcPr>
            <w:tcW w:w="427" w:type="dxa"/>
            <w:vAlign w:val="center"/>
          </w:tcPr>
          <w:p w14:paraId="2472A36B" w14:textId="02C3E019" w:rsidR="00102AAB" w:rsidDel="00CC156B" w:rsidRDefault="00BD37A6" w:rsidP="00F844EB">
            <w:pPr>
              <w:keepNext/>
              <w:spacing w:before="35"/>
              <w:ind w:left="162" w:right="185"/>
              <w:rPr>
                <w:del w:id="168" w:author="Author"/>
                <w:rFonts w:ascii="Arial" w:eastAsia="Arial" w:hAnsi="Arial" w:cs="Arial"/>
                <w:sz w:val="16"/>
                <w:szCs w:val="16"/>
                <w:lang w:val="lt-LT"/>
              </w:rPr>
            </w:pPr>
            <w:del w:id="169" w:author="Author">
              <w:r w:rsidDel="00CC156B">
                <w:rPr>
                  <w:rFonts w:ascii="Arial" w:eastAsia="Arial" w:hAnsi="Arial" w:cs="Arial"/>
                  <w:sz w:val="16"/>
                  <w:szCs w:val="16"/>
                  <w:lang w:val="lt-LT"/>
                </w:rPr>
                <w:delText>1</w:delText>
              </w:r>
            </w:del>
          </w:p>
        </w:tc>
        <w:tc>
          <w:tcPr>
            <w:tcW w:w="427" w:type="dxa"/>
            <w:vAlign w:val="center"/>
          </w:tcPr>
          <w:p w14:paraId="5CF411FE" w14:textId="4B0FB428" w:rsidR="00102AAB" w:rsidDel="00CC156B" w:rsidRDefault="00BD37A6" w:rsidP="00F844EB">
            <w:pPr>
              <w:keepNext/>
              <w:spacing w:before="35"/>
              <w:ind w:left="162" w:right="185"/>
              <w:rPr>
                <w:del w:id="170" w:author="Author"/>
                <w:rFonts w:ascii="Arial" w:eastAsia="Arial" w:hAnsi="Arial" w:cs="Arial"/>
                <w:sz w:val="16"/>
                <w:szCs w:val="16"/>
                <w:lang w:val="lt-LT"/>
              </w:rPr>
            </w:pPr>
            <w:del w:id="171" w:author="Author">
              <w:r w:rsidDel="00CC156B">
                <w:rPr>
                  <w:rFonts w:ascii="Arial" w:eastAsia="Arial" w:hAnsi="Arial" w:cs="Arial"/>
                  <w:sz w:val="16"/>
                  <w:szCs w:val="16"/>
                  <w:lang w:val="lt-LT"/>
                </w:rPr>
                <w:delText>0</w:delText>
              </w:r>
            </w:del>
          </w:p>
        </w:tc>
        <w:tc>
          <w:tcPr>
            <w:tcW w:w="427" w:type="dxa"/>
            <w:vAlign w:val="center"/>
          </w:tcPr>
          <w:p w14:paraId="1A631A1D" w14:textId="0ED48A5A" w:rsidR="00102AAB" w:rsidDel="00CC156B" w:rsidRDefault="00BD37A6" w:rsidP="00F844EB">
            <w:pPr>
              <w:keepNext/>
              <w:spacing w:before="35"/>
              <w:ind w:left="162" w:right="-20"/>
              <w:rPr>
                <w:del w:id="172" w:author="Author"/>
                <w:rFonts w:ascii="Arial" w:eastAsia="Arial" w:hAnsi="Arial" w:cs="Arial"/>
                <w:sz w:val="16"/>
                <w:szCs w:val="16"/>
                <w:lang w:val="lt-LT"/>
              </w:rPr>
            </w:pPr>
            <w:del w:id="173" w:author="Author">
              <w:r w:rsidDel="00CC156B">
                <w:rPr>
                  <w:rFonts w:ascii="Arial" w:eastAsia="Arial" w:hAnsi="Arial" w:cs="Arial"/>
                  <w:sz w:val="16"/>
                  <w:szCs w:val="16"/>
                  <w:lang w:val="lt-LT"/>
                </w:rPr>
                <w:delText>0</w:delText>
              </w:r>
            </w:del>
          </w:p>
        </w:tc>
      </w:tr>
    </w:tbl>
    <w:p w14:paraId="4055A745" w14:textId="5DDD781C" w:rsidR="00102AAB" w:rsidDel="00CC156B" w:rsidRDefault="00102AAB" w:rsidP="00F844EB">
      <w:pPr>
        <w:pStyle w:val="Text"/>
        <w:spacing w:before="0"/>
        <w:jc w:val="left"/>
        <w:rPr>
          <w:del w:id="174" w:author="Author"/>
          <w:sz w:val="22"/>
          <w:szCs w:val="22"/>
          <w:lang w:val="lt-LT"/>
        </w:rPr>
      </w:pPr>
    </w:p>
    <w:p w14:paraId="30FEDF47" w14:textId="65AAAF71" w:rsidR="00102AAB" w:rsidDel="00CC156B" w:rsidRDefault="00BD37A6" w:rsidP="00F844EB">
      <w:pPr>
        <w:pStyle w:val="Text"/>
        <w:spacing w:before="0"/>
        <w:jc w:val="left"/>
        <w:rPr>
          <w:del w:id="175" w:author="Author"/>
          <w:sz w:val="22"/>
          <w:szCs w:val="22"/>
          <w:lang w:val="lt-LT"/>
        </w:rPr>
      </w:pPr>
      <w:del w:id="176" w:author="Author">
        <w:r w:rsidDel="00CC156B">
          <w:rPr>
            <w:sz w:val="22"/>
            <w:szCs w:val="22"/>
            <w:lang w:val="lt-LT"/>
          </w:rPr>
          <w:delText xml:space="preserve">Atliekant šį tyrimą 80 % ir daugiau pacientų ceritinibo ir chemoterapijos grupėse daugeliu laiko intervalų užpildė kiekvieną iš visų Paciento pranešamų išeičių klausimynų (Plaučių vėžio simptomų skalę [angl. </w:delText>
        </w:r>
        <w:r w:rsidDel="00CC156B">
          <w:rPr>
            <w:i/>
            <w:sz w:val="22"/>
            <w:szCs w:val="22"/>
            <w:lang w:val="lt-LT"/>
          </w:rPr>
          <w:delText>Lung cancer symptom scale – LCSS</w:delText>
        </w:r>
        <w:r w:rsidDel="00CC156B">
          <w:rPr>
            <w:sz w:val="22"/>
            <w:szCs w:val="22"/>
            <w:lang w:val="lt-LT"/>
          </w:rPr>
          <w:delText>], EORTC</w:delText>
        </w:r>
        <w:r w:rsidDel="00CC156B">
          <w:rPr>
            <w:sz w:val="22"/>
            <w:szCs w:val="22"/>
            <w:lang w:val="lt-LT"/>
          </w:rPr>
          <w:noBreakHyphen/>
          <w:delText>QLQ</w:delText>
        </w:r>
        <w:r w:rsidDel="00CC156B">
          <w:rPr>
            <w:sz w:val="22"/>
            <w:szCs w:val="22"/>
            <w:lang w:val="lt-LT"/>
          </w:rPr>
          <w:noBreakHyphen/>
          <w:delText>C30 [C30], EORTC QLQ</w:delText>
        </w:r>
        <w:r w:rsidDel="00CC156B">
          <w:rPr>
            <w:sz w:val="22"/>
            <w:szCs w:val="22"/>
            <w:lang w:val="lt-LT"/>
          </w:rPr>
          <w:noBreakHyphen/>
          <w:delText>LC13 [LC13] ir EQ</w:delText>
        </w:r>
        <w:r w:rsidDel="00CC156B">
          <w:rPr>
            <w:sz w:val="22"/>
            <w:szCs w:val="22"/>
            <w:lang w:val="lt-LT"/>
          </w:rPr>
          <w:noBreakHyphen/>
          <w:delText>5D</w:delText>
        </w:r>
        <w:r w:rsidDel="00CC156B">
          <w:rPr>
            <w:sz w:val="22"/>
            <w:szCs w:val="22"/>
            <w:lang w:val="lt-LT"/>
          </w:rPr>
          <w:noBreakHyphen/>
          <w:delText>5L).</w:delText>
        </w:r>
      </w:del>
    </w:p>
    <w:p w14:paraId="3CC87F22" w14:textId="60195FA2" w:rsidR="00102AAB" w:rsidDel="00CC156B" w:rsidRDefault="00102AAB" w:rsidP="00F844EB">
      <w:pPr>
        <w:pStyle w:val="Text"/>
        <w:spacing w:before="0"/>
        <w:jc w:val="left"/>
        <w:rPr>
          <w:del w:id="177" w:author="Author"/>
          <w:sz w:val="22"/>
          <w:szCs w:val="22"/>
          <w:lang w:val="lt-LT"/>
        </w:rPr>
      </w:pPr>
    </w:p>
    <w:p w14:paraId="72C21B1B" w14:textId="0FF719DE" w:rsidR="00102AAB" w:rsidDel="00CC156B" w:rsidRDefault="00BD37A6" w:rsidP="00F844EB">
      <w:pPr>
        <w:pStyle w:val="Text"/>
        <w:spacing w:before="0"/>
        <w:jc w:val="left"/>
        <w:rPr>
          <w:del w:id="178" w:author="Author"/>
          <w:sz w:val="22"/>
          <w:szCs w:val="22"/>
          <w:lang w:val="lt-LT"/>
        </w:rPr>
      </w:pPr>
      <w:del w:id="179" w:author="Author">
        <w:r w:rsidDel="00CC156B">
          <w:rPr>
            <w:bCs/>
            <w:sz w:val="22"/>
            <w:szCs w:val="22"/>
            <w:lang w:val="lt-LT"/>
          </w:rPr>
          <w:delText xml:space="preserve">Vartojant ceritinibo nustatytas reikšmingai ilgesnis laiko intervalas iki iš anksto apibrėžtų reikšmingų specifinių plaučių vėžio sukeliamų simptomų (kosulio, skausmo ir dusulio) pablogėjimo (sudėtinė vertinamoji baigtis LCSS: RS = 0,61, 95 % PI: 0,41, 0,90, Laiko iki pablogėjimo [LIP] mediana NĮ </w:delText>
        </w:r>
        <w:r w:rsidDel="00CC156B">
          <w:rPr>
            <w:rFonts w:eastAsia="TimesNewRomanPSMT"/>
            <w:color w:val="000000"/>
            <w:sz w:val="22"/>
            <w:szCs w:val="22"/>
            <w:lang w:val="lt-LT"/>
          </w:rPr>
          <w:delText>[</w:delText>
        </w:r>
        <w:r w:rsidDel="00CC156B">
          <w:rPr>
            <w:bCs/>
            <w:sz w:val="22"/>
            <w:szCs w:val="22"/>
            <w:lang w:val="lt-LT"/>
          </w:rPr>
          <w:delText xml:space="preserve">95 % PI: 20,9, NĮ] ceritinibo vartojusiųjų grupėje, lyginant su 18,4 mėnesio </w:delText>
        </w:r>
        <w:r w:rsidDel="00CC156B">
          <w:rPr>
            <w:rFonts w:eastAsia="TimesNewRomanPSMT"/>
            <w:color w:val="000000"/>
            <w:sz w:val="22"/>
            <w:szCs w:val="22"/>
            <w:lang w:val="lt-LT"/>
          </w:rPr>
          <w:delText>[</w:delText>
        </w:r>
        <w:r w:rsidDel="00CC156B">
          <w:rPr>
            <w:bCs/>
            <w:sz w:val="22"/>
            <w:szCs w:val="22"/>
            <w:lang w:val="lt-LT"/>
          </w:rPr>
          <w:delText xml:space="preserve">13,9, NĮ] chemoterapijos grupėje; LC13: RS = 0,48, 95 % PI: 0,34, 0,69, LIP mediana 23,6 mėnesio </w:delText>
        </w:r>
        <w:r w:rsidDel="00CC156B">
          <w:rPr>
            <w:rFonts w:eastAsia="TimesNewRomanPSMT"/>
            <w:color w:val="000000"/>
            <w:sz w:val="22"/>
            <w:szCs w:val="22"/>
            <w:lang w:val="lt-LT"/>
          </w:rPr>
          <w:delText>[</w:delText>
        </w:r>
        <w:r w:rsidDel="00CC156B">
          <w:rPr>
            <w:bCs/>
            <w:sz w:val="22"/>
            <w:szCs w:val="22"/>
            <w:lang w:val="lt-LT"/>
          </w:rPr>
          <w:delText xml:space="preserve">95 % PI: 20,7, NĮ] ceritinibo vartojusiųjų grupėje, lyginant su 12,6 mėnesio </w:delText>
        </w:r>
        <w:r w:rsidDel="00CC156B">
          <w:rPr>
            <w:rFonts w:eastAsia="TimesNewRomanPSMT"/>
            <w:color w:val="000000"/>
            <w:sz w:val="22"/>
            <w:szCs w:val="22"/>
            <w:lang w:val="lt-LT"/>
          </w:rPr>
          <w:delText>[</w:delText>
        </w:r>
        <w:r w:rsidDel="00CC156B">
          <w:rPr>
            <w:bCs/>
            <w:sz w:val="22"/>
            <w:szCs w:val="22"/>
            <w:lang w:val="lt-LT"/>
          </w:rPr>
          <w:delText>95 % PI: 8,9, 14,9] chemoterapijos grupėje).</w:delText>
        </w:r>
      </w:del>
    </w:p>
    <w:p w14:paraId="1B96E042" w14:textId="15A8008A" w:rsidR="00102AAB" w:rsidDel="00CC156B" w:rsidRDefault="00102AAB" w:rsidP="00F844EB">
      <w:pPr>
        <w:pStyle w:val="Text"/>
        <w:spacing w:before="0"/>
        <w:jc w:val="left"/>
        <w:rPr>
          <w:del w:id="180" w:author="Author"/>
          <w:sz w:val="22"/>
          <w:szCs w:val="22"/>
          <w:lang w:val="lt-LT"/>
        </w:rPr>
      </w:pPr>
    </w:p>
    <w:p w14:paraId="06260ACA" w14:textId="3401DB29" w:rsidR="00102AAB" w:rsidDel="00CC156B" w:rsidRDefault="00BD37A6" w:rsidP="00F844EB">
      <w:pPr>
        <w:pStyle w:val="Text"/>
        <w:spacing w:before="0"/>
        <w:jc w:val="left"/>
        <w:rPr>
          <w:del w:id="181" w:author="Author"/>
          <w:sz w:val="22"/>
          <w:szCs w:val="22"/>
          <w:lang w:val="lt-LT"/>
        </w:rPr>
      </w:pPr>
      <w:del w:id="182" w:author="Author">
        <w:r w:rsidDel="00CC156B">
          <w:rPr>
            <w:sz w:val="22"/>
            <w:szCs w:val="22"/>
            <w:lang w:val="lt-LT"/>
          </w:rPr>
          <w:delText>Ceritinibo vartojusiems pacientams, lyginant su chemoterapijos poveikiu, nustatyti reikšmingi geresni bendrieji Gyvenimo kokybės ir Bendrosios sveikatos būklės rodikliai (LCSS [p &lt; 0,001], QLQ</w:delText>
        </w:r>
        <w:r w:rsidDel="00CC156B">
          <w:rPr>
            <w:sz w:val="22"/>
            <w:szCs w:val="22"/>
            <w:lang w:val="lt-LT"/>
          </w:rPr>
          <w:noBreakHyphen/>
          <w:delText>C30 [p &lt; 0,001] ir EQ</w:delText>
        </w:r>
        <w:r w:rsidDel="00CC156B">
          <w:rPr>
            <w:sz w:val="22"/>
            <w:szCs w:val="22"/>
            <w:lang w:val="lt-LT"/>
          </w:rPr>
          <w:noBreakHyphen/>
          <w:delText>5D</w:delText>
        </w:r>
        <w:r w:rsidDel="00CC156B">
          <w:rPr>
            <w:sz w:val="22"/>
            <w:szCs w:val="22"/>
            <w:lang w:val="lt-LT"/>
          </w:rPr>
          <w:noBreakHyphen/>
          <w:delText xml:space="preserve">5L indeksas [p &lt; 0,001]). </w:delText>
        </w:r>
      </w:del>
    </w:p>
    <w:p w14:paraId="7C788D71" w14:textId="46418FD5" w:rsidR="00102AAB" w:rsidDel="00CC156B" w:rsidRDefault="00102AAB" w:rsidP="00F844EB">
      <w:pPr>
        <w:pStyle w:val="Text"/>
        <w:spacing w:before="0"/>
        <w:jc w:val="left"/>
        <w:rPr>
          <w:del w:id="183" w:author="Author"/>
          <w:sz w:val="22"/>
          <w:szCs w:val="22"/>
          <w:lang w:val="lt-LT"/>
        </w:rPr>
      </w:pPr>
    </w:p>
    <w:p w14:paraId="37D732BE" w14:textId="77777777" w:rsidR="00102AAB" w:rsidRDefault="00BD37A6" w:rsidP="00F844EB">
      <w:pPr>
        <w:pStyle w:val="Text"/>
        <w:spacing w:before="0"/>
        <w:jc w:val="left"/>
        <w:rPr>
          <w:sz w:val="22"/>
          <w:szCs w:val="22"/>
          <w:lang w:val="lt-LT"/>
        </w:rPr>
      </w:pPr>
      <w:r>
        <w:rPr>
          <w:sz w:val="22"/>
          <w:szCs w:val="22"/>
          <w:lang w:val="lt-LT"/>
        </w:rPr>
        <w:t xml:space="preserve">Tyrimo A2301 metu 44 pacientams, kuriems tyrimo pradžioje buvo nustatyta išmatuojamų metastazių galvos smegenyse ir kuriems buvo atliktas bent vienas vėlesnis radiologinis galvos smegenų įvertinimas (22 pacientams ceritinibo vartojusiųjų grupėje ir 22 pacientams chemoterapijos grupėje), KNPK neuroradiologas įvertino intrakraninį atsaką, remiantis modifikuotais RECIST 1.1 kriterijai (t. y. buvo vertinama iki 5 galvos smegenų pažaidų). Bendrojo intrakraninio atsako dažnis (BIAD) buvo didesnis ceritinibo vartojusiųjų grupėje </w:t>
      </w:r>
      <w:r>
        <w:rPr>
          <w:bCs/>
          <w:sz w:val="22"/>
          <w:szCs w:val="22"/>
          <w:lang w:val="lt-LT"/>
        </w:rPr>
        <w:t>(72,7 %, 95 % PI: 49,8, 89,3), lyginant su chemoterapijos grupe (27,3 %, 95 % PI: 10,7, 50,2)</w:t>
      </w:r>
      <w:r>
        <w:rPr>
          <w:sz w:val="22"/>
          <w:szCs w:val="22"/>
          <w:lang w:val="lt-LT"/>
        </w:rPr>
        <w:t>.</w:t>
      </w:r>
    </w:p>
    <w:p w14:paraId="55C28541" w14:textId="77777777" w:rsidR="00102AAB" w:rsidRDefault="00102AAB" w:rsidP="00F844EB">
      <w:pPr>
        <w:pStyle w:val="Text"/>
        <w:spacing w:before="0"/>
        <w:jc w:val="left"/>
        <w:rPr>
          <w:sz w:val="22"/>
          <w:szCs w:val="22"/>
          <w:lang w:val="lt-LT"/>
        </w:rPr>
      </w:pPr>
    </w:p>
    <w:p w14:paraId="227EED7A" w14:textId="77777777" w:rsidR="00102AAB" w:rsidRDefault="00BD37A6" w:rsidP="00F844EB">
      <w:pPr>
        <w:pStyle w:val="Text"/>
        <w:spacing w:before="0"/>
        <w:jc w:val="left"/>
        <w:rPr>
          <w:bCs/>
          <w:sz w:val="22"/>
          <w:szCs w:val="22"/>
          <w:lang w:val="lt-LT"/>
        </w:rPr>
      </w:pPr>
      <w:r>
        <w:rPr>
          <w:bCs/>
          <w:sz w:val="22"/>
          <w:szCs w:val="22"/>
          <w:lang w:val="lt-LT"/>
        </w:rPr>
        <w:t xml:space="preserve">Remiantis RECIST 1.1 kriterijais KNPK įvertinto ILNP rodiklio mediana buvo ilgesnė ceritinibo </w:t>
      </w:r>
      <w:r>
        <w:rPr>
          <w:sz w:val="22"/>
          <w:szCs w:val="22"/>
          <w:lang w:val="lt-LT"/>
        </w:rPr>
        <w:t xml:space="preserve">vartojusiųjų grupėje, </w:t>
      </w:r>
      <w:r>
        <w:rPr>
          <w:bCs/>
          <w:sz w:val="22"/>
          <w:szCs w:val="22"/>
          <w:lang w:val="lt-LT"/>
        </w:rPr>
        <w:t>lyginant su chemoterapijos grupe, vertinant abejuose pacientų pogrupiuose, t. y., ir tiems, kuriems nustatyta metastazių galvos smegenyse, ir tiems pacientams, kuriems metastazių galvos smegenyse nebuvo nustatyta. ILNP rodiklio mediana tiems pacientams, kuriems nustatyta metastazių galvos smegenyse, buvo 10,7 mėnesio (95 % PI: 8,1, 16,4), lyginant su 6,7 mėnesio (95 % PI: 4,1, 10,6), atitinkamai ceritinibo vartojusiųjų ir chemoterapijos grupėse, o RS = 0,70 (95 % PI: 0,44, 1,12). ILNP rodiklio mediana tiems pacientams, kuriems metastazių galvos smegenyse nebuvo nustatyta, buvo 26,3 mėnesio (95 % PI: 15,4, 27,7), lyginant su 8,3 mėnesio (95 % PI: 6,0, 13,7), atitinkamai ceritinibo vartojusiųjų ir chemoterapijos grupėse, o RS = 0,48 (95 % PI: 0,33, 0,69).</w:t>
      </w:r>
    </w:p>
    <w:p w14:paraId="7A691325" w14:textId="77777777" w:rsidR="00102AAB" w:rsidRDefault="00102AAB" w:rsidP="00F844EB">
      <w:pPr>
        <w:pStyle w:val="Text"/>
        <w:spacing w:before="0"/>
        <w:jc w:val="left"/>
        <w:rPr>
          <w:bCs/>
          <w:sz w:val="22"/>
          <w:szCs w:val="22"/>
          <w:lang w:val="lt-LT"/>
        </w:rPr>
      </w:pPr>
    </w:p>
    <w:p w14:paraId="2C106AA1" w14:textId="1BEF7D47" w:rsidR="00102AAB" w:rsidRDefault="00BD37A6" w:rsidP="00F844EB">
      <w:pPr>
        <w:pStyle w:val="Text"/>
        <w:keepNext/>
        <w:spacing w:before="0"/>
        <w:jc w:val="left"/>
        <w:rPr>
          <w:i/>
          <w:sz w:val="22"/>
          <w:szCs w:val="22"/>
          <w:u w:val="single"/>
          <w:lang w:val="lt-LT"/>
        </w:rPr>
      </w:pPr>
      <w:r>
        <w:rPr>
          <w:i/>
          <w:sz w:val="22"/>
          <w:szCs w:val="22"/>
          <w:u w:val="single"/>
          <w:lang w:val="lt-LT"/>
        </w:rPr>
        <w:t>ALK teigiamu išplitusiu NSLPV sergantys pacientai, kuriems anksčiau jau buvo skirtas gydymas – atsitiktinių imčių III fazės Tyrimas A2303 (ASCEND</w:t>
      </w:r>
      <w:r>
        <w:rPr>
          <w:i/>
          <w:sz w:val="22"/>
          <w:szCs w:val="22"/>
          <w:u w:val="single"/>
          <w:lang w:val="lt-LT"/>
        </w:rPr>
        <w:noBreakHyphen/>
        <w:t>5)</w:t>
      </w:r>
    </w:p>
    <w:p w14:paraId="0CD76374" w14:textId="4DA5C656" w:rsidR="00102AAB" w:rsidRDefault="00BD37A6" w:rsidP="00F844EB">
      <w:pPr>
        <w:widowControl w:val="0"/>
        <w:tabs>
          <w:tab w:val="clear" w:pos="567"/>
        </w:tabs>
        <w:autoSpaceDE w:val="0"/>
        <w:autoSpaceDN w:val="0"/>
        <w:adjustRightInd w:val="0"/>
        <w:spacing w:line="240" w:lineRule="auto"/>
        <w:rPr>
          <w:rFonts w:eastAsia="MS Mincho"/>
          <w:szCs w:val="22"/>
          <w:lang w:val="lt-LT" w:eastAsia="ja-JP"/>
        </w:rPr>
      </w:pPr>
      <w:r>
        <w:rPr>
          <w:rFonts w:eastAsia="MS Mincho"/>
          <w:szCs w:val="22"/>
          <w:lang w:val="lt-LT" w:eastAsia="ja-JP"/>
        </w:rPr>
        <w:t>Ceritinibo veiksmingumas ir saugumas gydant ALK teigiamu išplitusiu NSLPV sergančius pacientus, kuriems anksčiau buvo skirtas gydymas k</w:t>
      </w:r>
      <w:r>
        <w:rPr>
          <w:szCs w:val="22"/>
          <w:lang w:val="lt-LT"/>
        </w:rPr>
        <w:t>rizotinib</w:t>
      </w:r>
      <w:r>
        <w:rPr>
          <w:rFonts w:eastAsia="MS Mincho"/>
          <w:bCs/>
          <w:szCs w:val="22"/>
          <w:lang w:val="lt-LT" w:eastAsia="ja-JP"/>
        </w:rPr>
        <w:t>u, buvo nustatytas atlikus tarptautinį, daugiacentrį</w:t>
      </w:r>
      <w:r>
        <w:rPr>
          <w:rFonts w:eastAsia="MS Mincho"/>
          <w:szCs w:val="22"/>
          <w:lang w:val="lt-LT" w:eastAsia="ja-JP"/>
        </w:rPr>
        <w:t>, atsitiktinių imčių, atvirąjį, III fazės Tyrimą A2303.</w:t>
      </w:r>
    </w:p>
    <w:p w14:paraId="3E0F1F20"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529DB20" w14:textId="6BB6BE43"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Į analizę buvo įtraukti iš viso 231 paciento, kuris sirgo </w:t>
      </w:r>
      <w:r>
        <w:rPr>
          <w:rFonts w:eastAsia="MS Mincho"/>
          <w:szCs w:val="22"/>
          <w:lang w:val="lt-LT" w:eastAsia="ja-JP"/>
        </w:rPr>
        <w:t>išplitusiu ALK teigiamu NSLPV ir kuriam anksčiau buvo skirtas gydymas</w:t>
      </w:r>
      <w:r>
        <w:rPr>
          <w:szCs w:val="22"/>
          <w:lang w:val="lt-LT"/>
        </w:rPr>
        <w:t xml:space="preserve"> krizotinibu ir chemoterapija (viena ar dvejomis chemoterapijos schemomis, įskaitant chemoterapiją dvejais vaistiniais preparatais, vienas iš kurių buvo platinos vaistinis preparatas), duomenys. Šimtui penkiolikai (115) pacientų atsitiktine tvarka buvo paskirtas ceritinibas, o šimtui šešiolikai (116) pacientų atsitiktine tvarka buvo paskirta chemoterapija (arba </w:t>
      </w:r>
      <w:r>
        <w:rPr>
          <w:rFonts w:eastAsia="MS Mincho"/>
          <w:bCs/>
          <w:szCs w:val="22"/>
          <w:lang w:val="lt-LT" w:eastAsia="ja-JP"/>
        </w:rPr>
        <w:t>pemetreksedo, arba</w:t>
      </w:r>
      <w:r>
        <w:rPr>
          <w:szCs w:val="22"/>
          <w:lang w:val="lt-LT"/>
        </w:rPr>
        <w:t xml:space="preserve"> docetakselio). Septyniasdešimt trims (73) pacientams buvo skiriama docetakselio, o 40 pacientų –</w:t>
      </w:r>
      <w:r>
        <w:rPr>
          <w:rFonts w:eastAsia="MS Mincho"/>
          <w:bCs/>
          <w:szCs w:val="22"/>
          <w:lang w:val="lt-LT" w:eastAsia="ja-JP"/>
        </w:rPr>
        <w:t xml:space="preserve"> pemetreksedo</w:t>
      </w:r>
      <w:r>
        <w:rPr>
          <w:szCs w:val="22"/>
          <w:lang w:val="lt-LT"/>
        </w:rPr>
        <w:t xml:space="preserve">. Į ceritinibo vartojusiųjų grupę buvo įtraukta 115 pacientų, kuriems skirtos 750 mg dozės kartą per parą nevalgius. </w:t>
      </w:r>
      <w:r>
        <w:rPr>
          <w:rFonts w:eastAsia="MS Mincho"/>
          <w:szCs w:val="22"/>
          <w:lang w:val="lt-LT" w:eastAsia="ja-JP"/>
        </w:rPr>
        <w:t xml:space="preserve">Pacientų amžiaus mediana buvo </w:t>
      </w:r>
      <w:r>
        <w:rPr>
          <w:szCs w:val="22"/>
          <w:lang w:val="lt-LT"/>
        </w:rPr>
        <w:t xml:space="preserve">54,0 metų (svyravo nuo 28 iki 84 metų); 77,1 % </w:t>
      </w:r>
      <w:r>
        <w:rPr>
          <w:rFonts w:eastAsia="MS Mincho"/>
          <w:szCs w:val="22"/>
          <w:lang w:val="lt-LT" w:eastAsia="ja-JP"/>
        </w:rPr>
        <w:t xml:space="preserve">pacientų buvo jaunesni kaip </w:t>
      </w:r>
      <w:r>
        <w:rPr>
          <w:szCs w:val="22"/>
          <w:lang w:val="lt-LT"/>
        </w:rPr>
        <w:t xml:space="preserve">65 metų. 55,8 % </w:t>
      </w:r>
      <w:r>
        <w:rPr>
          <w:rFonts w:eastAsia="MS Mincho"/>
          <w:szCs w:val="22"/>
          <w:lang w:val="lt-LT" w:eastAsia="ja-JP"/>
        </w:rPr>
        <w:t>iš visų pacientų buvo moteriškosios lyties</w:t>
      </w:r>
      <w:r>
        <w:rPr>
          <w:szCs w:val="22"/>
          <w:lang w:val="lt-LT"/>
        </w:rPr>
        <w:t xml:space="preserve">. 64,5 % </w:t>
      </w:r>
      <w:r>
        <w:rPr>
          <w:rFonts w:eastAsia="MS Mincho"/>
          <w:szCs w:val="22"/>
          <w:lang w:val="lt-LT" w:eastAsia="ja-JP"/>
        </w:rPr>
        <w:t>tiriamosios populiacijos buvo baltaodžiai</w:t>
      </w:r>
      <w:r>
        <w:rPr>
          <w:szCs w:val="22"/>
          <w:lang w:val="lt-LT"/>
        </w:rPr>
        <w:t xml:space="preserve">, 29,4 % </w:t>
      </w:r>
      <w:r>
        <w:rPr>
          <w:rFonts w:eastAsia="MS Mincho"/>
          <w:lang w:val="lt-LT" w:eastAsia="ja-JP"/>
        </w:rPr>
        <w:t>azijiečiai</w:t>
      </w:r>
      <w:r>
        <w:rPr>
          <w:szCs w:val="22"/>
          <w:lang w:val="lt-LT"/>
        </w:rPr>
        <w:t xml:space="preserve">, 0,4 % </w:t>
      </w:r>
      <w:r>
        <w:rPr>
          <w:rFonts w:eastAsia="MS Mincho"/>
          <w:lang w:val="lt-LT" w:eastAsia="ja-JP"/>
        </w:rPr>
        <w:t xml:space="preserve">juodaodžiai ir </w:t>
      </w:r>
      <w:r>
        <w:rPr>
          <w:szCs w:val="22"/>
          <w:lang w:val="lt-LT"/>
        </w:rPr>
        <w:t xml:space="preserve">2,6 % </w:t>
      </w:r>
      <w:r>
        <w:rPr>
          <w:rFonts w:eastAsia="MS Mincho"/>
          <w:lang w:val="lt-LT" w:eastAsia="ja-JP"/>
        </w:rPr>
        <w:t>kitų rasių</w:t>
      </w:r>
      <w:r>
        <w:rPr>
          <w:szCs w:val="22"/>
          <w:lang w:val="lt-LT"/>
        </w:rPr>
        <w:t xml:space="preserve">. </w:t>
      </w:r>
      <w:r>
        <w:rPr>
          <w:rFonts w:eastAsia="MS Mincho"/>
          <w:lang w:val="lt-LT" w:eastAsia="ja-JP"/>
        </w:rPr>
        <w:t xml:space="preserve">Daugeliui pacientų nustatyta adenokarcinoma (97,0 %), taip pat daugelis jų niekada nebuvo rūkę arba rūkė anksčiau </w:t>
      </w:r>
      <w:r>
        <w:rPr>
          <w:szCs w:val="22"/>
          <w:lang w:val="lt-LT"/>
        </w:rPr>
        <w:t xml:space="preserve">(96,1 %). Funkcinė būklė pagal ECOG buvo 0/1/2 atitinkamai 46,3 %/47,6 %/6,1 % </w:t>
      </w:r>
      <w:r>
        <w:rPr>
          <w:rFonts w:eastAsia="MS Mincho"/>
          <w:lang w:val="lt-LT" w:eastAsia="ja-JP"/>
        </w:rPr>
        <w:t xml:space="preserve">pacientų, o </w:t>
      </w:r>
      <w:r>
        <w:rPr>
          <w:szCs w:val="22"/>
          <w:lang w:val="lt-LT"/>
        </w:rPr>
        <w:t xml:space="preserve">58,0 % </w:t>
      </w:r>
      <w:r>
        <w:rPr>
          <w:rFonts w:eastAsia="MS Mincho"/>
          <w:lang w:val="lt-LT" w:eastAsia="ja-JP"/>
        </w:rPr>
        <w:t>pacientų tyrimo pradžioje buvo nustatyta metastazių galvos smegenyse</w:t>
      </w:r>
      <w:r>
        <w:rPr>
          <w:szCs w:val="22"/>
          <w:lang w:val="lt-LT"/>
        </w:rPr>
        <w:t xml:space="preserve">. Visiems pacientams anksčiau buvo skirtas gydymas krizotinibu. Visiems pacientams, išskyrus vieną, išplitusiai ligai gydyti anksčiau buvo skirta chemoterapija </w:t>
      </w:r>
      <w:r>
        <w:rPr>
          <w:lang w:val="lt-LT"/>
        </w:rPr>
        <w:t>(</w:t>
      </w:r>
      <w:r>
        <w:rPr>
          <w:szCs w:val="22"/>
          <w:lang w:val="lt-LT"/>
        </w:rPr>
        <w:t>įskaitant chemoterapiją dvejais vaistiniais preparatais, vienas iš kurių buvo platinos vaistinis preparatas</w:t>
      </w:r>
      <w:r>
        <w:rPr>
          <w:lang w:val="lt-LT"/>
        </w:rPr>
        <w:t>)</w:t>
      </w:r>
      <w:r>
        <w:rPr>
          <w:szCs w:val="22"/>
          <w:lang w:val="lt-LT"/>
        </w:rPr>
        <w:t>; 11,3 % ceritinibo vartojusiųjų grupės pacientų ir 12,1 % chemoterapijos grupės pacientų dėl išplitusios ligos anksčiau buvo gydyti dvejomis chemoterapijos schemomis.</w:t>
      </w:r>
    </w:p>
    <w:p w14:paraId="11C845ED"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4B2F4CC5" w14:textId="5CADF531" w:rsidR="00102AAB" w:rsidRDefault="00BD37A6" w:rsidP="00F844EB">
      <w:pPr>
        <w:widowControl w:val="0"/>
        <w:tabs>
          <w:tab w:val="clear" w:pos="567"/>
        </w:tabs>
        <w:autoSpaceDE w:val="0"/>
        <w:autoSpaceDN w:val="0"/>
        <w:adjustRightInd w:val="0"/>
        <w:spacing w:line="240" w:lineRule="auto"/>
        <w:rPr>
          <w:szCs w:val="22"/>
          <w:lang w:val="lt-LT"/>
        </w:rPr>
      </w:pPr>
      <w:r>
        <w:rPr>
          <w:lang w:val="lt-LT"/>
        </w:rPr>
        <w:t>Tyrėjo sprendimu pacientams buvo leidžiama tęsti paskirtą tiriamąjį gydymą net ir nustačius pirminį ligos progresavimą, jeigu pacientui buvo toliau stebima klinikinė nauda</w:t>
      </w:r>
      <w:r>
        <w:rPr>
          <w:szCs w:val="22"/>
          <w:lang w:val="lt-LT"/>
        </w:rPr>
        <w:t xml:space="preserve">. </w:t>
      </w:r>
      <w:r>
        <w:rPr>
          <w:lang w:val="lt-LT"/>
        </w:rPr>
        <w:t xml:space="preserve">Chemoterapijos grupei </w:t>
      </w:r>
      <w:bookmarkStart w:id="184" w:name="_Hlk185021469"/>
      <w:r>
        <w:rPr>
          <w:lang w:val="lt-LT"/>
        </w:rPr>
        <w:t xml:space="preserve">atsitiktine tvarka </w:t>
      </w:r>
      <w:bookmarkEnd w:id="184"/>
      <w:r>
        <w:rPr>
          <w:lang w:val="lt-LT"/>
        </w:rPr>
        <w:t xml:space="preserve">priskirtiems pacientams vėliau buvo leidžiama keisti gydymą į </w:t>
      </w:r>
      <w:r>
        <w:rPr>
          <w:szCs w:val="22"/>
          <w:lang w:val="lt-LT"/>
        </w:rPr>
        <w:t>ceritinibą</w:t>
      </w:r>
      <w:r>
        <w:rPr>
          <w:lang w:val="lt-LT"/>
        </w:rPr>
        <w:t>, nustačius RECIST apibrėžtus ligos progresavimo kriterijus, kai progresavimą patvirtindavo KNPK.</w:t>
      </w:r>
    </w:p>
    <w:p w14:paraId="70A0F9D4"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A9D392B" w14:textId="5A8961AA" w:rsidR="00102AAB" w:rsidRDefault="00BD37A6" w:rsidP="00F844EB">
      <w:pPr>
        <w:widowControl w:val="0"/>
        <w:tabs>
          <w:tab w:val="clear" w:pos="567"/>
        </w:tabs>
        <w:autoSpaceDE w:val="0"/>
        <w:autoSpaceDN w:val="0"/>
        <w:adjustRightInd w:val="0"/>
        <w:spacing w:line="240" w:lineRule="auto"/>
        <w:rPr>
          <w:lang w:val="lt-LT"/>
        </w:rPr>
      </w:pPr>
      <w:r>
        <w:rPr>
          <w:rFonts w:eastAsia="MS Mincho"/>
          <w:lang w:val="lt-LT" w:eastAsia="ja-JP"/>
        </w:rPr>
        <w:t xml:space="preserve">Pacientų būklės stebėjimo trukmės mediana buvo </w:t>
      </w:r>
      <w:r>
        <w:rPr>
          <w:lang w:val="lt-LT"/>
        </w:rPr>
        <w:t>16,5 mėnesio (</w:t>
      </w:r>
      <w:r>
        <w:rPr>
          <w:rFonts w:eastAsia="MS Mincho"/>
          <w:lang w:val="lt-LT" w:eastAsia="ja-JP"/>
        </w:rPr>
        <w:t>nuo atsitiktinės atrankos iki duomenų analizės datos</w:t>
      </w:r>
      <w:r>
        <w:rPr>
          <w:lang w:val="lt-LT"/>
        </w:rPr>
        <w:t>)</w:t>
      </w:r>
      <w:r w:rsidR="00D20D40">
        <w:rPr>
          <w:lang w:val="lt-LT"/>
        </w:rPr>
        <w:t xml:space="preserve"> </w:t>
      </w:r>
      <w:bookmarkStart w:id="185" w:name="_Hlk192020755"/>
      <w:r w:rsidR="00D20D40" w:rsidRPr="00D20D40">
        <w:t>pirminės analizės metu</w:t>
      </w:r>
      <w:bookmarkEnd w:id="185"/>
      <w:r>
        <w:rPr>
          <w:lang w:val="lt-LT"/>
        </w:rPr>
        <w:t>.</w:t>
      </w:r>
    </w:p>
    <w:p w14:paraId="2CA709E7"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1F33B03F" w14:textId="18A44586" w:rsidR="00102AAB" w:rsidRDefault="00BD37A6" w:rsidP="00F844EB">
      <w:pPr>
        <w:widowControl w:val="0"/>
        <w:tabs>
          <w:tab w:val="clear" w:pos="567"/>
        </w:tabs>
        <w:autoSpaceDE w:val="0"/>
        <w:autoSpaceDN w:val="0"/>
        <w:adjustRightInd w:val="0"/>
        <w:spacing w:line="240" w:lineRule="auto"/>
        <w:rPr>
          <w:szCs w:val="22"/>
          <w:lang w:val="lt-LT"/>
        </w:rPr>
      </w:pPr>
      <w:r>
        <w:rPr>
          <w:rFonts w:eastAsia="MS Mincho"/>
          <w:lang w:val="lt-LT" w:eastAsia="ja-JP"/>
        </w:rPr>
        <w:t xml:space="preserve">Tyrimo metu buvo pasiektas pagrindinis jo tikslas ir nustatytas statistiškai reikšmingai pagerėjęs KNPK įvertintas ILNP rodiklis, kai buvo apskaičiuota </w:t>
      </w:r>
      <w:r>
        <w:rPr>
          <w:lang w:val="lt-LT"/>
        </w:rPr>
        <w:t>51 % sumažėjusi rizika ceritinibo vartojusiųjų grupėje, lyginant su chemoterapijos grupe</w:t>
      </w:r>
      <w:r>
        <w:rPr>
          <w:szCs w:val="22"/>
          <w:lang w:val="lt-LT"/>
        </w:rPr>
        <w:t xml:space="preserve"> (žr. 4 lentelę ir 3 pav.). </w:t>
      </w:r>
      <w:r>
        <w:rPr>
          <w:rFonts w:eastAsia="MS Mincho"/>
          <w:lang w:val="lt-LT" w:eastAsia="ja-JP"/>
        </w:rPr>
        <w:t xml:space="preserve">Geresnis ILNP rodiklis </w:t>
      </w:r>
      <w:r>
        <w:rPr>
          <w:szCs w:val="22"/>
          <w:lang w:val="lt-LT"/>
        </w:rPr>
        <w:t xml:space="preserve">ceritinibo </w:t>
      </w:r>
      <w:r>
        <w:rPr>
          <w:rFonts w:eastAsia="MS Mincho"/>
          <w:lang w:val="lt-LT" w:eastAsia="ja-JP"/>
        </w:rPr>
        <w:t>vartojusiems pacientams buvo nuosekliai nustatytas ir įvairiuose pacientų pogrupiuose, įskaitant sudarytuosius pagal amžių, lytį, rasę, rūkymo pobūdį, ECOG funkcinę būklę, metastazių galvos smegenyse buvimą ir</w:t>
      </w:r>
      <w:r>
        <w:rPr>
          <w:szCs w:val="22"/>
          <w:lang w:val="lt-LT"/>
        </w:rPr>
        <w:t xml:space="preserve"> ankstesnį atsaką vartojant krizotinibo. </w:t>
      </w:r>
      <w:r>
        <w:rPr>
          <w:rFonts w:eastAsia="MS Mincho"/>
          <w:lang w:val="lt-LT" w:eastAsia="ja-JP"/>
        </w:rPr>
        <w:t xml:space="preserve">Geresnis ILNP rodiklis taip pat buvo </w:t>
      </w:r>
      <w:r>
        <w:rPr>
          <w:rFonts w:eastAsia="MS Mincho"/>
          <w:lang w:val="lt-LT" w:eastAsia="ja-JP"/>
        </w:rPr>
        <w:lastRenderedPageBreak/>
        <w:t>patvirtintas ir vietinių tyrėjų vertinimu</w:t>
      </w:r>
      <w:r>
        <w:rPr>
          <w:szCs w:val="22"/>
          <w:lang w:val="lt-LT"/>
        </w:rPr>
        <w:t>, bei analizuojant Bendrojo atsako dažnio (BAD) ir Kontroliuojamos ligos dažnio (KLD) rodiklius.</w:t>
      </w:r>
    </w:p>
    <w:p w14:paraId="1CFD25C0"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369DE774" w14:textId="7F7E4085" w:rsidR="00102AAB" w:rsidRDefault="00D20D40" w:rsidP="00F844EB">
      <w:pPr>
        <w:widowControl w:val="0"/>
        <w:tabs>
          <w:tab w:val="clear" w:pos="567"/>
        </w:tabs>
        <w:autoSpaceDE w:val="0"/>
        <w:autoSpaceDN w:val="0"/>
        <w:adjustRightInd w:val="0"/>
        <w:spacing w:line="240" w:lineRule="auto"/>
        <w:rPr>
          <w:szCs w:val="22"/>
          <w:lang w:val="lt-LT"/>
        </w:rPr>
      </w:pPr>
      <w:r>
        <w:t>P</w:t>
      </w:r>
      <w:r w:rsidRPr="00D20D40">
        <w:t xml:space="preserve">irminės analizės metu </w:t>
      </w:r>
      <w:r w:rsidR="00BD37A6">
        <w:rPr>
          <w:lang w:val="lt-LT"/>
        </w:rPr>
        <w:t xml:space="preserve">BI duomenys buvo nepakankami, kadangi nustatyta </w:t>
      </w:r>
      <w:r w:rsidR="00BD37A6">
        <w:rPr>
          <w:szCs w:val="22"/>
          <w:lang w:val="lt-LT"/>
        </w:rPr>
        <w:t xml:space="preserve">48 (41,7 %) įvykiai </w:t>
      </w:r>
      <w:r w:rsidR="00BD37A6">
        <w:rPr>
          <w:lang w:val="lt-LT"/>
        </w:rPr>
        <w:t>ceritinibo vartojusiųjų grupėje</w:t>
      </w:r>
      <w:r w:rsidR="00BD37A6">
        <w:rPr>
          <w:szCs w:val="22"/>
          <w:lang w:val="lt-LT"/>
        </w:rPr>
        <w:t xml:space="preserve"> bei 50 (43,1 %) įvykių chemoterapijos grupėje, kurie sudarė maždaug 50 % </w:t>
      </w:r>
      <w:r w:rsidR="00BD37A6">
        <w:rPr>
          <w:lang w:val="lt-LT"/>
        </w:rPr>
        <w:t>galutinei BI analizei reikiamų įvykių</w:t>
      </w:r>
      <w:r w:rsidR="00BD37A6">
        <w:rPr>
          <w:szCs w:val="22"/>
          <w:lang w:val="lt-LT"/>
        </w:rPr>
        <w:t>. Be to, nutraukus tiriamojo gydymo skyrimą 81 chemoterapijos grupės pacientui (69,8 %) vėliau buvo paskirta ceritinibo kaip pirmojo priešvėžinio vaistinio preparato.</w:t>
      </w:r>
    </w:p>
    <w:p w14:paraId="02071792" w14:textId="77777777" w:rsidR="00FB63C1" w:rsidRDefault="00FB63C1" w:rsidP="00F844EB">
      <w:pPr>
        <w:widowControl w:val="0"/>
        <w:tabs>
          <w:tab w:val="clear" w:pos="567"/>
        </w:tabs>
        <w:autoSpaceDE w:val="0"/>
        <w:autoSpaceDN w:val="0"/>
        <w:adjustRightInd w:val="0"/>
        <w:spacing w:line="240" w:lineRule="auto"/>
        <w:rPr>
          <w:szCs w:val="22"/>
          <w:lang w:val="lt-LT"/>
        </w:rPr>
      </w:pPr>
    </w:p>
    <w:p w14:paraId="40D6F875" w14:textId="71CFA015"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Tyrimo A2303 </w:t>
      </w:r>
      <w:r>
        <w:rPr>
          <w:lang w:val="lt-LT"/>
        </w:rPr>
        <w:t xml:space="preserve">metu gauti veiksmingumo duomenys apibendrinti </w:t>
      </w:r>
      <w:r>
        <w:rPr>
          <w:szCs w:val="22"/>
          <w:lang w:val="lt-LT"/>
        </w:rPr>
        <w:t xml:space="preserve">4 lentelėje, </w:t>
      </w:r>
      <w:r>
        <w:rPr>
          <w:lang w:val="lt-LT"/>
        </w:rPr>
        <w:t xml:space="preserve">o ILNP ir BI rodiklių </w:t>
      </w:r>
      <w:r>
        <w:rPr>
          <w:i/>
          <w:lang w:val="lt-LT"/>
        </w:rPr>
        <w:t>Kaplan</w:t>
      </w:r>
      <w:r>
        <w:rPr>
          <w:i/>
          <w:lang w:val="lt-LT"/>
        </w:rPr>
        <w:noBreakHyphen/>
        <w:t>Meier</w:t>
      </w:r>
      <w:r>
        <w:rPr>
          <w:lang w:val="lt-LT"/>
        </w:rPr>
        <w:t xml:space="preserve"> kreivės pavaizduotos atitinkamai </w:t>
      </w:r>
      <w:r>
        <w:rPr>
          <w:szCs w:val="22"/>
          <w:lang w:val="lt-LT"/>
        </w:rPr>
        <w:t>3 pav. ir 4 pav.</w:t>
      </w:r>
    </w:p>
    <w:p w14:paraId="1206873C"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1F7EBD66" w14:textId="4C8C75CC" w:rsidR="00102AAB" w:rsidRDefault="00BD37A6" w:rsidP="00F844EB">
      <w:pPr>
        <w:keepNext/>
        <w:keepLines/>
        <w:widowControl w:val="0"/>
        <w:ind w:left="1134" w:hanging="1134"/>
        <w:rPr>
          <w:b/>
          <w:bCs/>
          <w:iCs/>
          <w:szCs w:val="22"/>
          <w:lang w:val="lt-LT"/>
        </w:rPr>
      </w:pPr>
      <w:r>
        <w:rPr>
          <w:b/>
          <w:bCs/>
          <w:iCs/>
          <w:szCs w:val="22"/>
          <w:lang w:val="lt-LT"/>
        </w:rPr>
        <w:t>4 lentelė.</w:t>
      </w:r>
      <w:r>
        <w:rPr>
          <w:b/>
          <w:bCs/>
          <w:iCs/>
          <w:szCs w:val="22"/>
          <w:lang w:val="lt-LT"/>
        </w:rPr>
        <w:tab/>
      </w:r>
      <w:r>
        <w:rPr>
          <w:b/>
          <w:szCs w:val="22"/>
          <w:lang w:val="lt-LT"/>
        </w:rPr>
        <w:t>ASCEND</w:t>
      </w:r>
      <w:r>
        <w:rPr>
          <w:b/>
          <w:szCs w:val="22"/>
          <w:lang w:val="lt-LT"/>
        </w:rPr>
        <w:noBreakHyphen/>
        <w:t>5 (Tyrimas A2303) –</w:t>
      </w:r>
      <w:r>
        <w:rPr>
          <w:szCs w:val="22"/>
          <w:lang w:val="lt-LT"/>
        </w:rPr>
        <w:t xml:space="preserve"> </w:t>
      </w:r>
      <w:r>
        <w:rPr>
          <w:rFonts w:eastAsia="MS Gothic"/>
          <w:b/>
          <w:lang w:val="lt-LT" w:eastAsia="zh-CN"/>
        </w:rPr>
        <w:t>veiksmingumo rezultatai pacientams, kurie</w:t>
      </w:r>
      <w:r>
        <w:rPr>
          <w:b/>
          <w:bCs/>
          <w:iCs/>
          <w:szCs w:val="22"/>
          <w:lang w:val="lt-LT"/>
        </w:rPr>
        <w:t xml:space="preserve"> </w:t>
      </w:r>
      <w:r>
        <w:rPr>
          <w:rFonts w:eastAsia="MS Gothic"/>
          <w:b/>
          <w:lang w:val="lt-LT" w:eastAsia="zh-CN"/>
        </w:rPr>
        <w:t xml:space="preserve">sirgo </w:t>
      </w:r>
      <w:r>
        <w:rPr>
          <w:rFonts w:eastAsia="MS Gothic"/>
          <w:b/>
          <w:bCs/>
          <w:lang w:val="lt-LT"/>
        </w:rPr>
        <w:t xml:space="preserve">ALK teigiamu metastazavusiu ar išplitusiu </w:t>
      </w:r>
      <w:r>
        <w:rPr>
          <w:rFonts w:eastAsia="MS Gothic"/>
          <w:b/>
          <w:bCs/>
          <w:iCs/>
          <w:lang w:val="lt-LT" w:eastAsia="zh-CN"/>
        </w:rPr>
        <w:t>NSLPV ir kuriems anksčiau jau buvo skirtas gydymas</w:t>
      </w:r>
      <w:bookmarkStart w:id="186" w:name="_Hlk184624235"/>
      <w:r w:rsidR="00D20D40">
        <w:rPr>
          <w:rFonts w:eastAsia="MS Gothic"/>
          <w:b/>
          <w:bCs/>
          <w:iCs/>
          <w:lang w:val="lt-LT" w:eastAsia="zh-CN"/>
        </w:rPr>
        <w:t xml:space="preserve"> (pirminė analizė)</w:t>
      </w:r>
      <w:bookmarkEnd w:id="186"/>
    </w:p>
    <w:p w14:paraId="5C34B929" w14:textId="77777777" w:rsidR="00102AAB" w:rsidRDefault="00102AAB" w:rsidP="00F844EB">
      <w:pPr>
        <w:keepNext/>
        <w:ind w:left="1134" w:hanging="1134"/>
        <w:rPr>
          <w:bCs/>
          <w:iCs/>
          <w:szCs w:val="22"/>
          <w:lang w:val="lt-LT"/>
        </w:rPr>
      </w:pPr>
    </w:p>
    <w:tbl>
      <w:tblPr>
        <w:tblW w:w="4637" w:type="pct"/>
        <w:tblLook w:val="01E0" w:firstRow="1" w:lastRow="1" w:firstColumn="1" w:lastColumn="1" w:noHBand="0" w:noVBand="0"/>
      </w:tblPr>
      <w:tblGrid>
        <w:gridCol w:w="4231"/>
        <w:gridCol w:w="2019"/>
        <w:gridCol w:w="2162"/>
      </w:tblGrid>
      <w:tr w:rsidR="00102AAB" w14:paraId="13887548" w14:textId="77777777">
        <w:trPr>
          <w:cantSplit/>
        </w:trPr>
        <w:tc>
          <w:tcPr>
            <w:tcW w:w="2515" w:type="pct"/>
            <w:tcBorders>
              <w:top w:val="single" w:sz="4" w:space="0" w:color="auto"/>
            </w:tcBorders>
            <w:shd w:val="clear" w:color="auto" w:fill="auto"/>
          </w:tcPr>
          <w:p w14:paraId="6DB04231" w14:textId="77777777" w:rsidR="00102AAB" w:rsidRDefault="00102AAB" w:rsidP="00F844EB">
            <w:pPr>
              <w:keepNext/>
              <w:tabs>
                <w:tab w:val="left" w:pos="284"/>
              </w:tabs>
              <w:rPr>
                <w:lang w:val="lt-LT" w:eastAsia="ja-JP"/>
              </w:rPr>
            </w:pPr>
          </w:p>
        </w:tc>
        <w:tc>
          <w:tcPr>
            <w:tcW w:w="1200" w:type="pct"/>
            <w:tcBorders>
              <w:top w:val="single" w:sz="4" w:space="0" w:color="auto"/>
            </w:tcBorders>
            <w:shd w:val="clear" w:color="auto" w:fill="auto"/>
          </w:tcPr>
          <w:p w14:paraId="1DE84C03" w14:textId="77777777" w:rsidR="00102AAB" w:rsidRDefault="00BD37A6" w:rsidP="00F844EB">
            <w:pPr>
              <w:keepNext/>
              <w:tabs>
                <w:tab w:val="left" w:pos="284"/>
              </w:tabs>
              <w:jc w:val="center"/>
              <w:rPr>
                <w:lang w:val="lt-LT" w:eastAsia="ja-JP"/>
              </w:rPr>
            </w:pPr>
            <w:r>
              <w:rPr>
                <w:lang w:val="lt-LT" w:eastAsia="ja-JP"/>
              </w:rPr>
              <w:t>Ceritinibas</w:t>
            </w:r>
            <w:r>
              <w:rPr>
                <w:lang w:val="lt-LT" w:eastAsia="ja-JP"/>
              </w:rPr>
              <w:br/>
              <w:t>(N = 115)</w:t>
            </w:r>
          </w:p>
        </w:tc>
        <w:tc>
          <w:tcPr>
            <w:tcW w:w="1285" w:type="pct"/>
            <w:tcBorders>
              <w:top w:val="single" w:sz="4" w:space="0" w:color="auto"/>
            </w:tcBorders>
            <w:shd w:val="clear" w:color="auto" w:fill="auto"/>
          </w:tcPr>
          <w:p w14:paraId="73B8CC74" w14:textId="77777777" w:rsidR="00102AAB" w:rsidRDefault="00BD37A6" w:rsidP="00F844EB">
            <w:pPr>
              <w:keepNext/>
              <w:tabs>
                <w:tab w:val="left" w:pos="284"/>
              </w:tabs>
              <w:jc w:val="center"/>
              <w:rPr>
                <w:lang w:val="lt-LT" w:eastAsia="ja-JP"/>
              </w:rPr>
            </w:pPr>
            <w:r>
              <w:rPr>
                <w:lang w:val="lt-LT" w:eastAsia="ja-JP"/>
              </w:rPr>
              <w:t>Chemoterapija</w:t>
            </w:r>
            <w:r>
              <w:rPr>
                <w:lang w:val="lt-LT" w:eastAsia="ja-JP"/>
              </w:rPr>
              <w:br/>
              <w:t>(N = 116)</w:t>
            </w:r>
          </w:p>
        </w:tc>
      </w:tr>
      <w:tr w:rsidR="00102AAB" w14:paraId="18CA6F51" w14:textId="77777777">
        <w:trPr>
          <w:cantSplit/>
        </w:trPr>
        <w:tc>
          <w:tcPr>
            <w:tcW w:w="2515" w:type="pct"/>
            <w:tcBorders>
              <w:top w:val="single" w:sz="4" w:space="0" w:color="auto"/>
            </w:tcBorders>
            <w:shd w:val="clear" w:color="auto" w:fill="auto"/>
          </w:tcPr>
          <w:p w14:paraId="7507F770" w14:textId="77777777" w:rsidR="00102AAB" w:rsidRDefault="00BD37A6" w:rsidP="00F844EB">
            <w:pPr>
              <w:pStyle w:val="Table"/>
              <w:keepNext/>
              <w:keepLines w:val="0"/>
              <w:spacing w:before="0" w:after="0"/>
              <w:ind w:left="270" w:hanging="270"/>
              <w:rPr>
                <w:rFonts w:ascii="Times New Roman" w:hAnsi="Times New Roman"/>
                <w:sz w:val="22"/>
                <w:szCs w:val="20"/>
                <w:lang w:val="lt-LT"/>
              </w:rPr>
            </w:pPr>
            <w:r>
              <w:rPr>
                <w:rFonts w:ascii="Times New Roman" w:hAnsi="Times New Roman"/>
                <w:sz w:val="22"/>
                <w:szCs w:val="20"/>
                <w:lang w:val="lt-LT"/>
              </w:rPr>
              <w:t>Stebėjimo trukmė</w:t>
            </w:r>
          </w:p>
          <w:p w14:paraId="4DAC6AF0" w14:textId="77777777" w:rsidR="00102AAB" w:rsidRDefault="00BD37A6" w:rsidP="00F844EB">
            <w:pPr>
              <w:keepNext/>
              <w:rPr>
                <w:spacing w:val="-1"/>
                <w:szCs w:val="22"/>
                <w:lang w:val="lt-LT" w:eastAsia="ja-JP"/>
              </w:rPr>
            </w:pPr>
            <w:r>
              <w:rPr>
                <w:lang w:val="lt-LT"/>
              </w:rPr>
              <w:t>Mediana (mėnesiais) (min – max)</w:t>
            </w:r>
          </w:p>
        </w:tc>
        <w:tc>
          <w:tcPr>
            <w:tcW w:w="2485" w:type="pct"/>
            <w:gridSpan w:val="2"/>
            <w:tcBorders>
              <w:top w:val="single" w:sz="4" w:space="0" w:color="auto"/>
            </w:tcBorders>
            <w:shd w:val="clear" w:color="auto" w:fill="auto"/>
          </w:tcPr>
          <w:p w14:paraId="6A8F5EB7" w14:textId="77777777" w:rsidR="00102AAB" w:rsidRDefault="00BD37A6" w:rsidP="00F844EB">
            <w:pPr>
              <w:keepNext/>
              <w:jc w:val="center"/>
              <w:rPr>
                <w:szCs w:val="22"/>
                <w:lang w:val="lt-LT" w:eastAsia="ja-JP"/>
              </w:rPr>
            </w:pPr>
            <w:r>
              <w:rPr>
                <w:szCs w:val="22"/>
                <w:lang w:val="lt-LT" w:eastAsia="ja-JP"/>
              </w:rPr>
              <w:t>16,5</w:t>
            </w:r>
          </w:p>
          <w:p w14:paraId="1931710B" w14:textId="77777777" w:rsidR="00102AAB" w:rsidRDefault="00BD37A6" w:rsidP="00F844EB">
            <w:pPr>
              <w:keepNext/>
              <w:jc w:val="center"/>
              <w:rPr>
                <w:szCs w:val="22"/>
                <w:lang w:val="lt-LT" w:eastAsia="ja-JP"/>
              </w:rPr>
            </w:pPr>
            <w:r>
              <w:rPr>
                <w:szCs w:val="22"/>
                <w:lang w:val="lt-LT" w:eastAsia="ja-JP"/>
              </w:rPr>
              <w:t>(2,8 – 30,9)</w:t>
            </w:r>
          </w:p>
        </w:tc>
      </w:tr>
      <w:tr w:rsidR="00102AAB" w:rsidRPr="00434DC2" w14:paraId="3E8FEC06" w14:textId="77777777">
        <w:trPr>
          <w:cantSplit/>
        </w:trPr>
        <w:tc>
          <w:tcPr>
            <w:tcW w:w="2515" w:type="pct"/>
            <w:tcBorders>
              <w:top w:val="single" w:sz="4" w:space="0" w:color="auto"/>
            </w:tcBorders>
            <w:shd w:val="clear" w:color="auto" w:fill="auto"/>
          </w:tcPr>
          <w:p w14:paraId="291D325F" w14:textId="77777777" w:rsidR="00102AAB" w:rsidRDefault="00BD37A6" w:rsidP="00F844EB">
            <w:pPr>
              <w:keepNext/>
              <w:rPr>
                <w:spacing w:val="-1"/>
                <w:szCs w:val="22"/>
                <w:lang w:val="lt-LT" w:eastAsia="ja-JP"/>
              </w:rPr>
            </w:pPr>
            <w:r>
              <w:rPr>
                <w:spacing w:val="-1"/>
                <w:lang w:val="lt-LT" w:eastAsia="ja-JP"/>
              </w:rPr>
              <w:t>Išgyvenimas ligai neprogresuojant (remiantis KNPK vertinimu</w:t>
            </w:r>
            <w:r>
              <w:rPr>
                <w:spacing w:val="-1"/>
                <w:szCs w:val="22"/>
                <w:lang w:val="lt-LT" w:eastAsia="ja-JP"/>
              </w:rPr>
              <w:t>)</w:t>
            </w:r>
          </w:p>
        </w:tc>
        <w:tc>
          <w:tcPr>
            <w:tcW w:w="1200" w:type="pct"/>
            <w:tcBorders>
              <w:top w:val="single" w:sz="4" w:space="0" w:color="auto"/>
            </w:tcBorders>
            <w:shd w:val="clear" w:color="auto" w:fill="auto"/>
          </w:tcPr>
          <w:p w14:paraId="602225F9" w14:textId="77777777" w:rsidR="00102AAB" w:rsidRDefault="00102AAB" w:rsidP="00F844EB">
            <w:pPr>
              <w:keepNext/>
              <w:jc w:val="center"/>
              <w:rPr>
                <w:szCs w:val="22"/>
                <w:lang w:val="lt-LT" w:eastAsia="ja-JP"/>
              </w:rPr>
            </w:pPr>
          </w:p>
        </w:tc>
        <w:tc>
          <w:tcPr>
            <w:tcW w:w="1285" w:type="pct"/>
            <w:tcBorders>
              <w:top w:val="single" w:sz="4" w:space="0" w:color="auto"/>
            </w:tcBorders>
            <w:shd w:val="clear" w:color="auto" w:fill="auto"/>
          </w:tcPr>
          <w:p w14:paraId="1917BBE4" w14:textId="77777777" w:rsidR="00102AAB" w:rsidRDefault="00102AAB" w:rsidP="00F844EB">
            <w:pPr>
              <w:keepNext/>
              <w:jc w:val="center"/>
              <w:rPr>
                <w:szCs w:val="22"/>
                <w:lang w:val="lt-LT" w:eastAsia="ja-JP"/>
              </w:rPr>
            </w:pPr>
          </w:p>
        </w:tc>
      </w:tr>
      <w:tr w:rsidR="00102AAB" w14:paraId="4DAE3AD1" w14:textId="77777777">
        <w:trPr>
          <w:cantSplit/>
        </w:trPr>
        <w:tc>
          <w:tcPr>
            <w:tcW w:w="2515" w:type="pct"/>
            <w:shd w:val="clear" w:color="auto" w:fill="auto"/>
          </w:tcPr>
          <w:p w14:paraId="325E85FC" w14:textId="77777777" w:rsidR="00102AAB" w:rsidRDefault="00BD37A6" w:rsidP="00F844EB">
            <w:pPr>
              <w:keepNext/>
              <w:ind w:left="360"/>
              <w:rPr>
                <w:spacing w:val="-1"/>
                <w:szCs w:val="22"/>
                <w:lang w:val="lt-LT" w:eastAsia="ja-JP"/>
              </w:rPr>
            </w:pPr>
            <w:r>
              <w:rPr>
                <w:spacing w:val="-1"/>
                <w:szCs w:val="22"/>
                <w:lang w:val="lt-LT" w:eastAsia="ja-JP"/>
              </w:rPr>
              <w:t>Atvejų skaičius, n (%)</w:t>
            </w:r>
          </w:p>
        </w:tc>
        <w:tc>
          <w:tcPr>
            <w:tcW w:w="1200" w:type="pct"/>
            <w:shd w:val="clear" w:color="auto" w:fill="auto"/>
          </w:tcPr>
          <w:p w14:paraId="6F46EC49" w14:textId="77777777" w:rsidR="00102AAB" w:rsidRDefault="00BD37A6" w:rsidP="00F844EB">
            <w:pPr>
              <w:keepNext/>
              <w:jc w:val="center"/>
              <w:rPr>
                <w:szCs w:val="22"/>
                <w:lang w:val="lt-LT" w:eastAsia="ja-JP"/>
              </w:rPr>
            </w:pPr>
            <w:r>
              <w:rPr>
                <w:szCs w:val="22"/>
                <w:lang w:val="lt-LT" w:eastAsia="ja-JP"/>
              </w:rPr>
              <w:t>83 (72,2 %)</w:t>
            </w:r>
          </w:p>
        </w:tc>
        <w:tc>
          <w:tcPr>
            <w:tcW w:w="1285" w:type="pct"/>
            <w:shd w:val="clear" w:color="auto" w:fill="auto"/>
          </w:tcPr>
          <w:p w14:paraId="0EE3A143" w14:textId="77777777" w:rsidR="00102AAB" w:rsidRDefault="00BD37A6" w:rsidP="00F844EB">
            <w:pPr>
              <w:keepNext/>
              <w:jc w:val="center"/>
              <w:rPr>
                <w:szCs w:val="22"/>
                <w:lang w:val="lt-LT" w:eastAsia="ja-JP"/>
              </w:rPr>
            </w:pPr>
            <w:r>
              <w:rPr>
                <w:szCs w:val="22"/>
                <w:lang w:val="lt-LT" w:eastAsia="ja-JP"/>
              </w:rPr>
              <w:t>89 (76,7 %)</w:t>
            </w:r>
          </w:p>
        </w:tc>
      </w:tr>
      <w:tr w:rsidR="00102AAB" w14:paraId="7FDC6A53" w14:textId="77777777">
        <w:trPr>
          <w:cantSplit/>
        </w:trPr>
        <w:tc>
          <w:tcPr>
            <w:tcW w:w="2515" w:type="pct"/>
            <w:shd w:val="clear" w:color="auto" w:fill="auto"/>
          </w:tcPr>
          <w:p w14:paraId="30133599" w14:textId="77777777" w:rsidR="00102AAB" w:rsidRDefault="00BD37A6" w:rsidP="00F844EB">
            <w:pPr>
              <w:keepNext/>
              <w:ind w:left="360"/>
              <w:rPr>
                <w:spacing w:val="-1"/>
                <w:szCs w:val="22"/>
                <w:lang w:val="lt-LT" w:eastAsia="ja-JP"/>
              </w:rPr>
            </w:pPr>
            <w:r>
              <w:rPr>
                <w:spacing w:val="-1"/>
                <w:szCs w:val="22"/>
                <w:lang w:val="lt-LT" w:eastAsia="ja-JP"/>
              </w:rPr>
              <w:t>Mediana, mėnesiais (</w:t>
            </w:r>
            <w:r>
              <w:rPr>
                <w:bCs/>
                <w:spacing w:val="-1"/>
                <w:szCs w:val="22"/>
                <w:lang w:val="lt-LT" w:eastAsia="ja-JP"/>
              </w:rPr>
              <w:t xml:space="preserve">95 % </w:t>
            </w:r>
            <w:r>
              <w:rPr>
                <w:spacing w:val="-1"/>
                <w:szCs w:val="22"/>
                <w:lang w:val="lt-LT" w:eastAsia="ja-JP"/>
              </w:rPr>
              <w:t>PI)</w:t>
            </w:r>
          </w:p>
        </w:tc>
        <w:tc>
          <w:tcPr>
            <w:tcW w:w="1200" w:type="pct"/>
            <w:shd w:val="clear" w:color="auto" w:fill="auto"/>
          </w:tcPr>
          <w:p w14:paraId="6BFC07F8" w14:textId="77777777" w:rsidR="00102AAB" w:rsidRDefault="00BD37A6" w:rsidP="00F844EB">
            <w:pPr>
              <w:keepNext/>
              <w:jc w:val="center"/>
              <w:rPr>
                <w:szCs w:val="22"/>
                <w:lang w:val="lt-LT" w:eastAsia="ja-JP"/>
              </w:rPr>
            </w:pPr>
            <w:r>
              <w:rPr>
                <w:szCs w:val="22"/>
                <w:lang w:val="lt-LT" w:eastAsia="ja-JP"/>
              </w:rPr>
              <w:t>5,4 (4,1, 6,9)</w:t>
            </w:r>
          </w:p>
        </w:tc>
        <w:tc>
          <w:tcPr>
            <w:tcW w:w="1285" w:type="pct"/>
            <w:shd w:val="clear" w:color="auto" w:fill="auto"/>
          </w:tcPr>
          <w:p w14:paraId="3ECAA9AF" w14:textId="77777777" w:rsidR="00102AAB" w:rsidRDefault="00BD37A6" w:rsidP="00F844EB">
            <w:pPr>
              <w:keepNext/>
              <w:jc w:val="center"/>
              <w:rPr>
                <w:szCs w:val="22"/>
                <w:lang w:val="lt-LT" w:eastAsia="ja-JP"/>
              </w:rPr>
            </w:pPr>
            <w:r>
              <w:rPr>
                <w:szCs w:val="22"/>
                <w:lang w:val="lt-LT" w:eastAsia="ja-JP"/>
              </w:rPr>
              <w:t>1,6 (1,4, 2,8)</w:t>
            </w:r>
          </w:p>
        </w:tc>
      </w:tr>
      <w:tr w:rsidR="00102AAB" w14:paraId="5EE73F4A" w14:textId="77777777">
        <w:trPr>
          <w:cantSplit/>
        </w:trPr>
        <w:tc>
          <w:tcPr>
            <w:tcW w:w="2515" w:type="pct"/>
            <w:shd w:val="clear" w:color="auto" w:fill="auto"/>
          </w:tcPr>
          <w:p w14:paraId="45E7E47E" w14:textId="77777777" w:rsidR="00102AAB" w:rsidRDefault="00BD37A6" w:rsidP="00F844EB">
            <w:pPr>
              <w:keepNext/>
              <w:ind w:left="360"/>
              <w:rPr>
                <w:spacing w:val="-1"/>
                <w:szCs w:val="22"/>
                <w:vertAlign w:val="superscript"/>
                <w:lang w:val="lt-LT" w:eastAsia="ja-JP"/>
              </w:rPr>
            </w:pPr>
            <w:r>
              <w:rPr>
                <w:spacing w:val="-1"/>
                <w:szCs w:val="22"/>
                <w:lang w:val="lt-LT" w:eastAsia="ja-JP"/>
              </w:rPr>
              <w:t>RS (</w:t>
            </w:r>
            <w:r>
              <w:rPr>
                <w:bCs/>
                <w:spacing w:val="-1"/>
                <w:szCs w:val="22"/>
                <w:lang w:val="lt-LT" w:eastAsia="ja-JP"/>
              </w:rPr>
              <w:t xml:space="preserve">95 % </w:t>
            </w:r>
            <w:r>
              <w:rPr>
                <w:spacing w:val="-1"/>
                <w:szCs w:val="22"/>
                <w:lang w:val="lt-LT" w:eastAsia="ja-JP"/>
              </w:rPr>
              <w:t>PI)</w:t>
            </w:r>
            <w:r>
              <w:rPr>
                <w:spacing w:val="-1"/>
                <w:szCs w:val="22"/>
                <w:vertAlign w:val="superscript"/>
                <w:lang w:val="lt-LT" w:eastAsia="ja-JP"/>
              </w:rPr>
              <w:t>a</w:t>
            </w:r>
          </w:p>
        </w:tc>
        <w:tc>
          <w:tcPr>
            <w:tcW w:w="2485" w:type="pct"/>
            <w:gridSpan w:val="2"/>
            <w:shd w:val="clear" w:color="auto" w:fill="auto"/>
          </w:tcPr>
          <w:p w14:paraId="6C3596CE" w14:textId="77777777" w:rsidR="00102AAB" w:rsidRDefault="00BD37A6" w:rsidP="00F844EB">
            <w:pPr>
              <w:keepNext/>
              <w:jc w:val="center"/>
              <w:rPr>
                <w:szCs w:val="22"/>
                <w:lang w:val="lt-LT" w:eastAsia="ja-JP"/>
              </w:rPr>
            </w:pPr>
            <w:r>
              <w:rPr>
                <w:bCs/>
                <w:szCs w:val="24"/>
                <w:lang w:val="lt-LT"/>
              </w:rPr>
              <w:t>0,49 (0,36, 0,67)</w:t>
            </w:r>
          </w:p>
        </w:tc>
      </w:tr>
      <w:tr w:rsidR="00102AAB" w14:paraId="57D45014" w14:textId="77777777">
        <w:trPr>
          <w:cantSplit/>
        </w:trPr>
        <w:tc>
          <w:tcPr>
            <w:tcW w:w="2515" w:type="pct"/>
            <w:shd w:val="clear" w:color="auto" w:fill="auto"/>
          </w:tcPr>
          <w:p w14:paraId="6873EDCB" w14:textId="77777777" w:rsidR="00102AAB" w:rsidRDefault="00BD37A6" w:rsidP="00F844EB">
            <w:pPr>
              <w:keepNext/>
              <w:ind w:left="360"/>
              <w:rPr>
                <w:spacing w:val="-1"/>
                <w:szCs w:val="22"/>
                <w:vertAlign w:val="superscript"/>
                <w:lang w:val="lt-LT" w:eastAsia="ja-JP"/>
              </w:rPr>
            </w:pPr>
            <w:r>
              <w:rPr>
                <w:spacing w:val="-1"/>
                <w:szCs w:val="22"/>
                <w:lang w:val="lt-LT" w:eastAsia="ja-JP"/>
              </w:rPr>
              <w:t>p reikšmė</w:t>
            </w:r>
            <w:r>
              <w:rPr>
                <w:spacing w:val="-1"/>
                <w:szCs w:val="22"/>
                <w:vertAlign w:val="superscript"/>
                <w:lang w:val="lt-LT" w:eastAsia="ja-JP"/>
              </w:rPr>
              <w:t>b</w:t>
            </w:r>
          </w:p>
        </w:tc>
        <w:tc>
          <w:tcPr>
            <w:tcW w:w="2485" w:type="pct"/>
            <w:gridSpan w:val="2"/>
            <w:shd w:val="clear" w:color="auto" w:fill="auto"/>
          </w:tcPr>
          <w:p w14:paraId="427684E0" w14:textId="77777777" w:rsidR="00102AAB" w:rsidRDefault="00BD37A6" w:rsidP="00F844EB">
            <w:pPr>
              <w:keepNext/>
              <w:jc w:val="center"/>
              <w:rPr>
                <w:szCs w:val="22"/>
                <w:lang w:val="lt-LT" w:eastAsia="ja-JP"/>
              </w:rPr>
            </w:pPr>
            <w:r>
              <w:rPr>
                <w:szCs w:val="22"/>
                <w:lang w:val="lt-LT" w:eastAsia="ja-JP"/>
              </w:rPr>
              <w:t>&lt; 0,001</w:t>
            </w:r>
          </w:p>
        </w:tc>
      </w:tr>
      <w:tr w:rsidR="00102AAB" w14:paraId="367B3B10" w14:textId="77777777">
        <w:trPr>
          <w:cantSplit/>
        </w:trPr>
        <w:tc>
          <w:tcPr>
            <w:tcW w:w="2515" w:type="pct"/>
            <w:tcBorders>
              <w:top w:val="single" w:sz="4" w:space="0" w:color="auto"/>
            </w:tcBorders>
            <w:shd w:val="clear" w:color="auto" w:fill="auto"/>
          </w:tcPr>
          <w:p w14:paraId="0710ECC8" w14:textId="77777777" w:rsidR="00102AAB" w:rsidRDefault="00BD37A6" w:rsidP="00F844EB">
            <w:pPr>
              <w:keepNext/>
              <w:rPr>
                <w:szCs w:val="22"/>
                <w:vertAlign w:val="superscript"/>
                <w:lang w:val="lt-LT" w:eastAsia="ja-JP"/>
              </w:rPr>
            </w:pPr>
            <w:r>
              <w:rPr>
                <w:spacing w:val="-1"/>
                <w:lang w:val="lt-LT" w:eastAsia="ja-JP"/>
              </w:rPr>
              <w:t>Bendrasis išgyvenimas</w:t>
            </w:r>
            <w:r>
              <w:rPr>
                <w:spacing w:val="2"/>
                <w:vertAlign w:val="superscript"/>
                <w:lang w:val="lt-LT" w:eastAsia="ja-JP"/>
              </w:rPr>
              <w:t>c</w:t>
            </w:r>
          </w:p>
        </w:tc>
        <w:tc>
          <w:tcPr>
            <w:tcW w:w="1200" w:type="pct"/>
            <w:tcBorders>
              <w:top w:val="single" w:sz="4" w:space="0" w:color="auto"/>
            </w:tcBorders>
            <w:shd w:val="clear" w:color="auto" w:fill="auto"/>
          </w:tcPr>
          <w:p w14:paraId="2F585C25" w14:textId="77777777" w:rsidR="00102AAB" w:rsidRDefault="00102AAB" w:rsidP="00F844EB">
            <w:pPr>
              <w:keepNext/>
              <w:jc w:val="center"/>
              <w:rPr>
                <w:szCs w:val="22"/>
                <w:lang w:val="lt-LT" w:eastAsia="ja-JP"/>
              </w:rPr>
            </w:pPr>
          </w:p>
        </w:tc>
        <w:tc>
          <w:tcPr>
            <w:tcW w:w="1285" w:type="pct"/>
            <w:tcBorders>
              <w:top w:val="single" w:sz="4" w:space="0" w:color="auto"/>
            </w:tcBorders>
            <w:shd w:val="clear" w:color="auto" w:fill="auto"/>
          </w:tcPr>
          <w:p w14:paraId="6BD3C6B7" w14:textId="77777777" w:rsidR="00102AAB" w:rsidRDefault="00102AAB" w:rsidP="00F844EB">
            <w:pPr>
              <w:keepNext/>
              <w:jc w:val="center"/>
              <w:rPr>
                <w:szCs w:val="22"/>
                <w:lang w:val="lt-LT" w:eastAsia="ja-JP"/>
              </w:rPr>
            </w:pPr>
          </w:p>
        </w:tc>
      </w:tr>
      <w:tr w:rsidR="00102AAB" w14:paraId="680F0B21" w14:textId="77777777">
        <w:trPr>
          <w:cantSplit/>
        </w:trPr>
        <w:tc>
          <w:tcPr>
            <w:tcW w:w="2515" w:type="pct"/>
            <w:shd w:val="clear" w:color="auto" w:fill="auto"/>
          </w:tcPr>
          <w:p w14:paraId="3095B3E6" w14:textId="77777777" w:rsidR="00102AAB" w:rsidRDefault="00BD37A6" w:rsidP="00F844EB">
            <w:pPr>
              <w:keepNext/>
              <w:ind w:left="360"/>
              <w:rPr>
                <w:szCs w:val="22"/>
                <w:lang w:val="lt-LT" w:eastAsia="ja-JP"/>
              </w:rPr>
            </w:pPr>
            <w:r>
              <w:rPr>
                <w:spacing w:val="-1"/>
                <w:szCs w:val="22"/>
                <w:lang w:val="lt-LT" w:eastAsia="ja-JP"/>
              </w:rPr>
              <w:t>Atvejų skaičius</w:t>
            </w:r>
            <w:r>
              <w:rPr>
                <w:lang w:val="lt-LT" w:eastAsia="ja-JP"/>
              </w:rPr>
              <w:t>, n (%)</w:t>
            </w:r>
          </w:p>
        </w:tc>
        <w:tc>
          <w:tcPr>
            <w:tcW w:w="1200" w:type="pct"/>
            <w:shd w:val="clear" w:color="auto" w:fill="auto"/>
          </w:tcPr>
          <w:p w14:paraId="7A234549" w14:textId="77777777" w:rsidR="00102AAB" w:rsidRDefault="00BD37A6" w:rsidP="00F844EB">
            <w:pPr>
              <w:keepNext/>
              <w:jc w:val="center"/>
              <w:rPr>
                <w:szCs w:val="22"/>
                <w:lang w:val="lt-LT" w:eastAsia="ja-JP"/>
              </w:rPr>
            </w:pPr>
            <w:r>
              <w:rPr>
                <w:szCs w:val="22"/>
                <w:lang w:val="lt-LT" w:eastAsia="ja-JP"/>
              </w:rPr>
              <w:t>48 (41,7 %)</w:t>
            </w:r>
          </w:p>
        </w:tc>
        <w:tc>
          <w:tcPr>
            <w:tcW w:w="1285" w:type="pct"/>
            <w:shd w:val="clear" w:color="auto" w:fill="auto"/>
          </w:tcPr>
          <w:p w14:paraId="3625ED58" w14:textId="77777777" w:rsidR="00102AAB" w:rsidRDefault="00BD37A6" w:rsidP="00F844EB">
            <w:pPr>
              <w:keepNext/>
              <w:jc w:val="center"/>
              <w:rPr>
                <w:szCs w:val="22"/>
                <w:lang w:val="lt-LT" w:eastAsia="ja-JP"/>
              </w:rPr>
            </w:pPr>
            <w:r>
              <w:rPr>
                <w:szCs w:val="22"/>
                <w:lang w:val="lt-LT" w:eastAsia="ja-JP"/>
              </w:rPr>
              <w:t>50 (43,1 %)</w:t>
            </w:r>
          </w:p>
        </w:tc>
      </w:tr>
      <w:tr w:rsidR="00102AAB" w14:paraId="26872A18" w14:textId="77777777">
        <w:trPr>
          <w:cantSplit/>
        </w:trPr>
        <w:tc>
          <w:tcPr>
            <w:tcW w:w="2515" w:type="pct"/>
            <w:shd w:val="clear" w:color="auto" w:fill="auto"/>
          </w:tcPr>
          <w:p w14:paraId="242AD9BD" w14:textId="77777777" w:rsidR="00102AAB" w:rsidRDefault="00BD37A6" w:rsidP="00F844EB">
            <w:pPr>
              <w:keepNext/>
              <w:ind w:left="360"/>
              <w:rPr>
                <w:szCs w:val="22"/>
                <w:lang w:val="lt-LT" w:eastAsia="ja-JP"/>
              </w:rPr>
            </w:pPr>
            <w:r>
              <w:rPr>
                <w:szCs w:val="22"/>
                <w:lang w:val="lt-LT" w:eastAsia="ja-JP"/>
              </w:rPr>
              <w:t xml:space="preserve">Mediana, </w:t>
            </w:r>
            <w:r>
              <w:rPr>
                <w:spacing w:val="-1"/>
                <w:szCs w:val="22"/>
                <w:lang w:val="lt-LT" w:eastAsia="ja-JP"/>
              </w:rPr>
              <w:t xml:space="preserve">mėnesiais </w:t>
            </w:r>
            <w:r>
              <w:rPr>
                <w:szCs w:val="22"/>
                <w:lang w:val="lt-LT" w:eastAsia="ja-JP"/>
              </w:rPr>
              <w:t>(</w:t>
            </w:r>
            <w:r>
              <w:rPr>
                <w:bCs/>
                <w:spacing w:val="-1"/>
                <w:szCs w:val="22"/>
                <w:lang w:val="lt-LT" w:eastAsia="ja-JP"/>
              </w:rPr>
              <w:t xml:space="preserve">95 % </w:t>
            </w:r>
            <w:r>
              <w:rPr>
                <w:szCs w:val="22"/>
                <w:lang w:val="lt-LT" w:eastAsia="ja-JP"/>
              </w:rPr>
              <w:t>PI)</w:t>
            </w:r>
          </w:p>
        </w:tc>
        <w:tc>
          <w:tcPr>
            <w:tcW w:w="1200" w:type="pct"/>
            <w:shd w:val="clear" w:color="auto" w:fill="auto"/>
          </w:tcPr>
          <w:p w14:paraId="1AEFFEF4" w14:textId="77777777" w:rsidR="00102AAB" w:rsidRDefault="00BD37A6" w:rsidP="00F844EB">
            <w:pPr>
              <w:keepNext/>
              <w:jc w:val="center"/>
              <w:rPr>
                <w:szCs w:val="22"/>
                <w:lang w:val="lt-LT" w:eastAsia="ja-JP"/>
              </w:rPr>
            </w:pPr>
            <w:r>
              <w:rPr>
                <w:szCs w:val="22"/>
                <w:lang w:val="lt-LT" w:eastAsia="ja-JP"/>
              </w:rPr>
              <w:t>18,1 (13,4, 23,9)</w:t>
            </w:r>
          </w:p>
        </w:tc>
        <w:tc>
          <w:tcPr>
            <w:tcW w:w="1285" w:type="pct"/>
            <w:shd w:val="clear" w:color="auto" w:fill="auto"/>
          </w:tcPr>
          <w:p w14:paraId="0414A193" w14:textId="77777777" w:rsidR="00102AAB" w:rsidRDefault="00BD37A6" w:rsidP="00F844EB">
            <w:pPr>
              <w:keepNext/>
              <w:jc w:val="center"/>
              <w:rPr>
                <w:szCs w:val="22"/>
                <w:lang w:val="lt-LT" w:eastAsia="ja-JP"/>
              </w:rPr>
            </w:pPr>
            <w:r>
              <w:rPr>
                <w:szCs w:val="22"/>
                <w:lang w:val="lt-LT" w:eastAsia="ja-JP"/>
              </w:rPr>
              <w:t>20,1 (11,9, 25,1)</w:t>
            </w:r>
          </w:p>
        </w:tc>
      </w:tr>
      <w:tr w:rsidR="00102AAB" w14:paraId="761275AF" w14:textId="77777777">
        <w:trPr>
          <w:cantSplit/>
        </w:trPr>
        <w:tc>
          <w:tcPr>
            <w:tcW w:w="2515" w:type="pct"/>
            <w:shd w:val="clear" w:color="auto" w:fill="auto"/>
          </w:tcPr>
          <w:p w14:paraId="2A669C35" w14:textId="77777777" w:rsidR="00102AAB" w:rsidRDefault="00BD37A6" w:rsidP="00F844EB">
            <w:pPr>
              <w:keepNext/>
              <w:ind w:left="360"/>
              <w:rPr>
                <w:szCs w:val="22"/>
                <w:vertAlign w:val="superscript"/>
                <w:lang w:val="lt-LT" w:eastAsia="ja-JP"/>
              </w:rPr>
            </w:pPr>
            <w:r>
              <w:rPr>
                <w:szCs w:val="22"/>
                <w:lang w:val="lt-LT" w:eastAsia="ja-JP"/>
              </w:rPr>
              <w:t>RS (</w:t>
            </w:r>
            <w:r>
              <w:rPr>
                <w:bCs/>
                <w:spacing w:val="-1"/>
                <w:szCs w:val="22"/>
                <w:lang w:val="lt-LT" w:eastAsia="ja-JP"/>
              </w:rPr>
              <w:t xml:space="preserve">95 % </w:t>
            </w:r>
            <w:r>
              <w:rPr>
                <w:szCs w:val="22"/>
                <w:lang w:val="lt-LT" w:eastAsia="ja-JP"/>
              </w:rPr>
              <w:t>PI)</w:t>
            </w:r>
            <w:r>
              <w:rPr>
                <w:szCs w:val="22"/>
                <w:vertAlign w:val="superscript"/>
                <w:lang w:val="lt-LT" w:eastAsia="ja-JP"/>
              </w:rPr>
              <w:t>a</w:t>
            </w:r>
          </w:p>
        </w:tc>
        <w:tc>
          <w:tcPr>
            <w:tcW w:w="2485" w:type="pct"/>
            <w:gridSpan w:val="2"/>
            <w:shd w:val="clear" w:color="auto" w:fill="auto"/>
          </w:tcPr>
          <w:p w14:paraId="3D836DA7" w14:textId="77777777" w:rsidR="00102AAB" w:rsidRDefault="00BD37A6" w:rsidP="00F844EB">
            <w:pPr>
              <w:keepNext/>
              <w:jc w:val="center"/>
              <w:rPr>
                <w:szCs w:val="22"/>
                <w:lang w:val="lt-LT" w:eastAsia="ja-JP"/>
              </w:rPr>
            </w:pPr>
            <w:r>
              <w:rPr>
                <w:szCs w:val="22"/>
                <w:lang w:val="lt-LT" w:eastAsia="ja-JP"/>
              </w:rPr>
              <w:t>1,00 (0,67,1,49)</w:t>
            </w:r>
          </w:p>
        </w:tc>
      </w:tr>
      <w:tr w:rsidR="00102AAB" w14:paraId="296C10AC" w14:textId="77777777">
        <w:trPr>
          <w:cantSplit/>
        </w:trPr>
        <w:tc>
          <w:tcPr>
            <w:tcW w:w="2515" w:type="pct"/>
            <w:tcBorders>
              <w:bottom w:val="single" w:sz="4" w:space="0" w:color="auto"/>
            </w:tcBorders>
            <w:shd w:val="clear" w:color="auto" w:fill="auto"/>
          </w:tcPr>
          <w:p w14:paraId="3D39A87F" w14:textId="77777777" w:rsidR="00102AAB" w:rsidRDefault="00BD37A6" w:rsidP="00F844EB">
            <w:pPr>
              <w:keepNext/>
              <w:ind w:left="360"/>
              <w:rPr>
                <w:szCs w:val="22"/>
                <w:vertAlign w:val="superscript"/>
                <w:lang w:val="lt-LT" w:eastAsia="ja-JP"/>
              </w:rPr>
            </w:pPr>
            <w:r>
              <w:rPr>
                <w:spacing w:val="-1"/>
                <w:szCs w:val="22"/>
                <w:lang w:val="lt-LT" w:eastAsia="ja-JP"/>
              </w:rPr>
              <w:t>p reikšmė</w:t>
            </w:r>
            <w:r>
              <w:rPr>
                <w:spacing w:val="-1"/>
                <w:szCs w:val="22"/>
                <w:vertAlign w:val="superscript"/>
                <w:lang w:val="lt-LT" w:eastAsia="ja-JP"/>
              </w:rPr>
              <w:t>b</w:t>
            </w:r>
          </w:p>
        </w:tc>
        <w:tc>
          <w:tcPr>
            <w:tcW w:w="2485" w:type="pct"/>
            <w:gridSpan w:val="2"/>
            <w:tcBorders>
              <w:bottom w:val="single" w:sz="4" w:space="0" w:color="auto"/>
            </w:tcBorders>
            <w:shd w:val="clear" w:color="auto" w:fill="auto"/>
          </w:tcPr>
          <w:p w14:paraId="6801D598" w14:textId="77777777" w:rsidR="00102AAB" w:rsidRDefault="00BD37A6" w:rsidP="00F844EB">
            <w:pPr>
              <w:keepNext/>
              <w:jc w:val="center"/>
              <w:rPr>
                <w:szCs w:val="22"/>
                <w:lang w:val="lt-LT" w:eastAsia="ja-JP"/>
              </w:rPr>
            </w:pPr>
            <w:r>
              <w:rPr>
                <w:szCs w:val="22"/>
                <w:lang w:val="lt-LT" w:eastAsia="ja-JP"/>
              </w:rPr>
              <w:t>0,496</w:t>
            </w:r>
          </w:p>
        </w:tc>
      </w:tr>
      <w:tr w:rsidR="00102AAB" w:rsidRPr="00434DC2" w14:paraId="243A12FA" w14:textId="77777777">
        <w:trPr>
          <w:cantSplit/>
        </w:trPr>
        <w:tc>
          <w:tcPr>
            <w:tcW w:w="2515" w:type="pct"/>
            <w:tcBorders>
              <w:top w:val="single" w:sz="4" w:space="0" w:color="auto"/>
            </w:tcBorders>
            <w:shd w:val="clear" w:color="auto" w:fill="auto"/>
          </w:tcPr>
          <w:p w14:paraId="31C851E7" w14:textId="77777777" w:rsidR="00102AAB" w:rsidRDefault="00BD37A6" w:rsidP="00F844EB">
            <w:pPr>
              <w:keepNext/>
              <w:rPr>
                <w:lang w:val="lt-LT" w:eastAsia="ja-JP"/>
              </w:rPr>
            </w:pPr>
            <w:r>
              <w:rPr>
                <w:lang w:val="lt-LT" w:eastAsia="ja-JP"/>
              </w:rPr>
              <w:t>Naviko atsakas (</w:t>
            </w:r>
            <w:r>
              <w:rPr>
                <w:spacing w:val="-1"/>
                <w:lang w:val="lt-LT" w:eastAsia="ja-JP"/>
              </w:rPr>
              <w:t>remiantis KNPK vertinimu</w:t>
            </w:r>
            <w:r>
              <w:rPr>
                <w:lang w:val="lt-LT" w:eastAsia="ja-JP"/>
              </w:rPr>
              <w:t>)</w:t>
            </w:r>
          </w:p>
        </w:tc>
        <w:tc>
          <w:tcPr>
            <w:tcW w:w="1200" w:type="pct"/>
            <w:tcBorders>
              <w:top w:val="single" w:sz="4" w:space="0" w:color="auto"/>
            </w:tcBorders>
            <w:shd w:val="clear" w:color="auto" w:fill="auto"/>
          </w:tcPr>
          <w:p w14:paraId="6CFAE654" w14:textId="77777777" w:rsidR="00102AAB" w:rsidRDefault="00102AAB" w:rsidP="00F844EB">
            <w:pPr>
              <w:keepNext/>
              <w:kinsoku w:val="0"/>
              <w:overflowPunct w:val="0"/>
              <w:autoSpaceDE w:val="0"/>
              <w:autoSpaceDN w:val="0"/>
              <w:adjustRightInd w:val="0"/>
              <w:spacing w:line="242" w:lineRule="exact"/>
              <w:ind w:left="275" w:hanging="397"/>
              <w:jc w:val="center"/>
              <w:rPr>
                <w:spacing w:val="-2"/>
                <w:szCs w:val="22"/>
                <w:lang w:val="lt-LT" w:eastAsia="es-ES"/>
              </w:rPr>
            </w:pPr>
          </w:p>
        </w:tc>
        <w:tc>
          <w:tcPr>
            <w:tcW w:w="1285" w:type="pct"/>
            <w:tcBorders>
              <w:top w:val="single" w:sz="4" w:space="0" w:color="auto"/>
            </w:tcBorders>
            <w:shd w:val="clear" w:color="auto" w:fill="auto"/>
          </w:tcPr>
          <w:p w14:paraId="7063156E" w14:textId="77777777" w:rsidR="00102AAB" w:rsidRDefault="00102AAB" w:rsidP="00F844EB">
            <w:pPr>
              <w:keepNext/>
              <w:kinsoku w:val="0"/>
              <w:overflowPunct w:val="0"/>
              <w:autoSpaceDE w:val="0"/>
              <w:autoSpaceDN w:val="0"/>
              <w:adjustRightInd w:val="0"/>
              <w:spacing w:line="242" w:lineRule="exact"/>
              <w:ind w:left="227" w:hanging="397"/>
              <w:jc w:val="center"/>
              <w:rPr>
                <w:spacing w:val="-2"/>
                <w:szCs w:val="22"/>
                <w:lang w:val="lt-LT" w:eastAsia="es-ES"/>
              </w:rPr>
            </w:pPr>
          </w:p>
        </w:tc>
      </w:tr>
      <w:tr w:rsidR="00102AAB" w14:paraId="3D9BEA02" w14:textId="77777777">
        <w:trPr>
          <w:cantSplit/>
        </w:trPr>
        <w:tc>
          <w:tcPr>
            <w:tcW w:w="2515" w:type="pct"/>
            <w:shd w:val="clear" w:color="auto" w:fill="auto"/>
          </w:tcPr>
          <w:p w14:paraId="62F6B797" w14:textId="77777777" w:rsidR="00102AAB" w:rsidRDefault="00BD37A6" w:rsidP="00F844EB">
            <w:pPr>
              <w:keepNext/>
              <w:ind w:left="360"/>
              <w:rPr>
                <w:lang w:val="lt-LT" w:eastAsia="ja-JP"/>
              </w:rPr>
            </w:pPr>
            <w:r>
              <w:rPr>
                <w:lang w:val="lt-LT" w:eastAsia="ja-JP"/>
              </w:rPr>
              <w:t>Objektyvaus atsako dažnis (</w:t>
            </w:r>
            <w:r>
              <w:rPr>
                <w:bCs/>
                <w:spacing w:val="-1"/>
                <w:szCs w:val="22"/>
                <w:lang w:val="lt-LT" w:eastAsia="ja-JP"/>
              </w:rPr>
              <w:t xml:space="preserve">95 % </w:t>
            </w:r>
            <w:r>
              <w:rPr>
                <w:lang w:val="lt-LT" w:eastAsia="ja-JP"/>
              </w:rPr>
              <w:t>PI)</w:t>
            </w:r>
          </w:p>
        </w:tc>
        <w:tc>
          <w:tcPr>
            <w:tcW w:w="1200" w:type="pct"/>
            <w:shd w:val="clear" w:color="auto" w:fill="auto"/>
          </w:tcPr>
          <w:p w14:paraId="2DEE1398" w14:textId="77777777" w:rsidR="00102AAB" w:rsidRDefault="00BD37A6" w:rsidP="00F844EB">
            <w:pPr>
              <w:keepNext/>
              <w:kinsoku w:val="0"/>
              <w:overflowPunct w:val="0"/>
              <w:autoSpaceDE w:val="0"/>
              <w:autoSpaceDN w:val="0"/>
              <w:adjustRightInd w:val="0"/>
              <w:spacing w:line="242" w:lineRule="exact"/>
              <w:ind w:left="275" w:hanging="397"/>
              <w:jc w:val="center"/>
              <w:rPr>
                <w:spacing w:val="-2"/>
                <w:szCs w:val="22"/>
                <w:lang w:val="lt-LT" w:eastAsia="es-ES"/>
              </w:rPr>
            </w:pPr>
            <w:r>
              <w:rPr>
                <w:spacing w:val="-2"/>
                <w:szCs w:val="22"/>
                <w:lang w:val="lt-LT" w:eastAsia="es-ES"/>
              </w:rPr>
              <w:t>39,1 % (30,2, 48,7)</w:t>
            </w:r>
          </w:p>
        </w:tc>
        <w:tc>
          <w:tcPr>
            <w:tcW w:w="1285" w:type="pct"/>
            <w:shd w:val="clear" w:color="auto" w:fill="auto"/>
          </w:tcPr>
          <w:p w14:paraId="21726BBD" w14:textId="77777777" w:rsidR="00102AAB" w:rsidRDefault="00BD37A6" w:rsidP="00F844EB">
            <w:pPr>
              <w:keepNext/>
              <w:kinsoku w:val="0"/>
              <w:overflowPunct w:val="0"/>
              <w:autoSpaceDE w:val="0"/>
              <w:autoSpaceDN w:val="0"/>
              <w:adjustRightInd w:val="0"/>
              <w:spacing w:line="242" w:lineRule="exact"/>
              <w:ind w:left="227" w:hanging="397"/>
              <w:jc w:val="center"/>
              <w:rPr>
                <w:spacing w:val="-2"/>
                <w:szCs w:val="22"/>
                <w:lang w:val="lt-LT" w:eastAsia="es-ES"/>
              </w:rPr>
            </w:pPr>
            <w:r>
              <w:rPr>
                <w:spacing w:val="-2"/>
                <w:szCs w:val="22"/>
                <w:lang w:val="lt-LT" w:eastAsia="es-ES"/>
              </w:rPr>
              <w:t>6,9 % (3,0, 13,1)</w:t>
            </w:r>
          </w:p>
        </w:tc>
      </w:tr>
      <w:tr w:rsidR="00102AAB" w14:paraId="52822455" w14:textId="77777777">
        <w:trPr>
          <w:cantSplit/>
        </w:trPr>
        <w:tc>
          <w:tcPr>
            <w:tcW w:w="2515" w:type="pct"/>
            <w:tcBorders>
              <w:top w:val="single" w:sz="4" w:space="0" w:color="auto"/>
            </w:tcBorders>
            <w:shd w:val="clear" w:color="auto" w:fill="auto"/>
          </w:tcPr>
          <w:p w14:paraId="216D18FC" w14:textId="77777777" w:rsidR="00102AAB" w:rsidRDefault="00BD37A6" w:rsidP="00F844EB">
            <w:pPr>
              <w:keepNext/>
              <w:rPr>
                <w:lang w:val="lt-LT" w:eastAsia="ja-JP"/>
              </w:rPr>
            </w:pPr>
            <w:r>
              <w:rPr>
                <w:lang w:val="lt-LT" w:eastAsia="ja-JP"/>
              </w:rPr>
              <w:t>Atsako trukmė</w:t>
            </w:r>
          </w:p>
        </w:tc>
        <w:tc>
          <w:tcPr>
            <w:tcW w:w="1200" w:type="pct"/>
            <w:tcBorders>
              <w:top w:val="single" w:sz="4" w:space="0" w:color="auto"/>
            </w:tcBorders>
            <w:shd w:val="clear" w:color="auto" w:fill="auto"/>
          </w:tcPr>
          <w:p w14:paraId="71642F3F" w14:textId="77777777" w:rsidR="00102AAB" w:rsidRDefault="00102AAB" w:rsidP="00F844EB">
            <w:pPr>
              <w:keepNext/>
              <w:kinsoku w:val="0"/>
              <w:overflowPunct w:val="0"/>
              <w:autoSpaceDE w:val="0"/>
              <w:autoSpaceDN w:val="0"/>
              <w:adjustRightInd w:val="0"/>
              <w:spacing w:line="242" w:lineRule="exact"/>
              <w:ind w:left="275" w:hanging="397"/>
              <w:jc w:val="center"/>
              <w:rPr>
                <w:spacing w:val="-2"/>
                <w:szCs w:val="22"/>
                <w:lang w:val="lt-LT" w:eastAsia="es-ES"/>
              </w:rPr>
            </w:pPr>
          </w:p>
        </w:tc>
        <w:tc>
          <w:tcPr>
            <w:tcW w:w="1285" w:type="pct"/>
            <w:tcBorders>
              <w:top w:val="single" w:sz="4" w:space="0" w:color="auto"/>
            </w:tcBorders>
            <w:shd w:val="clear" w:color="auto" w:fill="auto"/>
          </w:tcPr>
          <w:p w14:paraId="2B756A77" w14:textId="77777777" w:rsidR="00102AAB" w:rsidRDefault="00102AAB" w:rsidP="00F844EB">
            <w:pPr>
              <w:keepNext/>
              <w:kinsoku w:val="0"/>
              <w:overflowPunct w:val="0"/>
              <w:autoSpaceDE w:val="0"/>
              <w:autoSpaceDN w:val="0"/>
              <w:adjustRightInd w:val="0"/>
              <w:spacing w:line="242" w:lineRule="exact"/>
              <w:ind w:left="227" w:hanging="397"/>
              <w:jc w:val="center"/>
              <w:rPr>
                <w:spacing w:val="-2"/>
                <w:szCs w:val="22"/>
                <w:lang w:val="lt-LT" w:eastAsia="es-ES"/>
              </w:rPr>
            </w:pPr>
          </w:p>
        </w:tc>
      </w:tr>
      <w:tr w:rsidR="00102AAB" w14:paraId="52CD97D0" w14:textId="77777777">
        <w:trPr>
          <w:cantSplit/>
        </w:trPr>
        <w:tc>
          <w:tcPr>
            <w:tcW w:w="2515" w:type="pct"/>
            <w:shd w:val="clear" w:color="auto" w:fill="auto"/>
          </w:tcPr>
          <w:p w14:paraId="65B8A732" w14:textId="77777777" w:rsidR="00102AAB" w:rsidRDefault="00BD37A6" w:rsidP="00F844EB">
            <w:pPr>
              <w:keepNext/>
              <w:ind w:left="270" w:firstLine="14"/>
              <w:rPr>
                <w:lang w:val="lt-LT" w:eastAsia="ja-JP"/>
              </w:rPr>
            </w:pPr>
            <w:r>
              <w:rPr>
                <w:lang w:val="lt-LT" w:eastAsia="ja-JP"/>
              </w:rPr>
              <w:t>Pacientų, kuriems pasiektas atsakas, skaičius</w:t>
            </w:r>
          </w:p>
        </w:tc>
        <w:tc>
          <w:tcPr>
            <w:tcW w:w="1200" w:type="pct"/>
            <w:shd w:val="clear" w:color="auto" w:fill="auto"/>
          </w:tcPr>
          <w:p w14:paraId="77F30C97" w14:textId="77777777" w:rsidR="00102AAB" w:rsidRDefault="00BD37A6" w:rsidP="00F844EB">
            <w:pPr>
              <w:keepNext/>
              <w:kinsoku w:val="0"/>
              <w:overflowPunct w:val="0"/>
              <w:autoSpaceDE w:val="0"/>
              <w:autoSpaceDN w:val="0"/>
              <w:adjustRightInd w:val="0"/>
              <w:spacing w:line="242" w:lineRule="exact"/>
              <w:ind w:left="275" w:hanging="397"/>
              <w:jc w:val="center"/>
              <w:rPr>
                <w:spacing w:val="-2"/>
                <w:szCs w:val="22"/>
                <w:lang w:val="lt-LT" w:eastAsia="es-ES"/>
              </w:rPr>
            </w:pPr>
            <w:r>
              <w:rPr>
                <w:spacing w:val="-2"/>
                <w:szCs w:val="22"/>
                <w:lang w:val="lt-LT" w:eastAsia="es-ES"/>
              </w:rPr>
              <w:t>45</w:t>
            </w:r>
          </w:p>
        </w:tc>
        <w:tc>
          <w:tcPr>
            <w:tcW w:w="1285" w:type="pct"/>
            <w:shd w:val="clear" w:color="auto" w:fill="auto"/>
          </w:tcPr>
          <w:p w14:paraId="4236FE7B" w14:textId="77777777" w:rsidR="00102AAB" w:rsidRDefault="00BD37A6" w:rsidP="00F844EB">
            <w:pPr>
              <w:keepNext/>
              <w:kinsoku w:val="0"/>
              <w:overflowPunct w:val="0"/>
              <w:autoSpaceDE w:val="0"/>
              <w:autoSpaceDN w:val="0"/>
              <w:adjustRightInd w:val="0"/>
              <w:spacing w:line="242" w:lineRule="exact"/>
              <w:ind w:left="227" w:hanging="397"/>
              <w:jc w:val="center"/>
              <w:rPr>
                <w:spacing w:val="-2"/>
                <w:szCs w:val="22"/>
                <w:lang w:val="lt-LT" w:eastAsia="es-ES"/>
              </w:rPr>
            </w:pPr>
            <w:r>
              <w:rPr>
                <w:spacing w:val="-2"/>
                <w:szCs w:val="22"/>
                <w:lang w:val="lt-LT" w:eastAsia="es-ES"/>
              </w:rPr>
              <w:t>8</w:t>
            </w:r>
          </w:p>
        </w:tc>
      </w:tr>
      <w:tr w:rsidR="00102AAB" w14:paraId="4825E5DA" w14:textId="77777777">
        <w:trPr>
          <w:cantSplit/>
        </w:trPr>
        <w:tc>
          <w:tcPr>
            <w:tcW w:w="2515" w:type="pct"/>
            <w:shd w:val="clear" w:color="auto" w:fill="auto"/>
          </w:tcPr>
          <w:p w14:paraId="3445EC51" w14:textId="77777777" w:rsidR="00102AAB" w:rsidRDefault="00BD37A6" w:rsidP="00F844EB">
            <w:pPr>
              <w:keepNext/>
              <w:ind w:left="270" w:firstLine="14"/>
              <w:rPr>
                <w:lang w:val="lt-LT" w:eastAsia="ja-JP"/>
              </w:rPr>
            </w:pPr>
            <w:r>
              <w:rPr>
                <w:lang w:val="lt-LT" w:eastAsia="ja-JP"/>
              </w:rPr>
              <w:t>Mediana, mėnesiais</w:t>
            </w:r>
            <w:r>
              <w:rPr>
                <w:vertAlign w:val="superscript"/>
                <w:lang w:val="lt-LT" w:eastAsia="ja-JP"/>
              </w:rPr>
              <w:t>d</w:t>
            </w:r>
            <w:r>
              <w:rPr>
                <w:lang w:val="lt-LT" w:eastAsia="ja-JP"/>
              </w:rPr>
              <w:t xml:space="preserve"> (</w:t>
            </w:r>
            <w:r>
              <w:rPr>
                <w:bCs/>
                <w:spacing w:val="-1"/>
                <w:szCs w:val="22"/>
                <w:lang w:val="lt-LT" w:eastAsia="ja-JP"/>
              </w:rPr>
              <w:t xml:space="preserve">95 % </w:t>
            </w:r>
            <w:r>
              <w:rPr>
                <w:lang w:val="lt-LT" w:eastAsia="ja-JP"/>
              </w:rPr>
              <w:t>PI)</w:t>
            </w:r>
          </w:p>
        </w:tc>
        <w:tc>
          <w:tcPr>
            <w:tcW w:w="1200" w:type="pct"/>
            <w:shd w:val="clear" w:color="auto" w:fill="auto"/>
          </w:tcPr>
          <w:p w14:paraId="7987AC86" w14:textId="77777777" w:rsidR="00102AAB" w:rsidRDefault="00BD37A6" w:rsidP="00F844EB">
            <w:pPr>
              <w:keepNext/>
              <w:kinsoku w:val="0"/>
              <w:overflowPunct w:val="0"/>
              <w:autoSpaceDE w:val="0"/>
              <w:autoSpaceDN w:val="0"/>
              <w:adjustRightInd w:val="0"/>
              <w:spacing w:line="242" w:lineRule="exact"/>
              <w:ind w:left="275" w:hanging="397"/>
              <w:jc w:val="center"/>
              <w:rPr>
                <w:spacing w:val="-2"/>
                <w:szCs w:val="22"/>
                <w:lang w:val="lt-LT" w:eastAsia="es-ES"/>
              </w:rPr>
            </w:pPr>
            <w:r>
              <w:rPr>
                <w:spacing w:val="-2"/>
                <w:szCs w:val="22"/>
                <w:lang w:val="lt-LT" w:eastAsia="es-ES"/>
              </w:rPr>
              <w:t>6,9 (5,4, 8,9)</w:t>
            </w:r>
          </w:p>
        </w:tc>
        <w:tc>
          <w:tcPr>
            <w:tcW w:w="1285" w:type="pct"/>
            <w:shd w:val="clear" w:color="auto" w:fill="auto"/>
          </w:tcPr>
          <w:p w14:paraId="64F28D5C" w14:textId="77777777" w:rsidR="00102AAB" w:rsidRDefault="00BD37A6" w:rsidP="00F844EB">
            <w:pPr>
              <w:keepNext/>
              <w:kinsoku w:val="0"/>
              <w:overflowPunct w:val="0"/>
              <w:autoSpaceDE w:val="0"/>
              <w:autoSpaceDN w:val="0"/>
              <w:adjustRightInd w:val="0"/>
              <w:spacing w:line="242" w:lineRule="exact"/>
              <w:ind w:left="227" w:hanging="397"/>
              <w:jc w:val="center"/>
              <w:rPr>
                <w:spacing w:val="-2"/>
                <w:szCs w:val="22"/>
                <w:lang w:val="lt-LT" w:eastAsia="es-ES"/>
              </w:rPr>
            </w:pPr>
            <w:r>
              <w:rPr>
                <w:spacing w:val="-2"/>
                <w:szCs w:val="22"/>
                <w:lang w:val="lt-LT" w:eastAsia="es-ES"/>
              </w:rPr>
              <w:t>8,3 (3,5, NĮ)</w:t>
            </w:r>
          </w:p>
        </w:tc>
      </w:tr>
      <w:tr w:rsidR="00102AAB" w14:paraId="052AA581" w14:textId="77777777">
        <w:trPr>
          <w:cantSplit/>
        </w:trPr>
        <w:tc>
          <w:tcPr>
            <w:tcW w:w="2515" w:type="pct"/>
            <w:shd w:val="clear" w:color="auto" w:fill="auto"/>
          </w:tcPr>
          <w:p w14:paraId="70EFB775" w14:textId="77777777" w:rsidR="00102AAB" w:rsidRDefault="00BD37A6" w:rsidP="00F844EB">
            <w:pPr>
              <w:keepNext/>
              <w:ind w:left="270" w:firstLine="14"/>
              <w:rPr>
                <w:lang w:val="lt-LT" w:eastAsia="ja-JP"/>
              </w:rPr>
            </w:pPr>
            <w:r>
              <w:rPr>
                <w:lang w:val="lt-LT" w:eastAsia="ja-JP"/>
              </w:rPr>
              <w:t>Apskaičiuotoji įvykių nebuvimo tikimybė po 9 mėnesių</w:t>
            </w:r>
            <w:r>
              <w:rPr>
                <w:vertAlign w:val="superscript"/>
                <w:lang w:val="lt-LT" w:eastAsia="ja-JP"/>
              </w:rPr>
              <w:t>d</w:t>
            </w:r>
            <w:r>
              <w:rPr>
                <w:lang w:val="lt-LT" w:eastAsia="ja-JP"/>
              </w:rPr>
              <w:t xml:space="preserve"> (</w:t>
            </w:r>
            <w:r>
              <w:rPr>
                <w:bCs/>
                <w:spacing w:val="-1"/>
                <w:szCs w:val="22"/>
                <w:lang w:val="lt-LT" w:eastAsia="ja-JP"/>
              </w:rPr>
              <w:t xml:space="preserve">95 % </w:t>
            </w:r>
            <w:r>
              <w:rPr>
                <w:lang w:val="lt-LT" w:eastAsia="ja-JP"/>
              </w:rPr>
              <w:t>PI)</w:t>
            </w:r>
          </w:p>
        </w:tc>
        <w:tc>
          <w:tcPr>
            <w:tcW w:w="1200" w:type="pct"/>
            <w:shd w:val="clear" w:color="auto" w:fill="auto"/>
          </w:tcPr>
          <w:p w14:paraId="375DE67C" w14:textId="77777777" w:rsidR="00102AAB" w:rsidRDefault="00BD37A6" w:rsidP="00F844EB">
            <w:pPr>
              <w:keepNext/>
              <w:kinsoku w:val="0"/>
              <w:overflowPunct w:val="0"/>
              <w:autoSpaceDE w:val="0"/>
              <w:autoSpaceDN w:val="0"/>
              <w:adjustRightInd w:val="0"/>
              <w:spacing w:line="242" w:lineRule="exact"/>
              <w:ind w:left="275" w:hanging="397"/>
              <w:jc w:val="center"/>
              <w:rPr>
                <w:spacing w:val="-2"/>
                <w:szCs w:val="22"/>
                <w:lang w:val="lt-LT" w:eastAsia="es-ES"/>
              </w:rPr>
            </w:pPr>
            <w:r>
              <w:rPr>
                <w:spacing w:val="-2"/>
                <w:szCs w:val="22"/>
                <w:lang w:val="lt-LT" w:eastAsia="es-ES"/>
              </w:rPr>
              <w:t>31,5 % (16,7 %, 47,3 %)</w:t>
            </w:r>
          </w:p>
        </w:tc>
        <w:tc>
          <w:tcPr>
            <w:tcW w:w="1285" w:type="pct"/>
            <w:shd w:val="clear" w:color="auto" w:fill="auto"/>
          </w:tcPr>
          <w:p w14:paraId="285FFAF1" w14:textId="77777777" w:rsidR="00102AAB" w:rsidRDefault="00BD37A6" w:rsidP="00F844EB">
            <w:pPr>
              <w:keepNext/>
              <w:kinsoku w:val="0"/>
              <w:overflowPunct w:val="0"/>
              <w:autoSpaceDE w:val="0"/>
              <w:autoSpaceDN w:val="0"/>
              <w:adjustRightInd w:val="0"/>
              <w:spacing w:line="242" w:lineRule="exact"/>
              <w:ind w:left="227" w:hanging="397"/>
              <w:jc w:val="center"/>
              <w:rPr>
                <w:spacing w:val="-2"/>
                <w:szCs w:val="22"/>
                <w:lang w:val="lt-LT" w:eastAsia="es-ES"/>
              </w:rPr>
            </w:pPr>
            <w:r>
              <w:rPr>
                <w:spacing w:val="-2"/>
                <w:szCs w:val="22"/>
                <w:lang w:val="lt-LT" w:eastAsia="es-ES"/>
              </w:rPr>
              <w:t>45,7 % (6,9 %, 79,5 %)</w:t>
            </w:r>
          </w:p>
        </w:tc>
      </w:tr>
      <w:tr w:rsidR="00102AAB" w:rsidRPr="00434DC2" w14:paraId="75C26906" w14:textId="77777777">
        <w:trPr>
          <w:cantSplit/>
        </w:trPr>
        <w:tc>
          <w:tcPr>
            <w:tcW w:w="5000" w:type="pct"/>
            <w:gridSpan w:val="3"/>
            <w:tcBorders>
              <w:top w:val="single" w:sz="4" w:space="0" w:color="auto"/>
              <w:bottom w:val="single" w:sz="4" w:space="0" w:color="auto"/>
            </w:tcBorders>
            <w:shd w:val="clear" w:color="auto" w:fill="auto"/>
          </w:tcPr>
          <w:p w14:paraId="501BF0F2" w14:textId="77777777" w:rsidR="00102AAB" w:rsidRDefault="00BD37A6" w:rsidP="00F844EB">
            <w:pPr>
              <w:widowControl w:val="0"/>
              <w:rPr>
                <w:szCs w:val="22"/>
                <w:lang w:val="lt-LT" w:eastAsia="ja-JP"/>
              </w:rPr>
            </w:pPr>
            <w:r>
              <w:rPr>
                <w:lang w:val="lt-LT" w:eastAsia="ja-JP"/>
              </w:rPr>
              <w:t>RS – rizikos santykis; PI – pasikliautinasis intervalas; KNPK – Koduotas nepriklausomas peržiūros komitetas; NĮ – neįvertinamas.</w:t>
            </w:r>
          </w:p>
          <w:p w14:paraId="5AF75EC3" w14:textId="77777777" w:rsidR="00102AAB" w:rsidRDefault="00BD37A6" w:rsidP="00F844EB">
            <w:pPr>
              <w:widowControl w:val="0"/>
              <w:rPr>
                <w:szCs w:val="22"/>
                <w:lang w:val="lt-LT" w:eastAsia="ja-JP"/>
              </w:rPr>
            </w:pPr>
            <w:r>
              <w:rPr>
                <w:szCs w:val="22"/>
                <w:vertAlign w:val="superscript"/>
                <w:lang w:val="lt-LT" w:eastAsia="ja-JP"/>
              </w:rPr>
              <w:t xml:space="preserve">a </w:t>
            </w:r>
            <w:r>
              <w:rPr>
                <w:lang w:val="lt-LT" w:eastAsia="ja-JP"/>
              </w:rPr>
              <w:t xml:space="preserve">Remiantis </w:t>
            </w:r>
            <w:r>
              <w:rPr>
                <w:i/>
                <w:lang w:val="lt-LT" w:eastAsia="ja-JP"/>
              </w:rPr>
              <w:t>Cox</w:t>
            </w:r>
            <w:r>
              <w:rPr>
                <w:lang w:val="lt-LT" w:eastAsia="ja-JP"/>
              </w:rPr>
              <w:t xml:space="preserve"> proporcine stratifikuota rizikų analize</w:t>
            </w:r>
            <w:r>
              <w:rPr>
                <w:szCs w:val="22"/>
                <w:lang w:val="lt-LT" w:eastAsia="ja-JP"/>
              </w:rPr>
              <w:t>.</w:t>
            </w:r>
          </w:p>
          <w:p w14:paraId="5EFB396D" w14:textId="5B988385" w:rsidR="00102AAB" w:rsidRDefault="00BD37A6" w:rsidP="00F844EB">
            <w:pPr>
              <w:widowControl w:val="0"/>
              <w:rPr>
                <w:szCs w:val="22"/>
                <w:lang w:val="lt-LT" w:eastAsia="ja-JP"/>
              </w:rPr>
            </w:pPr>
            <w:r>
              <w:rPr>
                <w:szCs w:val="22"/>
                <w:vertAlign w:val="superscript"/>
                <w:lang w:val="lt-LT" w:eastAsia="ja-JP"/>
              </w:rPr>
              <w:t>b</w:t>
            </w:r>
            <w:r>
              <w:rPr>
                <w:szCs w:val="22"/>
                <w:lang w:val="lt-LT" w:eastAsia="ja-JP"/>
              </w:rPr>
              <w:t xml:space="preserve"> </w:t>
            </w:r>
            <w:r>
              <w:rPr>
                <w:lang w:val="lt-LT" w:eastAsia="ja-JP"/>
              </w:rPr>
              <w:t xml:space="preserve">Remiantis stratifikuoto </w:t>
            </w:r>
            <w:r>
              <w:rPr>
                <w:i/>
                <w:lang w:val="lt-LT" w:eastAsia="ja-JP"/>
              </w:rPr>
              <w:t>log</w:t>
            </w:r>
            <w:r>
              <w:rPr>
                <w:i/>
                <w:lang w:val="lt-LT" w:eastAsia="ja-JP"/>
              </w:rPr>
              <w:noBreakHyphen/>
              <w:t>rank</w:t>
            </w:r>
            <w:r>
              <w:rPr>
                <w:lang w:val="lt-LT" w:eastAsia="ja-JP"/>
              </w:rPr>
              <w:t xml:space="preserve"> testo rezultatais</w:t>
            </w:r>
            <w:r>
              <w:rPr>
                <w:szCs w:val="22"/>
                <w:lang w:val="lt-LT" w:eastAsia="ja-JP"/>
              </w:rPr>
              <w:t>.</w:t>
            </w:r>
          </w:p>
          <w:p w14:paraId="66D6FB96" w14:textId="77777777" w:rsidR="00102AAB" w:rsidRDefault="00BD37A6" w:rsidP="00F844EB">
            <w:pPr>
              <w:widowControl w:val="0"/>
              <w:rPr>
                <w:szCs w:val="22"/>
                <w:lang w:val="lt-LT" w:eastAsia="ja-JP"/>
              </w:rPr>
            </w:pPr>
            <w:r>
              <w:rPr>
                <w:szCs w:val="22"/>
                <w:vertAlign w:val="superscript"/>
                <w:lang w:val="lt-LT" w:eastAsia="ja-JP"/>
              </w:rPr>
              <w:t>c</w:t>
            </w:r>
            <w:r>
              <w:rPr>
                <w:szCs w:val="22"/>
                <w:lang w:val="lt-LT" w:eastAsia="ja-JP"/>
              </w:rPr>
              <w:t xml:space="preserve"> </w:t>
            </w:r>
            <w:r>
              <w:rPr>
                <w:lang w:val="lt-LT" w:eastAsia="ja-JP"/>
              </w:rPr>
              <w:t>BI analizė nebuvo koreguota, atsižvelgiant į galimą klaidinantį perėjimo iš vienos tiriamosios grupės į kitą sukeliamą poveikį</w:t>
            </w:r>
            <w:r>
              <w:rPr>
                <w:szCs w:val="22"/>
                <w:lang w:val="lt-LT" w:eastAsia="ja-JP"/>
              </w:rPr>
              <w:t>.</w:t>
            </w:r>
          </w:p>
          <w:p w14:paraId="607EA665" w14:textId="04FA6D05" w:rsidR="00102AAB" w:rsidRDefault="00BD37A6" w:rsidP="00F844EB">
            <w:pPr>
              <w:widowControl w:val="0"/>
              <w:rPr>
                <w:sz w:val="18"/>
                <w:szCs w:val="18"/>
                <w:lang w:val="lt-LT" w:eastAsia="ja-JP"/>
              </w:rPr>
            </w:pPr>
            <w:r>
              <w:rPr>
                <w:szCs w:val="22"/>
                <w:vertAlign w:val="superscript"/>
                <w:lang w:val="lt-LT" w:eastAsia="ja-JP"/>
              </w:rPr>
              <w:t>d</w:t>
            </w:r>
            <w:r>
              <w:rPr>
                <w:szCs w:val="22"/>
                <w:lang w:val="lt-LT" w:eastAsia="ja-JP"/>
              </w:rPr>
              <w:t xml:space="preserve"> </w:t>
            </w:r>
            <w:r>
              <w:rPr>
                <w:lang w:val="lt-LT" w:eastAsia="ja-JP"/>
              </w:rPr>
              <w:t xml:space="preserve">Apskaičiuota naudojant </w:t>
            </w:r>
            <w:r>
              <w:rPr>
                <w:i/>
                <w:lang w:val="lt-LT" w:eastAsia="ja-JP"/>
              </w:rPr>
              <w:t>Kaplan</w:t>
            </w:r>
            <w:r>
              <w:rPr>
                <w:i/>
                <w:lang w:val="lt-LT" w:eastAsia="ja-JP"/>
              </w:rPr>
              <w:noBreakHyphen/>
              <w:t>Meier</w:t>
            </w:r>
            <w:r>
              <w:rPr>
                <w:lang w:val="lt-LT" w:eastAsia="ja-JP"/>
              </w:rPr>
              <w:t xml:space="preserve"> metodą</w:t>
            </w:r>
            <w:r>
              <w:rPr>
                <w:szCs w:val="22"/>
                <w:lang w:val="lt-LT" w:eastAsia="ja-JP"/>
              </w:rPr>
              <w:t>.</w:t>
            </w:r>
          </w:p>
        </w:tc>
      </w:tr>
    </w:tbl>
    <w:p w14:paraId="3E440071" w14:textId="77777777" w:rsidR="00102AAB" w:rsidRDefault="00102AAB" w:rsidP="00F844EB">
      <w:pPr>
        <w:widowControl w:val="0"/>
        <w:tabs>
          <w:tab w:val="clear" w:pos="567"/>
        </w:tabs>
        <w:autoSpaceDE w:val="0"/>
        <w:autoSpaceDN w:val="0"/>
        <w:adjustRightInd w:val="0"/>
        <w:spacing w:line="240" w:lineRule="auto"/>
        <w:rPr>
          <w:bCs/>
          <w:iCs/>
          <w:szCs w:val="22"/>
          <w:lang w:val="lt-LT"/>
        </w:rPr>
      </w:pPr>
    </w:p>
    <w:p w14:paraId="51D1D33B" w14:textId="621F52A5" w:rsidR="00102AAB" w:rsidRDefault="00BD37A6" w:rsidP="00F844EB">
      <w:pPr>
        <w:keepNext/>
        <w:keepLines/>
        <w:widowControl w:val="0"/>
        <w:ind w:left="1134" w:hanging="1134"/>
        <w:rPr>
          <w:b/>
          <w:bCs/>
          <w:iCs/>
          <w:szCs w:val="22"/>
          <w:lang w:val="lt-LT"/>
        </w:rPr>
      </w:pPr>
      <w:r>
        <w:rPr>
          <w:b/>
          <w:bCs/>
          <w:iCs/>
          <w:szCs w:val="22"/>
          <w:lang w:val="lt-LT"/>
        </w:rPr>
        <w:lastRenderedPageBreak/>
        <w:t>3 pav.</w:t>
      </w:r>
      <w:r>
        <w:rPr>
          <w:b/>
          <w:bCs/>
          <w:iCs/>
          <w:szCs w:val="22"/>
          <w:lang w:val="lt-LT"/>
        </w:rPr>
        <w:tab/>
      </w:r>
      <w:r>
        <w:rPr>
          <w:b/>
          <w:bCs/>
          <w:iCs/>
          <w:szCs w:val="22"/>
          <w:lang w:val="lt-LT"/>
        </w:rPr>
        <w:tab/>
      </w:r>
      <w:r>
        <w:rPr>
          <w:b/>
          <w:szCs w:val="22"/>
          <w:lang w:val="lt-LT"/>
        </w:rPr>
        <w:t>ASCEND</w:t>
      </w:r>
      <w:r>
        <w:rPr>
          <w:b/>
          <w:szCs w:val="22"/>
          <w:lang w:val="lt-LT"/>
        </w:rPr>
        <w:noBreakHyphen/>
        <w:t>5 (Tyrimas A2303) –</w:t>
      </w:r>
      <w:r>
        <w:rPr>
          <w:szCs w:val="22"/>
          <w:lang w:val="lt-LT"/>
        </w:rPr>
        <w:t xml:space="preserve"> </w:t>
      </w:r>
      <w:r>
        <w:rPr>
          <w:rFonts w:eastAsia="MS Gothic"/>
          <w:b/>
          <w:lang w:val="lt-LT" w:eastAsia="zh-CN"/>
        </w:rPr>
        <w:t xml:space="preserve">KNPK įvertinto išgyvenimo ligai neprogresuojant rodiklio </w:t>
      </w:r>
      <w:r>
        <w:rPr>
          <w:rFonts w:eastAsia="MS Gothic"/>
          <w:b/>
          <w:i/>
          <w:lang w:val="lt-LT" w:eastAsia="zh-CN"/>
        </w:rPr>
        <w:t>Kaplan</w:t>
      </w:r>
      <w:r>
        <w:rPr>
          <w:rFonts w:eastAsia="MS Gothic"/>
          <w:b/>
          <w:i/>
          <w:lang w:val="lt-LT" w:eastAsia="zh-CN"/>
        </w:rPr>
        <w:noBreakHyphen/>
        <w:t>Meier</w:t>
      </w:r>
      <w:r>
        <w:rPr>
          <w:rFonts w:eastAsia="MS Gothic"/>
          <w:b/>
          <w:lang w:val="lt-LT" w:eastAsia="zh-CN"/>
        </w:rPr>
        <w:t xml:space="preserve"> kreivės</w:t>
      </w:r>
      <w:r w:rsidR="00FF20EC">
        <w:rPr>
          <w:rFonts w:eastAsia="MS Gothic"/>
          <w:b/>
          <w:bCs/>
          <w:iCs/>
          <w:lang w:val="lt-LT" w:eastAsia="zh-CN"/>
        </w:rPr>
        <w:t xml:space="preserve"> (pirminė analizė)</w:t>
      </w:r>
    </w:p>
    <w:p w14:paraId="79A152A6" w14:textId="645E5493" w:rsidR="00102AAB" w:rsidRDefault="00102AAB" w:rsidP="00F844EB">
      <w:pPr>
        <w:keepNext/>
        <w:keepLines/>
        <w:widowControl w:val="0"/>
        <w:ind w:left="1134" w:hanging="1134"/>
        <w:rPr>
          <w:bCs/>
          <w:iCs/>
          <w:szCs w:val="22"/>
          <w:lang w:val="lt-LT"/>
        </w:rPr>
      </w:pPr>
    </w:p>
    <w:p w14:paraId="3CECB0CD" w14:textId="2656872E" w:rsidR="00102AAB" w:rsidRDefault="0040765A" w:rsidP="00F844EB">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lt-LT"/>
        </w:rPr>
      </w:pPr>
      <w:bookmarkStart w:id="187" w:name="_hd7_Figure_11_1_Kaplan_Mei224649"/>
      <w:bookmarkEnd w:id="187"/>
      <w:r w:rsidRPr="00153A13">
        <w:rPr>
          <w:rFonts w:ascii="Calibri" w:eastAsia="Calibri" w:hAnsi="Calibri"/>
          <w:noProof/>
          <w:szCs w:val="22"/>
          <w:lang w:val="en-US"/>
        </w:rPr>
        <mc:AlternateContent>
          <mc:Choice Requires="wps">
            <w:drawing>
              <wp:anchor distT="0" distB="0" distL="114300" distR="114300" simplePos="0" relativeHeight="251687936" behindDoc="0" locked="0" layoutInCell="1" allowOverlap="1" wp14:anchorId="0C04F2EB" wp14:editId="624BAE38">
                <wp:simplePos x="0" y="0"/>
                <wp:positionH relativeFrom="page">
                  <wp:posOffset>1538605</wp:posOffset>
                </wp:positionH>
                <wp:positionV relativeFrom="paragraph">
                  <wp:posOffset>95885</wp:posOffset>
                </wp:positionV>
                <wp:extent cx="5681980" cy="3262630"/>
                <wp:effectExtent l="0" t="0" r="13970" b="13970"/>
                <wp:wrapNone/>
                <wp:docPr id="451197172"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40765A" w14:paraId="25B2A6E1" w14:textId="77777777" w:rsidTr="00D97C46">
                              <w:trPr>
                                <w:trHeight w:hRule="exact" w:val="198"/>
                              </w:trPr>
                              <w:tc>
                                <w:tcPr>
                                  <w:tcW w:w="84" w:type="dxa"/>
                                  <w:tcBorders>
                                    <w:top w:val="nil"/>
                                    <w:left w:val="nil"/>
                                    <w:bottom w:val="single" w:sz="0" w:space="0" w:color="000000"/>
                                    <w:right w:val="single" w:sz="2" w:space="0" w:color="000000"/>
                                  </w:tcBorders>
                                </w:tcPr>
                                <w:p w14:paraId="000A2954" w14:textId="77777777" w:rsidR="0040765A" w:rsidRDefault="0040765A"/>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20E01AB0" w14:textId="77777777" w:rsidR="0040765A" w:rsidRDefault="0040765A">
                                  <w:pPr>
                                    <w:spacing w:line="200" w:lineRule="exact"/>
                                    <w:rPr>
                                      <w:sz w:val="20"/>
                                    </w:rPr>
                                  </w:pPr>
                                </w:p>
                                <w:p w14:paraId="506C9AFE" w14:textId="77777777" w:rsidR="0040765A" w:rsidRDefault="0040765A">
                                  <w:pPr>
                                    <w:spacing w:before="10" w:line="240" w:lineRule="exact"/>
                                    <w:rPr>
                                      <w:sz w:val="24"/>
                                      <w:szCs w:val="24"/>
                                    </w:rPr>
                                  </w:pPr>
                                </w:p>
                                <w:p w14:paraId="7182ED91" w14:textId="77777777" w:rsidR="0040765A" w:rsidRDefault="0040765A" w:rsidP="0040765A">
                                  <w:pPr>
                                    <w:spacing w:line="240" w:lineRule="auto"/>
                                    <w:ind w:right="1474"/>
                                    <w:jc w:val="right"/>
                                    <w:rPr>
                                      <w:rFonts w:ascii="Arial" w:eastAsia="Microsoft Sans Serif" w:hAnsi="Arial" w:cs="Arial"/>
                                      <w:sz w:val="16"/>
                                      <w:szCs w:val="16"/>
                                      <w:lang w:val="lt-LT"/>
                                    </w:rPr>
                                  </w:pPr>
                                  <w:r>
                                    <w:rPr>
                                      <w:rFonts w:ascii="Arial" w:eastAsia="Microsoft Sans Serif" w:hAnsi="Arial" w:cs="Arial"/>
                                      <w:spacing w:val="4"/>
                                      <w:w w:val="99"/>
                                      <w:sz w:val="16"/>
                                      <w:szCs w:val="16"/>
                                      <w:lang w:val="lt-LT"/>
                                    </w:rPr>
                                    <w:t>Koregavimo laikas</w:t>
                                  </w:r>
                                </w:p>
                                <w:p w14:paraId="46E0D813" w14:textId="77777777" w:rsidR="0040765A" w:rsidRDefault="0040765A" w:rsidP="0040765A">
                                  <w:pPr>
                                    <w:spacing w:before="47" w:line="240" w:lineRule="auto"/>
                                    <w:ind w:left="-936" w:right="340" w:firstLine="936"/>
                                    <w:jc w:val="right"/>
                                    <w:rPr>
                                      <w:rFonts w:ascii="Arial" w:eastAsia="Microsoft Sans Serif" w:hAnsi="Arial" w:cs="Arial"/>
                                      <w:sz w:val="16"/>
                                      <w:szCs w:val="16"/>
                                      <w:lang w:val="lt-LT"/>
                                    </w:rPr>
                                  </w:pPr>
                                  <w:r>
                                    <w:rPr>
                                      <w:rFonts w:ascii="Arial" w:eastAsia="Microsoft Sans Serif" w:hAnsi="Arial" w:cs="Arial"/>
                                      <w:spacing w:val="4"/>
                                      <w:sz w:val="16"/>
                                      <w:szCs w:val="16"/>
                                      <w:lang w:val="lt-LT"/>
                                    </w:rPr>
                                    <w:t>Ceritinibas</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7</w:t>
                                  </w:r>
                                  <w:r>
                                    <w:rPr>
                                      <w:rFonts w:ascii="Arial" w:eastAsia="Microsoft Sans Serif" w:hAnsi="Arial" w:cs="Arial"/>
                                      <w:spacing w:val="4"/>
                                      <w:sz w:val="16"/>
                                      <w:szCs w:val="16"/>
                                      <w:lang w:val="lt-LT"/>
                                    </w:rPr>
                                    <w:t>5</w:t>
                                  </w:r>
                                  <w:r>
                                    <w:rPr>
                                      <w:rFonts w:ascii="Arial" w:eastAsia="Microsoft Sans Serif" w:hAnsi="Arial" w:cs="Arial"/>
                                      <w:sz w:val="16"/>
                                      <w:szCs w:val="16"/>
                                      <w:lang w:val="lt-LT"/>
                                    </w:rPr>
                                    <w:t>0</w:t>
                                  </w:r>
                                  <w:r>
                                    <w:rPr>
                                      <w:rFonts w:ascii="Arial" w:eastAsia="Microsoft Sans Serif" w:hAnsi="Arial" w:cs="Arial"/>
                                      <w:spacing w:val="-1"/>
                                      <w:sz w:val="16"/>
                                      <w:szCs w:val="16"/>
                                      <w:lang w:val="lt-LT"/>
                                    </w:rPr>
                                    <w:t> </w:t>
                                  </w:r>
                                  <w:r>
                                    <w:rPr>
                                      <w:rFonts w:ascii="Arial" w:eastAsia="Microsoft Sans Serif" w:hAnsi="Arial" w:cs="Arial"/>
                                      <w:w w:val="99"/>
                                      <w:sz w:val="16"/>
                                      <w:szCs w:val="16"/>
                                      <w:lang w:val="lt-LT"/>
                                    </w:rPr>
                                    <w:t>m</w:t>
                                  </w:r>
                                  <w:r>
                                    <w:rPr>
                                      <w:rFonts w:ascii="Arial" w:eastAsia="Microsoft Sans Serif" w:hAnsi="Arial" w:cs="Arial"/>
                                      <w:sz w:val="16"/>
                                      <w:szCs w:val="16"/>
                                      <w:lang w:val="lt-LT"/>
                                    </w:rPr>
                                    <w:t>g</w:t>
                                  </w:r>
                                  <w:r>
                                    <w:rPr>
                                      <w:rFonts w:ascii="Arial" w:eastAsia="Microsoft Sans Serif" w:hAnsi="Arial" w:cs="Arial"/>
                                      <w:spacing w:val="1"/>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n</w:t>
                                  </w:r>
                                  <w:r>
                                    <w:rPr>
                                      <w:rFonts w:ascii="Arial" w:eastAsia="Microsoft Sans Serif" w:hAnsi="Arial" w:cs="Arial"/>
                                      <w:spacing w:val="-5"/>
                                      <w:sz w:val="16"/>
                                      <w:szCs w:val="16"/>
                                      <w:lang w:val="lt-LT"/>
                                    </w:rPr>
                                    <w:t>/</w:t>
                                  </w:r>
                                  <w:r>
                                    <w:rPr>
                                      <w:rFonts w:ascii="Arial" w:eastAsia="Microsoft Sans Serif" w:hAnsi="Arial" w:cs="Arial"/>
                                      <w:sz w:val="16"/>
                                      <w:szCs w:val="16"/>
                                      <w:lang w:val="lt-LT"/>
                                    </w:rPr>
                                    <w:t>N</w:t>
                                  </w:r>
                                  <w:r>
                                    <w:rPr>
                                      <w:rFonts w:ascii="Arial" w:eastAsia="Microsoft Sans Serif" w:hAnsi="Arial" w:cs="Arial"/>
                                      <w:spacing w:val="-1"/>
                                      <w:sz w:val="16"/>
                                      <w:szCs w:val="16"/>
                                      <w:lang w:val="lt-LT"/>
                                    </w:rPr>
                                    <w:t> </w:t>
                                  </w:r>
                                  <w:r>
                                    <w:rPr>
                                      <w:rFonts w:ascii="Arial" w:eastAsia="Microsoft Sans Serif" w:hAnsi="Arial" w:cs="Arial"/>
                                      <w:sz w:val="16"/>
                                      <w:szCs w:val="16"/>
                                      <w:lang w:val="lt-LT"/>
                                    </w:rPr>
                                    <w:t>=</w:t>
                                  </w:r>
                                  <w:r>
                                    <w:rPr>
                                      <w:rFonts w:ascii="Arial" w:eastAsia="Microsoft Sans Serif" w:hAnsi="Arial" w:cs="Arial"/>
                                      <w:spacing w:val="-3"/>
                                      <w:sz w:val="16"/>
                                      <w:szCs w:val="16"/>
                                      <w:lang w:val="lt-LT"/>
                                    </w:rPr>
                                    <w:t> </w:t>
                                  </w:r>
                                  <w:r>
                                    <w:rPr>
                                      <w:rFonts w:ascii="Arial" w:eastAsia="Microsoft Sans Serif" w:hAnsi="Arial" w:cs="Arial"/>
                                      <w:spacing w:val="4"/>
                                      <w:w w:val="99"/>
                                      <w:sz w:val="16"/>
                                      <w:szCs w:val="16"/>
                                      <w:lang w:val="lt-LT"/>
                                    </w:rPr>
                                    <w:t>8</w:t>
                                  </w:r>
                                  <w:r>
                                    <w:rPr>
                                      <w:rFonts w:ascii="Arial" w:eastAsia="Microsoft Sans Serif" w:hAnsi="Arial" w:cs="Arial"/>
                                      <w:spacing w:val="5"/>
                                      <w:w w:val="99"/>
                                      <w:sz w:val="16"/>
                                      <w:szCs w:val="16"/>
                                      <w:lang w:val="lt-LT"/>
                                    </w:rPr>
                                    <w:t>3</w:t>
                                  </w:r>
                                  <w:r>
                                    <w:rPr>
                                      <w:rFonts w:ascii="Arial" w:eastAsia="Microsoft Sans Serif" w:hAnsi="Arial" w:cs="Arial"/>
                                      <w:spacing w:val="-5"/>
                                      <w:w w:val="99"/>
                                      <w:sz w:val="16"/>
                                      <w:szCs w:val="16"/>
                                      <w:lang w:val="lt-LT"/>
                                    </w:rPr>
                                    <w:t>/</w:t>
                                  </w:r>
                                  <w:r>
                                    <w:rPr>
                                      <w:rFonts w:ascii="Arial" w:eastAsia="Microsoft Sans Serif" w:hAnsi="Arial" w:cs="Arial"/>
                                      <w:spacing w:val="4"/>
                                      <w:w w:val="99"/>
                                      <w:sz w:val="16"/>
                                      <w:szCs w:val="16"/>
                                      <w:lang w:val="lt-LT"/>
                                    </w:rPr>
                                    <w:t>1</w:t>
                                  </w:r>
                                  <w:r>
                                    <w:rPr>
                                      <w:rFonts w:ascii="Arial" w:eastAsia="Microsoft Sans Serif" w:hAnsi="Arial" w:cs="Arial"/>
                                      <w:spacing w:val="5"/>
                                      <w:w w:val="99"/>
                                      <w:sz w:val="16"/>
                                      <w:szCs w:val="16"/>
                                      <w:lang w:val="lt-LT"/>
                                    </w:rPr>
                                    <w:t>1</w:t>
                                  </w:r>
                                  <w:r>
                                    <w:rPr>
                                      <w:rFonts w:ascii="Arial" w:eastAsia="Microsoft Sans Serif" w:hAnsi="Arial" w:cs="Arial"/>
                                      <w:spacing w:val="4"/>
                                      <w:w w:val="99"/>
                                      <w:sz w:val="16"/>
                                      <w:szCs w:val="16"/>
                                      <w:lang w:val="lt-LT"/>
                                    </w:rPr>
                                    <w:t>5</w:t>
                                  </w:r>
                                  <w:r>
                                    <w:rPr>
                                      <w:rFonts w:ascii="Arial" w:eastAsia="Microsoft Sans Serif" w:hAnsi="Arial" w:cs="Arial"/>
                                      <w:w w:val="99"/>
                                      <w:sz w:val="16"/>
                                      <w:szCs w:val="16"/>
                                      <w:lang w:val="lt-LT"/>
                                    </w:rPr>
                                    <w:t>)</w:t>
                                  </w:r>
                                </w:p>
                                <w:p w14:paraId="3ACE293E" w14:textId="77777777" w:rsidR="0040765A" w:rsidRDefault="0040765A" w:rsidP="0040765A">
                                  <w:pPr>
                                    <w:tabs>
                                      <w:tab w:val="left" w:pos="5920"/>
                                    </w:tabs>
                                    <w:spacing w:before="33" w:line="240" w:lineRule="auto"/>
                                    <w:ind w:left="5137" w:right="-20"/>
                                    <w:rPr>
                                      <w:rFonts w:ascii="Arial" w:eastAsia="Microsoft Sans Serif" w:hAnsi="Arial" w:cs="Arial"/>
                                      <w:sz w:val="16"/>
                                      <w:szCs w:val="16"/>
                                      <w:lang w:val="lt-LT"/>
                                    </w:rPr>
                                  </w:pPr>
                                  <w:r>
                                    <w:rPr>
                                      <w:rFonts w:ascii="Arial" w:eastAsia="Microsoft Sans Serif" w:hAnsi="Arial" w:cs="Arial"/>
                                      <w:w w:val="99"/>
                                      <w:sz w:val="16"/>
                                      <w:szCs w:val="16"/>
                                      <w:lang w:val="lt-LT"/>
                                    </w:rPr>
                                    <w:t xml:space="preserve"> </w:t>
                                  </w:r>
                                  <w:r>
                                    <w:rPr>
                                      <w:rFonts w:ascii="Arial" w:eastAsia="Microsoft Sans Serif" w:hAnsi="Arial" w:cs="Arial"/>
                                      <w:sz w:val="16"/>
                                      <w:szCs w:val="16"/>
                                      <w:lang w:val="lt-LT"/>
                                    </w:rPr>
                                    <w:tab/>
                                  </w:r>
                                  <w:r>
                                    <w:rPr>
                                      <w:rFonts w:ascii="Arial" w:eastAsia="Microsoft Sans Serif" w:hAnsi="Arial" w:cs="Arial"/>
                                      <w:spacing w:val="4"/>
                                      <w:w w:val="99"/>
                                      <w:sz w:val="16"/>
                                      <w:szCs w:val="16"/>
                                      <w:lang w:val="lt-LT"/>
                                    </w:rPr>
                                    <w:t>Che</w:t>
                                  </w:r>
                                  <w:r>
                                    <w:rPr>
                                      <w:rFonts w:ascii="Arial" w:eastAsia="Microsoft Sans Serif" w:hAnsi="Arial" w:cs="Arial"/>
                                      <w:w w:val="99"/>
                                      <w:sz w:val="16"/>
                                      <w:szCs w:val="16"/>
                                      <w:lang w:val="lt-LT"/>
                                    </w:rPr>
                                    <w:t>m</w:t>
                                  </w:r>
                                  <w:r>
                                    <w:rPr>
                                      <w:rFonts w:ascii="Arial" w:eastAsia="Microsoft Sans Serif" w:hAnsi="Arial" w:cs="Arial"/>
                                      <w:spacing w:val="4"/>
                                      <w:w w:val="99"/>
                                      <w:sz w:val="16"/>
                                      <w:szCs w:val="16"/>
                                      <w:lang w:val="lt-LT"/>
                                    </w:rPr>
                                    <w:t>o</w:t>
                                  </w:r>
                                  <w:r>
                                    <w:rPr>
                                      <w:rFonts w:ascii="Arial" w:eastAsia="Microsoft Sans Serif" w:hAnsi="Arial" w:cs="Arial"/>
                                      <w:spacing w:val="-5"/>
                                      <w:w w:val="99"/>
                                      <w:sz w:val="16"/>
                                      <w:szCs w:val="16"/>
                                      <w:lang w:val="lt-LT"/>
                                    </w:rPr>
                                    <w:t>t</w:t>
                                  </w:r>
                                  <w:r>
                                    <w:rPr>
                                      <w:rFonts w:ascii="Arial" w:eastAsia="Microsoft Sans Serif" w:hAnsi="Arial" w:cs="Arial"/>
                                      <w:spacing w:val="4"/>
                                      <w:w w:val="99"/>
                                      <w:sz w:val="16"/>
                                      <w:szCs w:val="16"/>
                                      <w:lang w:val="lt-LT"/>
                                    </w:rPr>
                                    <w:t>e</w:t>
                                  </w:r>
                                  <w:r>
                                    <w:rPr>
                                      <w:rFonts w:ascii="Arial" w:eastAsia="Microsoft Sans Serif" w:hAnsi="Arial" w:cs="Arial"/>
                                      <w:w w:val="99"/>
                                      <w:sz w:val="16"/>
                                      <w:szCs w:val="16"/>
                                      <w:lang w:val="lt-LT"/>
                                    </w:rPr>
                                    <w:t>r</w:t>
                                  </w:r>
                                  <w:r>
                                    <w:rPr>
                                      <w:rFonts w:ascii="Arial" w:eastAsia="Microsoft Sans Serif" w:hAnsi="Arial" w:cs="Arial"/>
                                      <w:spacing w:val="4"/>
                                      <w:w w:val="99"/>
                                      <w:sz w:val="16"/>
                                      <w:szCs w:val="16"/>
                                      <w:lang w:val="lt-LT"/>
                                    </w:rPr>
                                    <w:t>a</w:t>
                                  </w:r>
                                  <w:r>
                                    <w:rPr>
                                      <w:rFonts w:ascii="Arial" w:eastAsia="Microsoft Sans Serif" w:hAnsi="Arial" w:cs="Arial"/>
                                      <w:spacing w:val="5"/>
                                      <w:w w:val="99"/>
                                      <w:sz w:val="16"/>
                                      <w:szCs w:val="16"/>
                                      <w:lang w:val="lt-LT"/>
                                    </w:rPr>
                                    <w:t>pija</w:t>
                                  </w:r>
                                  <w:r>
                                    <w:rPr>
                                      <w:rFonts w:ascii="Arial" w:eastAsia="Microsoft Sans Serif" w:hAnsi="Arial" w:cs="Arial"/>
                                      <w:spacing w:val="-16"/>
                                      <w:w w:val="99"/>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n</w:t>
                                  </w:r>
                                  <w:r>
                                    <w:rPr>
                                      <w:rFonts w:ascii="Arial" w:eastAsia="Microsoft Sans Serif" w:hAnsi="Arial" w:cs="Arial"/>
                                      <w:spacing w:val="-5"/>
                                      <w:sz w:val="16"/>
                                      <w:szCs w:val="16"/>
                                      <w:lang w:val="lt-LT"/>
                                    </w:rPr>
                                    <w:t>/</w:t>
                                  </w:r>
                                  <w:r>
                                    <w:rPr>
                                      <w:rFonts w:ascii="Arial" w:eastAsia="Microsoft Sans Serif" w:hAnsi="Arial" w:cs="Arial"/>
                                      <w:sz w:val="16"/>
                                      <w:szCs w:val="16"/>
                                      <w:lang w:val="lt-LT"/>
                                    </w:rPr>
                                    <w:t>N =</w:t>
                                  </w:r>
                                  <w:r>
                                    <w:rPr>
                                      <w:rFonts w:ascii="Arial" w:eastAsia="Microsoft Sans Serif" w:hAnsi="Arial" w:cs="Arial"/>
                                      <w:spacing w:val="-5"/>
                                      <w:sz w:val="16"/>
                                      <w:szCs w:val="16"/>
                                      <w:lang w:val="lt-LT"/>
                                    </w:rPr>
                                    <w:t> </w:t>
                                  </w:r>
                                  <w:r>
                                    <w:rPr>
                                      <w:rFonts w:ascii="Arial" w:eastAsia="Microsoft Sans Serif" w:hAnsi="Arial" w:cs="Arial"/>
                                      <w:spacing w:val="4"/>
                                      <w:sz w:val="16"/>
                                      <w:szCs w:val="16"/>
                                      <w:lang w:val="lt-LT"/>
                                    </w:rPr>
                                    <w:t>8</w:t>
                                  </w:r>
                                  <w:r>
                                    <w:rPr>
                                      <w:rFonts w:ascii="Arial" w:eastAsia="Microsoft Sans Serif" w:hAnsi="Arial" w:cs="Arial"/>
                                      <w:spacing w:val="5"/>
                                      <w:sz w:val="16"/>
                                      <w:szCs w:val="16"/>
                                      <w:lang w:val="lt-LT"/>
                                    </w:rPr>
                                    <w:t>9</w:t>
                                  </w:r>
                                  <w:r>
                                    <w:rPr>
                                      <w:rFonts w:ascii="Arial" w:eastAsia="Microsoft Sans Serif" w:hAnsi="Arial" w:cs="Arial"/>
                                      <w:spacing w:val="-5"/>
                                      <w:sz w:val="16"/>
                                      <w:szCs w:val="16"/>
                                      <w:lang w:val="lt-LT"/>
                                    </w:rPr>
                                    <w:t>/</w:t>
                                  </w:r>
                                  <w:r>
                                    <w:rPr>
                                      <w:rFonts w:ascii="Arial" w:eastAsia="Microsoft Sans Serif" w:hAnsi="Arial" w:cs="Arial"/>
                                      <w:spacing w:val="4"/>
                                      <w:sz w:val="16"/>
                                      <w:szCs w:val="16"/>
                                      <w:lang w:val="lt-LT"/>
                                    </w:rPr>
                                    <w:t>1</w:t>
                                  </w:r>
                                  <w:r>
                                    <w:rPr>
                                      <w:rFonts w:ascii="Arial" w:eastAsia="Microsoft Sans Serif" w:hAnsi="Arial" w:cs="Arial"/>
                                      <w:spacing w:val="5"/>
                                      <w:sz w:val="16"/>
                                      <w:szCs w:val="16"/>
                                      <w:lang w:val="lt-LT"/>
                                    </w:rPr>
                                    <w:t>1</w:t>
                                  </w:r>
                                  <w:r>
                                    <w:rPr>
                                      <w:rFonts w:ascii="Arial" w:eastAsia="Microsoft Sans Serif" w:hAnsi="Arial" w:cs="Arial"/>
                                      <w:spacing w:val="4"/>
                                      <w:sz w:val="16"/>
                                      <w:szCs w:val="16"/>
                                      <w:lang w:val="lt-LT"/>
                                    </w:rPr>
                                    <w:t>6</w:t>
                                  </w:r>
                                  <w:r>
                                    <w:rPr>
                                      <w:rFonts w:ascii="Arial" w:eastAsia="Microsoft Sans Serif" w:hAnsi="Arial" w:cs="Arial"/>
                                      <w:sz w:val="16"/>
                                      <w:szCs w:val="16"/>
                                      <w:lang w:val="lt-LT"/>
                                    </w:rPr>
                                    <w:t>)</w:t>
                                  </w:r>
                                </w:p>
                                <w:p w14:paraId="12110F49" w14:textId="77777777" w:rsidR="0040765A" w:rsidRDefault="0040765A" w:rsidP="0040765A">
                                  <w:pPr>
                                    <w:spacing w:before="3" w:line="110" w:lineRule="exact"/>
                                    <w:rPr>
                                      <w:rFonts w:ascii="Arial" w:hAnsi="Arial" w:cs="Arial"/>
                                      <w:sz w:val="16"/>
                                      <w:szCs w:val="16"/>
                                      <w:lang w:val="it-IT"/>
                                    </w:rPr>
                                  </w:pPr>
                                </w:p>
                                <w:p w14:paraId="33841C3E" w14:textId="77777777" w:rsidR="0040765A" w:rsidRDefault="0040765A" w:rsidP="0040765A">
                                  <w:pPr>
                                    <w:spacing w:line="200" w:lineRule="exact"/>
                                    <w:rPr>
                                      <w:rFonts w:ascii="Arial" w:hAnsi="Arial" w:cs="Arial"/>
                                      <w:sz w:val="16"/>
                                      <w:szCs w:val="16"/>
                                      <w:lang w:val="it-IT"/>
                                    </w:rPr>
                                  </w:pPr>
                                </w:p>
                                <w:p w14:paraId="6E3C3D41" w14:textId="77777777" w:rsidR="0040765A" w:rsidRDefault="0040765A" w:rsidP="0040765A">
                                  <w:pPr>
                                    <w:spacing w:line="240" w:lineRule="auto"/>
                                    <w:ind w:left="5135" w:right="-20"/>
                                    <w:rPr>
                                      <w:rFonts w:ascii="Arial" w:eastAsia="Microsoft Sans Serif" w:hAnsi="Arial" w:cs="Arial"/>
                                      <w:sz w:val="16"/>
                                      <w:szCs w:val="16"/>
                                      <w:lang w:val="lt-LT"/>
                                    </w:rPr>
                                  </w:pPr>
                                  <w:r>
                                    <w:rPr>
                                      <w:rFonts w:ascii="Arial" w:eastAsia="Microsoft Sans Serif" w:hAnsi="Arial" w:cs="Arial"/>
                                      <w:spacing w:val="5"/>
                                      <w:sz w:val="16"/>
                                      <w:szCs w:val="16"/>
                                      <w:lang w:val="lt-LT"/>
                                    </w:rPr>
                                    <w:t>Rizikos santykis –</w:t>
                                  </w:r>
                                  <w:r>
                                    <w:rPr>
                                      <w:rFonts w:ascii="Arial" w:eastAsia="Microsoft Sans Serif" w:hAnsi="Arial" w:cs="Arial"/>
                                      <w:spacing w:val="-3"/>
                                      <w:sz w:val="16"/>
                                      <w:szCs w:val="16"/>
                                      <w:lang w:val="lt-LT"/>
                                    </w:rPr>
                                    <w:t xml:space="preserve"> </w:t>
                                  </w:r>
                                  <w:r>
                                    <w:rPr>
                                      <w:rFonts w:ascii="Arial" w:eastAsia="Microsoft Sans Serif" w:hAnsi="Arial" w:cs="Arial"/>
                                      <w:spacing w:val="5"/>
                                      <w:sz w:val="16"/>
                                      <w:szCs w:val="16"/>
                                      <w:lang w:val="lt-LT"/>
                                    </w:rPr>
                                    <w:t>0,49</w:t>
                                  </w:r>
                                </w:p>
                                <w:p w14:paraId="1806D270" w14:textId="77777777" w:rsidR="0040765A" w:rsidRDefault="0040765A" w:rsidP="0040765A">
                                  <w:pPr>
                                    <w:spacing w:before="33" w:line="240" w:lineRule="auto"/>
                                    <w:ind w:left="5135" w:right="-20"/>
                                    <w:rPr>
                                      <w:rFonts w:ascii="Arial" w:eastAsia="Microsoft Sans Serif" w:hAnsi="Arial" w:cs="Arial"/>
                                      <w:sz w:val="16"/>
                                      <w:szCs w:val="16"/>
                                      <w:lang w:val="lt-LT"/>
                                    </w:rPr>
                                  </w:pPr>
                                  <w:r>
                                    <w:rPr>
                                      <w:rFonts w:ascii="Arial" w:eastAsia="Microsoft Sans Serif" w:hAnsi="Arial" w:cs="Arial"/>
                                      <w:spacing w:val="5"/>
                                      <w:sz w:val="16"/>
                                      <w:szCs w:val="16"/>
                                      <w:lang w:val="lt-LT"/>
                                    </w:rPr>
                                    <w:t>9</w:t>
                                  </w:r>
                                  <w:r>
                                    <w:rPr>
                                      <w:rFonts w:ascii="Arial" w:eastAsia="Microsoft Sans Serif" w:hAnsi="Arial" w:cs="Arial"/>
                                      <w:sz w:val="16"/>
                                      <w:szCs w:val="16"/>
                                      <w:lang w:val="lt-LT"/>
                                    </w:rPr>
                                    <w:t>5 % PI</w:t>
                                  </w:r>
                                  <w:r>
                                    <w:rPr>
                                      <w:rFonts w:ascii="Arial" w:eastAsia="Microsoft Sans Serif" w:hAnsi="Arial" w:cs="Arial"/>
                                      <w:spacing w:val="-10"/>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5"/>
                                      <w:sz w:val="16"/>
                                      <w:szCs w:val="16"/>
                                      <w:lang w:val="lt-LT"/>
                                    </w:rPr>
                                    <w:t>0,</w:t>
                                  </w:r>
                                  <w:r>
                                    <w:rPr>
                                      <w:rFonts w:ascii="Arial" w:eastAsia="Microsoft Sans Serif" w:hAnsi="Arial" w:cs="Arial"/>
                                      <w:spacing w:val="4"/>
                                      <w:sz w:val="16"/>
                                      <w:szCs w:val="16"/>
                                      <w:lang w:val="lt-LT"/>
                                    </w:rPr>
                                    <w:t>3</w:t>
                                  </w:r>
                                  <w:r>
                                    <w:rPr>
                                      <w:rFonts w:ascii="Arial" w:eastAsia="Microsoft Sans Serif" w:hAnsi="Arial" w:cs="Arial"/>
                                      <w:spacing w:val="5"/>
                                      <w:sz w:val="16"/>
                                      <w:szCs w:val="16"/>
                                      <w:lang w:val="lt-LT"/>
                                    </w:rPr>
                                    <w:t>6</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0,67)</w:t>
                                  </w:r>
                                </w:p>
                                <w:p w14:paraId="58C3D4D9" w14:textId="77777777" w:rsidR="0040765A" w:rsidRDefault="0040765A" w:rsidP="0040765A">
                                  <w:pPr>
                                    <w:spacing w:before="8" w:line="280" w:lineRule="exact"/>
                                    <w:rPr>
                                      <w:rFonts w:ascii="Arial" w:hAnsi="Arial" w:cs="Arial"/>
                                      <w:sz w:val="16"/>
                                      <w:szCs w:val="16"/>
                                      <w:lang w:val="lt-LT"/>
                                    </w:rPr>
                                  </w:pPr>
                                </w:p>
                                <w:p w14:paraId="6BC97194" w14:textId="77777777" w:rsidR="0040765A" w:rsidRDefault="0040765A" w:rsidP="0040765A">
                                  <w:pPr>
                                    <w:spacing w:line="299" w:lineRule="auto"/>
                                    <w:ind w:left="5135" w:right="474"/>
                                    <w:rPr>
                                      <w:rFonts w:ascii="Arial" w:eastAsia="Microsoft Sans Serif" w:hAnsi="Arial" w:cs="Arial"/>
                                      <w:sz w:val="16"/>
                                      <w:szCs w:val="16"/>
                                      <w:lang w:val="lt-LT"/>
                                    </w:rPr>
                                  </w:pPr>
                                  <w:r>
                                    <w:rPr>
                                      <w:rFonts w:ascii="Arial" w:eastAsia="Microsoft Sans Serif" w:hAnsi="Arial" w:cs="Arial"/>
                                      <w:i/>
                                      <w:spacing w:val="1"/>
                                      <w:sz w:val="16"/>
                                      <w:szCs w:val="16"/>
                                      <w:lang w:val="lt-LT"/>
                                    </w:rPr>
                                    <w:t>K</w:t>
                                  </w:r>
                                  <w:r>
                                    <w:rPr>
                                      <w:rFonts w:ascii="Arial" w:eastAsia="Microsoft Sans Serif" w:hAnsi="Arial" w:cs="Arial"/>
                                      <w:i/>
                                      <w:spacing w:val="4"/>
                                      <w:sz w:val="16"/>
                                      <w:szCs w:val="16"/>
                                      <w:lang w:val="lt-LT"/>
                                    </w:rPr>
                                    <w:t>ap</w:t>
                                  </w:r>
                                  <w:r>
                                    <w:rPr>
                                      <w:rFonts w:ascii="Arial" w:eastAsia="Microsoft Sans Serif" w:hAnsi="Arial" w:cs="Arial"/>
                                      <w:i/>
                                      <w:spacing w:val="3"/>
                                      <w:sz w:val="16"/>
                                      <w:szCs w:val="16"/>
                                      <w:lang w:val="lt-LT"/>
                                    </w:rPr>
                                    <w:t>l</w:t>
                                  </w:r>
                                  <w:r>
                                    <w:rPr>
                                      <w:rFonts w:ascii="Arial" w:eastAsia="Microsoft Sans Serif" w:hAnsi="Arial" w:cs="Arial"/>
                                      <w:i/>
                                      <w:spacing w:val="5"/>
                                      <w:sz w:val="16"/>
                                      <w:szCs w:val="16"/>
                                      <w:lang w:val="lt-LT"/>
                                    </w:rPr>
                                    <w:t>a</w:t>
                                  </w:r>
                                  <w:r>
                                    <w:rPr>
                                      <w:rFonts w:ascii="Arial" w:eastAsia="Microsoft Sans Serif" w:hAnsi="Arial" w:cs="Arial"/>
                                      <w:i/>
                                      <w:spacing w:val="4"/>
                                      <w:sz w:val="16"/>
                                      <w:szCs w:val="16"/>
                                      <w:lang w:val="lt-LT"/>
                                    </w:rPr>
                                    <w:t>n</w:t>
                                  </w:r>
                                  <w:r>
                                    <w:rPr>
                                      <w:rFonts w:ascii="Arial" w:eastAsia="Microsoft Sans Serif" w:hAnsi="Arial" w:cs="Arial"/>
                                      <w:i/>
                                      <w:sz w:val="16"/>
                                      <w:szCs w:val="16"/>
                                      <w:lang w:val="lt-LT"/>
                                    </w:rPr>
                                    <w:noBreakHyphen/>
                                  </w:r>
                                  <w:r>
                                    <w:rPr>
                                      <w:rFonts w:ascii="Arial" w:eastAsia="Microsoft Sans Serif" w:hAnsi="Arial" w:cs="Arial"/>
                                      <w:i/>
                                      <w:spacing w:val="-14"/>
                                      <w:sz w:val="16"/>
                                      <w:szCs w:val="16"/>
                                      <w:lang w:val="lt-LT"/>
                                    </w:rPr>
                                    <w:t>M</w:t>
                                  </w:r>
                                  <w:r>
                                    <w:rPr>
                                      <w:rFonts w:ascii="Arial" w:eastAsia="Microsoft Sans Serif" w:hAnsi="Arial" w:cs="Arial"/>
                                      <w:i/>
                                      <w:spacing w:val="4"/>
                                      <w:sz w:val="16"/>
                                      <w:szCs w:val="16"/>
                                      <w:lang w:val="lt-LT"/>
                                    </w:rPr>
                                    <w:t>eie</w:t>
                                  </w:r>
                                  <w:r>
                                    <w:rPr>
                                      <w:rFonts w:ascii="Arial" w:eastAsia="Microsoft Sans Serif" w:hAnsi="Arial" w:cs="Arial"/>
                                      <w:i/>
                                      <w:sz w:val="16"/>
                                      <w:szCs w:val="16"/>
                                      <w:lang w:val="lt-LT"/>
                                    </w:rPr>
                                    <w:t>r</w:t>
                                  </w:r>
                                  <w:r>
                                    <w:rPr>
                                      <w:rFonts w:ascii="Arial" w:eastAsia="Microsoft Sans Serif" w:hAnsi="Arial" w:cs="Arial"/>
                                      <w:i/>
                                      <w:spacing w:val="-13"/>
                                      <w:sz w:val="16"/>
                                      <w:szCs w:val="16"/>
                                      <w:lang w:val="lt-LT"/>
                                    </w:rPr>
                                    <w:t xml:space="preserve"> </w:t>
                                  </w:r>
                                  <w:r>
                                    <w:rPr>
                                      <w:rFonts w:ascii="Arial" w:eastAsia="Microsoft Sans Serif" w:hAnsi="Arial" w:cs="Arial"/>
                                      <w:w w:val="99"/>
                                      <w:sz w:val="16"/>
                                      <w:szCs w:val="16"/>
                                      <w:lang w:val="lt-LT"/>
                                    </w:rPr>
                                    <w:t>m</w:t>
                                  </w:r>
                                  <w:r>
                                    <w:rPr>
                                      <w:rFonts w:ascii="Arial" w:eastAsia="Microsoft Sans Serif" w:hAnsi="Arial" w:cs="Arial"/>
                                      <w:spacing w:val="4"/>
                                      <w:sz w:val="16"/>
                                      <w:szCs w:val="16"/>
                                      <w:lang w:val="lt-LT"/>
                                    </w:rPr>
                                    <w:t>ed</w:t>
                                  </w:r>
                                  <w:r>
                                    <w:rPr>
                                      <w:rFonts w:ascii="Arial" w:eastAsia="Microsoft Sans Serif" w:hAnsi="Arial" w:cs="Arial"/>
                                      <w:spacing w:val="3"/>
                                      <w:sz w:val="16"/>
                                      <w:szCs w:val="16"/>
                                      <w:lang w:val="lt-LT"/>
                                    </w:rPr>
                                    <w:t>i</w:t>
                                  </w:r>
                                  <w:r>
                                    <w:rPr>
                                      <w:rFonts w:ascii="Arial" w:eastAsia="Microsoft Sans Serif" w:hAnsi="Arial" w:cs="Arial"/>
                                      <w:spacing w:val="5"/>
                                      <w:sz w:val="16"/>
                                      <w:szCs w:val="16"/>
                                      <w:lang w:val="lt-LT"/>
                                    </w:rPr>
                                    <w:t>a</w:t>
                                  </w:r>
                                  <w:r>
                                    <w:rPr>
                                      <w:rFonts w:ascii="Arial" w:eastAsia="Microsoft Sans Serif" w:hAnsi="Arial" w:cs="Arial"/>
                                      <w:spacing w:val="4"/>
                                      <w:sz w:val="16"/>
                                      <w:szCs w:val="16"/>
                                      <w:lang w:val="lt-LT"/>
                                    </w:rPr>
                                    <w:t>no</w:t>
                                  </w:r>
                                  <w:r>
                                    <w:rPr>
                                      <w:rFonts w:ascii="Arial" w:eastAsia="Microsoft Sans Serif" w:hAnsi="Arial" w:cs="Arial"/>
                                      <w:sz w:val="16"/>
                                      <w:szCs w:val="16"/>
                                      <w:lang w:val="lt-LT"/>
                                    </w:rPr>
                                    <w:t>s</w:t>
                                  </w:r>
                                  <w:r>
                                    <w:rPr>
                                      <w:rFonts w:ascii="Arial" w:eastAsia="Microsoft Sans Serif" w:hAnsi="Arial" w:cs="Arial"/>
                                      <w:spacing w:val="7"/>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95 </w:t>
                                  </w:r>
                                  <w:r>
                                    <w:rPr>
                                      <w:rFonts w:ascii="Arial" w:eastAsia="Microsoft Sans Serif" w:hAnsi="Arial" w:cs="Arial"/>
                                      <w:sz w:val="16"/>
                                      <w:szCs w:val="16"/>
                                      <w:lang w:val="lt-LT"/>
                                    </w:rPr>
                                    <w:t>%</w:t>
                                  </w:r>
                                  <w:r>
                                    <w:rPr>
                                      <w:rFonts w:ascii="Arial" w:eastAsia="Microsoft Sans Serif" w:hAnsi="Arial" w:cs="Arial"/>
                                      <w:spacing w:val="-2"/>
                                      <w:sz w:val="16"/>
                                      <w:szCs w:val="16"/>
                                      <w:lang w:val="lt-LT"/>
                                    </w:rPr>
                                    <w:t xml:space="preserve"> P</w:t>
                                  </w:r>
                                  <w:r>
                                    <w:rPr>
                                      <w:rFonts w:ascii="Arial" w:eastAsia="Microsoft Sans Serif" w:hAnsi="Arial" w:cs="Arial"/>
                                      <w:spacing w:val="-5"/>
                                      <w:sz w:val="16"/>
                                      <w:szCs w:val="16"/>
                                      <w:lang w:val="lt-LT"/>
                                    </w:rPr>
                                    <w:t>I</w:t>
                                  </w:r>
                                  <w:r>
                                    <w:rPr>
                                      <w:rFonts w:ascii="Arial" w:eastAsia="Microsoft Sans Serif" w:hAnsi="Arial" w:cs="Arial"/>
                                      <w:sz w:val="16"/>
                                      <w:szCs w:val="16"/>
                                      <w:lang w:val="lt-LT"/>
                                    </w:rPr>
                                    <w:t>)</w:t>
                                  </w:r>
                                  <w:r>
                                    <w:rPr>
                                      <w:rFonts w:ascii="Arial" w:eastAsia="Microsoft Sans Serif" w:hAnsi="Arial" w:cs="Arial"/>
                                      <w:spacing w:val="-5"/>
                                      <w:sz w:val="16"/>
                                      <w:szCs w:val="16"/>
                                      <w:lang w:val="lt-LT"/>
                                    </w:rPr>
                                    <w:t xml:space="preserve"> </w:t>
                                  </w:r>
                                  <w:r>
                                    <w:rPr>
                                      <w:rFonts w:ascii="Arial" w:eastAsia="Microsoft Sans Serif" w:hAnsi="Arial" w:cs="Arial"/>
                                      <w:w w:val="99"/>
                                      <w:sz w:val="16"/>
                                      <w:szCs w:val="16"/>
                                      <w:lang w:val="lt-LT"/>
                                    </w:rPr>
                                    <w:t>(mėn.</w:t>
                                  </w:r>
                                  <w:r>
                                    <w:rPr>
                                      <w:rFonts w:ascii="Arial" w:eastAsia="Microsoft Sans Serif" w:hAnsi="Arial" w:cs="Arial"/>
                                      <w:sz w:val="16"/>
                                      <w:szCs w:val="16"/>
                                      <w:lang w:val="lt-LT"/>
                                    </w:rPr>
                                    <w:t>)</w:t>
                                  </w:r>
                                </w:p>
                                <w:p w14:paraId="2A17386C" w14:textId="77777777" w:rsidR="0040765A" w:rsidRDefault="0040765A" w:rsidP="0040765A">
                                  <w:pPr>
                                    <w:spacing w:line="299" w:lineRule="auto"/>
                                    <w:ind w:left="5135" w:right="474"/>
                                    <w:rPr>
                                      <w:rFonts w:ascii="Arial" w:eastAsia="Microsoft Sans Serif" w:hAnsi="Arial" w:cs="Arial"/>
                                      <w:sz w:val="16"/>
                                      <w:szCs w:val="16"/>
                                      <w:lang w:val="lt-LT"/>
                                    </w:rPr>
                                  </w:pPr>
                                  <w:r>
                                    <w:rPr>
                                      <w:rFonts w:ascii="Arial" w:eastAsia="Microsoft Sans Serif" w:hAnsi="Arial" w:cs="Arial"/>
                                      <w:spacing w:val="5"/>
                                      <w:sz w:val="16"/>
                                      <w:szCs w:val="16"/>
                                      <w:lang w:val="lt-LT"/>
                                    </w:rPr>
                                    <w:t>Ceritinibas</w:t>
                                  </w:r>
                                  <w:r>
                                    <w:rPr>
                                      <w:rFonts w:ascii="Arial" w:eastAsia="Microsoft Sans Serif" w:hAnsi="Arial" w:cs="Arial"/>
                                      <w:spacing w:val="-4"/>
                                      <w:sz w:val="16"/>
                                      <w:szCs w:val="16"/>
                                      <w:lang w:val="lt-LT"/>
                                    </w:rPr>
                                    <w:t xml:space="preserve"> </w:t>
                                  </w:r>
                                  <w:r>
                                    <w:rPr>
                                      <w:rFonts w:ascii="Arial" w:eastAsia="Microsoft Sans Serif" w:hAnsi="Arial" w:cs="Arial"/>
                                      <w:spacing w:val="4"/>
                                      <w:sz w:val="16"/>
                                      <w:szCs w:val="16"/>
                                      <w:lang w:val="lt-LT"/>
                                    </w:rPr>
                                    <w:t>7</w:t>
                                  </w:r>
                                  <w:r>
                                    <w:rPr>
                                      <w:rFonts w:ascii="Arial" w:eastAsia="Microsoft Sans Serif" w:hAnsi="Arial" w:cs="Arial"/>
                                      <w:spacing w:val="5"/>
                                      <w:sz w:val="16"/>
                                      <w:szCs w:val="16"/>
                                      <w:lang w:val="lt-LT"/>
                                    </w:rPr>
                                    <w:t>5</w:t>
                                  </w:r>
                                  <w:r>
                                    <w:rPr>
                                      <w:rFonts w:ascii="Arial" w:eastAsia="Microsoft Sans Serif" w:hAnsi="Arial" w:cs="Arial"/>
                                      <w:sz w:val="16"/>
                                      <w:szCs w:val="16"/>
                                      <w:lang w:val="lt-LT"/>
                                    </w:rPr>
                                    <w:t>0</w:t>
                                  </w:r>
                                  <w:r>
                                    <w:rPr>
                                      <w:rFonts w:ascii="Arial" w:eastAsia="Microsoft Sans Serif" w:hAnsi="Arial" w:cs="Arial"/>
                                      <w:spacing w:val="-2"/>
                                      <w:sz w:val="16"/>
                                      <w:szCs w:val="16"/>
                                      <w:lang w:val="lt-LT"/>
                                    </w:rPr>
                                    <w:t> </w:t>
                                  </w:r>
                                  <w:r>
                                    <w:rPr>
                                      <w:rFonts w:ascii="Arial" w:eastAsia="Microsoft Sans Serif" w:hAnsi="Arial" w:cs="Arial"/>
                                      <w:w w:val="99"/>
                                      <w:sz w:val="16"/>
                                      <w:szCs w:val="16"/>
                                      <w:lang w:val="lt-LT"/>
                                    </w:rPr>
                                    <w:t>m</w:t>
                                  </w:r>
                                  <w:r>
                                    <w:rPr>
                                      <w:rFonts w:ascii="Arial" w:eastAsia="Microsoft Sans Serif" w:hAnsi="Arial" w:cs="Arial"/>
                                      <w:sz w:val="16"/>
                                      <w:szCs w:val="16"/>
                                      <w:lang w:val="lt-LT"/>
                                    </w:rPr>
                                    <w:t>g:</w:t>
                                  </w:r>
                                  <w:r>
                                    <w:rPr>
                                      <w:rFonts w:ascii="Arial" w:eastAsia="Microsoft Sans Serif" w:hAnsi="Arial" w:cs="Arial"/>
                                      <w:spacing w:val="-7"/>
                                      <w:sz w:val="16"/>
                                      <w:szCs w:val="16"/>
                                      <w:lang w:val="lt-LT"/>
                                    </w:rPr>
                                    <w:t xml:space="preserve"> </w:t>
                                  </w:r>
                                  <w:r>
                                    <w:rPr>
                                      <w:rFonts w:ascii="Arial" w:eastAsia="Microsoft Sans Serif" w:hAnsi="Arial" w:cs="Arial"/>
                                      <w:spacing w:val="4"/>
                                      <w:sz w:val="16"/>
                                      <w:szCs w:val="16"/>
                                      <w:lang w:val="lt-LT"/>
                                    </w:rPr>
                                    <w:t>5,</w:t>
                                  </w:r>
                                  <w:r>
                                    <w:rPr>
                                      <w:rFonts w:ascii="Arial" w:eastAsia="Microsoft Sans Serif" w:hAnsi="Arial" w:cs="Arial"/>
                                      <w:sz w:val="16"/>
                                      <w:szCs w:val="16"/>
                                      <w:lang w:val="lt-LT"/>
                                    </w:rPr>
                                    <w:t>4 (</w:t>
                                  </w:r>
                                  <w:r>
                                    <w:rPr>
                                      <w:rFonts w:ascii="Arial" w:eastAsia="Microsoft Sans Serif" w:hAnsi="Arial" w:cs="Arial"/>
                                      <w:spacing w:val="4"/>
                                      <w:sz w:val="16"/>
                                      <w:szCs w:val="16"/>
                                      <w:lang w:val="lt-LT"/>
                                    </w:rPr>
                                    <w:t>4,1</w:t>
                                  </w:r>
                                  <w:r>
                                    <w:rPr>
                                      <w:rFonts w:ascii="Arial" w:eastAsia="Microsoft Sans Serif" w:hAnsi="Arial" w:cs="Arial"/>
                                      <w:spacing w:val="-5"/>
                                      <w:sz w:val="16"/>
                                      <w:szCs w:val="16"/>
                                      <w:lang w:val="lt-LT"/>
                                    </w:rPr>
                                    <w:t xml:space="preserve">; </w:t>
                                  </w:r>
                                  <w:r>
                                    <w:rPr>
                                      <w:rFonts w:ascii="Arial" w:eastAsia="Microsoft Sans Serif" w:hAnsi="Arial" w:cs="Arial"/>
                                      <w:spacing w:val="4"/>
                                      <w:sz w:val="16"/>
                                      <w:szCs w:val="16"/>
                                      <w:lang w:val="lt-LT"/>
                                    </w:rPr>
                                    <w:t>6,9</w:t>
                                  </w:r>
                                  <w:r>
                                    <w:rPr>
                                      <w:rFonts w:ascii="Arial" w:eastAsia="Microsoft Sans Serif" w:hAnsi="Arial" w:cs="Arial"/>
                                      <w:sz w:val="16"/>
                                      <w:szCs w:val="16"/>
                                      <w:lang w:val="lt-LT"/>
                                    </w:rPr>
                                    <w:t>)</w:t>
                                  </w:r>
                                </w:p>
                                <w:p w14:paraId="57DC523D" w14:textId="77777777" w:rsidR="0040765A" w:rsidRDefault="0040765A" w:rsidP="0040765A">
                                  <w:pPr>
                                    <w:spacing w:line="178" w:lineRule="exact"/>
                                    <w:ind w:left="5135" w:right="-20"/>
                                    <w:rPr>
                                      <w:rFonts w:ascii="Arial" w:eastAsia="Microsoft Sans Serif" w:hAnsi="Arial" w:cs="Arial"/>
                                      <w:sz w:val="16"/>
                                      <w:szCs w:val="16"/>
                                      <w:lang w:val="lt-LT"/>
                                    </w:rPr>
                                  </w:pPr>
                                  <w:r>
                                    <w:rPr>
                                      <w:rFonts w:ascii="Arial" w:eastAsia="Microsoft Sans Serif" w:hAnsi="Arial" w:cs="Arial"/>
                                      <w:spacing w:val="4"/>
                                      <w:w w:val="99"/>
                                      <w:sz w:val="16"/>
                                      <w:szCs w:val="16"/>
                                      <w:lang w:val="lt-LT"/>
                                    </w:rPr>
                                    <w:t>C</w:t>
                                  </w:r>
                                  <w:r>
                                    <w:rPr>
                                      <w:rFonts w:ascii="Arial" w:eastAsia="Microsoft Sans Serif" w:hAnsi="Arial" w:cs="Arial"/>
                                      <w:spacing w:val="5"/>
                                      <w:w w:val="99"/>
                                      <w:sz w:val="16"/>
                                      <w:szCs w:val="16"/>
                                      <w:lang w:val="lt-LT"/>
                                    </w:rPr>
                                    <w:t>h</w:t>
                                  </w:r>
                                  <w:r>
                                    <w:rPr>
                                      <w:rFonts w:ascii="Arial" w:eastAsia="Microsoft Sans Serif" w:hAnsi="Arial" w:cs="Arial"/>
                                      <w:spacing w:val="4"/>
                                      <w:w w:val="99"/>
                                      <w:sz w:val="16"/>
                                      <w:szCs w:val="16"/>
                                      <w:lang w:val="lt-LT"/>
                                    </w:rPr>
                                    <w:t>e</w:t>
                                  </w:r>
                                  <w:r>
                                    <w:rPr>
                                      <w:rFonts w:ascii="Arial" w:eastAsia="Microsoft Sans Serif" w:hAnsi="Arial" w:cs="Arial"/>
                                      <w:w w:val="99"/>
                                      <w:sz w:val="16"/>
                                      <w:szCs w:val="16"/>
                                      <w:lang w:val="lt-LT"/>
                                    </w:rPr>
                                    <w:t>m</w:t>
                                  </w:r>
                                  <w:r>
                                    <w:rPr>
                                      <w:rFonts w:ascii="Arial" w:eastAsia="Microsoft Sans Serif" w:hAnsi="Arial" w:cs="Arial"/>
                                      <w:spacing w:val="5"/>
                                      <w:w w:val="99"/>
                                      <w:sz w:val="16"/>
                                      <w:szCs w:val="16"/>
                                      <w:lang w:val="lt-LT"/>
                                    </w:rPr>
                                    <w:t>o</w:t>
                                  </w:r>
                                  <w:r>
                                    <w:rPr>
                                      <w:rFonts w:ascii="Arial" w:eastAsia="Microsoft Sans Serif" w:hAnsi="Arial" w:cs="Arial"/>
                                      <w:spacing w:val="-5"/>
                                      <w:w w:val="99"/>
                                      <w:sz w:val="16"/>
                                      <w:szCs w:val="16"/>
                                      <w:lang w:val="lt-LT"/>
                                    </w:rPr>
                                    <w:t>t</w:t>
                                  </w:r>
                                  <w:r>
                                    <w:rPr>
                                      <w:rFonts w:ascii="Arial" w:eastAsia="Microsoft Sans Serif" w:hAnsi="Arial" w:cs="Arial"/>
                                      <w:spacing w:val="5"/>
                                      <w:w w:val="99"/>
                                      <w:sz w:val="16"/>
                                      <w:szCs w:val="16"/>
                                      <w:lang w:val="lt-LT"/>
                                    </w:rPr>
                                    <w:t>e</w:t>
                                  </w:r>
                                  <w:r>
                                    <w:rPr>
                                      <w:rFonts w:ascii="Arial" w:eastAsia="Microsoft Sans Serif" w:hAnsi="Arial" w:cs="Arial"/>
                                      <w:w w:val="99"/>
                                      <w:sz w:val="16"/>
                                      <w:szCs w:val="16"/>
                                      <w:lang w:val="lt-LT"/>
                                    </w:rPr>
                                    <w:t>r</w:t>
                                  </w:r>
                                  <w:r>
                                    <w:rPr>
                                      <w:rFonts w:ascii="Arial" w:eastAsia="Microsoft Sans Serif" w:hAnsi="Arial" w:cs="Arial"/>
                                      <w:spacing w:val="4"/>
                                      <w:w w:val="99"/>
                                      <w:sz w:val="16"/>
                                      <w:szCs w:val="16"/>
                                      <w:lang w:val="lt-LT"/>
                                    </w:rPr>
                                    <w:t>apija</w:t>
                                  </w:r>
                                  <w:r>
                                    <w:rPr>
                                      <w:rFonts w:ascii="Arial" w:eastAsia="Microsoft Sans Serif" w:hAnsi="Arial" w:cs="Arial"/>
                                      <w:sz w:val="16"/>
                                      <w:szCs w:val="16"/>
                                      <w:lang w:val="lt-LT"/>
                                    </w:rPr>
                                    <w:t>:</w:t>
                                  </w:r>
                                  <w:r>
                                    <w:rPr>
                                      <w:rFonts w:ascii="Arial" w:eastAsia="Microsoft Sans Serif" w:hAnsi="Arial" w:cs="Arial"/>
                                      <w:spacing w:val="-7"/>
                                      <w:sz w:val="16"/>
                                      <w:szCs w:val="16"/>
                                      <w:lang w:val="lt-LT"/>
                                    </w:rPr>
                                    <w:t xml:space="preserve"> </w:t>
                                  </w:r>
                                  <w:r>
                                    <w:rPr>
                                      <w:rFonts w:ascii="Arial" w:eastAsia="Microsoft Sans Serif" w:hAnsi="Arial" w:cs="Arial"/>
                                      <w:spacing w:val="4"/>
                                      <w:sz w:val="16"/>
                                      <w:szCs w:val="16"/>
                                      <w:lang w:val="lt-LT"/>
                                    </w:rPr>
                                    <w:t>1,</w:t>
                                  </w:r>
                                  <w:r>
                                    <w:rPr>
                                      <w:rFonts w:ascii="Arial" w:eastAsia="Microsoft Sans Serif" w:hAnsi="Arial" w:cs="Arial"/>
                                      <w:sz w:val="16"/>
                                      <w:szCs w:val="16"/>
                                      <w:lang w:val="lt-LT"/>
                                    </w:rPr>
                                    <w:t>6 (</w:t>
                                  </w:r>
                                  <w:r>
                                    <w:rPr>
                                      <w:rFonts w:ascii="Arial" w:eastAsia="Microsoft Sans Serif" w:hAnsi="Arial" w:cs="Arial"/>
                                      <w:spacing w:val="4"/>
                                      <w:sz w:val="16"/>
                                      <w:szCs w:val="16"/>
                                      <w:lang w:val="lt-LT"/>
                                    </w:rPr>
                                    <w:t>1,4</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2,</w:t>
                                  </w:r>
                                  <w:r>
                                    <w:rPr>
                                      <w:rFonts w:ascii="Arial" w:eastAsia="Microsoft Sans Serif" w:hAnsi="Arial" w:cs="Arial"/>
                                      <w:spacing w:val="4"/>
                                      <w:sz w:val="16"/>
                                      <w:szCs w:val="16"/>
                                      <w:lang w:val="lt-LT"/>
                                    </w:rPr>
                                    <w:t>8</w:t>
                                  </w:r>
                                  <w:r>
                                    <w:rPr>
                                      <w:rFonts w:ascii="Arial" w:eastAsia="Microsoft Sans Serif" w:hAnsi="Arial" w:cs="Arial"/>
                                      <w:sz w:val="16"/>
                                      <w:szCs w:val="16"/>
                                      <w:lang w:val="lt-LT"/>
                                    </w:rPr>
                                    <w:t>)</w:t>
                                  </w:r>
                                </w:p>
                                <w:p w14:paraId="3A4BC12E" w14:textId="77777777" w:rsidR="0040765A" w:rsidRDefault="0040765A" w:rsidP="0040765A">
                                  <w:pPr>
                                    <w:spacing w:before="8" w:line="280" w:lineRule="exact"/>
                                    <w:rPr>
                                      <w:rFonts w:ascii="Arial" w:hAnsi="Arial" w:cs="Arial"/>
                                      <w:sz w:val="16"/>
                                      <w:szCs w:val="16"/>
                                      <w:lang w:val="lt-LT"/>
                                    </w:rPr>
                                  </w:pPr>
                                </w:p>
                                <w:p w14:paraId="2C2BC1B2" w14:textId="66893B12" w:rsidR="0040765A" w:rsidRDefault="0040765A" w:rsidP="0084035E">
                                  <w:pPr>
                                    <w:spacing w:line="240" w:lineRule="auto"/>
                                    <w:ind w:left="5135" w:right="-20"/>
                                    <w:rPr>
                                      <w:rFonts w:ascii="Microsoft Sans Serif" w:eastAsia="Microsoft Sans Serif" w:hAnsi="Microsoft Sans Serif" w:cs="Microsoft Sans Serif"/>
                                      <w:sz w:val="17"/>
                                      <w:szCs w:val="17"/>
                                    </w:rPr>
                                  </w:pPr>
                                  <w:r>
                                    <w:rPr>
                                      <w:rFonts w:ascii="Arial" w:eastAsia="Microsoft Sans Serif" w:hAnsi="Arial" w:cs="Arial"/>
                                      <w:i/>
                                      <w:spacing w:val="5"/>
                                      <w:sz w:val="16"/>
                                      <w:szCs w:val="16"/>
                                      <w:lang w:val="lt-LT"/>
                                    </w:rPr>
                                    <w:t>L</w:t>
                                  </w:r>
                                  <w:r>
                                    <w:rPr>
                                      <w:rFonts w:ascii="Arial" w:eastAsia="Microsoft Sans Serif" w:hAnsi="Arial" w:cs="Arial"/>
                                      <w:i/>
                                      <w:spacing w:val="4"/>
                                      <w:sz w:val="16"/>
                                      <w:szCs w:val="16"/>
                                      <w:lang w:val="lt-LT"/>
                                    </w:rPr>
                                    <w:t>og</w:t>
                                  </w:r>
                                  <w:r>
                                    <w:rPr>
                                      <w:rFonts w:ascii="Arial" w:eastAsia="Microsoft Sans Serif" w:hAnsi="Arial" w:cs="Arial"/>
                                      <w:i/>
                                      <w:spacing w:val="4"/>
                                      <w:sz w:val="16"/>
                                      <w:szCs w:val="16"/>
                                      <w:lang w:val="lt-LT"/>
                                    </w:rPr>
                                    <w:noBreakHyphen/>
                                  </w:r>
                                  <w:r>
                                    <w:rPr>
                                      <w:rFonts w:ascii="Arial" w:eastAsia="Microsoft Sans Serif" w:hAnsi="Arial" w:cs="Arial"/>
                                      <w:i/>
                                      <w:sz w:val="16"/>
                                      <w:szCs w:val="16"/>
                                      <w:lang w:val="lt-LT"/>
                                    </w:rPr>
                                    <w:t>r</w:t>
                                  </w:r>
                                  <w:r>
                                    <w:rPr>
                                      <w:rFonts w:ascii="Arial" w:eastAsia="Microsoft Sans Serif" w:hAnsi="Arial" w:cs="Arial"/>
                                      <w:i/>
                                      <w:spacing w:val="5"/>
                                      <w:sz w:val="16"/>
                                      <w:szCs w:val="16"/>
                                      <w:lang w:val="lt-LT"/>
                                    </w:rPr>
                                    <w:t>a</w:t>
                                  </w:r>
                                  <w:r>
                                    <w:rPr>
                                      <w:rFonts w:ascii="Arial" w:eastAsia="Microsoft Sans Serif" w:hAnsi="Arial" w:cs="Arial"/>
                                      <w:i/>
                                      <w:spacing w:val="4"/>
                                      <w:sz w:val="16"/>
                                      <w:szCs w:val="16"/>
                                      <w:lang w:val="lt-LT"/>
                                    </w:rPr>
                                    <w:t>n</w:t>
                                  </w:r>
                                  <w:r>
                                    <w:rPr>
                                      <w:rFonts w:ascii="Arial" w:eastAsia="Microsoft Sans Serif" w:hAnsi="Arial" w:cs="Arial"/>
                                      <w:i/>
                                      <w:sz w:val="16"/>
                                      <w:szCs w:val="16"/>
                                      <w:lang w:val="lt-LT"/>
                                    </w:rPr>
                                    <w:t>k</w:t>
                                  </w:r>
                                  <w:r>
                                    <w:rPr>
                                      <w:rFonts w:ascii="Arial" w:eastAsia="Microsoft Sans Serif" w:hAnsi="Arial" w:cs="Arial"/>
                                      <w:spacing w:val="-9"/>
                                      <w:sz w:val="16"/>
                                      <w:szCs w:val="16"/>
                                      <w:lang w:val="lt-LT"/>
                                    </w:rPr>
                                    <w:t xml:space="preserve"> </w:t>
                                  </w:r>
                                  <w:r>
                                    <w:rPr>
                                      <w:rFonts w:ascii="Arial" w:eastAsia="Microsoft Sans Serif" w:hAnsi="Arial" w:cs="Arial"/>
                                      <w:spacing w:val="4"/>
                                      <w:sz w:val="16"/>
                                      <w:szCs w:val="16"/>
                                      <w:lang w:val="lt-LT"/>
                                    </w:rPr>
                                    <w:t>p reikšmė</w:t>
                                  </w:r>
                                  <w:r>
                                    <w:rPr>
                                      <w:rFonts w:ascii="Arial" w:eastAsia="Microsoft Sans Serif" w:hAnsi="Arial" w:cs="Arial"/>
                                      <w:spacing w:val="-4"/>
                                      <w:sz w:val="16"/>
                                      <w:szCs w:val="16"/>
                                      <w:lang w:val="lt-LT"/>
                                    </w:rPr>
                                    <w:t xml:space="preserve"> –</w:t>
                                  </w:r>
                                  <w:r>
                                    <w:rPr>
                                      <w:rFonts w:ascii="Arial" w:eastAsia="Microsoft Sans Serif" w:hAnsi="Arial" w:cs="Arial"/>
                                      <w:spacing w:val="-5"/>
                                      <w:sz w:val="16"/>
                                      <w:szCs w:val="16"/>
                                      <w:lang w:val="lt-LT"/>
                                    </w:rPr>
                                    <w:t xml:space="preserve"> </w:t>
                                  </w:r>
                                  <w:r>
                                    <w:rPr>
                                      <w:rFonts w:ascii="Arial" w:eastAsia="Microsoft Sans Serif" w:hAnsi="Arial" w:cs="Arial"/>
                                      <w:spacing w:val="1"/>
                                      <w:sz w:val="16"/>
                                      <w:szCs w:val="16"/>
                                      <w:lang w:val="lt-LT"/>
                                    </w:rPr>
                                    <w:t>&lt; 0,</w:t>
                                  </w:r>
                                  <w:r>
                                    <w:rPr>
                                      <w:rFonts w:ascii="Arial" w:eastAsia="Microsoft Sans Serif" w:hAnsi="Arial" w:cs="Arial"/>
                                      <w:spacing w:val="4"/>
                                      <w:sz w:val="16"/>
                                      <w:szCs w:val="16"/>
                                      <w:lang w:val="lt-LT"/>
                                    </w:rPr>
                                    <w:t>001</w:t>
                                  </w:r>
                                </w:p>
                              </w:tc>
                            </w:tr>
                            <w:tr w:rsidR="0040765A" w14:paraId="255CCC6D"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51B8C337"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38260363" w14:textId="77777777" w:rsidR="0040765A" w:rsidRDefault="0040765A"/>
                              </w:tc>
                            </w:tr>
                            <w:tr w:rsidR="0040765A" w14:paraId="07738CD6"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741B34CE"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2C5C06A" w14:textId="77777777" w:rsidR="0040765A" w:rsidRDefault="0040765A"/>
                              </w:tc>
                            </w:tr>
                            <w:tr w:rsidR="0040765A" w14:paraId="33841E06"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76EE978D"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3A38E3B3" w14:textId="77777777" w:rsidR="0040765A" w:rsidRDefault="0040765A"/>
                              </w:tc>
                            </w:tr>
                            <w:tr w:rsidR="0040765A" w14:paraId="0A80EF33" w14:textId="77777777" w:rsidTr="00D97C46">
                              <w:trPr>
                                <w:trHeight w:hRule="exact" w:val="932"/>
                              </w:trPr>
                              <w:tc>
                                <w:tcPr>
                                  <w:tcW w:w="84" w:type="dxa"/>
                                  <w:tcBorders>
                                    <w:top w:val="single" w:sz="0" w:space="0" w:color="000000"/>
                                    <w:left w:val="nil"/>
                                    <w:bottom w:val="single" w:sz="0" w:space="0" w:color="000000"/>
                                    <w:right w:val="single" w:sz="2" w:space="0" w:color="000000"/>
                                  </w:tcBorders>
                                </w:tcPr>
                                <w:p w14:paraId="6E809768"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63D58B5" w14:textId="77777777" w:rsidR="0040765A" w:rsidRDefault="0040765A"/>
                              </w:tc>
                            </w:tr>
                            <w:tr w:rsidR="0040765A" w14:paraId="1E2EAD15"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0F652A08"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370A38B8" w14:textId="77777777" w:rsidR="0040765A" w:rsidRDefault="0040765A"/>
                              </w:tc>
                            </w:tr>
                            <w:tr w:rsidR="0040765A" w14:paraId="38161B4C" w14:textId="77777777" w:rsidTr="00D97C46">
                              <w:trPr>
                                <w:trHeight w:hRule="exact" w:val="198"/>
                              </w:trPr>
                              <w:tc>
                                <w:tcPr>
                                  <w:tcW w:w="84" w:type="dxa"/>
                                  <w:tcBorders>
                                    <w:top w:val="single" w:sz="0" w:space="0" w:color="000000"/>
                                    <w:left w:val="nil"/>
                                    <w:bottom w:val="nil"/>
                                    <w:right w:val="single" w:sz="2" w:space="0" w:color="000000"/>
                                  </w:tcBorders>
                                </w:tcPr>
                                <w:p w14:paraId="7FB2C7FB"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08AEE1B9" w14:textId="77777777" w:rsidR="0040765A" w:rsidRDefault="0040765A"/>
                              </w:tc>
                            </w:tr>
                            <w:tr w:rsidR="0040765A" w14:paraId="665D6EE7" w14:textId="77777777">
                              <w:trPr>
                                <w:trHeight w:hRule="exact" w:val="84"/>
                              </w:trPr>
                              <w:tc>
                                <w:tcPr>
                                  <w:tcW w:w="310" w:type="dxa"/>
                                  <w:gridSpan w:val="2"/>
                                  <w:tcBorders>
                                    <w:top w:val="nil"/>
                                    <w:left w:val="nil"/>
                                    <w:bottom w:val="nil"/>
                                    <w:right w:val="single" w:sz="0" w:space="0" w:color="000000"/>
                                  </w:tcBorders>
                                </w:tcPr>
                                <w:p w14:paraId="43220914" w14:textId="77777777" w:rsidR="0040765A" w:rsidRDefault="0040765A"/>
                              </w:tc>
                              <w:tc>
                                <w:tcPr>
                                  <w:tcW w:w="706" w:type="dxa"/>
                                  <w:tcBorders>
                                    <w:top w:val="single" w:sz="0" w:space="0" w:color="000000"/>
                                    <w:left w:val="single" w:sz="0" w:space="0" w:color="000000"/>
                                    <w:bottom w:val="nil"/>
                                    <w:right w:val="single" w:sz="0" w:space="0" w:color="000000"/>
                                  </w:tcBorders>
                                </w:tcPr>
                                <w:p w14:paraId="0BC30F46" w14:textId="77777777" w:rsidR="0040765A" w:rsidRDefault="0040765A"/>
                              </w:tc>
                              <w:tc>
                                <w:tcPr>
                                  <w:tcW w:w="692" w:type="dxa"/>
                                  <w:tcBorders>
                                    <w:top w:val="single" w:sz="0" w:space="0" w:color="000000"/>
                                    <w:left w:val="single" w:sz="0" w:space="0" w:color="000000"/>
                                    <w:bottom w:val="nil"/>
                                    <w:right w:val="single" w:sz="0" w:space="0" w:color="000000"/>
                                  </w:tcBorders>
                                </w:tcPr>
                                <w:p w14:paraId="552D9D16" w14:textId="77777777" w:rsidR="0040765A" w:rsidRDefault="0040765A"/>
                              </w:tc>
                              <w:tc>
                                <w:tcPr>
                                  <w:tcW w:w="706" w:type="dxa"/>
                                  <w:tcBorders>
                                    <w:top w:val="single" w:sz="0" w:space="0" w:color="000000"/>
                                    <w:left w:val="single" w:sz="0" w:space="0" w:color="000000"/>
                                    <w:bottom w:val="nil"/>
                                    <w:right w:val="single" w:sz="0" w:space="0" w:color="000000"/>
                                  </w:tcBorders>
                                </w:tcPr>
                                <w:p w14:paraId="51F038B9" w14:textId="77777777" w:rsidR="0040765A" w:rsidRDefault="0040765A"/>
                              </w:tc>
                              <w:tc>
                                <w:tcPr>
                                  <w:tcW w:w="706" w:type="dxa"/>
                                  <w:tcBorders>
                                    <w:top w:val="single" w:sz="0" w:space="0" w:color="000000"/>
                                    <w:left w:val="single" w:sz="0" w:space="0" w:color="000000"/>
                                    <w:bottom w:val="nil"/>
                                    <w:right w:val="single" w:sz="0" w:space="0" w:color="000000"/>
                                  </w:tcBorders>
                                </w:tcPr>
                                <w:p w14:paraId="07BCE1FC" w14:textId="77777777" w:rsidR="0040765A" w:rsidRDefault="0040765A"/>
                              </w:tc>
                              <w:tc>
                                <w:tcPr>
                                  <w:tcW w:w="691" w:type="dxa"/>
                                  <w:tcBorders>
                                    <w:top w:val="single" w:sz="0" w:space="0" w:color="000000"/>
                                    <w:left w:val="single" w:sz="0" w:space="0" w:color="000000"/>
                                    <w:bottom w:val="nil"/>
                                    <w:right w:val="single" w:sz="0" w:space="0" w:color="000000"/>
                                  </w:tcBorders>
                                </w:tcPr>
                                <w:p w14:paraId="74362CAD" w14:textId="77777777" w:rsidR="0040765A" w:rsidRDefault="0040765A"/>
                              </w:tc>
                              <w:tc>
                                <w:tcPr>
                                  <w:tcW w:w="706" w:type="dxa"/>
                                  <w:tcBorders>
                                    <w:top w:val="single" w:sz="0" w:space="0" w:color="000000"/>
                                    <w:left w:val="single" w:sz="0" w:space="0" w:color="000000"/>
                                    <w:bottom w:val="nil"/>
                                    <w:right w:val="single" w:sz="0" w:space="0" w:color="000000"/>
                                  </w:tcBorders>
                                </w:tcPr>
                                <w:p w14:paraId="5D5CE886" w14:textId="77777777" w:rsidR="0040765A" w:rsidRDefault="0040765A"/>
                              </w:tc>
                              <w:tc>
                                <w:tcPr>
                                  <w:tcW w:w="706" w:type="dxa"/>
                                  <w:tcBorders>
                                    <w:top w:val="single" w:sz="0" w:space="0" w:color="000000"/>
                                    <w:left w:val="single" w:sz="0" w:space="0" w:color="000000"/>
                                    <w:bottom w:val="nil"/>
                                    <w:right w:val="single" w:sz="0" w:space="0" w:color="000000"/>
                                  </w:tcBorders>
                                </w:tcPr>
                                <w:p w14:paraId="50514A4D" w14:textId="77777777" w:rsidR="0040765A" w:rsidRDefault="0040765A"/>
                              </w:tc>
                              <w:tc>
                                <w:tcPr>
                                  <w:tcW w:w="691" w:type="dxa"/>
                                  <w:tcBorders>
                                    <w:top w:val="single" w:sz="0" w:space="0" w:color="000000"/>
                                    <w:left w:val="single" w:sz="0" w:space="0" w:color="000000"/>
                                    <w:bottom w:val="nil"/>
                                    <w:right w:val="single" w:sz="0" w:space="0" w:color="000000"/>
                                  </w:tcBorders>
                                </w:tcPr>
                                <w:p w14:paraId="599C3BD8" w14:textId="77777777" w:rsidR="0040765A" w:rsidRDefault="0040765A"/>
                              </w:tc>
                              <w:tc>
                                <w:tcPr>
                                  <w:tcW w:w="706" w:type="dxa"/>
                                  <w:tcBorders>
                                    <w:top w:val="single" w:sz="0" w:space="0" w:color="000000"/>
                                    <w:left w:val="single" w:sz="0" w:space="0" w:color="000000"/>
                                    <w:bottom w:val="nil"/>
                                    <w:right w:val="single" w:sz="0" w:space="0" w:color="000000"/>
                                  </w:tcBorders>
                                </w:tcPr>
                                <w:p w14:paraId="59B0BF6F" w14:textId="77777777" w:rsidR="0040765A" w:rsidRDefault="0040765A"/>
                              </w:tc>
                              <w:tc>
                                <w:tcPr>
                                  <w:tcW w:w="706" w:type="dxa"/>
                                  <w:tcBorders>
                                    <w:top w:val="single" w:sz="0" w:space="0" w:color="000000"/>
                                    <w:left w:val="single" w:sz="0" w:space="0" w:color="000000"/>
                                    <w:bottom w:val="nil"/>
                                    <w:right w:val="single" w:sz="0" w:space="0" w:color="000000"/>
                                  </w:tcBorders>
                                </w:tcPr>
                                <w:p w14:paraId="6CACE9BA" w14:textId="77777777" w:rsidR="0040765A" w:rsidRDefault="0040765A"/>
                              </w:tc>
                              <w:tc>
                                <w:tcPr>
                                  <w:tcW w:w="691" w:type="dxa"/>
                                  <w:tcBorders>
                                    <w:top w:val="single" w:sz="0" w:space="0" w:color="000000"/>
                                    <w:left w:val="single" w:sz="0" w:space="0" w:color="000000"/>
                                    <w:bottom w:val="nil"/>
                                    <w:right w:val="single" w:sz="0" w:space="0" w:color="000000"/>
                                  </w:tcBorders>
                                </w:tcPr>
                                <w:p w14:paraId="408F6DB2" w14:textId="77777777" w:rsidR="0040765A" w:rsidRDefault="0040765A"/>
                              </w:tc>
                              <w:tc>
                                <w:tcPr>
                                  <w:tcW w:w="706" w:type="dxa"/>
                                  <w:tcBorders>
                                    <w:top w:val="single" w:sz="0" w:space="0" w:color="000000"/>
                                    <w:left w:val="single" w:sz="0" w:space="0" w:color="000000"/>
                                    <w:bottom w:val="nil"/>
                                    <w:right w:val="single" w:sz="0" w:space="0" w:color="000000"/>
                                  </w:tcBorders>
                                </w:tcPr>
                                <w:p w14:paraId="59701982" w14:textId="77777777" w:rsidR="0040765A" w:rsidRDefault="0040765A"/>
                              </w:tc>
                              <w:tc>
                                <w:tcPr>
                                  <w:tcW w:w="227" w:type="dxa"/>
                                  <w:tcBorders>
                                    <w:top w:val="single" w:sz="0" w:space="0" w:color="000000"/>
                                    <w:left w:val="single" w:sz="0" w:space="0" w:color="000000"/>
                                    <w:bottom w:val="nil"/>
                                    <w:right w:val="nil"/>
                                  </w:tcBorders>
                                </w:tcPr>
                                <w:p w14:paraId="3C8F73E2" w14:textId="77777777" w:rsidR="0040765A" w:rsidRDefault="0040765A"/>
                              </w:tc>
                            </w:tr>
                          </w:tbl>
                          <w:p w14:paraId="297490E6" w14:textId="77777777" w:rsidR="0040765A" w:rsidRDefault="0040765A" w:rsidP="0040765A">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4F2EB" id="_x0000_t202" coordsize="21600,21600" o:spt="202" path="m,l,21600r21600,l21600,xe">
                <v:stroke joinstyle="miter"/>
                <v:path gradientshapeok="t" o:connecttype="rect"/>
              </v:shapetype>
              <v:shape id="Text Box 709" o:spid="_x0000_s1108" type="#_x0000_t202" style="position:absolute;left:0;text-align:left;margin-left:121.15pt;margin-top:7.55pt;width:447.4pt;height:256.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40765A" w14:paraId="25B2A6E1" w14:textId="77777777" w:rsidTr="00D97C46">
                        <w:trPr>
                          <w:trHeight w:hRule="exact" w:val="198"/>
                        </w:trPr>
                        <w:tc>
                          <w:tcPr>
                            <w:tcW w:w="84" w:type="dxa"/>
                            <w:tcBorders>
                              <w:top w:val="nil"/>
                              <w:left w:val="nil"/>
                              <w:bottom w:val="single" w:sz="0" w:space="0" w:color="000000"/>
                              <w:right w:val="single" w:sz="2" w:space="0" w:color="000000"/>
                            </w:tcBorders>
                          </w:tcPr>
                          <w:p w14:paraId="000A2954" w14:textId="77777777" w:rsidR="0040765A" w:rsidRDefault="0040765A"/>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20E01AB0" w14:textId="77777777" w:rsidR="0040765A" w:rsidRDefault="0040765A">
                            <w:pPr>
                              <w:spacing w:line="200" w:lineRule="exact"/>
                              <w:rPr>
                                <w:sz w:val="20"/>
                              </w:rPr>
                            </w:pPr>
                          </w:p>
                          <w:p w14:paraId="506C9AFE" w14:textId="77777777" w:rsidR="0040765A" w:rsidRDefault="0040765A">
                            <w:pPr>
                              <w:spacing w:before="10" w:line="240" w:lineRule="exact"/>
                              <w:rPr>
                                <w:sz w:val="24"/>
                                <w:szCs w:val="24"/>
                              </w:rPr>
                            </w:pPr>
                          </w:p>
                          <w:p w14:paraId="7182ED91" w14:textId="77777777" w:rsidR="0040765A" w:rsidRDefault="0040765A" w:rsidP="0040765A">
                            <w:pPr>
                              <w:spacing w:line="240" w:lineRule="auto"/>
                              <w:ind w:right="1474"/>
                              <w:jc w:val="right"/>
                              <w:rPr>
                                <w:rFonts w:ascii="Arial" w:eastAsia="Microsoft Sans Serif" w:hAnsi="Arial" w:cs="Arial"/>
                                <w:sz w:val="16"/>
                                <w:szCs w:val="16"/>
                                <w:lang w:val="lt-LT"/>
                              </w:rPr>
                            </w:pPr>
                            <w:r>
                              <w:rPr>
                                <w:rFonts w:ascii="Arial" w:eastAsia="Microsoft Sans Serif" w:hAnsi="Arial" w:cs="Arial"/>
                                <w:spacing w:val="4"/>
                                <w:w w:val="99"/>
                                <w:sz w:val="16"/>
                                <w:szCs w:val="16"/>
                                <w:lang w:val="lt-LT"/>
                              </w:rPr>
                              <w:t>Koregavimo laikas</w:t>
                            </w:r>
                          </w:p>
                          <w:p w14:paraId="46E0D813" w14:textId="77777777" w:rsidR="0040765A" w:rsidRDefault="0040765A" w:rsidP="0040765A">
                            <w:pPr>
                              <w:spacing w:before="47" w:line="240" w:lineRule="auto"/>
                              <w:ind w:left="-936" w:right="340" w:firstLine="936"/>
                              <w:jc w:val="right"/>
                              <w:rPr>
                                <w:rFonts w:ascii="Arial" w:eastAsia="Microsoft Sans Serif" w:hAnsi="Arial" w:cs="Arial"/>
                                <w:sz w:val="16"/>
                                <w:szCs w:val="16"/>
                                <w:lang w:val="lt-LT"/>
                              </w:rPr>
                            </w:pPr>
                            <w:r>
                              <w:rPr>
                                <w:rFonts w:ascii="Arial" w:eastAsia="Microsoft Sans Serif" w:hAnsi="Arial" w:cs="Arial"/>
                                <w:spacing w:val="4"/>
                                <w:sz w:val="16"/>
                                <w:szCs w:val="16"/>
                                <w:lang w:val="lt-LT"/>
                              </w:rPr>
                              <w:t>Ceritinibas</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7</w:t>
                            </w:r>
                            <w:r>
                              <w:rPr>
                                <w:rFonts w:ascii="Arial" w:eastAsia="Microsoft Sans Serif" w:hAnsi="Arial" w:cs="Arial"/>
                                <w:spacing w:val="4"/>
                                <w:sz w:val="16"/>
                                <w:szCs w:val="16"/>
                                <w:lang w:val="lt-LT"/>
                              </w:rPr>
                              <w:t>5</w:t>
                            </w:r>
                            <w:r>
                              <w:rPr>
                                <w:rFonts w:ascii="Arial" w:eastAsia="Microsoft Sans Serif" w:hAnsi="Arial" w:cs="Arial"/>
                                <w:sz w:val="16"/>
                                <w:szCs w:val="16"/>
                                <w:lang w:val="lt-LT"/>
                              </w:rPr>
                              <w:t>0</w:t>
                            </w:r>
                            <w:r>
                              <w:rPr>
                                <w:rFonts w:ascii="Arial" w:eastAsia="Microsoft Sans Serif" w:hAnsi="Arial" w:cs="Arial"/>
                                <w:spacing w:val="-1"/>
                                <w:sz w:val="16"/>
                                <w:szCs w:val="16"/>
                                <w:lang w:val="lt-LT"/>
                              </w:rPr>
                              <w:t> </w:t>
                            </w:r>
                            <w:r>
                              <w:rPr>
                                <w:rFonts w:ascii="Arial" w:eastAsia="Microsoft Sans Serif" w:hAnsi="Arial" w:cs="Arial"/>
                                <w:w w:val="99"/>
                                <w:sz w:val="16"/>
                                <w:szCs w:val="16"/>
                                <w:lang w:val="lt-LT"/>
                              </w:rPr>
                              <w:t>m</w:t>
                            </w:r>
                            <w:r>
                              <w:rPr>
                                <w:rFonts w:ascii="Arial" w:eastAsia="Microsoft Sans Serif" w:hAnsi="Arial" w:cs="Arial"/>
                                <w:sz w:val="16"/>
                                <w:szCs w:val="16"/>
                                <w:lang w:val="lt-LT"/>
                              </w:rPr>
                              <w:t>g</w:t>
                            </w:r>
                            <w:r>
                              <w:rPr>
                                <w:rFonts w:ascii="Arial" w:eastAsia="Microsoft Sans Serif" w:hAnsi="Arial" w:cs="Arial"/>
                                <w:spacing w:val="1"/>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n</w:t>
                            </w:r>
                            <w:r>
                              <w:rPr>
                                <w:rFonts w:ascii="Arial" w:eastAsia="Microsoft Sans Serif" w:hAnsi="Arial" w:cs="Arial"/>
                                <w:spacing w:val="-5"/>
                                <w:sz w:val="16"/>
                                <w:szCs w:val="16"/>
                                <w:lang w:val="lt-LT"/>
                              </w:rPr>
                              <w:t>/</w:t>
                            </w:r>
                            <w:r>
                              <w:rPr>
                                <w:rFonts w:ascii="Arial" w:eastAsia="Microsoft Sans Serif" w:hAnsi="Arial" w:cs="Arial"/>
                                <w:sz w:val="16"/>
                                <w:szCs w:val="16"/>
                                <w:lang w:val="lt-LT"/>
                              </w:rPr>
                              <w:t>N</w:t>
                            </w:r>
                            <w:r>
                              <w:rPr>
                                <w:rFonts w:ascii="Arial" w:eastAsia="Microsoft Sans Serif" w:hAnsi="Arial" w:cs="Arial"/>
                                <w:spacing w:val="-1"/>
                                <w:sz w:val="16"/>
                                <w:szCs w:val="16"/>
                                <w:lang w:val="lt-LT"/>
                              </w:rPr>
                              <w:t> </w:t>
                            </w:r>
                            <w:r>
                              <w:rPr>
                                <w:rFonts w:ascii="Arial" w:eastAsia="Microsoft Sans Serif" w:hAnsi="Arial" w:cs="Arial"/>
                                <w:sz w:val="16"/>
                                <w:szCs w:val="16"/>
                                <w:lang w:val="lt-LT"/>
                              </w:rPr>
                              <w:t>=</w:t>
                            </w:r>
                            <w:r>
                              <w:rPr>
                                <w:rFonts w:ascii="Arial" w:eastAsia="Microsoft Sans Serif" w:hAnsi="Arial" w:cs="Arial"/>
                                <w:spacing w:val="-3"/>
                                <w:sz w:val="16"/>
                                <w:szCs w:val="16"/>
                                <w:lang w:val="lt-LT"/>
                              </w:rPr>
                              <w:t> </w:t>
                            </w:r>
                            <w:r>
                              <w:rPr>
                                <w:rFonts w:ascii="Arial" w:eastAsia="Microsoft Sans Serif" w:hAnsi="Arial" w:cs="Arial"/>
                                <w:spacing w:val="4"/>
                                <w:w w:val="99"/>
                                <w:sz w:val="16"/>
                                <w:szCs w:val="16"/>
                                <w:lang w:val="lt-LT"/>
                              </w:rPr>
                              <w:t>8</w:t>
                            </w:r>
                            <w:r>
                              <w:rPr>
                                <w:rFonts w:ascii="Arial" w:eastAsia="Microsoft Sans Serif" w:hAnsi="Arial" w:cs="Arial"/>
                                <w:spacing w:val="5"/>
                                <w:w w:val="99"/>
                                <w:sz w:val="16"/>
                                <w:szCs w:val="16"/>
                                <w:lang w:val="lt-LT"/>
                              </w:rPr>
                              <w:t>3</w:t>
                            </w:r>
                            <w:r>
                              <w:rPr>
                                <w:rFonts w:ascii="Arial" w:eastAsia="Microsoft Sans Serif" w:hAnsi="Arial" w:cs="Arial"/>
                                <w:spacing w:val="-5"/>
                                <w:w w:val="99"/>
                                <w:sz w:val="16"/>
                                <w:szCs w:val="16"/>
                                <w:lang w:val="lt-LT"/>
                              </w:rPr>
                              <w:t>/</w:t>
                            </w:r>
                            <w:r>
                              <w:rPr>
                                <w:rFonts w:ascii="Arial" w:eastAsia="Microsoft Sans Serif" w:hAnsi="Arial" w:cs="Arial"/>
                                <w:spacing w:val="4"/>
                                <w:w w:val="99"/>
                                <w:sz w:val="16"/>
                                <w:szCs w:val="16"/>
                                <w:lang w:val="lt-LT"/>
                              </w:rPr>
                              <w:t>1</w:t>
                            </w:r>
                            <w:r>
                              <w:rPr>
                                <w:rFonts w:ascii="Arial" w:eastAsia="Microsoft Sans Serif" w:hAnsi="Arial" w:cs="Arial"/>
                                <w:spacing w:val="5"/>
                                <w:w w:val="99"/>
                                <w:sz w:val="16"/>
                                <w:szCs w:val="16"/>
                                <w:lang w:val="lt-LT"/>
                              </w:rPr>
                              <w:t>1</w:t>
                            </w:r>
                            <w:r>
                              <w:rPr>
                                <w:rFonts w:ascii="Arial" w:eastAsia="Microsoft Sans Serif" w:hAnsi="Arial" w:cs="Arial"/>
                                <w:spacing w:val="4"/>
                                <w:w w:val="99"/>
                                <w:sz w:val="16"/>
                                <w:szCs w:val="16"/>
                                <w:lang w:val="lt-LT"/>
                              </w:rPr>
                              <w:t>5</w:t>
                            </w:r>
                            <w:r>
                              <w:rPr>
                                <w:rFonts w:ascii="Arial" w:eastAsia="Microsoft Sans Serif" w:hAnsi="Arial" w:cs="Arial"/>
                                <w:w w:val="99"/>
                                <w:sz w:val="16"/>
                                <w:szCs w:val="16"/>
                                <w:lang w:val="lt-LT"/>
                              </w:rPr>
                              <w:t>)</w:t>
                            </w:r>
                          </w:p>
                          <w:p w14:paraId="3ACE293E" w14:textId="77777777" w:rsidR="0040765A" w:rsidRDefault="0040765A" w:rsidP="0040765A">
                            <w:pPr>
                              <w:tabs>
                                <w:tab w:val="left" w:pos="5920"/>
                              </w:tabs>
                              <w:spacing w:before="33" w:line="240" w:lineRule="auto"/>
                              <w:ind w:left="5137" w:right="-20"/>
                              <w:rPr>
                                <w:rFonts w:ascii="Arial" w:eastAsia="Microsoft Sans Serif" w:hAnsi="Arial" w:cs="Arial"/>
                                <w:sz w:val="16"/>
                                <w:szCs w:val="16"/>
                                <w:lang w:val="lt-LT"/>
                              </w:rPr>
                            </w:pPr>
                            <w:r>
                              <w:rPr>
                                <w:rFonts w:ascii="Arial" w:eastAsia="Microsoft Sans Serif" w:hAnsi="Arial" w:cs="Arial"/>
                                <w:w w:val="99"/>
                                <w:sz w:val="16"/>
                                <w:szCs w:val="16"/>
                                <w:lang w:val="lt-LT"/>
                              </w:rPr>
                              <w:t xml:space="preserve"> </w:t>
                            </w:r>
                            <w:r>
                              <w:rPr>
                                <w:rFonts w:ascii="Arial" w:eastAsia="Microsoft Sans Serif" w:hAnsi="Arial" w:cs="Arial"/>
                                <w:sz w:val="16"/>
                                <w:szCs w:val="16"/>
                                <w:lang w:val="lt-LT"/>
                              </w:rPr>
                              <w:tab/>
                            </w:r>
                            <w:r>
                              <w:rPr>
                                <w:rFonts w:ascii="Arial" w:eastAsia="Microsoft Sans Serif" w:hAnsi="Arial" w:cs="Arial"/>
                                <w:spacing w:val="4"/>
                                <w:w w:val="99"/>
                                <w:sz w:val="16"/>
                                <w:szCs w:val="16"/>
                                <w:lang w:val="lt-LT"/>
                              </w:rPr>
                              <w:t>Che</w:t>
                            </w:r>
                            <w:r>
                              <w:rPr>
                                <w:rFonts w:ascii="Arial" w:eastAsia="Microsoft Sans Serif" w:hAnsi="Arial" w:cs="Arial"/>
                                <w:w w:val="99"/>
                                <w:sz w:val="16"/>
                                <w:szCs w:val="16"/>
                                <w:lang w:val="lt-LT"/>
                              </w:rPr>
                              <w:t>m</w:t>
                            </w:r>
                            <w:r>
                              <w:rPr>
                                <w:rFonts w:ascii="Arial" w:eastAsia="Microsoft Sans Serif" w:hAnsi="Arial" w:cs="Arial"/>
                                <w:spacing w:val="4"/>
                                <w:w w:val="99"/>
                                <w:sz w:val="16"/>
                                <w:szCs w:val="16"/>
                                <w:lang w:val="lt-LT"/>
                              </w:rPr>
                              <w:t>o</w:t>
                            </w:r>
                            <w:r>
                              <w:rPr>
                                <w:rFonts w:ascii="Arial" w:eastAsia="Microsoft Sans Serif" w:hAnsi="Arial" w:cs="Arial"/>
                                <w:spacing w:val="-5"/>
                                <w:w w:val="99"/>
                                <w:sz w:val="16"/>
                                <w:szCs w:val="16"/>
                                <w:lang w:val="lt-LT"/>
                              </w:rPr>
                              <w:t>t</w:t>
                            </w:r>
                            <w:r>
                              <w:rPr>
                                <w:rFonts w:ascii="Arial" w:eastAsia="Microsoft Sans Serif" w:hAnsi="Arial" w:cs="Arial"/>
                                <w:spacing w:val="4"/>
                                <w:w w:val="99"/>
                                <w:sz w:val="16"/>
                                <w:szCs w:val="16"/>
                                <w:lang w:val="lt-LT"/>
                              </w:rPr>
                              <w:t>e</w:t>
                            </w:r>
                            <w:r>
                              <w:rPr>
                                <w:rFonts w:ascii="Arial" w:eastAsia="Microsoft Sans Serif" w:hAnsi="Arial" w:cs="Arial"/>
                                <w:w w:val="99"/>
                                <w:sz w:val="16"/>
                                <w:szCs w:val="16"/>
                                <w:lang w:val="lt-LT"/>
                              </w:rPr>
                              <w:t>r</w:t>
                            </w:r>
                            <w:r>
                              <w:rPr>
                                <w:rFonts w:ascii="Arial" w:eastAsia="Microsoft Sans Serif" w:hAnsi="Arial" w:cs="Arial"/>
                                <w:spacing w:val="4"/>
                                <w:w w:val="99"/>
                                <w:sz w:val="16"/>
                                <w:szCs w:val="16"/>
                                <w:lang w:val="lt-LT"/>
                              </w:rPr>
                              <w:t>a</w:t>
                            </w:r>
                            <w:r>
                              <w:rPr>
                                <w:rFonts w:ascii="Arial" w:eastAsia="Microsoft Sans Serif" w:hAnsi="Arial" w:cs="Arial"/>
                                <w:spacing w:val="5"/>
                                <w:w w:val="99"/>
                                <w:sz w:val="16"/>
                                <w:szCs w:val="16"/>
                                <w:lang w:val="lt-LT"/>
                              </w:rPr>
                              <w:t>pija</w:t>
                            </w:r>
                            <w:r>
                              <w:rPr>
                                <w:rFonts w:ascii="Arial" w:eastAsia="Microsoft Sans Serif" w:hAnsi="Arial" w:cs="Arial"/>
                                <w:spacing w:val="-16"/>
                                <w:w w:val="99"/>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n</w:t>
                            </w:r>
                            <w:r>
                              <w:rPr>
                                <w:rFonts w:ascii="Arial" w:eastAsia="Microsoft Sans Serif" w:hAnsi="Arial" w:cs="Arial"/>
                                <w:spacing w:val="-5"/>
                                <w:sz w:val="16"/>
                                <w:szCs w:val="16"/>
                                <w:lang w:val="lt-LT"/>
                              </w:rPr>
                              <w:t>/</w:t>
                            </w:r>
                            <w:r>
                              <w:rPr>
                                <w:rFonts w:ascii="Arial" w:eastAsia="Microsoft Sans Serif" w:hAnsi="Arial" w:cs="Arial"/>
                                <w:sz w:val="16"/>
                                <w:szCs w:val="16"/>
                                <w:lang w:val="lt-LT"/>
                              </w:rPr>
                              <w:t>N =</w:t>
                            </w:r>
                            <w:r>
                              <w:rPr>
                                <w:rFonts w:ascii="Arial" w:eastAsia="Microsoft Sans Serif" w:hAnsi="Arial" w:cs="Arial"/>
                                <w:spacing w:val="-5"/>
                                <w:sz w:val="16"/>
                                <w:szCs w:val="16"/>
                                <w:lang w:val="lt-LT"/>
                              </w:rPr>
                              <w:t> </w:t>
                            </w:r>
                            <w:r>
                              <w:rPr>
                                <w:rFonts w:ascii="Arial" w:eastAsia="Microsoft Sans Serif" w:hAnsi="Arial" w:cs="Arial"/>
                                <w:spacing w:val="4"/>
                                <w:sz w:val="16"/>
                                <w:szCs w:val="16"/>
                                <w:lang w:val="lt-LT"/>
                              </w:rPr>
                              <w:t>8</w:t>
                            </w:r>
                            <w:r>
                              <w:rPr>
                                <w:rFonts w:ascii="Arial" w:eastAsia="Microsoft Sans Serif" w:hAnsi="Arial" w:cs="Arial"/>
                                <w:spacing w:val="5"/>
                                <w:sz w:val="16"/>
                                <w:szCs w:val="16"/>
                                <w:lang w:val="lt-LT"/>
                              </w:rPr>
                              <w:t>9</w:t>
                            </w:r>
                            <w:r>
                              <w:rPr>
                                <w:rFonts w:ascii="Arial" w:eastAsia="Microsoft Sans Serif" w:hAnsi="Arial" w:cs="Arial"/>
                                <w:spacing w:val="-5"/>
                                <w:sz w:val="16"/>
                                <w:szCs w:val="16"/>
                                <w:lang w:val="lt-LT"/>
                              </w:rPr>
                              <w:t>/</w:t>
                            </w:r>
                            <w:r>
                              <w:rPr>
                                <w:rFonts w:ascii="Arial" w:eastAsia="Microsoft Sans Serif" w:hAnsi="Arial" w:cs="Arial"/>
                                <w:spacing w:val="4"/>
                                <w:sz w:val="16"/>
                                <w:szCs w:val="16"/>
                                <w:lang w:val="lt-LT"/>
                              </w:rPr>
                              <w:t>1</w:t>
                            </w:r>
                            <w:r>
                              <w:rPr>
                                <w:rFonts w:ascii="Arial" w:eastAsia="Microsoft Sans Serif" w:hAnsi="Arial" w:cs="Arial"/>
                                <w:spacing w:val="5"/>
                                <w:sz w:val="16"/>
                                <w:szCs w:val="16"/>
                                <w:lang w:val="lt-LT"/>
                              </w:rPr>
                              <w:t>1</w:t>
                            </w:r>
                            <w:r>
                              <w:rPr>
                                <w:rFonts w:ascii="Arial" w:eastAsia="Microsoft Sans Serif" w:hAnsi="Arial" w:cs="Arial"/>
                                <w:spacing w:val="4"/>
                                <w:sz w:val="16"/>
                                <w:szCs w:val="16"/>
                                <w:lang w:val="lt-LT"/>
                              </w:rPr>
                              <w:t>6</w:t>
                            </w:r>
                            <w:r>
                              <w:rPr>
                                <w:rFonts w:ascii="Arial" w:eastAsia="Microsoft Sans Serif" w:hAnsi="Arial" w:cs="Arial"/>
                                <w:sz w:val="16"/>
                                <w:szCs w:val="16"/>
                                <w:lang w:val="lt-LT"/>
                              </w:rPr>
                              <w:t>)</w:t>
                            </w:r>
                          </w:p>
                          <w:p w14:paraId="12110F49" w14:textId="77777777" w:rsidR="0040765A" w:rsidRDefault="0040765A" w:rsidP="0040765A">
                            <w:pPr>
                              <w:spacing w:before="3" w:line="110" w:lineRule="exact"/>
                              <w:rPr>
                                <w:rFonts w:ascii="Arial" w:hAnsi="Arial" w:cs="Arial"/>
                                <w:sz w:val="16"/>
                                <w:szCs w:val="16"/>
                                <w:lang w:val="it-IT"/>
                              </w:rPr>
                            </w:pPr>
                          </w:p>
                          <w:p w14:paraId="33841C3E" w14:textId="77777777" w:rsidR="0040765A" w:rsidRDefault="0040765A" w:rsidP="0040765A">
                            <w:pPr>
                              <w:spacing w:line="200" w:lineRule="exact"/>
                              <w:rPr>
                                <w:rFonts w:ascii="Arial" w:hAnsi="Arial" w:cs="Arial"/>
                                <w:sz w:val="16"/>
                                <w:szCs w:val="16"/>
                                <w:lang w:val="it-IT"/>
                              </w:rPr>
                            </w:pPr>
                          </w:p>
                          <w:p w14:paraId="6E3C3D41" w14:textId="77777777" w:rsidR="0040765A" w:rsidRDefault="0040765A" w:rsidP="0040765A">
                            <w:pPr>
                              <w:spacing w:line="240" w:lineRule="auto"/>
                              <w:ind w:left="5135" w:right="-20"/>
                              <w:rPr>
                                <w:rFonts w:ascii="Arial" w:eastAsia="Microsoft Sans Serif" w:hAnsi="Arial" w:cs="Arial"/>
                                <w:sz w:val="16"/>
                                <w:szCs w:val="16"/>
                                <w:lang w:val="lt-LT"/>
                              </w:rPr>
                            </w:pPr>
                            <w:r>
                              <w:rPr>
                                <w:rFonts w:ascii="Arial" w:eastAsia="Microsoft Sans Serif" w:hAnsi="Arial" w:cs="Arial"/>
                                <w:spacing w:val="5"/>
                                <w:sz w:val="16"/>
                                <w:szCs w:val="16"/>
                                <w:lang w:val="lt-LT"/>
                              </w:rPr>
                              <w:t>Rizikos santykis –</w:t>
                            </w:r>
                            <w:r>
                              <w:rPr>
                                <w:rFonts w:ascii="Arial" w:eastAsia="Microsoft Sans Serif" w:hAnsi="Arial" w:cs="Arial"/>
                                <w:spacing w:val="-3"/>
                                <w:sz w:val="16"/>
                                <w:szCs w:val="16"/>
                                <w:lang w:val="lt-LT"/>
                              </w:rPr>
                              <w:t xml:space="preserve"> </w:t>
                            </w:r>
                            <w:r>
                              <w:rPr>
                                <w:rFonts w:ascii="Arial" w:eastAsia="Microsoft Sans Serif" w:hAnsi="Arial" w:cs="Arial"/>
                                <w:spacing w:val="5"/>
                                <w:sz w:val="16"/>
                                <w:szCs w:val="16"/>
                                <w:lang w:val="lt-LT"/>
                              </w:rPr>
                              <w:t>0,49</w:t>
                            </w:r>
                          </w:p>
                          <w:p w14:paraId="1806D270" w14:textId="77777777" w:rsidR="0040765A" w:rsidRDefault="0040765A" w:rsidP="0040765A">
                            <w:pPr>
                              <w:spacing w:before="33" w:line="240" w:lineRule="auto"/>
                              <w:ind w:left="5135" w:right="-20"/>
                              <w:rPr>
                                <w:rFonts w:ascii="Arial" w:eastAsia="Microsoft Sans Serif" w:hAnsi="Arial" w:cs="Arial"/>
                                <w:sz w:val="16"/>
                                <w:szCs w:val="16"/>
                                <w:lang w:val="lt-LT"/>
                              </w:rPr>
                            </w:pPr>
                            <w:r>
                              <w:rPr>
                                <w:rFonts w:ascii="Arial" w:eastAsia="Microsoft Sans Serif" w:hAnsi="Arial" w:cs="Arial"/>
                                <w:spacing w:val="5"/>
                                <w:sz w:val="16"/>
                                <w:szCs w:val="16"/>
                                <w:lang w:val="lt-LT"/>
                              </w:rPr>
                              <w:t>9</w:t>
                            </w:r>
                            <w:r>
                              <w:rPr>
                                <w:rFonts w:ascii="Arial" w:eastAsia="Microsoft Sans Serif" w:hAnsi="Arial" w:cs="Arial"/>
                                <w:sz w:val="16"/>
                                <w:szCs w:val="16"/>
                                <w:lang w:val="lt-LT"/>
                              </w:rPr>
                              <w:t>5 % PI</w:t>
                            </w:r>
                            <w:r>
                              <w:rPr>
                                <w:rFonts w:ascii="Arial" w:eastAsia="Microsoft Sans Serif" w:hAnsi="Arial" w:cs="Arial"/>
                                <w:spacing w:val="-10"/>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5"/>
                                <w:sz w:val="16"/>
                                <w:szCs w:val="16"/>
                                <w:lang w:val="lt-LT"/>
                              </w:rPr>
                              <w:t>0,</w:t>
                            </w:r>
                            <w:r>
                              <w:rPr>
                                <w:rFonts w:ascii="Arial" w:eastAsia="Microsoft Sans Serif" w:hAnsi="Arial" w:cs="Arial"/>
                                <w:spacing w:val="4"/>
                                <w:sz w:val="16"/>
                                <w:szCs w:val="16"/>
                                <w:lang w:val="lt-LT"/>
                              </w:rPr>
                              <w:t>3</w:t>
                            </w:r>
                            <w:r>
                              <w:rPr>
                                <w:rFonts w:ascii="Arial" w:eastAsia="Microsoft Sans Serif" w:hAnsi="Arial" w:cs="Arial"/>
                                <w:spacing w:val="5"/>
                                <w:sz w:val="16"/>
                                <w:szCs w:val="16"/>
                                <w:lang w:val="lt-LT"/>
                              </w:rPr>
                              <w:t>6</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0,67)</w:t>
                            </w:r>
                          </w:p>
                          <w:p w14:paraId="58C3D4D9" w14:textId="77777777" w:rsidR="0040765A" w:rsidRDefault="0040765A" w:rsidP="0040765A">
                            <w:pPr>
                              <w:spacing w:before="8" w:line="280" w:lineRule="exact"/>
                              <w:rPr>
                                <w:rFonts w:ascii="Arial" w:hAnsi="Arial" w:cs="Arial"/>
                                <w:sz w:val="16"/>
                                <w:szCs w:val="16"/>
                                <w:lang w:val="lt-LT"/>
                              </w:rPr>
                            </w:pPr>
                          </w:p>
                          <w:p w14:paraId="6BC97194" w14:textId="77777777" w:rsidR="0040765A" w:rsidRDefault="0040765A" w:rsidP="0040765A">
                            <w:pPr>
                              <w:spacing w:line="299" w:lineRule="auto"/>
                              <w:ind w:left="5135" w:right="474"/>
                              <w:rPr>
                                <w:rFonts w:ascii="Arial" w:eastAsia="Microsoft Sans Serif" w:hAnsi="Arial" w:cs="Arial"/>
                                <w:sz w:val="16"/>
                                <w:szCs w:val="16"/>
                                <w:lang w:val="lt-LT"/>
                              </w:rPr>
                            </w:pPr>
                            <w:r>
                              <w:rPr>
                                <w:rFonts w:ascii="Arial" w:eastAsia="Microsoft Sans Serif" w:hAnsi="Arial" w:cs="Arial"/>
                                <w:i/>
                                <w:spacing w:val="1"/>
                                <w:sz w:val="16"/>
                                <w:szCs w:val="16"/>
                                <w:lang w:val="lt-LT"/>
                              </w:rPr>
                              <w:t>K</w:t>
                            </w:r>
                            <w:r>
                              <w:rPr>
                                <w:rFonts w:ascii="Arial" w:eastAsia="Microsoft Sans Serif" w:hAnsi="Arial" w:cs="Arial"/>
                                <w:i/>
                                <w:spacing w:val="4"/>
                                <w:sz w:val="16"/>
                                <w:szCs w:val="16"/>
                                <w:lang w:val="lt-LT"/>
                              </w:rPr>
                              <w:t>ap</w:t>
                            </w:r>
                            <w:r>
                              <w:rPr>
                                <w:rFonts w:ascii="Arial" w:eastAsia="Microsoft Sans Serif" w:hAnsi="Arial" w:cs="Arial"/>
                                <w:i/>
                                <w:spacing w:val="3"/>
                                <w:sz w:val="16"/>
                                <w:szCs w:val="16"/>
                                <w:lang w:val="lt-LT"/>
                              </w:rPr>
                              <w:t>l</w:t>
                            </w:r>
                            <w:r>
                              <w:rPr>
                                <w:rFonts w:ascii="Arial" w:eastAsia="Microsoft Sans Serif" w:hAnsi="Arial" w:cs="Arial"/>
                                <w:i/>
                                <w:spacing w:val="5"/>
                                <w:sz w:val="16"/>
                                <w:szCs w:val="16"/>
                                <w:lang w:val="lt-LT"/>
                              </w:rPr>
                              <w:t>a</w:t>
                            </w:r>
                            <w:r>
                              <w:rPr>
                                <w:rFonts w:ascii="Arial" w:eastAsia="Microsoft Sans Serif" w:hAnsi="Arial" w:cs="Arial"/>
                                <w:i/>
                                <w:spacing w:val="4"/>
                                <w:sz w:val="16"/>
                                <w:szCs w:val="16"/>
                                <w:lang w:val="lt-LT"/>
                              </w:rPr>
                              <w:t>n</w:t>
                            </w:r>
                            <w:r>
                              <w:rPr>
                                <w:rFonts w:ascii="Arial" w:eastAsia="Microsoft Sans Serif" w:hAnsi="Arial" w:cs="Arial"/>
                                <w:i/>
                                <w:sz w:val="16"/>
                                <w:szCs w:val="16"/>
                                <w:lang w:val="lt-LT"/>
                              </w:rPr>
                              <w:noBreakHyphen/>
                            </w:r>
                            <w:r>
                              <w:rPr>
                                <w:rFonts w:ascii="Arial" w:eastAsia="Microsoft Sans Serif" w:hAnsi="Arial" w:cs="Arial"/>
                                <w:i/>
                                <w:spacing w:val="-14"/>
                                <w:sz w:val="16"/>
                                <w:szCs w:val="16"/>
                                <w:lang w:val="lt-LT"/>
                              </w:rPr>
                              <w:t>M</w:t>
                            </w:r>
                            <w:r>
                              <w:rPr>
                                <w:rFonts w:ascii="Arial" w:eastAsia="Microsoft Sans Serif" w:hAnsi="Arial" w:cs="Arial"/>
                                <w:i/>
                                <w:spacing w:val="4"/>
                                <w:sz w:val="16"/>
                                <w:szCs w:val="16"/>
                                <w:lang w:val="lt-LT"/>
                              </w:rPr>
                              <w:t>eie</w:t>
                            </w:r>
                            <w:r>
                              <w:rPr>
                                <w:rFonts w:ascii="Arial" w:eastAsia="Microsoft Sans Serif" w:hAnsi="Arial" w:cs="Arial"/>
                                <w:i/>
                                <w:sz w:val="16"/>
                                <w:szCs w:val="16"/>
                                <w:lang w:val="lt-LT"/>
                              </w:rPr>
                              <w:t>r</w:t>
                            </w:r>
                            <w:r>
                              <w:rPr>
                                <w:rFonts w:ascii="Arial" w:eastAsia="Microsoft Sans Serif" w:hAnsi="Arial" w:cs="Arial"/>
                                <w:i/>
                                <w:spacing w:val="-13"/>
                                <w:sz w:val="16"/>
                                <w:szCs w:val="16"/>
                                <w:lang w:val="lt-LT"/>
                              </w:rPr>
                              <w:t xml:space="preserve"> </w:t>
                            </w:r>
                            <w:r>
                              <w:rPr>
                                <w:rFonts w:ascii="Arial" w:eastAsia="Microsoft Sans Serif" w:hAnsi="Arial" w:cs="Arial"/>
                                <w:w w:val="99"/>
                                <w:sz w:val="16"/>
                                <w:szCs w:val="16"/>
                                <w:lang w:val="lt-LT"/>
                              </w:rPr>
                              <w:t>m</w:t>
                            </w:r>
                            <w:r>
                              <w:rPr>
                                <w:rFonts w:ascii="Arial" w:eastAsia="Microsoft Sans Serif" w:hAnsi="Arial" w:cs="Arial"/>
                                <w:spacing w:val="4"/>
                                <w:sz w:val="16"/>
                                <w:szCs w:val="16"/>
                                <w:lang w:val="lt-LT"/>
                              </w:rPr>
                              <w:t>ed</w:t>
                            </w:r>
                            <w:r>
                              <w:rPr>
                                <w:rFonts w:ascii="Arial" w:eastAsia="Microsoft Sans Serif" w:hAnsi="Arial" w:cs="Arial"/>
                                <w:spacing w:val="3"/>
                                <w:sz w:val="16"/>
                                <w:szCs w:val="16"/>
                                <w:lang w:val="lt-LT"/>
                              </w:rPr>
                              <w:t>i</w:t>
                            </w:r>
                            <w:r>
                              <w:rPr>
                                <w:rFonts w:ascii="Arial" w:eastAsia="Microsoft Sans Serif" w:hAnsi="Arial" w:cs="Arial"/>
                                <w:spacing w:val="5"/>
                                <w:sz w:val="16"/>
                                <w:szCs w:val="16"/>
                                <w:lang w:val="lt-LT"/>
                              </w:rPr>
                              <w:t>a</w:t>
                            </w:r>
                            <w:r>
                              <w:rPr>
                                <w:rFonts w:ascii="Arial" w:eastAsia="Microsoft Sans Serif" w:hAnsi="Arial" w:cs="Arial"/>
                                <w:spacing w:val="4"/>
                                <w:sz w:val="16"/>
                                <w:szCs w:val="16"/>
                                <w:lang w:val="lt-LT"/>
                              </w:rPr>
                              <w:t>no</w:t>
                            </w:r>
                            <w:r>
                              <w:rPr>
                                <w:rFonts w:ascii="Arial" w:eastAsia="Microsoft Sans Serif" w:hAnsi="Arial" w:cs="Arial"/>
                                <w:sz w:val="16"/>
                                <w:szCs w:val="16"/>
                                <w:lang w:val="lt-LT"/>
                              </w:rPr>
                              <w:t>s</w:t>
                            </w:r>
                            <w:r>
                              <w:rPr>
                                <w:rFonts w:ascii="Arial" w:eastAsia="Microsoft Sans Serif" w:hAnsi="Arial" w:cs="Arial"/>
                                <w:spacing w:val="7"/>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95 </w:t>
                            </w:r>
                            <w:r>
                              <w:rPr>
                                <w:rFonts w:ascii="Arial" w:eastAsia="Microsoft Sans Serif" w:hAnsi="Arial" w:cs="Arial"/>
                                <w:sz w:val="16"/>
                                <w:szCs w:val="16"/>
                                <w:lang w:val="lt-LT"/>
                              </w:rPr>
                              <w:t>%</w:t>
                            </w:r>
                            <w:r>
                              <w:rPr>
                                <w:rFonts w:ascii="Arial" w:eastAsia="Microsoft Sans Serif" w:hAnsi="Arial" w:cs="Arial"/>
                                <w:spacing w:val="-2"/>
                                <w:sz w:val="16"/>
                                <w:szCs w:val="16"/>
                                <w:lang w:val="lt-LT"/>
                              </w:rPr>
                              <w:t xml:space="preserve"> P</w:t>
                            </w:r>
                            <w:r>
                              <w:rPr>
                                <w:rFonts w:ascii="Arial" w:eastAsia="Microsoft Sans Serif" w:hAnsi="Arial" w:cs="Arial"/>
                                <w:spacing w:val="-5"/>
                                <w:sz w:val="16"/>
                                <w:szCs w:val="16"/>
                                <w:lang w:val="lt-LT"/>
                              </w:rPr>
                              <w:t>I</w:t>
                            </w:r>
                            <w:r>
                              <w:rPr>
                                <w:rFonts w:ascii="Arial" w:eastAsia="Microsoft Sans Serif" w:hAnsi="Arial" w:cs="Arial"/>
                                <w:sz w:val="16"/>
                                <w:szCs w:val="16"/>
                                <w:lang w:val="lt-LT"/>
                              </w:rPr>
                              <w:t>)</w:t>
                            </w:r>
                            <w:r>
                              <w:rPr>
                                <w:rFonts w:ascii="Arial" w:eastAsia="Microsoft Sans Serif" w:hAnsi="Arial" w:cs="Arial"/>
                                <w:spacing w:val="-5"/>
                                <w:sz w:val="16"/>
                                <w:szCs w:val="16"/>
                                <w:lang w:val="lt-LT"/>
                              </w:rPr>
                              <w:t xml:space="preserve"> </w:t>
                            </w:r>
                            <w:r>
                              <w:rPr>
                                <w:rFonts w:ascii="Arial" w:eastAsia="Microsoft Sans Serif" w:hAnsi="Arial" w:cs="Arial"/>
                                <w:w w:val="99"/>
                                <w:sz w:val="16"/>
                                <w:szCs w:val="16"/>
                                <w:lang w:val="lt-LT"/>
                              </w:rPr>
                              <w:t>(mėn.</w:t>
                            </w:r>
                            <w:r>
                              <w:rPr>
                                <w:rFonts w:ascii="Arial" w:eastAsia="Microsoft Sans Serif" w:hAnsi="Arial" w:cs="Arial"/>
                                <w:sz w:val="16"/>
                                <w:szCs w:val="16"/>
                                <w:lang w:val="lt-LT"/>
                              </w:rPr>
                              <w:t>)</w:t>
                            </w:r>
                          </w:p>
                          <w:p w14:paraId="2A17386C" w14:textId="77777777" w:rsidR="0040765A" w:rsidRDefault="0040765A" w:rsidP="0040765A">
                            <w:pPr>
                              <w:spacing w:line="299" w:lineRule="auto"/>
                              <w:ind w:left="5135" w:right="474"/>
                              <w:rPr>
                                <w:rFonts w:ascii="Arial" w:eastAsia="Microsoft Sans Serif" w:hAnsi="Arial" w:cs="Arial"/>
                                <w:sz w:val="16"/>
                                <w:szCs w:val="16"/>
                                <w:lang w:val="lt-LT"/>
                              </w:rPr>
                            </w:pPr>
                            <w:r>
                              <w:rPr>
                                <w:rFonts w:ascii="Arial" w:eastAsia="Microsoft Sans Serif" w:hAnsi="Arial" w:cs="Arial"/>
                                <w:spacing w:val="5"/>
                                <w:sz w:val="16"/>
                                <w:szCs w:val="16"/>
                                <w:lang w:val="lt-LT"/>
                              </w:rPr>
                              <w:t>Ceritinibas</w:t>
                            </w:r>
                            <w:r>
                              <w:rPr>
                                <w:rFonts w:ascii="Arial" w:eastAsia="Microsoft Sans Serif" w:hAnsi="Arial" w:cs="Arial"/>
                                <w:spacing w:val="-4"/>
                                <w:sz w:val="16"/>
                                <w:szCs w:val="16"/>
                                <w:lang w:val="lt-LT"/>
                              </w:rPr>
                              <w:t xml:space="preserve"> </w:t>
                            </w:r>
                            <w:r>
                              <w:rPr>
                                <w:rFonts w:ascii="Arial" w:eastAsia="Microsoft Sans Serif" w:hAnsi="Arial" w:cs="Arial"/>
                                <w:spacing w:val="4"/>
                                <w:sz w:val="16"/>
                                <w:szCs w:val="16"/>
                                <w:lang w:val="lt-LT"/>
                              </w:rPr>
                              <w:t>7</w:t>
                            </w:r>
                            <w:r>
                              <w:rPr>
                                <w:rFonts w:ascii="Arial" w:eastAsia="Microsoft Sans Serif" w:hAnsi="Arial" w:cs="Arial"/>
                                <w:spacing w:val="5"/>
                                <w:sz w:val="16"/>
                                <w:szCs w:val="16"/>
                                <w:lang w:val="lt-LT"/>
                              </w:rPr>
                              <w:t>5</w:t>
                            </w:r>
                            <w:r>
                              <w:rPr>
                                <w:rFonts w:ascii="Arial" w:eastAsia="Microsoft Sans Serif" w:hAnsi="Arial" w:cs="Arial"/>
                                <w:sz w:val="16"/>
                                <w:szCs w:val="16"/>
                                <w:lang w:val="lt-LT"/>
                              </w:rPr>
                              <w:t>0</w:t>
                            </w:r>
                            <w:r>
                              <w:rPr>
                                <w:rFonts w:ascii="Arial" w:eastAsia="Microsoft Sans Serif" w:hAnsi="Arial" w:cs="Arial"/>
                                <w:spacing w:val="-2"/>
                                <w:sz w:val="16"/>
                                <w:szCs w:val="16"/>
                                <w:lang w:val="lt-LT"/>
                              </w:rPr>
                              <w:t> </w:t>
                            </w:r>
                            <w:r>
                              <w:rPr>
                                <w:rFonts w:ascii="Arial" w:eastAsia="Microsoft Sans Serif" w:hAnsi="Arial" w:cs="Arial"/>
                                <w:w w:val="99"/>
                                <w:sz w:val="16"/>
                                <w:szCs w:val="16"/>
                                <w:lang w:val="lt-LT"/>
                              </w:rPr>
                              <w:t>m</w:t>
                            </w:r>
                            <w:r>
                              <w:rPr>
                                <w:rFonts w:ascii="Arial" w:eastAsia="Microsoft Sans Serif" w:hAnsi="Arial" w:cs="Arial"/>
                                <w:sz w:val="16"/>
                                <w:szCs w:val="16"/>
                                <w:lang w:val="lt-LT"/>
                              </w:rPr>
                              <w:t>g:</w:t>
                            </w:r>
                            <w:r>
                              <w:rPr>
                                <w:rFonts w:ascii="Arial" w:eastAsia="Microsoft Sans Serif" w:hAnsi="Arial" w:cs="Arial"/>
                                <w:spacing w:val="-7"/>
                                <w:sz w:val="16"/>
                                <w:szCs w:val="16"/>
                                <w:lang w:val="lt-LT"/>
                              </w:rPr>
                              <w:t xml:space="preserve"> </w:t>
                            </w:r>
                            <w:r>
                              <w:rPr>
                                <w:rFonts w:ascii="Arial" w:eastAsia="Microsoft Sans Serif" w:hAnsi="Arial" w:cs="Arial"/>
                                <w:spacing w:val="4"/>
                                <w:sz w:val="16"/>
                                <w:szCs w:val="16"/>
                                <w:lang w:val="lt-LT"/>
                              </w:rPr>
                              <w:t>5,</w:t>
                            </w:r>
                            <w:r>
                              <w:rPr>
                                <w:rFonts w:ascii="Arial" w:eastAsia="Microsoft Sans Serif" w:hAnsi="Arial" w:cs="Arial"/>
                                <w:sz w:val="16"/>
                                <w:szCs w:val="16"/>
                                <w:lang w:val="lt-LT"/>
                              </w:rPr>
                              <w:t>4 (</w:t>
                            </w:r>
                            <w:r>
                              <w:rPr>
                                <w:rFonts w:ascii="Arial" w:eastAsia="Microsoft Sans Serif" w:hAnsi="Arial" w:cs="Arial"/>
                                <w:spacing w:val="4"/>
                                <w:sz w:val="16"/>
                                <w:szCs w:val="16"/>
                                <w:lang w:val="lt-LT"/>
                              </w:rPr>
                              <w:t>4,1</w:t>
                            </w:r>
                            <w:r>
                              <w:rPr>
                                <w:rFonts w:ascii="Arial" w:eastAsia="Microsoft Sans Serif" w:hAnsi="Arial" w:cs="Arial"/>
                                <w:spacing w:val="-5"/>
                                <w:sz w:val="16"/>
                                <w:szCs w:val="16"/>
                                <w:lang w:val="lt-LT"/>
                              </w:rPr>
                              <w:t xml:space="preserve">; </w:t>
                            </w:r>
                            <w:r>
                              <w:rPr>
                                <w:rFonts w:ascii="Arial" w:eastAsia="Microsoft Sans Serif" w:hAnsi="Arial" w:cs="Arial"/>
                                <w:spacing w:val="4"/>
                                <w:sz w:val="16"/>
                                <w:szCs w:val="16"/>
                                <w:lang w:val="lt-LT"/>
                              </w:rPr>
                              <w:t>6,9</w:t>
                            </w:r>
                            <w:r>
                              <w:rPr>
                                <w:rFonts w:ascii="Arial" w:eastAsia="Microsoft Sans Serif" w:hAnsi="Arial" w:cs="Arial"/>
                                <w:sz w:val="16"/>
                                <w:szCs w:val="16"/>
                                <w:lang w:val="lt-LT"/>
                              </w:rPr>
                              <w:t>)</w:t>
                            </w:r>
                          </w:p>
                          <w:p w14:paraId="57DC523D" w14:textId="77777777" w:rsidR="0040765A" w:rsidRDefault="0040765A" w:rsidP="0040765A">
                            <w:pPr>
                              <w:spacing w:line="178" w:lineRule="exact"/>
                              <w:ind w:left="5135" w:right="-20"/>
                              <w:rPr>
                                <w:rFonts w:ascii="Arial" w:eastAsia="Microsoft Sans Serif" w:hAnsi="Arial" w:cs="Arial"/>
                                <w:sz w:val="16"/>
                                <w:szCs w:val="16"/>
                                <w:lang w:val="lt-LT"/>
                              </w:rPr>
                            </w:pPr>
                            <w:r>
                              <w:rPr>
                                <w:rFonts w:ascii="Arial" w:eastAsia="Microsoft Sans Serif" w:hAnsi="Arial" w:cs="Arial"/>
                                <w:spacing w:val="4"/>
                                <w:w w:val="99"/>
                                <w:sz w:val="16"/>
                                <w:szCs w:val="16"/>
                                <w:lang w:val="lt-LT"/>
                              </w:rPr>
                              <w:t>C</w:t>
                            </w:r>
                            <w:r>
                              <w:rPr>
                                <w:rFonts w:ascii="Arial" w:eastAsia="Microsoft Sans Serif" w:hAnsi="Arial" w:cs="Arial"/>
                                <w:spacing w:val="5"/>
                                <w:w w:val="99"/>
                                <w:sz w:val="16"/>
                                <w:szCs w:val="16"/>
                                <w:lang w:val="lt-LT"/>
                              </w:rPr>
                              <w:t>h</w:t>
                            </w:r>
                            <w:r>
                              <w:rPr>
                                <w:rFonts w:ascii="Arial" w:eastAsia="Microsoft Sans Serif" w:hAnsi="Arial" w:cs="Arial"/>
                                <w:spacing w:val="4"/>
                                <w:w w:val="99"/>
                                <w:sz w:val="16"/>
                                <w:szCs w:val="16"/>
                                <w:lang w:val="lt-LT"/>
                              </w:rPr>
                              <w:t>e</w:t>
                            </w:r>
                            <w:r>
                              <w:rPr>
                                <w:rFonts w:ascii="Arial" w:eastAsia="Microsoft Sans Serif" w:hAnsi="Arial" w:cs="Arial"/>
                                <w:w w:val="99"/>
                                <w:sz w:val="16"/>
                                <w:szCs w:val="16"/>
                                <w:lang w:val="lt-LT"/>
                              </w:rPr>
                              <w:t>m</w:t>
                            </w:r>
                            <w:r>
                              <w:rPr>
                                <w:rFonts w:ascii="Arial" w:eastAsia="Microsoft Sans Serif" w:hAnsi="Arial" w:cs="Arial"/>
                                <w:spacing w:val="5"/>
                                <w:w w:val="99"/>
                                <w:sz w:val="16"/>
                                <w:szCs w:val="16"/>
                                <w:lang w:val="lt-LT"/>
                              </w:rPr>
                              <w:t>o</w:t>
                            </w:r>
                            <w:r>
                              <w:rPr>
                                <w:rFonts w:ascii="Arial" w:eastAsia="Microsoft Sans Serif" w:hAnsi="Arial" w:cs="Arial"/>
                                <w:spacing w:val="-5"/>
                                <w:w w:val="99"/>
                                <w:sz w:val="16"/>
                                <w:szCs w:val="16"/>
                                <w:lang w:val="lt-LT"/>
                              </w:rPr>
                              <w:t>t</w:t>
                            </w:r>
                            <w:r>
                              <w:rPr>
                                <w:rFonts w:ascii="Arial" w:eastAsia="Microsoft Sans Serif" w:hAnsi="Arial" w:cs="Arial"/>
                                <w:spacing w:val="5"/>
                                <w:w w:val="99"/>
                                <w:sz w:val="16"/>
                                <w:szCs w:val="16"/>
                                <w:lang w:val="lt-LT"/>
                              </w:rPr>
                              <w:t>e</w:t>
                            </w:r>
                            <w:r>
                              <w:rPr>
                                <w:rFonts w:ascii="Arial" w:eastAsia="Microsoft Sans Serif" w:hAnsi="Arial" w:cs="Arial"/>
                                <w:w w:val="99"/>
                                <w:sz w:val="16"/>
                                <w:szCs w:val="16"/>
                                <w:lang w:val="lt-LT"/>
                              </w:rPr>
                              <w:t>r</w:t>
                            </w:r>
                            <w:r>
                              <w:rPr>
                                <w:rFonts w:ascii="Arial" w:eastAsia="Microsoft Sans Serif" w:hAnsi="Arial" w:cs="Arial"/>
                                <w:spacing w:val="4"/>
                                <w:w w:val="99"/>
                                <w:sz w:val="16"/>
                                <w:szCs w:val="16"/>
                                <w:lang w:val="lt-LT"/>
                              </w:rPr>
                              <w:t>apija</w:t>
                            </w:r>
                            <w:r>
                              <w:rPr>
                                <w:rFonts w:ascii="Arial" w:eastAsia="Microsoft Sans Serif" w:hAnsi="Arial" w:cs="Arial"/>
                                <w:sz w:val="16"/>
                                <w:szCs w:val="16"/>
                                <w:lang w:val="lt-LT"/>
                              </w:rPr>
                              <w:t>:</w:t>
                            </w:r>
                            <w:r>
                              <w:rPr>
                                <w:rFonts w:ascii="Arial" w:eastAsia="Microsoft Sans Serif" w:hAnsi="Arial" w:cs="Arial"/>
                                <w:spacing w:val="-7"/>
                                <w:sz w:val="16"/>
                                <w:szCs w:val="16"/>
                                <w:lang w:val="lt-LT"/>
                              </w:rPr>
                              <w:t xml:space="preserve"> </w:t>
                            </w:r>
                            <w:r>
                              <w:rPr>
                                <w:rFonts w:ascii="Arial" w:eastAsia="Microsoft Sans Serif" w:hAnsi="Arial" w:cs="Arial"/>
                                <w:spacing w:val="4"/>
                                <w:sz w:val="16"/>
                                <w:szCs w:val="16"/>
                                <w:lang w:val="lt-LT"/>
                              </w:rPr>
                              <w:t>1,</w:t>
                            </w:r>
                            <w:r>
                              <w:rPr>
                                <w:rFonts w:ascii="Arial" w:eastAsia="Microsoft Sans Serif" w:hAnsi="Arial" w:cs="Arial"/>
                                <w:sz w:val="16"/>
                                <w:szCs w:val="16"/>
                                <w:lang w:val="lt-LT"/>
                              </w:rPr>
                              <w:t>6 (</w:t>
                            </w:r>
                            <w:r>
                              <w:rPr>
                                <w:rFonts w:ascii="Arial" w:eastAsia="Microsoft Sans Serif" w:hAnsi="Arial" w:cs="Arial"/>
                                <w:spacing w:val="4"/>
                                <w:sz w:val="16"/>
                                <w:szCs w:val="16"/>
                                <w:lang w:val="lt-LT"/>
                              </w:rPr>
                              <w:t>1,4</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2,</w:t>
                            </w:r>
                            <w:r>
                              <w:rPr>
                                <w:rFonts w:ascii="Arial" w:eastAsia="Microsoft Sans Serif" w:hAnsi="Arial" w:cs="Arial"/>
                                <w:spacing w:val="4"/>
                                <w:sz w:val="16"/>
                                <w:szCs w:val="16"/>
                                <w:lang w:val="lt-LT"/>
                              </w:rPr>
                              <w:t>8</w:t>
                            </w:r>
                            <w:r>
                              <w:rPr>
                                <w:rFonts w:ascii="Arial" w:eastAsia="Microsoft Sans Serif" w:hAnsi="Arial" w:cs="Arial"/>
                                <w:sz w:val="16"/>
                                <w:szCs w:val="16"/>
                                <w:lang w:val="lt-LT"/>
                              </w:rPr>
                              <w:t>)</w:t>
                            </w:r>
                          </w:p>
                          <w:p w14:paraId="3A4BC12E" w14:textId="77777777" w:rsidR="0040765A" w:rsidRDefault="0040765A" w:rsidP="0040765A">
                            <w:pPr>
                              <w:spacing w:before="8" w:line="280" w:lineRule="exact"/>
                              <w:rPr>
                                <w:rFonts w:ascii="Arial" w:hAnsi="Arial" w:cs="Arial"/>
                                <w:sz w:val="16"/>
                                <w:szCs w:val="16"/>
                                <w:lang w:val="lt-LT"/>
                              </w:rPr>
                            </w:pPr>
                          </w:p>
                          <w:p w14:paraId="2C2BC1B2" w14:textId="66893B12" w:rsidR="0040765A" w:rsidRDefault="0040765A" w:rsidP="0084035E">
                            <w:pPr>
                              <w:spacing w:line="240" w:lineRule="auto"/>
                              <w:ind w:left="5135" w:right="-20"/>
                              <w:rPr>
                                <w:rFonts w:ascii="Microsoft Sans Serif" w:eastAsia="Microsoft Sans Serif" w:hAnsi="Microsoft Sans Serif" w:cs="Microsoft Sans Serif"/>
                                <w:sz w:val="17"/>
                                <w:szCs w:val="17"/>
                              </w:rPr>
                            </w:pPr>
                            <w:r>
                              <w:rPr>
                                <w:rFonts w:ascii="Arial" w:eastAsia="Microsoft Sans Serif" w:hAnsi="Arial" w:cs="Arial"/>
                                <w:i/>
                                <w:spacing w:val="5"/>
                                <w:sz w:val="16"/>
                                <w:szCs w:val="16"/>
                                <w:lang w:val="lt-LT"/>
                              </w:rPr>
                              <w:t>L</w:t>
                            </w:r>
                            <w:r>
                              <w:rPr>
                                <w:rFonts w:ascii="Arial" w:eastAsia="Microsoft Sans Serif" w:hAnsi="Arial" w:cs="Arial"/>
                                <w:i/>
                                <w:spacing w:val="4"/>
                                <w:sz w:val="16"/>
                                <w:szCs w:val="16"/>
                                <w:lang w:val="lt-LT"/>
                              </w:rPr>
                              <w:t>og</w:t>
                            </w:r>
                            <w:r>
                              <w:rPr>
                                <w:rFonts w:ascii="Arial" w:eastAsia="Microsoft Sans Serif" w:hAnsi="Arial" w:cs="Arial"/>
                                <w:i/>
                                <w:spacing w:val="4"/>
                                <w:sz w:val="16"/>
                                <w:szCs w:val="16"/>
                                <w:lang w:val="lt-LT"/>
                              </w:rPr>
                              <w:noBreakHyphen/>
                            </w:r>
                            <w:r>
                              <w:rPr>
                                <w:rFonts w:ascii="Arial" w:eastAsia="Microsoft Sans Serif" w:hAnsi="Arial" w:cs="Arial"/>
                                <w:i/>
                                <w:sz w:val="16"/>
                                <w:szCs w:val="16"/>
                                <w:lang w:val="lt-LT"/>
                              </w:rPr>
                              <w:t>r</w:t>
                            </w:r>
                            <w:r>
                              <w:rPr>
                                <w:rFonts w:ascii="Arial" w:eastAsia="Microsoft Sans Serif" w:hAnsi="Arial" w:cs="Arial"/>
                                <w:i/>
                                <w:spacing w:val="5"/>
                                <w:sz w:val="16"/>
                                <w:szCs w:val="16"/>
                                <w:lang w:val="lt-LT"/>
                              </w:rPr>
                              <w:t>a</w:t>
                            </w:r>
                            <w:r>
                              <w:rPr>
                                <w:rFonts w:ascii="Arial" w:eastAsia="Microsoft Sans Serif" w:hAnsi="Arial" w:cs="Arial"/>
                                <w:i/>
                                <w:spacing w:val="4"/>
                                <w:sz w:val="16"/>
                                <w:szCs w:val="16"/>
                                <w:lang w:val="lt-LT"/>
                              </w:rPr>
                              <w:t>n</w:t>
                            </w:r>
                            <w:r>
                              <w:rPr>
                                <w:rFonts w:ascii="Arial" w:eastAsia="Microsoft Sans Serif" w:hAnsi="Arial" w:cs="Arial"/>
                                <w:i/>
                                <w:sz w:val="16"/>
                                <w:szCs w:val="16"/>
                                <w:lang w:val="lt-LT"/>
                              </w:rPr>
                              <w:t>k</w:t>
                            </w:r>
                            <w:r>
                              <w:rPr>
                                <w:rFonts w:ascii="Arial" w:eastAsia="Microsoft Sans Serif" w:hAnsi="Arial" w:cs="Arial"/>
                                <w:spacing w:val="-9"/>
                                <w:sz w:val="16"/>
                                <w:szCs w:val="16"/>
                                <w:lang w:val="lt-LT"/>
                              </w:rPr>
                              <w:t xml:space="preserve"> </w:t>
                            </w:r>
                            <w:r>
                              <w:rPr>
                                <w:rFonts w:ascii="Arial" w:eastAsia="Microsoft Sans Serif" w:hAnsi="Arial" w:cs="Arial"/>
                                <w:spacing w:val="4"/>
                                <w:sz w:val="16"/>
                                <w:szCs w:val="16"/>
                                <w:lang w:val="lt-LT"/>
                              </w:rPr>
                              <w:t>p reikšmė</w:t>
                            </w:r>
                            <w:r>
                              <w:rPr>
                                <w:rFonts w:ascii="Arial" w:eastAsia="Microsoft Sans Serif" w:hAnsi="Arial" w:cs="Arial"/>
                                <w:spacing w:val="-4"/>
                                <w:sz w:val="16"/>
                                <w:szCs w:val="16"/>
                                <w:lang w:val="lt-LT"/>
                              </w:rPr>
                              <w:t xml:space="preserve"> –</w:t>
                            </w:r>
                            <w:r>
                              <w:rPr>
                                <w:rFonts w:ascii="Arial" w:eastAsia="Microsoft Sans Serif" w:hAnsi="Arial" w:cs="Arial"/>
                                <w:spacing w:val="-5"/>
                                <w:sz w:val="16"/>
                                <w:szCs w:val="16"/>
                                <w:lang w:val="lt-LT"/>
                              </w:rPr>
                              <w:t xml:space="preserve"> </w:t>
                            </w:r>
                            <w:r>
                              <w:rPr>
                                <w:rFonts w:ascii="Arial" w:eastAsia="Microsoft Sans Serif" w:hAnsi="Arial" w:cs="Arial"/>
                                <w:spacing w:val="1"/>
                                <w:sz w:val="16"/>
                                <w:szCs w:val="16"/>
                                <w:lang w:val="lt-LT"/>
                              </w:rPr>
                              <w:t>&lt; 0,</w:t>
                            </w:r>
                            <w:r>
                              <w:rPr>
                                <w:rFonts w:ascii="Arial" w:eastAsia="Microsoft Sans Serif" w:hAnsi="Arial" w:cs="Arial"/>
                                <w:spacing w:val="4"/>
                                <w:sz w:val="16"/>
                                <w:szCs w:val="16"/>
                                <w:lang w:val="lt-LT"/>
                              </w:rPr>
                              <w:t>001</w:t>
                            </w:r>
                          </w:p>
                        </w:tc>
                      </w:tr>
                      <w:tr w:rsidR="0040765A" w14:paraId="255CCC6D"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51B8C337"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38260363" w14:textId="77777777" w:rsidR="0040765A" w:rsidRDefault="0040765A"/>
                        </w:tc>
                      </w:tr>
                      <w:tr w:rsidR="0040765A" w14:paraId="07738CD6"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741B34CE"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2C5C06A" w14:textId="77777777" w:rsidR="0040765A" w:rsidRDefault="0040765A"/>
                        </w:tc>
                      </w:tr>
                      <w:tr w:rsidR="0040765A" w14:paraId="33841E06"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76EE978D"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3A38E3B3" w14:textId="77777777" w:rsidR="0040765A" w:rsidRDefault="0040765A"/>
                        </w:tc>
                      </w:tr>
                      <w:tr w:rsidR="0040765A" w14:paraId="0A80EF33" w14:textId="77777777" w:rsidTr="00D97C46">
                        <w:trPr>
                          <w:trHeight w:hRule="exact" w:val="932"/>
                        </w:trPr>
                        <w:tc>
                          <w:tcPr>
                            <w:tcW w:w="84" w:type="dxa"/>
                            <w:tcBorders>
                              <w:top w:val="single" w:sz="0" w:space="0" w:color="000000"/>
                              <w:left w:val="nil"/>
                              <w:bottom w:val="single" w:sz="0" w:space="0" w:color="000000"/>
                              <w:right w:val="single" w:sz="2" w:space="0" w:color="000000"/>
                            </w:tcBorders>
                          </w:tcPr>
                          <w:p w14:paraId="6E809768"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63D58B5" w14:textId="77777777" w:rsidR="0040765A" w:rsidRDefault="0040765A"/>
                        </w:tc>
                      </w:tr>
                      <w:tr w:rsidR="0040765A" w14:paraId="1E2EAD15"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0F652A08"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370A38B8" w14:textId="77777777" w:rsidR="0040765A" w:rsidRDefault="0040765A"/>
                        </w:tc>
                      </w:tr>
                      <w:tr w:rsidR="0040765A" w14:paraId="38161B4C" w14:textId="77777777" w:rsidTr="00D97C46">
                        <w:trPr>
                          <w:trHeight w:hRule="exact" w:val="198"/>
                        </w:trPr>
                        <w:tc>
                          <w:tcPr>
                            <w:tcW w:w="84" w:type="dxa"/>
                            <w:tcBorders>
                              <w:top w:val="single" w:sz="0" w:space="0" w:color="000000"/>
                              <w:left w:val="nil"/>
                              <w:bottom w:val="nil"/>
                              <w:right w:val="single" w:sz="2" w:space="0" w:color="000000"/>
                            </w:tcBorders>
                          </w:tcPr>
                          <w:p w14:paraId="7FB2C7FB"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08AEE1B9" w14:textId="77777777" w:rsidR="0040765A" w:rsidRDefault="0040765A"/>
                        </w:tc>
                      </w:tr>
                      <w:tr w:rsidR="0040765A" w14:paraId="665D6EE7" w14:textId="77777777">
                        <w:trPr>
                          <w:trHeight w:hRule="exact" w:val="84"/>
                        </w:trPr>
                        <w:tc>
                          <w:tcPr>
                            <w:tcW w:w="310" w:type="dxa"/>
                            <w:gridSpan w:val="2"/>
                            <w:tcBorders>
                              <w:top w:val="nil"/>
                              <w:left w:val="nil"/>
                              <w:bottom w:val="nil"/>
                              <w:right w:val="single" w:sz="0" w:space="0" w:color="000000"/>
                            </w:tcBorders>
                          </w:tcPr>
                          <w:p w14:paraId="43220914" w14:textId="77777777" w:rsidR="0040765A" w:rsidRDefault="0040765A"/>
                        </w:tc>
                        <w:tc>
                          <w:tcPr>
                            <w:tcW w:w="706" w:type="dxa"/>
                            <w:tcBorders>
                              <w:top w:val="single" w:sz="0" w:space="0" w:color="000000"/>
                              <w:left w:val="single" w:sz="0" w:space="0" w:color="000000"/>
                              <w:bottom w:val="nil"/>
                              <w:right w:val="single" w:sz="0" w:space="0" w:color="000000"/>
                            </w:tcBorders>
                          </w:tcPr>
                          <w:p w14:paraId="0BC30F46" w14:textId="77777777" w:rsidR="0040765A" w:rsidRDefault="0040765A"/>
                        </w:tc>
                        <w:tc>
                          <w:tcPr>
                            <w:tcW w:w="692" w:type="dxa"/>
                            <w:tcBorders>
                              <w:top w:val="single" w:sz="0" w:space="0" w:color="000000"/>
                              <w:left w:val="single" w:sz="0" w:space="0" w:color="000000"/>
                              <w:bottom w:val="nil"/>
                              <w:right w:val="single" w:sz="0" w:space="0" w:color="000000"/>
                            </w:tcBorders>
                          </w:tcPr>
                          <w:p w14:paraId="552D9D16" w14:textId="77777777" w:rsidR="0040765A" w:rsidRDefault="0040765A"/>
                        </w:tc>
                        <w:tc>
                          <w:tcPr>
                            <w:tcW w:w="706" w:type="dxa"/>
                            <w:tcBorders>
                              <w:top w:val="single" w:sz="0" w:space="0" w:color="000000"/>
                              <w:left w:val="single" w:sz="0" w:space="0" w:color="000000"/>
                              <w:bottom w:val="nil"/>
                              <w:right w:val="single" w:sz="0" w:space="0" w:color="000000"/>
                            </w:tcBorders>
                          </w:tcPr>
                          <w:p w14:paraId="51F038B9" w14:textId="77777777" w:rsidR="0040765A" w:rsidRDefault="0040765A"/>
                        </w:tc>
                        <w:tc>
                          <w:tcPr>
                            <w:tcW w:w="706" w:type="dxa"/>
                            <w:tcBorders>
                              <w:top w:val="single" w:sz="0" w:space="0" w:color="000000"/>
                              <w:left w:val="single" w:sz="0" w:space="0" w:color="000000"/>
                              <w:bottom w:val="nil"/>
                              <w:right w:val="single" w:sz="0" w:space="0" w:color="000000"/>
                            </w:tcBorders>
                          </w:tcPr>
                          <w:p w14:paraId="07BCE1FC" w14:textId="77777777" w:rsidR="0040765A" w:rsidRDefault="0040765A"/>
                        </w:tc>
                        <w:tc>
                          <w:tcPr>
                            <w:tcW w:w="691" w:type="dxa"/>
                            <w:tcBorders>
                              <w:top w:val="single" w:sz="0" w:space="0" w:color="000000"/>
                              <w:left w:val="single" w:sz="0" w:space="0" w:color="000000"/>
                              <w:bottom w:val="nil"/>
                              <w:right w:val="single" w:sz="0" w:space="0" w:color="000000"/>
                            </w:tcBorders>
                          </w:tcPr>
                          <w:p w14:paraId="74362CAD" w14:textId="77777777" w:rsidR="0040765A" w:rsidRDefault="0040765A"/>
                        </w:tc>
                        <w:tc>
                          <w:tcPr>
                            <w:tcW w:w="706" w:type="dxa"/>
                            <w:tcBorders>
                              <w:top w:val="single" w:sz="0" w:space="0" w:color="000000"/>
                              <w:left w:val="single" w:sz="0" w:space="0" w:color="000000"/>
                              <w:bottom w:val="nil"/>
                              <w:right w:val="single" w:sz="0" w:space="0" w:color="000000"/>
                            </w:tcBorders>
                          </w:tcPr>
                          <w:p w14:paraId="5D5CE886" w14:textId="77777777" w:rsidR="0040765A" w:rsidRDefault="0040765A"/>
                        </w:tc>
                        <w:tc>
                          <w:tcPr>
                            <w:tcW w:w="706" w:type="dxa"/>
                            <w:tcBorders>
                              <w:top w:val="single" w:sz="0" w:space="0" w:color="000000"/>
                              <w:left w:val="single" w:sz="0" w:space="0" w:color="000000"/>
                              <w:bottom w:val="nil"/>
                              <w:right w:val="single" w:sz="0" w:space="0" w:color="000000"/>
                            </w:tcBorders>
                          </w:tcPr>
                          <w:p w14:paraId="50514A4D" w14:textId="77777777" w:rsidR="0040765A" w:rsidRDefault="0040765A"/>
                        </w:tc>
                        <w:tc>
                          <w:tcPr>
                            <w:tcW w:w="691" w:type="dxa"/>
                            <w:tcBorders>
                              <w:top w:val="single" w:sz="0" w:space="0" w:color="000000"/>
                              <w:left w:val="single" w:sz="0" w:space="0" w:color="000000"/>
                              <w:bottom w:val="nil"/>
                              <w:right w:val="single" w:sz="0" w:space="0" w:color="000000"/>
                            </w:tcBorders>
                          </w:tcPr>
                          <w:p w14:paraId="599C3BD8" w14:textId="77777777" w:rsidR="0040765A" w:rsidRDefault="0040765A"/>
                        </w:tc>
                        <w:tc>
                          <w:tcPr>
                            <w:tcW w:w="706" w:type="dxa"/>
                            <w:tcBorders>
                              <w:top w:val="single" w:sz="0" w:space="0" w:color="000000"/>
                              <w:left w:val="single" w:sz="0" w:space="0" w:color="000000"/>
                              <w:bottom w:val="nil"/>
                              <w:right w:val="single" w:sz="0" w:space="0" w:color="000000"/>
                            </w:tcBorders>
                          </w:tcPr>
                          <w:p w14:paraId="59B0BF6F" w14:textId="77777777" w:rsidR="0040765A" w:rsidRDefault="0040765A"/>
                        </w:tc>
                        <w:tc>
                          <w:tcPr>
                            <w:tcW w:w="706" w:type="dxa"/>
                            <w:tcBorders>
                              <w:top w:val="single" w:sz="0" w:space="0" w:color="000000"/>
                              <w:left w:val="single" w:sz="0" w:space="0" w:color="000000"/>
                              <w:bottom w:val="nil"/>
                              <w:right w:val="single" w:sz="0" w:space="0" w:color="000000"/>
                            </w:tcBorders>
                          </w:tcPr>
                          <w:p w14:paraId="6CACE9BA" w14:textId="77777777" w:rsidR="0040765A" w:rsidRDefault="0040765A"/>
                        </w:tc>
                        <w:tc>
                          <w:tcPr>
                            <w:tcW w:w="691" w:type="dxa"/>
                            <w:tcBorders>
                              <w:top w:val="single" w:sz="0" w:space="0" w:color="000000"/>
                              <w:left w:val="single" w:sz="0" w:space="0" w:color="000000"/>
                              <w:bottom w:val="nil"/>
                              <w:right w:val="single" w:sz="0" w:space="0" w:color="000000"/>
                            </w:tcBorders>
                          </w:tcPr>
                          <w:p w14:paraId="408F6DB2" w14:textId="77777777" w:rsidR="0040765A" w:rsidRDefault="0040765A"/>
                        </w:tc>
                        <w:tc>
                          <w:tcPr>
                            <w:tcW w:w="706" w:type="dxa"/>
                            <w:tcBorders>
                              <w:top w:val="single" w:sz="0" w:space="0" w:color="000000"/>
                              <w:left w:val="single" w:sz="0" w:space="0" w:color="000000"/>
                              <w:bottom w:val="nil"/>
                              <w:right w:val="single" w:sz="0" w:space="0" w:color="000000"/>
                            </w:tcBorders>
                          </w:tcPr>
                          <w:p w14:paraId="59701982" w14:textId="77777777" w:rsidR="0040765A" w:rsidRDefault="0040765A"/>
                        </w:tc>
                        <w:tc>
                          <w:tcPr>
                            <w:tcW w:w="227" w:type="dxa"/>
                            <w:tcBorders>
                              <w:top w:val="single" w:sz="0" w:space="0" w:color="000000"/>
                              <w:left w:val="single" w:sz="0" w:space="0" w:color="000000"/>
                              <w:bottom w:val="nil"/>
                              <w:right w:val="nil"/>
                            </w:tcBorders>
                          </w:tcPr>
                          <w:p w14:paraId="3C8F73E2" w14:textId="77777777" w:rsidR="0040765A" w:rsidRDefault="0040765A"/>
                        </w:tc>
                      </w:tr>
                    </w:tbl>
                    <w:p w14:paraId="297490E6" w14:textId="77777777" w:rsidR="0040765A" w:rsidRDefault="0040765A" w:rsidP="0040765A">
                      <w:pPr>
                        <w:spacing w:line="240" w:lineRule="auto"/>
                      </w:pPr>
                    </w:p>
                  </w:txbxContent>
                </v:textbox>
                <w10:wrap anchorx="page"/>
              </v:shape>
            </w:pict>
          </mc:Fallback>
        </mc:AlternateContent>
      </w:r>
    </w:p>
    <w:p w14:paraId="5F47841C" w14:textId="30BA7FED"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noProof/>
          <w:lang w:val="lt-LT" w:eastAsia="lt-LT"/>
        </w:rPr>
        <mc:AlternateContent>
          <mc:Choice Requires="wpg">
            <w:drawing>
              <wp:anchor distT="0" distB="0" distL="114300" distR="114300" simplePos="0" relativeHeight="251644928" behindDoc="1" locked="0" layoutInCell="1" allowOverlap="1" wp14:anchorId="0DC64312" wp14:editId="599BCBF1">
                <wp:simplePos x="0" y="0"/>
                <wp:positionH relativeFrom="page">
                  <wp:posOffset>1678940</wp:posOffset>
                </wp:positionH>
                <wp:positionV relativeFrom="paragraph">
                  <wp:posOffset>31115</wp:posOffset>
                </wp:positionV>
                <wp:extent cx="4992370" cy="2896870"/>
                <wp:effectExtent l="0" t="0" r="0" b="0"/>
                <wp:wrapNone/>
                <wp:docPr id="422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4223" name="Group 227"/>
                        <wpg:cNvGrpSpPr>
                          <a:grpSpLocks/>
                        </wpg:cNvGrpSpPr>
                        <wpg:grpSpPr bwMode="auto">
                          <a:xfrm>
                            <a:off x="2708" y="128"/>
                            <a:ext cx="7734" cy="4417"/>
                            <a:chOff x="2708" y="128"/>
                            <a:chExt cx="7734" cy="4417"/>
                          </a:xfrm>
                        </wpg:grpSpPr>
                        <wps:wsp>
                          <wps:cNvPr id="4224" name="Freeform 228"/>
                          <wps:cNvSpPr>
                            <a:spLocks noChangeArrowheads="1"/>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25" name="Group 229"/>
                        <wpg:cNvGrpSpPr>
                          <a:grpSpLocks/>
                        </wpg:cNvGrpSpPr>
                        <wpg:grpSpPr bwMode="auto">
                          <a:xfrm>
                            <a:off x="2708" y="128"/>
                            <a:ext cx="6252" cy="4361"/>
                            <a:chOff x="2708" y="128"/>
                            <a:chExt cx="6252" cy="4361"/>
                          </a:xfrm>
                        </wpg:grpSpPr>
                        <wps:wsp>
                          <wps:cNvPr id="4226" name="Freeform 230"/>
                          <wps:cNvSpPr>
                            <a:spLocks noChangeArrowheads="1"/>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wps:spPr>
                          <wps:bodyPr rot="0" vert="horz" wrap="square" lIns="91440" tIns="45720" rIns="91440" bIns="45720" anchor="t" anchorCtr="0" upright="1">
                            <a:noAutofit/>
                          </wps:bodyPr>
                        </wps:wsp>
                      </wpg:grpSp>
                      <wpg:grpSp>
                        <wpg:cNvPr id="4227" name="Group 231"/>
                        <wpg:cNvGrpSpPr>
                          <a:grpSpLocks/>
                        </wpg:cNvGrpSpPr>
                        <wpg:grpSpPr bwMode="auto">
                          <a:xfrm>
                            <a:off x="2681" y="85"/>
                            <a:ext cx="71" cy="71"/>
                            <a:chOff x="2681" y="85"/>
                            <a:chExt cx="71" cy="71"/>
                          </a:xfrm>
                        </wpg:grpSpPr>
                        <wps:wsp>
                          <wps:cNvPr id="4228" name="Freeform 232"/>
                          <wps:cNvSpPr>
                            <a:spLocks noChangeArrowheads="1"/>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29" name="Group 233"/>
                        <wpg:cNvGrpSpPr>
                          <a:grpSpLocks/>
                        </wpg:cNvGrpSpPr>
                        <wpg:grpSpPr bwMode="auto">
                          <a:xfrm>
                            <a:off x="3372" y="1087"/>
                            <a:ext cx="71" cy="71"/>
                            <a:chOff x="3372" y="1087"/>
                            <a:chExt cx="71" cy="71"/>
                          </a:xfrm>
                        </wpg:grpSpPr>
                        <wps:wsp>
                          <wps:cNvPr id="4230" name="Freeform 234"/>
                          <wps:cNvSpPr>
                            <a:spLocks noChangeArrowheads="1"/>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31" name="Group 235"/>
                        <wpg:cNvGrpSpPr>
                          <a:grpSpLocks/>
                        </wpg:cNvGrpSpPr>
                        <wpg:grpSpPr bwMode="auto">
                          <a:xfrm>
                            <a:off x="3499" y="1130"/>
                            <a:ext cx="71" cy="70"/>
                            <a:chOff x="3499" y="1130"/>
                            <a:chExt cx="71" cy="70"/>
                          </a:xfrm>
                        </wpg:grpSpPr>
                        <wps:wsp>
                          <wps:cNvPr id="4232" name="Freeform 236"/>
                          <wps:cNvSpPr>
                            <a:spLocks noChangeArrowheads="1"/>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wps:spPr>
                          <wps:bodyPr rot="0" vert="horz" wrap="square" lIns="91440" tIns="45720" rIns="91440" bIns="45720" anchor="t" anchorCtr="0" upright="1">
                            <a:noAutofit/>
                          </wps:bodyPr>
                        </wps:wsp>
                      </wpg:grpSp>
                      <wpg:grpSp>
                        <wpg:cNvPr id="4233" name="Group 237"/>
                        <wpg:cNvGrpSpPr>
                          <a:grpSpLocks/>
                        </wpg:cNvGrpSpPr>
                        <wpg:grpSpPr bwMode="auto">
                          <a:xfrm>
                            <a:off x="3584" y="1214"/>
                            <a:ext cx="70" cy="71"/>
                            <a:chOff x="3584" y="1214"/>
                            <a:chExt cx="70" cy="71"/>
                          </a:xfrm>
                        </wpg:grpSpPr>
                        <wps:wsp>
                          <wps:cNvPr id="4234" name="Freeform 238"/>
                          <wps:cNvSpPr>
                            <a:spLocks noChangeArrowheads="1"/>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35" name="Group 239"/>
                        <wpg:cNvGrpSpPr>
                          <a:grpSpLocks/>
                        </wpg:cNvGrpSpPr>
                        <wpg:grpSpPr bwMode="auto">
                          <a:xfrm>
                            <a:off x="3668" y="1483"/>
                            <a:ext cx="71" cy="71"/>
                            <a:chOff x="3668" y="1483"/>
                            <a:chExt cx="71" cy="71"/>
                          </a:xfrm>
                        </wpg:grpSpPr>
                        <wps:wsp>
                          <wps:cNvPr id="4236" name="Freeform 240"/>
                          <wps:cNvSpPr>
                            <a:spLocks noChangeArrowheads="1"/>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37" name="Group 241"/>
                        <wpg:cNvGrpSpPr>
                          <a:grpSpLocks/>
                        </wpg:cNvGrpSpPr>
                        <wpg:grpSpPr bwMode="auto">
                          <a:xfrm>
                            <a:off x="4120" y="2139"/>
                            <a:ext cx="85" cy="2"/>
                            <a:chOff x="4120" y="2139"/>
                            <a:chExt cx="85" cy="2"/>
                          </a:xfrm>
                        </wpg:grpSpPr>
                        <wps:wsp>
                          <wps:cNvPr id="4238" name="Freeform 242"/>
                          <wps:cNvSpPr>
                            <a:spLocks noChangeArrowheads="1"/>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39" name="Group 243"/>
                        <wpg:cNvGrpSpPr>
                          <a:grpSpLocks/>
                        </wpg:cNvGrpSpPr>
                        <wpg:grpSpPr bwMode="auto">
                          <a:xfrm>
                            <a:off x="4403" y="2329"/>
                            <a:ext cx="70" cy="71"/>
                            <a:chOff x="4403" y="2329"/>
                            <a:chExt cx="70" cy="71"/>
                          </a:xfrm>
                        </wpg:grpSpPr>
                        <wps:wsp>
                          <wps:cNvPr id="4240" name="Freeform 244"/>
                          <wps:cNvSpPr>
                            <a:spLocks noChangeArrowheads="1"/>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41" name="Group 245"/>
                        <wpg:cNvGrpSpPr>
                          <a:grpSpLocks/>
                        </wpg:cNvGrpSpPr>
                        <wpg:grpSpPr bwMode="auto">
                          <a:xfrm>
                            <a:off x="4543" y="2429"/>
                            <a:ext cx="71" cy="71"/>
                            <a:chOff x="4543" y="2429"/>
                            <a:chExt cx="71" cy="71"/>
                          </a:xfrm>
                        </wpg:grpSpPr>
                        <wps:wsp>
                          <wps:cNvPr id="4242" name="Freeform 246"/>
                          <wps:cNvSpPr>
                            <a:spLocks noChangeArrowheads="1"/>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43" name="Group 247"/>
                        <wpg:cNvGrpSpPr>
                          <a:grpSpLocks/>
                        </wpg:cNvGrpSpPr>
                        <wpg:grpSpPr bwMode="auto">
                          <a:xfrm>
                            <a:off x="4670" y="2704"/>
                            <a:ext cx="155" cy="2"/>
                            <a:chOff x="4670" y="2704"/>
                            <a:chExt cx="155" cy="2"/>
                          </a:xfrm>
                        </wpg:grpSpPr>
                        <wps:wsp>
                          <wps:cNvPr id="4244" name="Freeform 248"/>
                          <wps:cNvSpPr>
                            <a:spLocks noChangeArrowheads="1"/>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45" name="Group 249"/>
                        <wpg:cNvGrpSpPr>
                          <a:grpSpLocks/>
                        </wpg:cNvGrpSpPr>
                        <wpg:grpSpPr bwMode="auto">
                          <a:xfrm>
                            <a:off x="5009" y="2760"/>
                            <a:ext cx="142" cy="2"/>
                            <a:chOff x="5009" y="2760"/>
                            <a:chExt cx="142" cy="2"/>
                          </a:xfrm>
                        </wpg:grpSpPr>
                        <wps:wsp>
                          <wps:cNvPr id="4246" name="Freeform 250"/>
                          <wps:cNvSpPr>
                            <a:spLocks noChangeArrowheads="1"/>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47" name="Group 251"/>
                        <wpg:cNvGrpSpPr>
                          <a:grpSpLocks/>
                        </wpg:cNvGrpSpPr>
                        <wpg:grpSpPr bwMode="auto">
                          <a:xfrm>
                            <a:off x="5405" y="2993"/>
                            <a:ext cx="70" cy="71"/>
                            <a:chOff x="5405" y="2993"/>
                            <a:chExt cx="70" cy="71"/>
                          </a:xfrm>
                        </wpg:grpSpPr>
                        <wps:wsp>
                          <wps:cNvPr id="4248" name="Freeform 252"/>
                          <wps:cNvSpPr>
                            <a:spLocks noChangeArrowheads="1"/>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49" name="Group 253"/>
                        <wpg:cNvGrpSpPr>
                          <a:grpSpLocks/>
                        </wpg:cNvGrpSpPr>
                        <wpg:grpSpPr bwMode="auto">
                          <a:xfrm>
                            <a:off x="5587" y="3049"/>
                            <a:ext cx="71" cy="71"/>
                            <a:chOff x="5587" y="3049"/>
                            <a:chExt cx="71" cy="71"/>
                          </a:xfrm>
                        </wpg:grpSpPr>
                        <wps:wsp>
                          <wps:cNvPr id="4250" name="Freeform 254"/>
                          <wps:cNvSpPr>
                            <a:spLocks noChangeArrowheads="1"/>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51" name="Group 255"/>
                        <wpg:cNvGrpSpPr>
                          <a:grpSpLocks/>
                        </wpg:cNvGrpSpPr>
                        <wpg:grpSpPr bwMode="auto">
                          <a:xfrm>
                            <a:off x="5672" y="3105"/>
                            <a:ext cx="71" cy="71"/>
                            <a:chOff x="5672" y="3105"/>
                            <a:chExt cx="71" cy="71"/>
                          </a:xfrm>
                        </wpg:grpSpPr>
                        <wps:wsp>
                          <wps:cNvPr id="4252" name="Freeform 256"/>
                          <wps:cNvSpPr>
                            <a:spLocks noChangeArrowheads="1"/>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53" name="Group 257"/>
                        <wpg:cNvGrpSpPr>
                          <a:grpSpLocks/>
                        </wpg:cNvGrpSpPr>
                        <wpg:grpSpPr bwMode="auto">
                          <a:xfrm>
                            <a:off x="5969" y="3233"/>
                            <a:ext cx="71" cy="71"/>
                            <a:chOff x="5969" y="3233"/>
                            <a:chExt cx="71" cy="71"/>
                          </a:xfrm>
                        </wpg:grpSpPr>
                        <wps:wsp>
                          <wps:cNvPr id="4254" name="Freeform 258"/>
                          <wps:cNvSpPr>
                            <a:spLocks noChangeArrowheads="1"/>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55" name="Group 259"/>
                        <wpg:cNvGrpSpPr>
                          <a:grpSpLocks/>
                        </wpg:cNvGrpSpPr>
                        <wpg:grpSpPr bwMode="auto">
                          <a:xfrm>
                            <a:off x="6463" y="3614"/>
                            <a:ext cx="70" cy="71"/>
                            <a:chOff x="6463" y="3614"/>
                            <a:chExt cx="70" cy="71"/>
                          </a:xfrm>
                        </wpg:grpSpPr>
                        <wps:wsp>
                          <wps:cNvPr id="4256" name="Freeform 260"/>
                          <wps:cNvSpPr>
                            <a:spLocks noChangeArrowheads="1"/>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57" name="Group 261"/>
                        <wpg:cNvGrpSpPr>
                          <a:grpSpLocks/>
                        </wpg:cNvGrpSpPr>
                        <wpg:grpSpPr bwMode="auto">
                          <a:xfrm>
                            <a:off x="6618" y="3671"/>
                            <a:ext cx="71" cy="71"/>
                            <a:chOff x="6618" y="3671"/>
                            <a:chExt cx="71" cy="71"/>
                          </a:xfrm>
                        </wpg:grpSpPr>
                        <wps:wsp>
                          <wps:cNvPr id="4258" name="Freeform 262"/>
                          <wps:cNvSpPr>
                            <a:spLocks noChangeArrowheads="1"/>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59" name="Group 263"/>
                        <wpg:cNvGrpSpPr>
                          <a:grpSpLocks/>
                        </wpg:cNvGrpSpPr>
                        <wpg:grpSpPr bwMode="auto">
                          <a:xfrm>
                            <a:off x="6716" y="3811"/>
                            <a:ext cx="71" cy="71"/>
                            <a:chOff x="6716" y="3811"/>
                            <a:chExt cx="71" cy="71"/>
                          </a:xfrm>
                        </wpg:grpSpPr>
                        <wps:wsp>
                          <wps:cNvPr id="4260" name="Freeform 264"/>
                          <wps:cNvSpPr>
                            <a:spLocks noChangeArrowheads="1"/>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61" name="Group 265"/>
                        <wpg:cNvGrpSpPr>
                          <a:grpSpLocks/>
                        </wpg:cNvGrpSpPr>
                        <wpg:grpSpPr bwMode="auto">
                          <a:xfrm>
                            <a:off x="6886" y="3811"/>
                            <a:ext cx="71" cy="71"/>
                            <a:chOff x="6886" y="3811"/>
                            <a:chExt cx="71" cy="71"/>
                          </a:xfrm>
                        </wpg:grpSpPr>
                        <wps:wsp>
                          <wps:cNvPr id="4262" name="Freeform 266"/>
                          <wps:cNvSpPr>
                            <a:spLocks noChangeArrowheads="1"/>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63" name="Group 267"/>
                        <wpg:cNvGrpSpPr>
                          <a:grpSpLocks/>
                        </wpg:cNvGrpSpPr>
                        <wpg:grpSpPr bwMode="auto">
                          <a:xfrm>
                            <a:off x="7451" y="3811"/>
                            <a:ext cx="71" cy="71"/>
                            <a:chOff x="7451" y="3811"/>
                            <a:chExt cx="71" cy="71"/>
                          </a:xfrm>
                        </wpg:grpSpPr>
                        <wps:wsp>
                          <wps:cNvPr id="4264" name="Freeform 268"/>
                          <wps:cNvSpPr>
                            <a:spLocks noChangeArrowheads="1"/>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65" name="Group 269"/>
                        <wpg:cNvGrpSpPr>
                          <a:grpSpLocks/>
                        </wpg:cNvGrpSpPr>
                        <wpg:grpSpPr bwMode="auto">
                          <a:xfrm>
                            <a:off x="7648" y="3911"/>
                            <a:ext cx="71" cy="71"/>
                            <a:chOff x="7648" y="3911"/>
                            <a:chExt cx="71" cy="71"/>
                          </a:xfrm>
                        </wpg:grpSpPr>
                        <wps:wsp>
                          <wps:cNvPr id="4266" name="Freeform 270"/>
                          <wps:cNvSpPr>
                            <a:spLocks noChangeArrowheads="1"/>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67" name="Group 271"/>
                        <wpg:cNvGrpSpPr>
                          <a:grpSpLocks/>
                        </wpg:cNvGrpSpPr>
                        <wpg:grpSpPr bwMode="auto">
                          <a:xfrm>
                            <a:off x="7987" y="4009"/>
                            <a:ext cx="70" cy="71"/>
                            <a:chOff x="7987" y="4009"/>
                            <a:chExt cx="70" cy="71"/>
                          </a:xfrm>
                        </wpg:grpSpPr>
                        <wps:wsp>
                          <wps:cNvPr id="4268" name="Freeform 272"/>
                          <wps:cNvSpPr>
                            <a:spLocks noChangeArrowheads="1"/>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69" name="Group 273"/>
                        <wpg:cNvGrpSpPr>
                          <a:grpSpLocks/>
                        </wpg:cNvGrpSpPr>
                        <wpg:grpSpPr bwMode="auto">
                          <a:xfrm>
                            <a:off x="8720" y="4263"/>
                            <a:ext cx="71" cy="71"/>
                            <a:chOff x="8720" y="4263"/>
                            <a:chExt cx="71" cy="71"/>
                          </a:xfrm>
                        </wpg:grpSpPr>
                        <wps:wsp>
                          <wps:cNvPr id="4270" name="Freeform 274"/>
                          <wps:cNvSpPr>
                            <a:spLocks noChangeArrowheads="1"/>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71" name="Group 275"/>
                        <wpg:cNvGrpSpPr>
                          <a:grpSpLocks/>
                        </wpg:cNvGrpSpPr>
                        <wpg:grpSpPr bwMode="auto">
                          <a:xfrm>
                            <a:off x="9186" y="4263"/>
                            <a:ext cx="71" cy="71"/>
                            <a:chOff x="9186" y="4263"/>
                            <a:chExt cx="71" cy="71"/>
                          </a:xfrm>
                        </wpg:grpSpPr>
                        <wps:wsp>
                          <wps:cNvPr id="4272" name="Freeform 276"/>
                          <wps:cNvSpPr>
                            <a:spLocks noChangeArrowheads="1"/>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73" name="Group 277"/>
                        <wpg:cNvGrpSpPr>
                          <a:grpSpLocks/>
                        </wpg:cNvGrpSpPr>
                        <wpg:grpSpPr bwMode="auto">
                          <a:xfrm>
                            <a:off x="10400" y="4503"/>
                            <a:ext cx="70" cy="71"/>
                            <a:chOff x="10400" y="4503"/>
                            <a:chExt cx="70" cy="71"/>
                          </a:xfrm>
                        </wpg:grpSpPr>
                        <wps:wsp>
                          <wps:cNvPr id="4274" name="Freeform 278"/>
                          <wps:cNvSpPr>
                            <a:spLocks noChangeArrowheads="1"/>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275" name="Group 279"/>
                        <wpg:cNvGrpSpPr>
                          <a:grpSpLocks/>
                        </wpg:cNvGrpSpPr>
                        <wpg:grpSpPr bwMode="auto">
                          <a:xfrm>
                            <a:off x="2681" y="85"/>
                            <a:ext cx="84" cy="85"/>
                            <a:chOff x="2681" y="85"/>
                            <a:chExt cx="84" cy="85"/>
                          </a:xfrm>
                        </wpg:grpSpPr>
                        <wps:wsp>
                          <wps:cNvPr id="4276" name="Freeform 280"/>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77" name="Group 281"/>
                        <wpg:cNvGrpSpPr>
                          <a:grpSpLocks/>
                        </wpg:cNvGrpSpPr>
                        <wpg:grpSpPr bwMode="auto">
                          <a:xfrm>
                            <a:off x="2681" y="85"/>
                            <a:ext cx="84" cy="85"/>
                            <a:chOff x="2681" y="85"/>
                            <a:chExt cx="84" cy="85"/>
                          </a:xfrm>
                        </wpg:grpSpPr>
                        <wps:wsp>
                          <wps:cNvPr id="4278" name="Freeform 282"/>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79" name="Group 283"/>
                        <wpg:cNvGrpSpPr>
                          <a:grpSpLocks/>
                        </wpg:cNvGrpSpPr>
                        <wpg:grpSpPr bwMode="auto">
                          <a:xfrm>
                            <a:off x="2681" y="85"/>
                            <a:ext cx="84" cy="85"/>
                            <a:chOff x="2681" y="85"/>
                            <a:chExt cx="84" cy="85"/>
                          </a:xfrm>
                        </wpg:grpSpPr>
                        <wps:wsp>
                          <wps:cNvPr id="4280" name="Freeform 284"/>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81" name="Group 285"/>
                        <wpg:cNvGrpSpPr>
                          <a:grpSpLocks/>
                        </wpg:cNvGrpSpPr>
                        <wpg:grpSpPr bwMode="auto">
                          <a:xfrm>
                            <a:off x="2681" y="85"/>
                            <a:ext cx="84" cy="85"/>
                            <a:chOff x="2681" y="85"/>
                            <a:chExt cx="84" cy="85"/>
                          </a:xfrm>
                        </wpg:grpSpPr>
                        <wps:wsp>
                          <wps:cNvPr id="4282" name="Freeform 286"/>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83" name="Group 287"/>
                        <wpg:cNvGrpSpPr>
                          <a:grpSpLocks/>
                        </wpg:cNvGrpSpPr>
                        <wpg:grpSpPr bwMode="auto">
                          <a:xfrm>
                            <a:off x="2681" y="85"/>
                            <a:ext cx="84" cy="85"/>
                            <a:chOff x="2681" y="85"/>
                            <a:chExt cx="84" cy="85"/>
                          </a:xfrm>
                        </wpg:grpSpPr>
                        <wps:wsp>
                          <wps:cNvPr id="4284" name="Freeform 288"/>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85" name="Group 289"/>
                        <wpg:cNvGrpSpPr>
                          <a:grpSpLocks/>
                        </wpg:cNvGrpSpPr>
                        <wpg:grpSpPr bwMode="auto">
                          <a:xfrm>
                            <a:off x="2681" y="85"/>
                            <a:ext cx="84" cy="85"/>
                            <a:chOff x="2681" y="85"/>
                            <a:chExt cx="84" cy="85"/>
                          </a:xfrm>
                        </wpg:grpSpPr>
                        <wps:wsp>
                          <wps:cNvPr id="4286" name="Freeform 290"/>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87" name="Group 291"/>
                        <wpg:cNvGrpSpPr>
                          <a:grpSpLocks/>
                        </wpg:cNvGrpSpPr>
                        <wpg:grpSpPr bwMode="auto">
                          <a:xfrm>
                            <a:off x="2906" y="339"/>
                            <a:ext cx="85" cy="85"/>
                            <a:chOff x="2906" y="339"/>
                            <a:chExt cx="85" cy="85"/>
                          </a:xfrm>
                        </wpg:grpSpPr>
                        <wps:wsp>
                          <wps:cNvPr id="4288" name="Freeform 292"/>
                          <wps:cNvSpPr>
                            <a:spLocks noChangeArrowheads="1"/>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89" name="Group 293"/>
                        <wpg:cNvGrpSpPr>
                          <a:grpSpLocks/>
                        </wpg:cNvGrpSpPr>
                        <wpg:grpSpPr bwMode="auto">
                          <a:xfrm>
                            <a:off x="3005" y="890"/>
                            <a:ext cx="85" cy="84"/>
                            <a:chOff x="3005" y="890"/>
                            <a:chExt cx="85" cy="84"/>
                          </a:xfrm>
                        </wpg:grpSpPr>
                        <wps:wsp>
                          <wps:cNvPr id="4290" name="Freeform 294"/>
                          <wps:cNvSpPr>
                            <a:spLocks noChangeArrowheads="1"/>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91" name="Group 295"/>
                        <wpg:cNvGrpSpPr>
                          <a:grpSpLocks/>
                        </wpg:cNvGrpSpPr>
                        <wpg:grpSpPr bwMode="auto">
                          <a:xfrm>
                            <a:off x="3161" y="1892"/>
                            <a:ext cx="84" cy="84"/>
                            <a:chOff x="3161" y="1892"/>
                            <a:chExt cx="84" cy="84"/>
                          </a:xfrm>
                        </wpg:grpSpPr>
                        <wps:wsp>
                          <wps:cNvPr id="4292" name="Freeform 296"/>
                          <wps:cNvSpPr>
                            <a:spLocks noChangeArrowheads="1"/>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93" name="Group 297"/>
                        <wpg:cNvGrpSpPr>
                          <a:grpSpLocks/>
                        </wpg:cNvGrpSpPr>
                        <wpg:grpSpPr bwMode="auto">
                          <a:xfrm>
                            <a:off x="3175" y="2061"/>
                            <a:ext cx="84" cy="85"/>
                            <a:chOff x="3175" y="2061"/>
                            <a:chExt cx="84" cy="85"/>
                          </a:xfrm>
                        </wpg:grpSpPr>
                        <wps:wsp>
                          <wps:cNvPr id="4294" name="Freeform 298"/>
                          <wps:cNvSpPr>
                            <a:spLocks noChangeArrowheads="1"/>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95" name="Group 299"/>
                        <wpg:cNvGrpSpPr>
                          <a:grpSpLocks/>
                        </wpg:cNvGrpSpPr>
                        <wpg:grpSpPr bwMode="auto">
                          <a:xfrm>
                            <a:off x="3175" y="2061"/>
                            <a:ext cx="84" cy="85"/>
                            <a:chOff x="3175" y="2061"/>
                            <a:chExt cx="84" cy="85"/>
                          </a:xfrm>
                        </wpg:grpSpPr>
                        <wps:wsp>
                          <wps:cNvPr id="4296" name="Freeform 300"/>
                          <wps:cNvSpPr>
                            <a:spLocks noChangeArrowheads="1"/>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97" name="Group 301"/>
                        <wpg:cNvGrpSpPr>
                          <a:grpSpLocks/>
                        </wpg:cNvGrpSpPr>
                        <wpg:grpSpPr bwMode="auto">
                          <a:xfrm>
                            <a:off x="3485" y="2796"/>
                            <a:ext cx="85" cy="84"/>
                            <a:chOff x="3485" y="2796"/>
                            <a:chExt cx="85" cy="84"/>
                          </a:xfrm>
                        </wpg:grpSpPr>
                        <wps:wsp>
                          <wps:cNvPr id="4298" name="Freeform 302"/>
                          <wps:cNvSpPr>
                            <a:spLocks noChangeArrowheads="1"/>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299" name="Group 303"/>
                        <wpg:cNvGrpSpPr>
                          <a:grpSpLocks/>
                        </wpg:cNvGrpSpPr>
                        <wpg:grpSpPr bwMode="auto">
                          <a:xfrm>
                            <a:off x="3570" y="2838"/>
                            <a:ext cx="84" cy="84"/>
                            <a:chOff x="3570" y="2838"/>
                            <a:chExt cx="84" cy="84"/>
                          </a:xfrm>
                        </wpg:grpSpPr>
                        <wps:wsp>
                          <wps:cNvPr id="4300" name="Freeform 304"/>
                          <wps:cNvSpPr>
                            <a:spLocks noChangeArrowheads="1"/>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01" name="Group 305"/>
                        <wpg:cNvGrpSpPr>
                          <a:grpSpLocks/>
                        </wpg:cNvGrpSpPr>
                        <wpg:grpSpPr bwMode="auto">
                          <a:xfrm>
                            <a:off x="3697" y="3078"/>
                            <a:ext cx="84" cy="84"/>
                            <a:chOff x="3697" y="3078"/>
                            <a:chExt cx="84" cy="84"/>
                          </a:xfrm>
                        </wpg:grpSpPr>
                        <wps:wsp>
                          <wps:cNvPr id="4302" name="Freeform 306"/>
                          <wps:cNvSpPr>
                            <a:spLocks noChangeArrowheads="1"/>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03" name="Group 307"/>
                        <wpg:cNvGrpSpPr>
                          <a:grpSpLocks/>
                        </wpg:cNvGrpSpPr>
                        <wpg:grpSpPr bwMode="auto">
                          <a:xfrm>
                            <a:off x="3796" y="3275"/>
                            <a:ext cx="85" cy="85"/>
                            <a:chOff x="3796" y="3275"/>
                            <a:chExt cx="85" cy="85"/>
                          </a:xfrm>
                        </wpg:grpSpPr>
                        <wps:wsp>
                          <wps:cNvPr id="4304" name="Freeform 308"/>
                          <wps:cNvSpPr>
                            <a:spLocks noChangeArrowheads="1"/>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05" name="Group 309"/>
                        <wpg:cNvGrpSpPr>
                          <a:grpSpLocks/>
                        </wpg:cNvGrpSpPr>
                        <wpg:grpSpPr bwMode="auto">
                          <a:xfrm>
                            <a:off x="3810" y="3318"/>
                            <a:ext cx="84" cy="84"/>
                            <a:chOff x="3810" y="3318"/>
                            <a:chExt cx="84" cy="84"/>
                          </a:xfrm>
                        </wpg:grpSpPr>
                        <wps:wsp>
                          <wps:cNvPr id="4306" name="Freeform 310"/>
                          <wps:cNvSpPr>
                            <a:spLocks noChangeArrowheads="1"/>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07" name="Group 311"/>
                        <wpg:cNvGrpSpPr>
                          <a:grpSpLocks/>
                        </wpg:cNvGrpSpPr>
                        <wpg:grpSpPr bwMode="auto">
                          <a:xfrm>
                            <a:off x="4120" y="3529"/>
                            <a:ext cx="85" cy="85"/>
                            <a:chOff x="4120" y="3529"/>
                            <a:chExt cx="85" cy="85"/>
                          </a:xfrm>
                        </wpg:grpSpPr>
                        <wps:wsp>
                          <wps:cNvPr id="4308" name="Freeform 312"/>
                          <wps:cNvSpPr>
                            <a:spLocks noChangeArrowheads="1"/>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09" name="Group 313"/>
                        <wpg:cNvGrpSpPr>
                          <a:grpSpLocks/>
                        </wpg:cNvGrpSpPr>
                        <wpg:grpSpPr bwMode="auto">
                          <a:xfrm>
                            <a:off x="4120" y="3529"/>
                            <a:ext cx="85" cy="85"/>
                            <a:chOff x="4120" y="3529"/>
                            <a:chExt cx="85" cy="85"/>
                          </a:xfrm>
                        </wpg:grpSpPr>
                        <wps:wsp>
                          <wps:cNvPr id="4310" name="Freeform 314"/>
                          <wps:cNvSpPr>
                            <a:spLocks noChangeArrowheads="1"/>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11" name="Group 315"/>
                        <wpg:cNvGrpSpPr>
                          <a:grpSpLocks/>
                        </wpg:cNvGrpSpPr>
                        <wpg:grpSpPr bwMode="auto">
                          <a:xfrm>
                            <a:off x="4712" y="3938"/>
                            <a:ext cx="85" cy="85"/>
                            <a:chOff x="4712" y="3938"/>
                            <a:chExt cx="85" cy="85"/>
                          </a:xfrm>
                        </wpg:grpSpPr>
                        <wps:wsp>
                          <wps:cNvPr id="4312" name="Freeform 316"/>
                          <wps:cNvSpPr>
                            <a:spLocks noChangeArrowheads="1"/>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13" name="Group 317"/>
                        <wpg:cNvGrpSpPr>
                          <a:grpSpLocks/>
                        </wpg:cNvGrpSpPr>
                        <wpg:grpSpPr bwMode="auto">
                          <a:xfrm>
                            <a:off x="4741" y="3938"/>
                            <a:ext cx="84" cy="85"/>
                            <a:chOff x="4741" y="3938"/>
                            <a:chExt cx="84" cy="85"/>
                          </a:xfrm>
                        </wpg:grpSpPr>
                        <wps:wsp>
                          <wps:cNvPr id="4314" name="Freeform 318"/>
                          <wps:cNvSpPr>
                            <a:spLocks noChangeArrowheads="1"/>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15" name="Group 319"/>
                        <wpg:cNvGrpSpPr>
                          <a:grpSpLocks/>
                        </wpg:cNvGrpSpPr>
                        <wpg:grpSpPr bwMode="auto">
                          <a:xfrm>
                            <a:off x="5065" y="4009"/>
                            <a:ext cx="85" cy="85"/>
                            <a:chOff x="5065" y="4009"/>
                            <a:chExt cx="85" cy="85"/>
                          </a:xfrm>
                        </wpg:grpSpPr>
                        <wps:wsp>
                          <wps:cNvPr id="4316" name="Freeform 320"/>
                          <wps:cNvSpPr>
                            <a:spLocks noChangeArrowheads="1"/>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17" name="Group 321"/>
                        <wpg:cNvGrpSpPr>
                          <a:grpSpLocks/>
                        </wpg:cNvGrpSpPr>
                        <wpg:grpSpPr bwMode="auto">
                          <a:xfrm>
                            <a:off x="5560" y="4080"/>
                            <a:ext cx="85" cy="84"/>
                            <a:chOff x="5560" y="4080"/>
                            <a:chExt cx="85" cy="84"/>
                          </a:xfrm>
                        </wpg:grpSpPr>
                        <wps:wsp>
                          <wps:cNvPr id="4318" name="Freeform 322"/>
                          <wps:cNvSpPr>
                            <a:spLocks noChangeArrowheads="1"/>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19" name="Group 323"/>
                        <wpg:cNvGrpSpPr>
                          <a:grpSpLocks/>
                        </wpg:cNvGrpSpPr>
                        <wpg:grpSpPr bwMode="auto">
                          <a:xfrm>
                            <a:off x="5602" y="4080"/>
                            <a:ext cx="85" cy="84"/>
                            <a:chOff x="5602" y="4080"/>
                            <a:chExt cx="85" cy="84"/>
                          </a:xfrm>
                        </wpg:grpSpPr>
                        <wps:wsp>
                          <wps:cNvPr id="4320" name="Freeform 324"/>
                          <wps:cNvSpPr>
                            <a:spLocks noChangeArrowheads="1"/>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21" name="Group 325"/>
                        <wpg:cNvGrpSpPr>
                          <a:grpSpLocks/>
                        </wpg:cNvGrpSpPr>
                        <wpg:grpSpPr bwMode="auto">
                          <a:xfrm>
                            <a:off x="6025" y="4080"/>
                            <a:ext cx="85" cy="84"/>
                            <a:chOff x="6025" y="4080"/>
                            <a:chExt cx="85" cy="84"/>
                          </a:xfrm>
                        </wpg:grpSpPr>
                        <wps:wsp>
                          <wps:cNvPr id="4322" name="Freeform 326"/>
                          <wps:cNvSpPr>
                            <a:spLocks noChangeArrowheads="1"/>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23" name="Group 327"/>
                        <wpg:cNvGrpSpPr>
                          <a:grpSpLocks/>
                        </wpg:cNvGrpSpPr>
                        <wpg:grpSpPr bwMode="auto">
                          <a:xfrm>
                            <a:off x="6576" y="4305"/>
                            <a:ext cx="84" cy="85"/>
                            <a:chOff x="6576" y="4305"/>
                            <a:chExt cx="84" cy="85"/>
                          </a:xfrm>
                        </wpg:grpSpPr>
                        <wps:wsp>
                          <wps:cNvPr id="4324" name="Freeform 328"/>
                          <wps:cNvSpPr>
                            <a:spLocks noChangeArrowheads="1"/>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25" name="Group 329"/>
                        <wpg:cNvGrpSpPr>
                          <a:grpSpLocks/>
                        </wpg:cNvGrpSpPr>
                        <wpg:grpSpPr bwMode="auto">
                          <a:xfrm>
                            <a:off x="8509" y="4447"/>
                            <a:ext cx="84" cy="84"/>
                            <a:chOff x="8509" y="4447"/>
                            <a:chExt cx="84" cy="84"/>
                          </a:xfrm>
                        </wpg:grpSpPr>
                        <wps:wsp>
                          <wps:cNvPr id="4326" name="Freeform 330"/>
                          <wps:cNvSpPr>
                            <a:spLocks noChangeArrowheads="1"/>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27" name="Group 331"/>
                        <wpg:cNvGrpSpPr>
                          <a:grpSpLocks/>
                        </wpg:cNvGrpSpPr>
                        <wpg:grpSpPr bwMode="auto">
                          <a:xfrm>
                            <a:off x="8918" y="4447"/>
                            <a:ext cx="84" cy="84"/>
                            <a:chOff x="8918" y="4447"/>
                            <a:chExt cx="84" cy="84"/>
                          </a:xfrm>
                        </wpg:grpSpPr>
                        <wps:wsp>
                          <wps:cNvPr id="4328" name="Freeform 332"/>
                          <wps:cNvSpPr>
                            <a:spLocks noChangeArrowheads="1"/>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29" name="Group 333"/>
                        <wpg:cNvGrpSpPr>
                          <a:grpSpLocks/>
                        </wpg:cNvGrpSpPr>
                        <wpg:grpSpPr bwMode="auto">
                          <a:xfrm>
                            <a:off x="7620" y="721"/>
                            <a:ext cx="607" cy="2"/>
                            <a:chOff x="7620" y="721"/>
                            <a:chExt cx="607" cy="2"/>
                          </a:xfrm>
                        </wpg:grpSpPr>
                        <wps:wsp>
                          <wps:cNvPr id="4330" name="Freeform 334"/>
                          <wps:cNvSpPr>
                            <a:spLocks noChangeArrowheads="1"/>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31" name="Group 335"/>
                        <wpg:cNvGrpSpPr>
                          <a:grpSpLocks/>
                        </wpg:cNvGrpSpPr>
                        <wpg:grpSpPr bwMode="auto">
                          <a:xfrm>
                            <a:off x="7620" y="947"/>
                            <a:ext cx="607" cy="2"/>
                            <a:chOff x="7620" y="947"/>
                            <a:chExt cx="607" cy="2"/>
                          </a:xfrm>
                        </wpg:grpSpPr>
                        <wps:wsp>
                          <wps:cNvPr id="4332" name="Freeform 336"/>
                          <wps:cNvSpPr>
                            <a:spLocks noChangeArrowheads="1"/>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wps:spPr>
                          <wps:bodyPr rot="0" vert="horz" wrap="square" lIns="91440" tIns="45720" rIns="91440" bIns="45720" anchor="t" anchorCtr="0" upright="1">
                            <a:noAutofit/>
                          </wps:bodyPr>
                        </wps:wsp>
                      </wpg:grpSp>
                      <wpg:grpSp>
                        <wpg:cNvPr id="4333" name="Group 337"/>
                        <wpg:cNvGrpSpPr>
                          <a:grpSpLocks/>
                        </wpg:cNvGrpSpPr>
                        <wpg:grpSpPr bwMode="auto">
                          <a:xfrm>
                            <a:off x="7874" y="678"/>
                            <a:ext cx="70" cy="71"/>
                            <a:chOff x="7874" y="678"/>
                            <a:chExt cx="70" cy="71"/>
                          </a:xfrm>
                        </wpg:grpSpPr>
                        <wps:wsp>
                          <wps:cNvPr id="4334" name="Freeform 338"/>
                          <wps:cNvSpPr>
                            <a:spLocks noChangeArrowheads="1"/>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335" name="Group 339"/>
                        <wpg:cNvGrpSpPr>
                          <a:grpSpLocks/>
                        </wpg:cNvGrpSpPr>
                        <wpg:grpSpPr bwMode="auto">
                          <a:xfrm>
                            <a:off x="7874" y="903"/>
                            <a:ext cx="84" cy="85"/>
                            <a:chOff x="7874" y="903"/>
                            <a:chExt cx="84" cy="85"/>
                          </a:xfrm>
                        </wpg:grpSpPr>
                        <wps:wsp>
                          <wps:cNvPr id="4336" name="Freeform 340"/>
                          <wps:cNvSpPr>
                            <a:spLocks noChangeArrowheads="1"/>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4337" name="Group 341"/>
                        <wpg:cNvGrpSpPr>
                          <a:grpSpLocks/>
                        </wpg:cNvGrpSpPr>
                        <wpg:grpSpPr bwMode="auto">
                          <a:xfrm>
                            <a:off x="7578" y="438"/>
                            <a:ext cx="70" cy="71"/>
                            <a:chOff x="7578" y="438"/>
                            <a:chExt cx="70" cy="71"/>
                          </a:xfrm>
                        </wpg:grpSpPr>
                        <wps:wsp>
                          <wps:cNvPr id="4338" name="Freeform 342"/>
                          <wps:cNvSpPr>
                            <a:spLocks noChangeArrowheads="1"/>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4339" name="Group 343"/>
                        <wpg:cNvGrpSpPr>
                          <a:grpSpLocks/>
                        </wpg:cNvGrpSpPr>
                        <wpg:grpSpPr bwMode="auto">
                          <a:xfrm>
                            <a:off x="8184" y="438"/>
                            <a:ext cx="85" cy="85"/>
                            <a:chOff x="8184" y="438"/>
                            <a:chExt cx="85" cy="85"/>
                          </a:xfrm>
                        </wpg:grpSpPr>
                        <wps:wsp>
                          <wps:cNvPr id="4340" name="Freeform 344"/>
                          <wps:cNvSpPr>
                            <a:spLocks noChangeArrowheads="1"/>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5493BF" id="Group 226" o:spid="_x0000_s1026" style="position:absolute;margin-left:132.2pt;margin-top:2.45pt;width:393.1pt;height:228.1pt;z-index:-25167155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">
                <v:group id="Group 227"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">
                  <v:shape id="Freeform 228"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229"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">
                  <v:shape id="Freeform 230"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231"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">
                  <v:shape id="Freeform 232"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" path="m,35r71,e" filled="f" strokeweight="3.64pt">
                    <v:path o:connecttype="custom" o:connectlocs="0,120;71,120" o:connectangles="0,0"/>
                  </v:shape>
                </v:group>
                <v:group id="Group 233"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">
                  <v:shape id="Freeform 234"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" path="m,35r71,e" filled="f" strokeweight="3.64pt">
                    <v:path o:connecttype="custom" o:connectlocs="0,1122;71,1122" o:connectangles="0,0"/>
                  </v:shape>
                </v:group>
                <v:group id="Group 235"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">
                  <v:shape id="Freeform 236"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" path="m,35r71,e" filled="f" strokeweight="3.58pt">
                    <v:path o:connecttype="custom" o:connectlocs="0,1165;71,1165" o:connectangles="0,0"/>
                  </v:shape>
                </v:group>
                <v:group id="Group 237"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">
                  <v:shape id="Freeform 238"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" path="m,36r70,e" filled="f" strokeweight="3.64pt">
                    <v:path o:connecttype="custom" o:connectlocs="0,1250;70,1250" o:connectangles="0,0"/>
                  </v:shape>
                </v:group>
                <v:group id="Group 239"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cTeD1JjwBuXgCAAD//wMAUEsBAi0AFAAGAAgAAAAhANvh9svuAAAAhQEAABMAAAAAAAAA&#10;AAAAAAAAAAAAAFtDb250ZW50X1R5cGVzXS54bWxQSwECLQAUAAYACAAAACEAWvQsW78AAAAVAQAA&#10;CwAAAAAAAAAAAAAAAAAfAQAAX3JlbHMvLnJlbHNQSwECLQAUAAYACAAAACEAl/vplMYAAADdAAAA&#10;DwAAAAAAAAAAAAAAAAAHAgAAZHJzL2Rvd25yZXYueG1sUEsFBgAAAAADAAMAtwAAAPoCAAAAAA==&#10;">
                  <v:shape id="Freeform 240"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" path="m,35r71,e" filled="f" strokeweight="3.64pt">
                    <v:path o:connecttype="custom" o:connectlocs="0,1518;71,1518" o:connectangles="0,0"/>
                  </v:shape>
                </v:group>
                <v:group id="Group 241"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">
                  <v:shape id="Freeform 242"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" path="m,l85,e" filled="f" strokeweight="3.64pt">
                    <v:path o:connecttype="custom" o:connectlocs="0,0;85,0" o:connectangles="0,0"/>
                  </v:shape>
                </v:group>
                <v:group id="Group 243"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">
                  <v:shape id="Freeform 244"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" path="m,35r69,e" filled="f" strokeweight="3.64pt">
                    <v:path o:connecttype="custom" o:connectlocs="0,2364;69,2364" o:connectangles="0,0"/>
                  </v:shape>
                </v:group>
                <v:group id="Group 245"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">
                  <v:shape id="Freeform 246"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" path="m,35r71,e" filled="f" strokeweight="3.64pt">
                    <v:path o:connecttype="custom" o:connectlocs="0,2464;71,2464" o:connectangles="0,0"/>
                  </v:shape>
                </v:group>
                <v:group id="Group 247"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cG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cj+D5JjwBuXgAAAD//wMAUEsBAi0AFAAGAAgAAAAhANvh9svuAAAAhQEAABMAAAAAAAAA&#10;AAAAAAAAAAAAAFtDb250ZW50X1R5cGVzXS54bWxQSwECLQAUAAYACAAAACEAWvQsW78AAAAVAQAA&#10;CwAAAAAAAAAAAAAAAAAfAQAAX3JlbHMvLnJlbHNQSwECLQAUAAYACAAAACEAL1inBsYAAADdAAAA&#10;DwAAAAAAAAAAAAAAAAAHAgAAZHJzL2Rvd25yZXYueG1sUEsFBgAAAAADAAMAtwAAAPoCAAAAAA==&#10;">
                  <v:shape id="Freeform 248"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" path="m,l155,e" filled="f" strokeweight="3.64pt">
                    <v:path o:connecttype="custom" o:connectlocs="0,0;155,0" o:connectangles="0,0"/>
                  </v:shape>
                </v:group>
                <v:group id="Group 249"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p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OxvB8E56AnD8AAAD//wMAUEsBAi0AFAAGAAgAAAAhANvh9svuAAAAhQEAABMAAAAAAAAA&#10;AAAAAAAAAAAAAFtDb250ZW50X1R5cGVzXS54bWxQSwECLQAUAAYACAAAACEAWvQsW78AAAAVAQAA&#10;CwAAAAAAAAAAAAAAAAAfAQAAX3JlbHMvLnJlbHNQSwECLQAUAAYACAAAACEAz/2a6cYAAADdAAAA&#10;DwAAAAAAAAAAAAAAAAAHAgAAZHJzL2Rvd25yZXYueG1sUEsFBgAAAAADAAMAtwAAAPoCAAAAAA==&#10;">
                  <v:shape id="Freeform 250"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" path="m,l141,e" filled="f" strokeweight="3.64pt">
                    <v:path o:connecttype="custom" o:connectlocs="0,0;141,0" o:connectangles="0,0"/>
                  </v:shape>
                </v:group>
                <v:group id="Group 251"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">
                  <v:shape id="Freeform 252"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" path="m,35r69,e" filled="f" strokeweight="3.64pt">
                    <v:path o:connecttype="custom" o:connectlocs="0,3028;69,3028" o:connectangles="0,0"/>
                  </v:shape>
                </v:group>
                <v:group id="Group 253"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">
                  <v:shape id="Freeform 254"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" path="m,35r71,e" filled="f" strokeweight="3.64pt">
                    <v:path o:connecttype="custom" o:connectlocs="0,3084;71,3084" o:connectangles="0,0"/>
                  </v:shape>
                </v:group>
                <v:group id="Group 255"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o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ZpAn8vglPQK5/AAAA//8DAFBLAQItABQABgAIAAAAIQDb4fbL7gAAAIUBAAATAAAAAAAA&#10;AAAAAAAAAAAAAABbQ29udGVudF9UeXBlc10ueG1sUEsBAi0AFAAGAAgAAAAhAFr0LFu/AAAAFQEA&#10;AAsAAAAAAAAAAAAAAAAAHwEAAF9yZWxzLy5yZWxzUEsBAi0AFAAGAAgAAAAhADUfCjfHAAAA3QAA&#10;AA8AAAAAAAAAAAAAAAAABwIAAGRycy9kb3ducmV2LnhtbFBLBQYAAAAAAwADALcAAAD7AgAAAAA=&#10;">
                  <v:shape id="Freeform 256"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" path="m,36r71,e" filled="f" strokeweight="3.64pt">
                    <v:path o:connecttype="custom" o:connectlocs="0,3141;71,3141" o:connectangles="0,0"/>
                  </v:shape>
                </v:group>
                <v:group id="Group 257"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H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ycjOD1JjwBuXgCAAD//wMAUEsBAi0AFAAGAAgAAAAhANvh9svuAAAAhQEAABMAAAAAAAAA&#10;AAAAAAAAAAAAAFtDb250ZW50X1R5cGVzXS54bWxQSwECLQAUAAYACAAAACEAWvQsW78AAAAVAQAA&#10;CwAAAAAAAAAAAAAAAAAfAQAAX3JlbHMvLnJlbHNQSwECLQAUAAYACAAAACEAqoEx28YAAADdAAAA&#10;DwAAAAAAAAAAAAAAAAAHAgAAZHJzL2Rvd25yZXYueG1sUEsFBgAAAAADAAMAtwAAAPoCAAAAAA==&#10;">
                  <v:shape id="Freeform 258"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" path="m,35r71,e" filled="f" strokeweight="3.64pt">
                    <v:path o:connecttype="custom" o:connectlocs="0,3268;71,3268" o:connectangles="0,0"/>
                  </v:shape>
                </v:group>
                <v:group id="Group 259"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">
                  <v:shape id="Freeform 260"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" path="m,36r70,e" filled="f" strokeweight="3.64pt">
                    <v:path o:connecttype="custom" o:connectlocs="0,3650;70,3650" o:connectangles="0,0"/>
                  </v:shape>
                </v:group>
                <v:group id="Group 261"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">
                  <v:shape id="Freeform 262"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" path="m,35r71,e" filled="f" strokeweight="3.64pt">
                    <v:path o:connecttype="custom" o:connectlocs="0,3706;71,3706" o:connectangles="0,0"/>
                  </v:shape>
                </v:group>
                <v:group id="Group 263"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">
                  <v:shape id="Freeform 264"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" path="m,35r71,e" filled="f" strokeweight="3.64pt">
                    <v:path o:connecttype="custom" o:connectlocs="0,3846;71,3846" o:connectangles="0,0"/>
                  </v:shape>
                </v:group>
                <v:group id="Group 265"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">
                  <v:shape id="Freeform 266"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" path="m,35r70,e" filled="f" strokeweight="3.64pt">
                    <v:path o:connecttype="custom" o:connectlocs="0,3846;70,3846" o:connectangles="0,0"/>
                  </v:shape>
                </v:group>
                <v:group id="Group 267"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tm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ycjuD5JjwBuXgAAAD//wMAUEsBAi0AFAAGAAgAAAAhANvh9svuAAAAhQEAABMAAAAAAAAA&#10;AAAAAAAAAAAAAFtDb250ZW50X1R5cGVzXS54bWxQSwECLQAUAAYACAAAACEAWvQsW78AAAAVAQAA&#10;CwAAAAAAAAAAAAAAAAAfAQAAX3JlbHMvLnJlbHNQSwECLQAUAAYACAAAACEAZO37ZsYAAADdAAAA&#10;DwAAAAAAAAAAAAAAAAAHAgAAZHJzL2Rvd25yZXYueG1sUEsFBgAAAAADAAMAtwAAAPoCAAAAAA==&#10;">
                  <v:shape id="Freeform 268"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" path="m,35r71,e" filled="f" strokeweight="3.64pt">
                    <v:path o:connecttype="custom" o:connectlocs="0,3846;71,3846" o:connectangles="0,0"/>
                  </v:shape>
                </v:group>
                <v:group id="Group 269"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">
                  <v:shape id="Freeform 270"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" path="m,35r70,e" filled="f" strokeweight="3.64pt">
                    <v:path o:connecttype="custom" o:connectlocs="0,3946;70,3946" o:connectangles="0,0"/>
                  </v:shape>
                </v:group>
                <v:group id="Group 271"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">
                  <v:shape id="Freeform 272"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" path="m,35r70,e" filled="f" strokeweight="3.64pt">
                    <v:path o:connecttype="custom" o:connectlocs="0,4044;70,4044" o:connectangles="0,0"/>
                  </v:shape>
                </v:group>
                <v:group id="Group 273"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">
                  <v:shape id="Freeform 274"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" path="m,36r71,e" filled="f" strokeweight="3.64pt">
                    <v:path o:connecttype="custom" o:connectlocs="0,4299;71,4299" o:connectangles="0,0"/>
                  </v:shape>
                </v:group>
                <v:group id="Group 275"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">
                  <v:shape id="Freeform 276"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" path="m,36r71,e" filled="f" strokeweight="3.64pt">
                    <v:path o:connecttype="custom" o:connectlocs="0,4299;71,4299" o:connectangles="0,0"/>
                  </v:shape>
                </v:group>
                <v:group id="Group 277"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">
                  <v:shape id="Freeform 278"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" path="m,36r70,e" filled="f" strokeweight="3.64pt">
                    <v:path o:connecttype="custom" o:connectlocs="0,4539;70,4539" o:connectangles="0,0"/>
                  </v:shape>
                </v:group>
                <v:group id="Group 279"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">
                  <v:shape id="Freeform 280"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" path="m42,l,85r84,l42,xe" filled="f" strokeweight=".06pt">
                    <v:path o:connecttype="custom" o:connectlocs="42,85;0,170;84,170;42,85" o:connectangles="0,0,0,0"/>
                  </v:shape>
                </v:group>
                <v:group id="Group 281"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">
                  <v:shape id="Freeform 282"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" path="m42,l,85r84,l42,xe" filled="f" strokeweight=".06pt">
                    <v:path o:connecttype="custom" o:connectlocs="42,85;0,170;84,170;42,85" o:connectangles="0,0,0,0"/>
                  </v:shape>
                </v:group>
                <v:group id="Group 283"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">
                  <v:shape id="Freeform 284"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" path="m42,l,85r84,l42,xe" filled="f" strokeweight=".06pt">
                    <v:path o:connecttype="custom" o:connectlocs="42,85;0,170;84,170;42,85" o:connectangles="0,0,0,0"/>
                  </v:shape>
                </v:group>
                <v:group id="Group 285"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">
                  <v:shape id="Freeform 286"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" path="m42,l,85r84,l42,xe" filled="f" strokeweight=".06pt">
                    <v:path o:connecttype="custom" o:connectlocs="42,85;0,170;84,170;42,85" o:connectangles="0,0,0,0"/>
                  </v:shape>
                </v:group>
                <v:group id="Group 287"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">
                  <v:shape id="Freeform 288"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" path="m42,l,85r84,l42,xe" filled="f" strokeweight=".06pt">
                    <v:path o:connecttype="custom" o:connectlocs="42,85;0,170;84,170;42,85" o:connectangles="0,0,0,0"/>
                  </v:shape>
                </v:group>
                <v:group id="Group 289"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">
                  <v:shape id="Freeform 290"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" path="m42,l,85r84,l42,xe" filled="f" strokeweight=".06pt">
                    <v:path o:connecttype="custom" o:connectlocs="42,85;0,170;84,170;42,85" o:connectangles="0,0,0,0"/>
                  </v:shape>
                </v:group>
                <v:group id="Group 291"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u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cjOH5JjwBOX8AAAD//wMAUEsBAi0AFAAGAAgAAAAhANvh9svuAAAAhQEAABMAAAAAAAAA&#10;AAAAAAAAAAAAAFtDb250ZW50X1R5cGVzXS54bWxQSwECLQAUAAYACAAAACEAWvQsW78AAAAVAQAA&#10;CwAAAAAAAAAAAAAAAAAfAQAAX3JlbHMvLnJlbHNQSwECLQAUAAYACAAAACEAq9obn8YAAADdAAAA&#10;DwAAAAAAAAAAAAAAAAAHAgAAZHJzL2Rvd25yZXYueG1sUEsFBgAAAAADAAMAtwAAAPoCAAAAAA==&#10;">
                  <v:shape id="Freeform 292"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" path="m42,l,86r86,l42,xe" filled="f" strokeweight=".06pt">
                    <v:path o:connecttype="custom" o:connectlocs="42,339;0,425;86,425;42,339" o:connectangles="0,0,0,0"/>
                  </v:shape>
                </v:group>
                <v:group id="Group 293"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">
                  <v:shape id="Freeform 294"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" path="m43,l,84r85,l43,xe" filled="f" strokeweight=".06pt">
                    <v:path o:connecttype="custom" o:connectlocs="43,890;0,974;85,974;43,890" o:connectangles="0,0,0,0"/>
                  </v:shape>
                </v:group>
                <v:group id="Group 295"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C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p+j+H5JjwBuf4DAAD//wMAUEsBAi0AFAAGAAgAAAAhANvh9svuAAAAhQEAABMAAAAAAAAA&#10;AAAAAAAAAAAAAFtDb250ZW50X1R5cGVzXS54bWxQSwECLQAUAAYACAAAACEAWvQsW78AAAAVAQAA&#10;CwAAAAAAAAAAAAAAAAAfAQAAX3JlbHMvLnJlbHNQSwECLQAUAAYACAAAACEAzqawrcYAAADdAAAA&#10;DwAAAAAAAAAAAAAAAAAHAgAAZHJzL2Rvd25yZXYueG1sUEsFBgAAAAADAAMAtwAAAPoCAAAAAA==&#10;">
                  <v:shape id="Freeform 296"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" path="m42,l,84r84,l42,xe" filled="f" strokeweight=".06pt">
                    <v:path o:connecttype="custom" o:connectlocs="42,1892;0,1976;84,1976;42,1892" o:connectangles="0,0,0,0"/>
                  </v:shape>
                </v:group>
                <v:group id="Group 297"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">
                  <v:shape id="Freeform 298"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" path="m42,l,86r84,l42,xe" filled="f" strokeweight=".06pt">
                    <v:path o:connecttype="custom" o:connectlocs="42,2061;0,2147;84,2147;42,2061" o:connectangles="0,0,0,0"/>
                  </v:shape>
                </v:group>
                <v:group id="Group 299"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">
                  <v:shape id="Freeform 300"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" path="m42,l,86r84,l42,xe" filled="f" strokeweight=".06pt">
                    <v:path o:connecttype="custom" o:connectlocs="42,2061;0,2147;84,2147;42,2061" o:connectangles="0,0,0,0"/>
                  </v:shape>
                </v:group>
                <v:group id="Group 301"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">
                  <v:shape id="Freeform 302"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" path="m43,l,84r85,l43,xe" filled="f" strokeweight=".06pt">
                    <v:path o:connecttype="custom" o:connectlocs="43,2796;0,2880;85,2880;43,2796" o:connectangles="0,0,0,0"/>
                  </v:shape>
                </v:group>
                <v:group id="Group 303"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yr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cTOD5JjwBOX8AAAD//wMAUEsBAi0AFAAGAAgAAAAhANvh9svuAAAAhQEAABMAAAAAAAAA&#10;AAAAAAAAAAAAAFtDb250ZW50X1R5cGVzXS54bWxQSwECLQAUAAYACAAAACEAWvQsW78AAAAVAQAA&#10;CwAAAAAAAAAAAAAAAAAfAQAAX3JlbHMvLnJlbHNQSwECLQAUAAYACAAAACEAMNC8q8YAAADdAAAA&#10;DwAAAAAAAAAAAAAAAAAHAgAAZHJzL2Rvd25yZXYueG1sUEsFBgAAAAADAAMAtwAAAPoCAAAAAA==&#10;">
                  <v:shape id="Freeform 304"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" path="m42,l,84r84,l42,xe" filled="f" strokeweight=".06pt">
                    <v:path o:connecttype="custom" o:connectlocs="42,2838;0,2922;84,2922;42,2838" o:connectangles="0,0,0,0"/>
                  </v:shape>
                </v:group>
                <v:group id="Group 305"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">
                  <v:shape id="Freeform 306"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" path="m42,l,84r84,l42,xe" filled="f" strokeweight=".06pt">
                    <v:path o:connecttype="custom" o:connectlocs="42,3078;0,3162;84,3162;42,3078" o:connectangles="0,0,0,0"/>
                  </v:shape>
                </v:group>
                <v:group id="Group 307"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">
                  <v:shape id="Freeform 308"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" path="m42,l,85r85,l42,xe" filled="f" strokeweight=".06pt">
                    <v:path o:connecttype="custom" o:connectlocs="42,3275;0,3360;85,3360;42,3275" o:connectangles="0,0,0,0"/>
                  </v:shape>
                </v:group>
                <v:group id="Group 309"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y0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5FE3i+CU9ALh4AAAD//wMAUEsBAi0AFAAGAAgAAAAhANvh9svuAAAAhQEAABMAAAAAAAAA&#10;AAAAAAAAAAAAAFtDb250ZW50X1R5cGVzXS54bWxQSwECLQAUAAYACAAAACEAWvQsW78AAAAVAQAA&#10;CwAAAAAAAAAAAAAAAAAfAQAAX3JlbHMvLnJlbHNQSwECLQAUAAYACAAAACEAL3YstMYAAADdAAAA&#10;DwAAAAAAAAAAAAAAAAAHAgAAZHJzL2Rvd25yZXYueG1sUEsFBgAAAAADAAMAtwAAAPoCAAAAAA==&#10;">
                  <v:shape id="Freeform 310"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" path="m42,l,84r84,l42,xe" filled="f" strokeweight=".06pt">
                    <v:path o:connecttype="custom" o:connectlocs="42,3318;0,3402;84,3402;42,3318" o:connectangles="0,0,0,0"/>
                  </v:shape>
                </v:group>
                <v:group id="Group 311"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">
                  <v:shape id="Freeform 312"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" path="m43,l,85r85,l43,xe" filled="f" strokeweight=".06pt">
                    <v:path o:connecttype="custom" o:connectlocs="43,3529;0,3614;85,3614;43,3529" o:connectangles="0,0,0,0"/>
                  </v:shape>
                </v:group>
                <v:group id="Group 313"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ax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6iD/h7E56AXD0BAAD//wMAUEsBAi0AFAAGAAgAAAAhANvh9svuAAAAhQEAABMAAAAAAAAA&#10;AAAAAAAAAAAAAFtDb250ZW50X1R5cGVzXS54bWxQSwECLQAUAAYACAAAACEAWvQsW78AAAAVAQAA&#10;CwAAAAAAAAAAAAAAAAAfAQAAX3JlbHMvLnJlbHNQSwECLQAUAAYACAAAACEArjsmscYAAADdAAAA&#10;DwAAAAAAAAAAAAAAAAAHAgAAZHJzL2Rvd25yZXYueG1sUEsFBgAAAAADAAMAtwAAAPoCAAAAAA==&#10;">
                  <v:shape id="Freeform 314"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" path="m43,l,85r85,l43,xe" filled="f" strokeweight=".06pt">
                    <v:path o:connecttype="custom" o:connectlocs="43,3529;0,3614;85,3614;43,3529" o:connectangles="0,0,0,0"/>
                  </v:shape>
                </v:group>
                <v:group id="Group 315"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">
                  <v:shape id="Freeform 316"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" path="m44,l,85r86,l44,xe" filled="f" strokeweight=".06pt">
                    <v:path o:connecttype="custom" o:connectlocs="44,3938;0,4023;86,4023;44,3938" o:connectangles="0,0,0,0"/>
                  </v:shape>
                </v:group>
                <v:group id="Group 317"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">
                  <v:shape id="Freeform 318"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" path="m42,l,85r84,l42,xe" filled="f" strokeweight=".06pt">
                    <v:path o:connecttype="custom" o:connectlocs="42,3938;0,4023;84,4023;42,3938" o:connectangles="0,0,0,0"/>
                  </v:shape>
                </v:group>
                <v:group id="Group 319"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">
                  <v:shape id="Freeform 320"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" path="m43,l,85r85,l43,xe" filled="f" strokeweight=".06pt">
                    <v:path o:connecttype="custom" o:connectlocs="43,4009;0,4094;85,4094;43,4009" o:connectangles="0,0,0,0"/>
                  </v:shape>
                </v:group>
                <v:group id="Group 321"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">
                  <v:shape id="Freeform 322"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" path="m42,l,84r85,l42,xe" filled="f" strokeweight=".06pt">
                    <v:path o:connecttype="custom" o:connectlocs="42,4080;0,4164;85,4164;42,4080" o:connectangles="0,0,0,0"/>
                  </v:shape>
                </v:group>
                <v:group id="Group 323"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B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7iD/h7E56AXD0BAAD//wMAUEsBAi0AFAAGAAgAAAAhANvh9svuAAAAhQEAABMAAAAAAAAA&#10;AAAAAAAAAAAAAFtDb250ZW50X1R5cGVzXS54bWxQSwECLQAUAAYACAAAACEAWvQsW78AAAAVAQAA&#10;CwAAAAAAAAAAAAAAAAAfAQAAX3JlbHMvLnJlbHNQSwECLQAUAAYACAAAACEAK+KwbMYAAADdAAAA&#10;DwAAAAAAAAAAAAAAAAAHAgAAZHJzL2Rvd25yZXYueG1sUEsFBgAAAAADAAMAtwAAAPoCAAAAAA==&#10;">
                  <v:shape id="Freeform 324"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" path="m43,l,84r85,l43,xe" filled="f" strokeweight=".06pt">
                    <v:path o:connecttype="custom" o:connectlocs="43,4080;0,4164;85,4164;43,4080" o:connectangles="0,0,0,0"/>
                  </v:shape>
                </v:group>
                <v:group id="Group 325"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">
                  <v:shape id="Freeform 326"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" path="m42,l,84r85,l42,xe" filled="f" strokeweight=".06pt">
                    <v:path o:connecttype="custom" o:connectlocs="42,4080;0,4164;85,4164;42,4080" o:connectangles="0,0,0,0"/>
                  </v:shape>
                </v:group>
                <v:group id="Group 327"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">
                  <v:shape id="Freeform 328"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" path="m42,l,86r84,l42,xe" filled="f" strokeweight=".06pt">
                    <v:path o:connecttype="custom" o:connectlocs="42,4305;0,4391;84,4391;42,4305" o:connectangles="0,0,0,0"/>
                  </v:shape>
                </v:group>
                <v:group id="Group 329"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DU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aTuD1JjwBuXgCAAD//wMAUEsBAi0AFAAGAAgAAAAhANvh9svuAAAAhQEAABMAAAAAAAAA&#10;AAAAAAAAAAAAAFtDb250ZW50X1R5cGVzXS54bWxQSwECLQAUAAYACAAAACEAWvQsW78AAAAVAQAA&#10;CwAAAAAAAAAAAAAAAAAfAQAAX3JlbHMvLnJlbHNQSwECLQAUAAYACAAAACEAZMNw1MYAAADdAAAA&#10;DwAAAAAAAAAAAAAAAAAHAgAAZHJzL2Rvd25yZXYueG1sUEsFBgAAAAADAAMAtwAAAPoCAAAAAA==&#10;">
                  <v:shape id="Freeform 330"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" path="m42,l,84r84,l42,xe" filled="f" strokeweight=".06pt">
                    <v:path o:connecttype="custom" o:connectlocs="42,4447;0,4531;84,4531;42,4447" o:connectangles="0,0,0,0"/>
                  </v:shape>
                </v:group>
                <v:group id="Group 331"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">
                  <v:shape id="Freeform 332"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" path="m42,l,84r84,l42,xe" filled="f" strokeweight=".06pt">
                    <v:path o:connecttype="custom" o:connectlocs="42,4447;0,4531;84,4531;42,4447" o:connectangles="0,0,0,0"/>
                  </v:shape>
                </v:group>
                <v:group id="Group 333"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">
                  <v:shape id="Freeform 334"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" path="m,l607,e" filled="f" strokeweight=".06pt">
                    <v:path o:connecttype="custom" o:connectlocs="0,0;607,0" o:connectangles="0,0"/>
                  </v:shape>
                </v:group>
                <v:group id="Group 335"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">
                  <v:shape id="Freeform 336"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" path="m,l607,e" filled="f" strokeweight=".06pt">
                    <v:stroke dashstyle="dash"/>
                    <v:path o:connecttype="custom" o:connectlocs="0,0;607,0" o:connectangles="0,0"/>
                  </v:shape>
                </v:group>
                <v:group id="Group 337"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">
                  <v:shape id="Freeform 338"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" path="m,35r70,e" filled="f" strokeweight="3.64pt">
                    <v:path o:connecttype="custom" o:connectlocs="0,713;70,713" o:connectangles="0,0"/>
                  </v:shape>
                </v:group>
                <v:group id="Group 339"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">
                  <v:shape id="Freeform 340"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" path="m42,l,86r84,l42,xe" filled="f" strokeweight=".06pt">
                    <v:path o:connecttype="custom" o:connectlocs="42,903;0,989;84,989;42,903" o:connectangles="0,0,0,0"/>
                  </v:shape>
                </v:group>
                <v:group id="Group 341"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">
                  <v:shape id="Freeform 342"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" path="m,35r70,e" filled="f" strokeweight="3.64pt">
                    <v:path o:connecttype="custom" o:connectlocs="0,473;70,473" o:connectangles="0,0"/>
                  </v:shape>
                </v:group>
                <v:group id="Group 343"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">
                  <v:shape id="Freeform 344"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" path="m43,l,85r85,l43,xe" filled="f" strokeweight=".06pt">
                    <v:path o:connecttype="custom" o:connectlocs="43,438;0,523;85,523;43,438" o:connectangles="0,0,0,0"/>
                  </v:shape>
                </v:group>
                <w10:wrap anchorx="page"/>
              </v:group>
            </w:pict>
          </mc:Fallback>
        </mc:AlternateContent>
      </w:r>
      <w:r>
        <w:rPr>
          <w:rFonts w:ascii="Microsoft Sans Serif" w:eastAsia="Microsoft Sans Serif" w:hAnsi="Microsoft Sans Serif" w:cs="Microsoft Sans Serif"/>
          <w:spacing w:val="5"/>
          <w:position w:val="-1"/>
          <w:sz w:val="17"/>
          <w:szCs w:val="17"/>
          <w:lang w:val="lt-LT"/>
        </w:rPr>
        <w:t>1</w:t>
      </w:r>
      <w:r>
        <w:rPr>
          <w:rFonts w:ascii="Microsoft Sans Serif" w:eastAsia="Microsoft Sans Serif" w:hAnsi="Microsoft Sans Serif" w:cs="Microsoft Sans Serif"/>
          <w:spacing w:val="4"/>
          <w:position w:val="-1"/>
          <w:sz w:val="17"/>
          <w:szCs w:val="17"/>
          <w:lang w:val="lt-LT"/>
        </w:rPr>
        <w:t>0</w:t>
      </w:r>
      <w:r>
        <w:rPr>
          <w:rFonts w:ascii="Microsoft Sans Serif" w:eastAsia="Microsoft Sans Serif" w:hAnsi="Microsoft Sans Serif" w:cs="Microsoft Sans Serif"/>
          <w:position w:val="-1"/>
          <w:sz w:val="17"/>
          <w:szCs w:val="17"/>
          <w:lang w:val="lt-LT"/>
        </w:rPr>
        <w:t>0</w:t>
      </w:r>
    </w:p>
    <w:p w14:paraId="55A405A1" w14:textId="77777777" w:rsidR="00102AAB" w:rsidRDefault="00102AAB" w:rsidP="00F844EB">
      <w:pPr>
        <w:keepNext/>
        <w:keepLines/>
        <w:spacing w:before="2" w:line="100" w:lineRule="exact"/>
        <w:ind w:left="709" w:hanging="142"/>
        <w:rPr>
          <w:sz w:val="10"/>
          <w:szCs w:val="10"/>
          <w:lang w:val="lt-LT"/>
        </w:rPr>
      </w:pPr>
    </w:p>
    <w:p w14:paraId="1078DB11" w14:textId="77777777" w:rsidR="00102AAB" w:rsidRDefault="00102AAB" w:rsidP="00F844EB">
      <w:pPr>
        <w:keepNext/>
        <w:keepLines/>
        <w:spacing w:line="200" w:lineRule="exact"/>
        <w:ind w:left="709" w:hanging="142"/>
        <w:rPr>
          <w:sz w:val="20"/>
          <w:lang w:val="lt-LT"/>
        </w:rPr>
      </w:pPr>
    </w:p>
    <w:p w14:paraId="0778CC08" w14:textId="642F2CD8" w:rsidR="00102AAB" w:rsidRDefault="00BD37A6" w:rsidP="00F844EB">
      <w:pPr>
        <w:keepNext/>
        <w:keepLines/>
        <w:spacing w:line="200" w:lineRule="exact"/>
        <w:ind w:left="709" w:hanging="142"/>
        <w:rPr>
          <w:sz w:val="20"/>
          <w:lang w:val="lt-LT"/>
        </w:rPr>
      </w:pPr>
      <w:r>
        <w:rPr>
          <w:noProof/>
          <w:lang w:val="lt-LT" w:eastAsia="lt-LT"/>
        </w:rPr>
        <mc:AlternateContent>
          <mc:Choice Requires="wps">
            <w:drawing>
              <wp:anchor distT="0" distB="0" distL="114300" distR="114300" simplePos="0" relativeHeight="251646976" behindDoc="0" locked="0" layoutInCell="1" allowOverlap="1" wp14:anchorId="468798CA" wp14:editId="5AFD52A6">
                <wp:simplePos x="0" y="0"/>
                <wp:positionH relativeFrom="column">
                  <wp:posOffset>-31115</wp:posOffset>
                </wp:positionH>
                <wp:positionV relativeFrom="paragraph">
                  <wp:posOffset>58420</wp:posOffset>
                </wp:positionV>
                <wp:extent cx="369570" cy="1980565"/>
                <wp:effectExtent l="0" t="0" r="0" b="0"/>
                <wp:wrapNone/>
                <wp:docPr id="422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80565"/>
                        </a:xfrm>
                        <a:prstGeom prst="rect">
                          <a:avLst/>
                        </a:prstGeom>
                        <a:solidFill>
                          <a:srgbClr val="FFFFFF"/>
                        </a:solidFill>
                        <a:ln>
                          <a:noFill/>
                        </a:ln>
                      </wps:spPr>
                      <wps:txbx>
                        <w:txbxContent>
                          <w:p w14:paraId="5C4721FA" w14:textId="77777777" w:rsidR="00434DC2" w:rsidRDefault="00434DC2">
                            <w:pPr>
                              <w:rPr>
                                <w:rFonts w:ascii="Arial" w:hAnsi="Arial" w:cs="Arial"/>
                                <w:sz w:val="20"/>
                                <w:lang w:val="lt-LT"/>
                              </w:rPr>
                            </w:pPr>
                            <w:r>
                              <w:rPr>
                                <w:rFonts w:ascii="Arial" w:hAnsi="Arial" w:cs="Arial"/>
                                <w:sz w:val="20"/>
                                <w:lang w:val="lt-LT"/>
                              </w:rPr>
                              <w:t>Įvykių nebuvimo tikimybė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798CA" id="Text Box 224" o:spid="_x0000_s1109" type="#_x0000_t202" style="position:absolute;left:0;text-align:left;margin-left:-2.45pt;margin-top:4.6pt;width:29.1pt;height:155.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" stroked="f">
                <v:textbox style="layout-flow:vertical;mso-layout-flow-alt:bottom-to-top">
                  <w:txbxContent>
                    <w:p w14:paraId="5C4721FA" w14:textId="77777777" w:rsidR="00434DC2" w:rsidRDefault="00434DC2">
                      <w:pPr>
                        <w:rPr>
                          <w:rFonts w:ascii="Arial" w:hAnsi="Arial" w:cs="Arial"/>
                          <w:sz w:val="20"/>
                          <w:lang w:val="lt-LT"/>
                        </w:rPr>
                      </w:pPr>
                      <w:r>
                        <w:rPr>
                          <w:rFonts w:ascii="Arial" w:hAnsi="Arial" w:cs="Arial"/>
                          <w:sz w:val="20"/>
                          <w:lang w:val="lt-LT"/>
                        </w:rPr>
                        <w:t>Įvykių nebuvimo tikimybė (%)</w:t>
                      </w:r>
                    </w:p>
                  </w:txbxContent>
                </v:textbox>
              </v:shape>
            </w:pict>
          </mc:Fallback>
        </mc:AlternateContent>
      </w:r>
    </w:p>
    <w:p w14:paraId="403812DE" w14:textId="77777777" w:rsidR="00102AAB" w:rsidRDefault="00102AAB" w:rsidP="00F844EB">
      <w:pPr>
        <w:keepNext/>
        <w:keepLines/>
        <w:spacing w:line="200" w:lineRule="exact"/>
        <w:ind w:left="709" w:hanging="142"/>
        <w:rPr>
          <w:sz w:val="20"/>
          <w:lang w:val="lt-LT"/>
        </w:rPr>
      </w:pPr>
    </w:p>
    <w:p w14:paraId="42389ED2" w14:textId="75119BE8"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rFonts w:ascii="Microsoft Sans Serif" w:eastAsia="Microsoft Sans Serif" w:hAnsi="Microsoft Sans Serif" w:cs="Microsoft Sans Serif"/>
          <w:spacing w:val="4"/>
          <w:position w:val="-1"/>
          <w:sz w:val="17"/>
          <w:szCs w:val="17"/>
          <w:lang w:val="lt-LT"/>
        </w:rPr>
        <w:t>80</w:t>
      </w:r>
    </w:p>
    <w:p w14:paraId="1131C5C5" w14:textId="77777777" w:rsidR="00102AAB" w:rsidRDefault="00102AAB" w:rsidP="00F844EB">
      <w:pPr>
        <w:keepNext/>
        <w:keepLines/>
        <w:spacing w:line="200" w:lineRule="exact"/>
        <w:rPr>
          <w:sz w:val="20"/>
          <w:lang w:val="lt-LT"/>
        </w:rPr>
      </w:pPr>
    </w:p>
    <w:p w14:paraId="3D7CC420" w14:textId="77777777" w:rsidR="00102AAB" w:rsidRDefault="00102AAB" w:rsidP="00F844EB">
      <w:pPr>
        <w:keepNext/>
        <w:keepLines/>
        <w:spacing w:before="3" w:line="100" w:lineRule="exact"/>
        <w:ind w:left="709" w:hanging="142"/>
        <w:rPr>
          <w:sz w:val="10"/>
          <w:szCs w:val="10"/>
          <w:lang w:val="lt-LT"/>
        </w:rPr>
      </w:pPr>
    </w:p>
    <w:p w14:paraId="767CC3E2" w14:textId="2D94F73A" w:rsidR="00102AAB" w:rsidRDefault="00102AAB" w:rsidP="00F844EB">
      <w:pPr>
        <w:keepNext/>
        <w:keepLines/>
        <w:spacing w:line="200" w:lineRule="exact"/>
        <w:ind w:left="709" w:hanging="142"/>
        <w:rPr>
          <w:sz w:val="20"/>
          <w:lang w:val="lt-LT"/>
        </w:rPr>
      </w:pPr>
    </w:p>
    <w:p w14:paraId="2B73A126" w14:textId="77777777" w:rsidR="00102AAB" w:rsidRDefault="00102AAB" w:rsidP="00F844EB">
      <w:pPr>
        <w:keepNext/>
        <w:keepLines/>
        <w:spacing w:line="200" w:lineRule="exact"/>
        <w:ind w:left="709" w:hanging="142"/>
        <w:rPr>
          <w:sz w:val="20"/>
          <w:lang w:val="lt-LT"/>
        </w:rPr>
      </w:pPr>
    </w:p>
    <w:p w14:paraId="0DFA05F3" w14:textId="77777777" w:rsidR="00102AAB" w:rsidRDefault="00102AAB" w:rsidP="00F844EB">
      <w:pPr>
        <w:keepNext/>
        <w:keepLines/>
        <w:spacing w:line="200" w:lineRule="exact"/>
        <w:ind w:left="709" w:hanging="142"/>
        <w:rPr>
          <w:sz w:val="20"/>
          <w:lang w:val="lt-LT"/>
        </w:rPr>
      </w:pPr>
    </w:p>
    <w:p w14:paraId="4BC2F845" w14:textId="77777777"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rFonts w:ascii="Microsoft Sans Serif" w:eastAsia="Microsoft Sans Serif" w:hAnsi="Microsoft Sans Serif" w:cs="Microsoft Sans Serif"/>
          <w:spacing w:val="4"/>
          <w:position w:val="-1"/>
          <w:sz w:val="17"/>
          <w:szCs w:val="17"/>
          <w:lang w:val="lt-LT"/>
        </w:rPr>
        <w:t>60</w:t>
      </w:r>
      <w:r>
        <w:rPr>
          <w:rFonts w:ascii="Microsoft Sans Serif" w:eastAsia="Microsoft Sans Serif" w:hAnsi="Microsoft Sans Serif" w:cs="Microsoft Sans Serif"/>
          <w:spacing w:val="4"/>
          <w:position w:val="-1"/>
          <w:sz w:val="17"/>
          <w:szCs w:val="17"/>
          <w:lang w:val="lt-LT"/>
        </w:rPr>
        <w:tab/>
      </w:r>
    </w:p>
    <w:p w14:paraId="11BB435D" w14:textId="77777777" w:rsidR="00102AAB" w:rsidRDefault="00102AAB" w:rsidP="00F844EB">
      <w:pPr>
        <w:keepNext/>
        <w:keepLines/>
        <w:spacing w:before="3" w:line="100" w:lineRule="exact"/>
        <w:ind w:left="709" w:hanging="142"/>
        <w:rPr>
          <w:sz w:val="10"/>
          <w:szCs w:val="10"/>
          <w:lang w:val="lt-LT"/>
        </w:rPr>
      </w:pPr>
    </w:p>
    <w:p w14:paraId="58140786" w14:textId="77777777" w:rsidR="00102AAB" w:rsidRDefault="00102AAB" w:rsidP="00F844EB">
      <w:pPr>
        <w:keepNext/>
        <w:keepLines/>
        <w:spacing w:line="200" w:lineRule="exact"/>
        <w:ind w:left="709" w:hanging="142"/>
        <w:rPr>
          <w:sz w:val="20"/>
          <w:lang w:val="lt-LT"/>
        </w:rPr>
      </w:pPr>
    </w:p>
    <w:p w14:paraId="13717720" w14:textId="77777777" w:rsidR="00102AAB" w:rsidRDefault="00102AAB" w:rsidP="00F844EB">
      <w:pPr>
        <w:keepNext/>
        <w:keepLines/>
        <w:spacing w:line="200" w:lineRule="exact"/>
        <w:ind w:left="709" w:hanging="142"/>
        <w:rPr>
          <w:sz w:val="20"/>
          <w:lang w:val="lt-LT"/>
        </w:rPr>
      </w:pPr>
    </w:p>
    <w:p w14:paraId="02F3B921" w14:textId="77777777" w:rsidR="00102AAB" w:rsidRDefault="00102AAB" w:rsidP="00F844EB">
      <w:pPr>
        <w:keepNext/>
        <w:keepLines/>
        <w:spacing w:line="200" w:lineRule="exact"/>
        <w:ind w:left="709" w:hanging="142"/>
        <w:rPr>
          <w:sz w:val="20"/>
          <w:lang w:val="lt-LT"/>
        </w:rPr>
      </w:pPr>
    </w:p>
    <w:p w14:paraId="5B11EACC" w14:textId="77777777"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rFonts w:ascii="Microsoft Sans Serif" w:eastAsia="Microsoft Sans Serif" w:hAnsi="Microsoft Sans Serif" w:cs="Microsoft Sans Serif"/>
          <w:spacing w:val="4"/>
          <w:position w:val="-1"/>
          <w:sz w:val="17"/>
          <w:szCs w:val="17"/>
          <w:lang w:val="lt-LT"/>
        </w:rPr>
        <w:t>40</w:t>
      </w:r>
    </w:p>
    <w:p w14:paraId="59697CB6" w14:textId="77777777" w:rsidR="00102AAB" w:rsidRDefault="00102AAB" w:rsidP="00F844EB">
      <w:pPr>
        <w:keepNext/>
        <w:keepLines/>
        <w:spacing w:before="2" w:line="100" w:lineRule="exact"/>
        <w:ind w:left="709" w:hanging="142"/>
        <w:rPr>
          <w:sz w:val="10"/>
          <w:szCs w:val="10"/>
          <w:lang w:val="lt-LT"/>
        </w:rPr>
      </w:pPr>
    </w:p>
    <w:p w14:paraId="3EE2327A" w14:textId="77777777" w:rsidR="00102AAB" w:rsidRDefault="00102AAB" w:rsidP="00F844EB">
      <w:pPr>
        <w:keepNext/>
        <w:keepLines/>
        <w:spacing w:line="200" w:lineRule="exact"/>
        <w:ind w:left="709" w:hanging="142"/>
        <w:rPr>
          <w:sz w:val="20"/>
          <w:lang w:val="lt-LT"/>
        </w:rPr>
      </w:pPr>
    </w:p>
    <w:p w14:paraId="06B73C6E" w14:textId="77777777" w:rsidR="00102AAB" w:rsidRDefault="00102AAB" w:rsidP="00F844EB">
      <w:pPr>
        <w:keepNext/>
        <w:keepLines/>
        <w:spacing w:line="200" w:lineRule="exact"/>
        <w:ind w:left="709" w:hanging="142"/>
        <w:rPr>
          <w:sz w:val="20"/>
          <w:lang w:val="lt-LT"/>
        </w:rPr>
      </w:pPr>
    </w:p>
    <w:p w14:paraId="3E95EDBA" w14:textId="1F30D03C" w:rsidR="00102AAB" w:rsidRDefault="00102AAB" w:rsidP="00F844EB">
      <w:pPr>
        <w:keepNext/>
        <w:keepLines/>
        <w:spacing w:line="200" w:lineRule="exact"/>
        <w:ind w:left="709" w:hanging="142"/>
        <w:rPr>
          <w:sz w:val="20"/>
          <w:lang w:val="lt-LT"/>
        </w:rPr>
      </w:pPr>
    </w:p>
    <w:p w14:paraId="18CDC107" w14:textId="77777777"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rFonts w:ascii="Microsoft Sans Serif" w:eastAsia="Microsoft Sans Serif" w:hAnsi="Microsoft Sans Serif" w:cs="Microsoft Sans Serif"/>
          <w:spacing w:val="4"/>
          <w:position w:val="-1"/>
          <w:sz w:val="17"/>
          <w:szCs w:val="17"/>
          <w:lang w:val="lt-LT"/>
        </w:rPr>
        <w:t>20</w:t>
      </w:r>
    </w:p>
    <w:p w14:paraId="2872F5D2" w14:textId="77777777" w:rsidR="00102AAB" w:rsidRDefault="00102AAB" w:rsidP="00F844EB">
      <w:pPr>
        <w:keepNext/>
        <w:keepLines/>
        <w:spacing w:before="3" w:line="100" w:lineRule="exact"/>
        <w:ind w:left="709" w:hanging="142"/>
        <w:rPr>
          <w:sz w:val="10"/>
          <w:szCs w:val="10"/>
          <w:lang w:val="lt-LT"/>
        </w:rPr>
      </w:pPr>
    </w:p>
    <w:p w14:paraId="5D4D4FAE" w14:textId="58112F75" w:rsidR="00102AAB" w:rsidRDefault="00102AAB" w:rsidP="00F844EB">
      <w:pPr>
        <w:keepNext/>
        <w:keepLines/>
        <w:spacing w:line="200" w:lineRule="exact"/>
        <w:ind w:left="709" w:hanging="142"/>
        <w:rPr>
          <w:sz w:val="20"/>
          <w:lang w:val="lt-LT"/>
        </w:rPr>
      </w:pPr>
    </w:p>
    <w:p w14:paraId="79F6B09B" w14:textId="77777777" w:rsidR="00102AAB" w:rsidRDefault="00102AAB" w:rsidP="00F844EB">
      <w:pPr>
        <w:keepNext/>
        <w:keepLines/>
        <w:spacing w:line="200" w:lineRule="exact"/>
        <w:ind w:left="709" w:hanging="142"/>
        <w:rPr>
          <w:sz w:val="20"/>
          <w:lang w:val="lt-LT"/>
        </w:rPr>
      </w:pPr>
    </w:p>
    <w:p w14:paraId="07E227D1" w14:textId="77777777" w:rsidR="00102AAB" w:rsidRDefault="00BD37A6" w:rsidP="00F844EB">
      <w:pPr>
        <w:keepNext/>
        <w:keepLines/>
        <w:spacing w:line="200" w:lineRule="exact"/>
        <w:ind w:left="709" w:hanging="142"/>
        <w:rPr>
          <w:sz w:val="20"/>
          <w:lang w:val="lt-LT"/>
        </w:rPr>
      </w:pPr>
      <w:r>
        <w:rPr>
          <w:rFonts w:ascii="Microsoft Sans Serif" w:eastAsia="Microsoft Sans Serif" w:hAnsi="Microsoft Sans Serif" w:cs="Microsoft Sans Serif"/>
          <w:position w:val="-1"/>
          <w:sz w:val="17"/>
          <w:szCs w:val="17"/>
          <w:lang w:val="lt-LT"/>
        </w:rPr>
        <w:t>0</w:t>
      </w:r>
    </w:p>
    <w:p w14:paraId="0A1E39FF" w14:textId="77777777" w:rsidR="00102AAB" w:rsidRDefault="00102AAB"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102AAB" w14:paraId="25B3AC1C" w14:textId="77777777">
        <w:trPr>
          <w:trHeight w:val="356"/>
        </w:trPr>
        <w:tc>
          <w:tcPr>
            <w:tcW w:w="703" w:type="dxa"/>
            <w:shd w:val="clear" w:color="auto" w:fill="auto"/>
          </w:tcPr>
          <w:p w14:paraId="44A3A089"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0</w:t>
            </w:r>
          </w:p>
        </w:tc>
        <w:tc>
          <w:tcPr>
            <w:tcW w:w="703" w:type="dxa"/>
            <w:shd w:val="clear" w:color="auto" w:fill="auto"/>
          </w:tcPr>
          <w:p w14:paraId="54528AC0"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2</w:t>
            </w:r>
          </w:p>
        </w:tc>
        <w:tc>
          <w:tcPr>
            <w:tcW w:w="703" w:type="dxa"/>
            <w:shd w:val="clear" w:color="auto" w:fill="auto"/>
          </w:tcPr>
          <w:p w14:paraId="7DA1BF90"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4</w:t>
            </w:r>
          </w:p>
        </w:tc>
        <w:tc>
          <w:tcPr>
            <w:tcW w:w="704" w:type="dxa"/>
            <w:shd w:val="clear" w:color="auto" w:fill="auto"/>
          </w:tcPr>
          <w:p w14:paraId="413EF305"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6</w:t>
            </w:r>
          </w:p>
        </w:tc>
        <w:tc>
          <w:tcPr>
            <w:tcW w:w="704" w:type="dxa"/>
            <w:shd w:val="clear" w:color="auto" w:fill="auto"/>
          </w:tcPr>
          <w:p w14:paraId="26FDDC76"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8</w:t>
            </w:r>
          </w:p>
        </w:tc>
        <w:tc>
          <w:tcPr>
            <w:tcW w:w="704" w:type="dxa"/>
            <w:shd w:val="clear" w:color="auto" w:fill="auto"/>
          </w:tcPr>
          <w:p w14:paraId="73FF65F1"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sz w:val="18"/>
                <w:szCs w:val="18"/>
                <w:lang w:val="lt-LT"/>
              </w:rPr>
              <w:t xml:space="preserve">      1</w:t>
            </w:r>
            <w:r>
              <w:rPr>
                <w:rFonts w:eastAsia="Microsoft Sans Serif"/>
                <w:sz w:val="18"/>
                <w:szCs w:val="18"/>
                <w:lang w:val="lt-LT"/>
              </w:rPr>
              <w:t>0</w:t>
            </w:r>
          </w:p>
        </w:tc>
        <w:tc>
          <w:tcPr>
            <w:tcW w:w="704" w:type="dxa"/>
            <w:shd w:val="clear" w:color="auto" w:fill="auto"/>
          </w:tcPr>
          <w:p w14:paraId="27F6CEE8"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sz w:val="18"/>
                <w:szCs w:val="18"/>
                <w:lang w:val="lt-LT"/>
              </w:rPr>
              <w:t xml:space="preserve">      1</w:t>
            </w:r>
            <w:r>
              <w:rPr>
                <w:rFonts w:eastAsia="Microsoft Sans Serif"/>
                <w:sz w:val="18"/>
                <w:szCs w:val="18"/>
                <w:lang w:val="lt-LT"/>
              </w:rPr>
              <w:t>2</w:t>
            </w:r>
          </w:p>
        </w:tc>
        <w:tc>
          <w:tcPr>
            <w:tcW w:w="704" w:type="dxa"/>
            <w:shd w:val="clear" w:color="auto" w:fill="auto"/>
          </w:tcPr>
          <w:p w14:paraId="426C539A"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5"/>
                <w:sz w:val="18"/>
                <w:szCs w:val="18"/>
                <w:lang w:val="lt-LT"/>
              </w:rPr>
              <w:t xml:space="preserve">     1</w:t>
            </w:r>
            <w:r>
              <w:rPr>
                <w:rFonts w:eastAsia="Microsoft Sans Serif"/>
                <w:sz w:val="18"/>
                <w:szCs w:val="18"/>
                <w:lang w:val="lt-LT"/>
              </w:rPr>
              <w:t>4</w:t>
            </w:r>
          </w:p>
        </w:tc>
        <w:tc>
          <w:tcPr>
            <w:tcW w:w="705" w:type="dxa"/>
            <w:shd w:val="clear" w:color="auto" w:fill="auto"/>
          </w:tcPr>
          <w:p w14:paraId="50D0130F"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5"/>
                <w:sz w:val="18"/>
                <w:szCs w:val="18"/>
                <w:lang w:val="lt-LT"/>
              </w:rPr>
              <w:t xml:space="preserve">     1</w:t>
            </w:r>
            <w:r>
              <w:rPr>
                <w:rFonts w:eastAsia="Microsoft Sans Serif"/>
                <w:sz w:val="18"/>
                <w:szCs w:val="18"/>
                <w:lang w:val="lt-LT"/>
              </w:rPr>
              <w:t>6</w:t>
            </w:r>
          </w:p>
        </w:tc>
        <w:tc>
          <w:tcPr>
            <w:tcW w:w="705" w:type="dxa"/>
            <w:shd w:val="clear" w:color="auto" w:fill="auto"/>
          </w:tcPr>
          <w:p w14:paraId="597817AA"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sz w:val="18"/>
                <w:szCs w:val="18"/>
                <w:lang w:val="lt-LT"/>
              </w:rPr>
              <w:t xml:space="preserve">      1</w:t>
            </w:r>
            <w:r>
              <w:rPr>
                <w:rFonts w:eastAsia="Microsoft Sans Serif"/>
                <w:sz w:val="18"/>
                <w:szCs w:val="18"/>
                <w:lang w:val="lt-LT"/>
              </w:rPr>
              <w:t>8</w:t>
            </w:r>
          </w:p>
        </w:tc>
        <w:tc>
          <w:tcPr>
            <w:tcW w:w="705" w:type="dxa"/>
            <w:shd w:val="clear" w:color="auto" w:fill="auto"/>
          </w:tcPr>
          <w:p w14:paraId="6F30C034"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sz w:val="18"/>
                <w:szCs w:val="18"/>
                <w:lang w:val="lt-LT"/>
              </w:rPr>
              <w:t xml:space="preserve">      2</w:t>
            </w:r>
            <w:r>
              <w:rPr>
                <w:rFonts w:eastAsia="Microsoft Sans Serif"/>
                <w:sz w:val="18"/>
                <w:szCs w:val="18"/>
                <w:lang w:val="lt-LT"/>
              </w:rPr>
              <w:t>0</w:t>
            </w:r>
          </w:p>
        </w:tc>
        <w:tc>
          <w:tcPr>
            <w:tcW w:w="705" w:type="dxa"/>
            <w:shd w:val="clear" w:color="auto" w:fill="auto"/>
          </w:tcPr>
          <w:p w14:paraId="3C4A76DD"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5"/>
                <w:sz w:val="18"/>
                <w:szCs w:val="18"/>
                <w:lang w:val="lt-LT"/>
              </w:rPr>
              <w:t xml:space="preserve">     2</w:t>
            </w:r>
            <w:r>
              <w:rPr>
                <w:rFonts w:eastAsia="Microsoft Sans Serif"/>
                <w:sz w:val="18"/>
                <w:szCs w:val="18"/>
                <w:lang w:val="lt-LT"/>
              </w:rPr>
              <w:t>2</w:t>
            </w:r>
          </w:p>
        </w:tc>
        <w:tc>
          <w:tcPr>
            <w:tcW w:w="705" w:type="dxa"/>
            <w:shd w:val="clear" w:color="auto" w:fill="auto"/>
          </w:tcPr>
          <w:p w14:paraId="0FBECC63"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w w:val="99"/>
                <w:sz w:val="18"/>
                <w:szCs w:val="18"/>
                <w:lang w:val="lt-LT"/>
              </w:rPr>
              <w:t xml:space="preserve">      2</w:t>
            </w:r>
            <w:r>
              <w:rPr>
                <w:rFonts w:eastAsia="Microsoft Sans Serif"/>
                <w:w w:val="99"/>
                <w:sz w:val="18"/>
                <w:szCs w:val="18"/>
                <w:lang w:val="lt-LT"/>
              </w:rPr>
              <w:t>4</w:t>
            </w:r>
          </w:p>
        </w:tc>
      </w:tr>
    </w:tbl>
    <w:p w14:paraId="78DE8636" w14:textId="77777777" w:rsidR="00102AAB" w:rsidRDefault="00102AAB" w:rsidP="00F844EB">
      <w:pPr>
        <w:keepNext/>
        <w:keepLines/>
        <w:spacing w:before="11" w:line="200" w:lineRule="exact"/>
        <w:ind w:hanging="142"/>
        <w:rPr>
          <w:sz w:val="20"/>
          <w:lang w:val="lt-LT"/>
        </w:rPr>
      </w:pPr>
    </w:p>
    <w:p w14:paraId="0BCFAFDE" w14:textId="77777777" w:rsidR="00102AAB" w:rsidRDefault="00BD37A6" w:rsidP="00F844EB">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lt-LT"/>
        </w:rPr>
      </w:pPr>
      <w:r>
        <w:rPr>
          <w:noProof/>
          <w:lang w:val="lt-LT" w:eastAsia="lt-LT"/>
        </w:rPr>
        <mc:AlternateContent>
          <mc:Choice Requires="wps">
            <w:drawing>
              <wp:anchor distT="0" distB="0" distL="114300" distR="114300" simplePos="0" relativeHeight="251643904" behindDoc="0" locked="0" layoutInCell="1" allowOverlap="1" wp14:anchorId="43589F45" wp14:editId="39E2E24C">
                <wp:simplePos x="0" y="0"/>
                <wp:positionH relativeFrom="column">
                  <wp:posOffset>2666365</wp:posOffset>
                </wp:positionH>
                <wp:positionV relativeFrom="paragraph">
                  <wp:posOffset>145415</wp:posOffset>
                </wp:positionV>
                <wp:extent cx="1657350" cy="247650"/>
                <wp:effectExtent l="0" t="0" r="0" b="0"/>
                <wp:wrapNone/>
                <wp:docPr id="421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wps:spPr>
                      <wps:txbx>
                        <w:txbxContent>
                          <w:p w14:paraId="0C632879" w14:textId="77777777" w:rsidR="00434DC2" w:rsidRDefault="00434DC2">
                            <w:pPr>
                              <w:rPr>
                                <w:rFonts w:ascii="Arial" w:hAnsi="Arial" w:cs="Arial"/>
                                <w:sz w:val="20"/>
                                <w:lang w:val="lt-LT"/>
                              </w:rPr>
                            </w:pPr>
                            <w:r>
                              <w:rPr>
                                <w:rFonts w:ascii="Arial" w:eastAsia="Microsoft Sans Serif" w:hAnsi="Arial" w:cs="Arial"/>
                                <w:spacing w:val="-5"/>
                                <w:w w:val="99"/>
                                <w:position w:val="-1"/>
                                <w:sz w:val="20"/>
                                <w:lang w:val="lt-LT"/>
                              </w:rPr>
                              <w:t>Laikas (mėnesiais)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89F45" id="Text Box 223" o:spid="_x0000_s1110" type="#_x0000_t202" style="position:absolute;margin-left:209.95pt;margin-top:11.45pt;width:130.5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CbiDM+9gEAANIDAAAOAAAAAAAAAAAAAAAAAC4CAABk&#10;cnMvZTJvRG9jLnhtbFBLAQItABQABgAIAAAAIQCJWYz+3QAAAAkBAAAPAAAAAAAAAAAAAAAAAFAE&#10;AABkcnMvZG93bnJldi54bWxQSwUGAAAAAAQABADzAAAAWgUAAAAA&#10;" stroked="f">
                <v:textbox>
                  <w:txbxContent>
                    <w:p w14:paraId="0C632879" w14:textId="77777777" w:rsidR="00434DC2" w:rsidRDefault="00434DC2">
                      <w:pPr>
                        <w:rPr>
                          <w:rFonts w:ascii="Arial" w:hAnsi="Arial" w:cs="Arial"/>
                          <w:sz w:val="20"/>
                          <w:lang w:val="lt-LT"/>
                        </w:rPr>
                      </w:pPr>
                      <w:r>
                        <w:rPr>
                          <w:rFonts w:ascii="Arial" w:eastAsia="Microsoft Sans Serif" w:hAnsi="Arial" w:cs="Arial"/>
                          <w:spacing w:val="-5"/>
                          <w:w w:val="99"/>
                          <w:position w:val="-1"/>
                          <w:sz w:val="20"/>
                          <w:lang w:val="lt-LT"/>
                        </w:rPr>
                        <w:t>Laikas (mėnesiais)</w:t>
                      </w:r>
                    </w:p>
                  </w:txbxContent>
                </v:textbox>
              </v:shape>
            </w:pict>
          </mc:Fallback>
        </mc:AlternateContent>
      </w:r>
    </w:p>
    <w:p w14:paraId="399AA101" w14:textId="77777777" w:rsidR="00102AAB" w:rsidRDefault="00102AAB" w:rsidP="00F844EB">
      <w:pPr>
        <w:keepNext/>
        <w:keepLines/>
        <w:spacing w:before="4" w:line="100" w:lineRule="exact"/>
        <w:rPr>
          <w:sz w:val="18"/>
          <w:szCs w:val="18"/>
          <w:lang w:val="lt-LT"/>
        </w:rPr>
      </w:pPr>
    </w:p>
    <w:p w14:paraId="7C1F7688" w14:textId="77777777" w:rsidR="00102AAB" w:rsidRDefault="00102AAB" w:rsidP="00F844EB">
      <w:pPr>
        <w:keepNext/>
        <w:keepLines/>
        <w:spacing w:before="4" w:line="100" w:lineRule="exact"/>
        <w:rPr>
          <w:sz w:val="18"/>
          <w:szCs w:val="18"/>
          <w:lang w:val="lt-LT"/>
        </w:rPr>
      </w:pPr>
    </w:p>
    <w:p w14:paraId="5E133112" w14:textId="77777777" w:rsidR="00102AAB" w:rsidRDefault="00102AAB" w:rsidP="00F844EB">
      <w:pPr>
        <w:keepNext/>
        <w:keepLines/>
        <w:spacing w:before="4" w:line="100" w:lineRule="exact"/>
        <w:rPr>
          <w:sz w:val="18"/>
          <w:szCs w:val="18"/>
          <w:lang w:val="lt-LT"/>
        </w:rPr>
      </w:pPr>
    </w:p>
    <w:p w14:paraId="214E6E83" w14:textId="77777777" w:rsidR="00102AAB" w:rsidRDefault="00102AAB" w:rsidP="00F844EB">
      <w:pPr>
        <w:keepNext/>
        <w:keepLines/>
        <w:spacing w:before="4" w:line="100" w:lineRule="exact"/>
        <w:rPr>
          <w:sz w:val="18"/>
          <w:szCs w:val="18"/>
          <w:lang w:val="lt-LT"/>
        </w:rPr>
      </w:pPr>
    </w:p>
    <w:p w14:paraId="58F24B70" w14:textId="77777777" w:rsidR="00102AAB" w:rsidRDefault="00102AAB" w:rsidP="00F844EB">
      <w:pPr>
        <w:keepNext/>
        <w:keepLines/>
        <w:spacing w:before="4" w:line="100" w:lineRule="exact"/>
        <w:rPr>
          <w:sz w:val="18"/>
          <w:szCs w:val="18"/>
          <w:lang w:val="lt-LT"/>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102AAB" w:rsidRPr="00434DC2" w14:paraId="190E8BF3" w14:textId="77777777">
        <w:tc>
          <w:tcPr>
            <w:tcW w:w="860" w:type="pct"/>
            <w:shd w:val="clear" w:color="auto" w:fill="auto"/>
          </w:tcPr>
          <w:p w14:paraId="6244FC33" w14:textId="77777777" w:rsidR="00102AAB" w:rsidRDefault="00102AAB" w:rsidP="00F844EB">
            <w:pPr>
              <w:keepNext/>
              <w:keepLines/>
              <w:spacing w:line="200" w:lineRule="exact"/>
              <w:rPr>
                <w:rFonts w:ascii="Arial" w:hAnsi="Arial" w:cs="Arial"/>
                <w:sz w:val="16"/>
                <w:szCs w:val="16"/>
                <w:lang w:val="lt-LT"/>
              </w:rPr>
            </w:pPr>
          </w:p>
        </w:tc>
        <w:tc>
          <w:tcPr>
            <w:tcW w:w="4140" w:type="pct"/>
            <w:gridSpan w:val="13"/>
            <w:shd w:val="clear" w:color="auto" w:fill="auto"/>
          </w:tcPr>
          <w:p w14:paraId="0B8C1BAE" w14:textId="77777777" w:rsidR="00102AAB" w:rsidRDefault="00BD37A6" w:rsidP="00F844EB">
            <w:pPr>
              <w:keepNext/>
              <w:keepLines/>
              <w:spacing w:line="200" w:lineRule="exact"/>
              <w:rPr>
                <w:rFonts w:ascii="Arial" w:hAnsi="Arial" w:cs="Arial"/>
                <w:sz w:val="16"/>
                <w:szCs w:val="16"/>
                <w:lang w:val="lt-LT"/>
              </w:rPr>
            </w:pPr>
            <w:r>
              <w:rPr>
                <w:rFonts w:ascii="Arial" w:eastAsia="Microsoft Sans Serif" w:hAnsi="Arial" w:cs="Arial"/>
                <w:spacing w:val="4"/>
                <w:sz w:val="16"/>
                <w:szCs w:val="16"/>
                <w:lang w:val="lt-LT"/>
              </w:rPr>
              <w:t>Pacientų, kuriems vis dar yra rizika, skaičius</w:t>
            </w:r>
          </w:p>
        </w:tc>
      </w:tr>
      <w:tr w:rsidR="00102AAB" w14:paraId="55B9EE54" w14:textId="77777777">
        <w:tc>
          <w:tcPr>
            <w:tcW w:w="861" w:type="pct"/>
            <w:shd w:val="clear" w:color="auto" w:fill="auto"/>
          </w:tcPr>
          <w:p w14:paraId="5E1BA36C" w14:textId="77777777" w:rsidR="00102AAB" w:rsidRDefault="00BD37A6" w:rsidP="00F844EB">
            <w:pPr>
              <w:keepNext/>
              <w:keepLines/>
              <w:rPr>
                <w:rFonts w:ascii="Arial" w:hAnsi="Arial" w:cs="Arial"/>
                <w:sz w:val="16"/>
                <w:szCs w:val="16"/>
                <w:lang w:val="lt-LT"/>
              </w:rPr>
            </w:pPr>
            <w:r>
              <w:rPr>
                <w:rFonts w:ascii="Arial" w:eastAsia="Microsoft Sans Serif" w:hAnsi="Arial" w:cs="Arial"/>
                <w:spacing w:val="-5"/>
                <w:w w:val="99"/>
                <w:sz w:val="16"/>
                <w:szCs w:val="16"/>
                <w:lang w:val="lt-LT"/>
              </w:rPr>
              <w:t>Laikas (mėnesiais</w:t>
            </w:r>
            <w:r>
              <w:rPr>
                <w:rFonts w:ascii="Arial" w:eastAsia="Microsoft Sans Serif" w:hAnsi="Arial" w:cs="Arial"/>
                <w:w w:val="99"/>
                <w:sz w:val="16"/>
                <w:szCs w:val="16"/>
                <w:lang w:val="lt-LT"/>
              </w:rPr>
              <w:t>)</w:t>
            </w:r>
          </w:p>
        </w:tc>
        <w:tc>
          <w:tcPr>
            <w:tcW w:w="291" w:type="pct"/>
            <w:shd w:val="clear" w:color="auto" w:fill="auto"/>
          </w:tcPr>
          <w:p w14:paraId="65593E46"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0</w:t>
            </w:r>
          </w:p>
        </w:tc>
        <w:tc>
          <w:tcPr>
            <w:tcW w:w="283" w:type="pct"/>
            <w:shd w:val="clear" w:color="auto" w:fill="auto"/>
          </w:tcPr>
          <w:p w14:paraId="2BB6EDAE"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2</w:t>
            </w:r>
          </w:p>
        </w:tc>
        <w:tc>
          <w:tcPr>
            <w:tcW w:w="283" w:type="pct"/>
            <w:shd w:val="clear" w:color="auto" w:fill="auto"/>
          </w:tcPr>
          <w:p w14:paraId="23C8F56B"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4</w:t>
            </w:r>
          </w:p>
        </w:tc>
        <w:tc>
          <w:tcPr>
            <w:tcW w:w="283" w:type="pct"/>
            <w:shd w:val="clear" w:color="auto" w:fill="auto"/>
          </w:tcPr>
          <w:p w14:paraId="6F7BCF1A"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6</w:t>
            </w:r>
          </w:p>
        </w:tc>
        <w:tc>
          <w:tcPr>
            <w:tcW w:w="283" w:type="pct"/>
            <w:shd w:val="clear" w:color="auto" w:fill="auto"/>
          </w:tcPr>
          <w:p w14:paraId="7BC5125A"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8</w:t>
            </w:r>
          </w:p>
        </w:tc>
        <w:tc>
          <w:tcPr>
            <w:tcW w:w="339" w:type="pct"/>
            <w:shd w:val="clear" w:color="auto" w:fill="auto"/>
          </w:tcPr>
          <w:p w14:paraId="525DF4EA"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0</w:t>
            </w:r>
          </w:p>
        </w:tc>
        <w:tc>
          <w:tcPr>
            <w:tcW w:w="339" w:type="pct"/>
            <w:shd w:val="clear" w:color="auto" w:fill="auto"/>
          </w:tcPr>
          <w:p w14:paraId="79899656"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2</w:t>
            </w:r>
          </w:p>
        </w:tc>
        <w:tc>
          <w:tcPr>
            <w:tcW w:w="340" w:type="pct"/>
            <w:shd w:val="clear" w:color="auto" w:fill="auto"/>
          </w:tcPr>
          <w:p w14:paraId="2E595F93"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5"/>
                <w:sz w:val="16"/>
                <w:szCs w:val="16"/>
                <w:lang w:val="lt-LT"/>
              </w:rPr>
              <w:t>1</w:t>
            </w:r>
            <w:r>
              <w:rPr>
                <w:rFonts w:ascii="Arial" w:eastAsia="Microsoft Sans Serif" w:hAnsi="Arial" w:cs="Arial"/>
                <w:sz w:val="16"/>
                <w:szCs w:val="16"/>
                <w:lang w:val="lt-LT"/>
              </w:rPr>
              <w:t>4</w:t>
            </w:r>
          </w:p>
        </w:tc>
        <w:tc>
          <w:tcPr>
            <w:tcW w:w="340" w:type="pct"/>
            <w:shd w:val="clear" w:color="auto" w:fill="auto"/>
          </w:tcPr>
          <w:p w14:paraId="35B44778"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5"/>
                <w:sz w:val="16"/>
                <w:szCs w:val="16"/>
                <w:lang w:val="lt-LT"/>
              </w:rPr>
              <w:t>1</w:t>
            </w:r>
            <w:r>
              <w:rPr>
                <w:rFonts w:ascii="Arial" w:eastAsia="Microsoft Sans Serif" w:hAnsi="Arial" w:cs="Arial"/>
                <w:sz w:val="16"/>
                <w:szCs w:val="16"/>
                <w:lang w:val="lt-LT"/>
              </w:rPr>
              <w:t>6</w:t>
            </w:r>
          </w:p>
        </w:tc>
        <w:tc>
          <w:tcPr>
            <w:tcW w:w="339" w:type="pct"/>
            <w:shd w:val="clear" w:color="auto" w:fill="auto"/>
          </w:tcPr>
          <w:p w14:paraId="6026A1DB"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8</w:t>
            </w:r>
          </w:p>
        </w:tc>
        <w:tc>
          <w:tcPr>
            <w:tcW w:w="339" w:type="pct"/>
            <w:shd w:val="clear" w:color="auto" w:fill="auto"/>
          </w:tcPr>
          <w:p w14:paraId="451C318A"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sz w:val="16"/>
                <w:szCs w:val="16"/>
                <w:lang w:val="lt-LT"/>
              </w:rPr>
              <w:t>2</w:t>
            </w:r>
            <w:r>
              <w:rPr>
                <w:rFonts w:ascii="Arial" w:eastAsia="Microsoft Sans Serif" w:hAnsi="Arial" w:cs="Arial"/>
                <w:sz w:val="16"/>
                <w:szCs w:val="16"/>
                <w:lang w:val="lt-LT"/>
              </w:rPr>
              <w:t>0</w:t>
            </w:r>
          </w:p>
        </w:tc>
        <w:tc>
          <w:tcPr>
            <w:tcW w:w="340" w:type="pct"/>
            <w:shd w:val="clear" w:color="auto" w:fill="auto"/>
          </w:tcPr>
          <w:p w14:paraId="65A552F2"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5"/>
                <w:sz w:val="16"/>
                <w:szCs w:val="16"/>
                <w:lang w:val="lt-LT"/>
              </w:rPr>
              <w:t>2</w:t>
            </w:r>
            <w:r>
              <w:rPr>
                <w:rFonts w:ascii="Arial" w:eastAsia="Microsoft Sans Serif" w:hAnsi="Arial" w:cs="Arial"/>
                <w:sz w:val="16"/>
                <w:szCs w:val="16"/>
                <w:lang w:val="lt-LT"/>
              </w:rPr>
              <w:t>2</w:t>
            </w:r>
          </w:p>
        </w:tc>
        <w:tc>
          <w:tcPr>
            <w:tcW w:w="338" w:type="pct"/>
            <w:shd w:val="clear" w:color="auto" w:fill="auto"/>
          </w:tcPr>
          <w:p w14:paraId="126C09A0"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w w:val="99"/>
                <w:sz w:val="16"/>
                <w:szCs w:val="16"/>
                <w:lang w:val="lt-LT"/>
              </w:rPr>
              <w:t>2</w:t>
            </w:r>
            <w:r>
              <w:rPr>
                <w:rFonts w:ascii="Arial" w:eastAsia="Microsoft Sans Serif" w:hAnsi="Arial" w:cs="Arial"/>
                <w:w w:val="99"/>
                <w:sz w:val="16"/>
                <w:szCs w:val="16"/>
                <w:lang w:val="lt-LT"/>
              </w:rPr>
              <w:t>4</w:t>
            </w:r>
          </w:p>
        </w:tc>
      </w:tr>
      <w:tr w:rsidR="00102AAB" w14:paraId="58431D16" w14:textId="77777777">
        <w:tc>
          <w:tcPr>
            <w:tcW w:w="861" w:type="pct"/>
            <w:shd w:val="clear" w:color="auto" w:fill="auto"/>
          </w:tcPr>
          <w:p w14:paraId="58F8F6FD" w14:textId="77777777" w:rsidR="00102AAB" w:rsidRDefault="00BD37A6" w:rsidP="00F844EB">
            <w:pPr>
              <w:keepNext/>
              <w:keepLines/>
              <w:rPr>
                <w:rFonts w:ascii="Arial" w:hAnsi="Arial" w:cs="Arial"/>
                <w:sz w:val="16"/>
                <w:szCs w:val="16"/>
                <w:lang w:val="lt-LT"/>
              </w:rPr>
            </w:pPr>
            <w:r>
              <w:rPr>
                <w:rFonts w:ascii="Arial" w:eastAsia="Microsoft Sans Serif" w:hAnsi="Arial" w:cs="Arial"/>
                <w:spacing w:val="5"/>
                <w:sz w:val="16"/>
                <w:szCs w:val="16"/>
                <w:lang w:val="lt-LT"/>
              </w:rPr>
              <w:t>Ceritinibas</w:t>
            </w:r>
            <w:r>
              <w:rPr>
                <w:rFonts w:ascii="Arial" w:eastAsia="Microsoft Sans Serif" w:hAnsi="Arial" w:cs="Arial"/>
                <w:spacing w:val="-4"/>
                <w:sz w:val="16"/>
                <w:szCs w:val="16"/>
                <w:lang w:val="lt-LT"/>
              </w:rPr>
              <w:t xml:space="preserve"> </w:t>
            </w:r>
            <w:r>
              <w:rPr>
                <w:rFonts w:ascii="Arial" w:eastAsia="Microsoft Sans Serif" w:hAnsi="Arial" w:cs="Arial"/>
                <w:spacing w:val="4"/>
                <w:sz w:val="16"/>
                <w:szCs w:val="16"/>
                <w:lang w:val="lt-LT"/>
              </w:rPr>
              <w:t>75</w:t>
            </w:r>
            <w:r>
              <w:rPr>
                <w:rFonts w:ascii="Arial" w:eastAsia="Microsoft Sans Serif" w:hAnsi="Arial" w:cs="Arial"/>
                <w:sz w:val="16"/>
                <w:szCs w:val="16"/>
                <w:lang w:val="lt-LT"/>
              </w:rPr>
              <w:t>0</w:t>
            </w:r>
            <w:r>
              <w:rPr>
                <w:rFonts w:ascii="Arial" w:eastAsia="Microsoft Sans Serif" w:hAnsi="Arial" w:cs="Arial"/>
                <w:spacing w:val="-1"/>
                <w:sz w:val="16"/>
                <w:szCs w:val="16"/>
                <w:lang w:val="lt-LT"/>
              </w:rPr>
              <w:t> </w:t>
            </w:r>
            <w:r>
              <w:rPr>
                <w:rFonts w:ascii="Arial" w:eastAsia="Microsoft Sans Serif" w:hAnsi="Arial" w:cs="Arial"/>
                <w:w w:val="99"/>
                <w:sz w:val="16"/>
                <w:szCs w:val="16"/>
                <w:lang w:val="lt-LT"/>
              </w:rPr>
              <w:t>mg</w:t>
            </w:r>
          </w:p>
        </w:tc>
        <w:tc>
          <w:tcPr>
            <w:tcW w:w="291" w:type="pct"/>
            <w:shd w:val="clear" w:color="auto" w:fill="auto"/>
          </w:tcPr>
          <w:p w14:paraId="62282605"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11</w:t>
            </w:r>
            <w:r>
              <w:rPr>
                <w:rFonts w:ascii="Arial" w:eastAsia="Microsoft Sans Serif" w:hAnsi="Arial" w:cs="Arial"/>
                <w:sz w:val="16"/>
                <w:szCs w:val="16"/>
                <w:lang w:val="lt-LT"/>
              </w:rPr>
              <w:t>5</w:t>
            </w:r>
          </w:p>
        </w:tc>
        <w:tc>
          <w:tcPr>
            <w:tcW w:w="283" w:type="pct"/>
            <w:shd w:val="clear" w:color="auto" w:fill="auto"/>
          </w:tcPr>
          <w:p w14:paraId="39476D0D"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8</w:t>
            </w:r>
            <w:r>
              <w:rPr>
                <w:rFonts w:ascii="Arial" w:eastAsia="Microsoft Sans Serif" w:hAnsi="Arial" w:cs="Arial"/>
                <w:sz w:val="16"/>
                <w:szCs w:val="16"/>
                <w:lang w:val="lt-LT"/>
              </w:rPr>
              <w:t>7</w:t>
            </w:r>
          </w:p>
        </w:tc>
        <w:tc>
          <w:tcPr>
            <w:tcW w:w="283" w:type="pct"/>
            <w:shd w:val="clear" w:color="auto" w:fill="auto"/>
          </w:tcPr>
          <w:p w14:paraId="042F6065"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6</w:t>
            </w:r>
            <w:r>
              <w:rPr>
                <w:rFonts w:ascii="Arial" w:eastAsia="Microsoft Sans Serif" w:hAnsi="Arial" w:cs="Arial"/>
                <w:sz w:val="16"/>
                <w:szCs w:val="16"/>
                <w:lang w:val="lt-LT"/>
              </w:rPr>
              <w:t>8</w:t>
            </w:r>
          </w:p>
        </w:tc>
        <w:tc>
          <w:tcPr>
            <w:tcW w:w="283" w:type="pct"/>
            <w:shd w:val="clear" w:color="auto" w:fill="auto"/>
          </w:tcPr>
          <w:p w14:paraId="2891BFE9"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5"/>
                <w:sz w:val="16"/>
                <w:szCs w:val="16"/>
                <w:lang w:val="lt-LT"/>
              </w:rPr>
              <w:t>4</w:t>
            </w:r>
            <w:r>
              <w:rPr>
                <w:rFonts w:ascii="Arial" w:eastAsia="Microsoft Sans Serif" w:hAnsi="Arial" w:cs="Arial"/>
                <w:sz w:val="16"/>
                <w:szCs w:val="16"/>
                <w:lang w:val="lt-LT"/>
              </w:rPr>
              <w:t>0</w:t>
            </w:r>
          </w:p>
        </w:tc>
        <w:tc>
          <w:tcPr>
            <w:tcW w:w="283" w:type="pct"/>
            <w:shd w:val="clear" w:color="auto" w:fill="auto"/>
          </w:tcPr>
          <w:p w14:paraId="7A7C107A"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5"/>
                <w:sz w:val="16"/>
                <w:szCs w:val="16"/>
                <w:lang w:val="lt-LT"/>
              </w:rPr>
              <w:t>3</w:t>
            </w:r>
            <w:r>
              <w:rPr>
                <w:rFonts w:ascii="Arial" w:eastAsia="Microsoft Sans Serif" w:hAnsi="Arial" w:cs="Arial"/>
                <w:sz w:val="16"/>
                <w:szCs w:val="16"/>
                <w:lang w:val="lt-LT"/>
              </w:rPr>
              <w:t>1</w:t>
            </w:r>
          </w:p>
        </w:tc>
        <w:tc>
          <w:tcPr>
            <w:tcW w:w="339" w:type="pct"/>
            <w:shd w:val="clear" w:color="auto" w:fill="auto"/>
          </w:tcPr>
          <w:p w14:paraId="0491196D"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8</w:t>
            </w:r>
          </w:p>
        </w:tc>
        <w:tc>
          <w:tcPr>
            <w:tcW w:w="339" w:type="pct"/>
            <w:shd w:val="clear" w:color="auto" w:fill="auto"/>
          </w:tcPr>
          <w:p w14:paraId="4D891CE0"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2</w:t>
            </w:r>
          </w:p>
        </w:tc>
        <w:tc>
          <w:tcPr>
            <w:tcW w:w="340" w:type="pct"/>
            <w:shd w:val="clear" w:color="auto" w:fill="auto"/>
          </w:tcPr>
          <w:p w14:paraId="202592A5"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9</w:t>
            </w:r>
          </w:p>
        </w:tc>
        <w:tc>
          <w:tcPr>
            <w:tcW w:w="340" w:type="pct"/>
            <w:shd w:val="clear" w:color="auto" w:fill="auto"/>
          </w:tcPr>
          <w:p w14:paraId="5C77928A"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4</w:t>
            </w:r>
          </w:p>
        </w:tc>
        <w:tc>
          <w:tcPr>
            <w:tcW w:w="339" w:type="pct"/>
            <w:shd w:val="clear" w:color="auto" w:fill="auto"/>
          </w:tcPr>
          <w:p w14:paraId="723DA6B9"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3</w:t>
            </w:r>
          </w:p>
        </w:tc>
        <w:tc>
          <w:tcPr>
            <w:tcW w:w="339" w:type="pct"/>
            <w:shd w:val="clear" w:color="auto" w:fill="auto"/>
          </w:tcPr>
          <w:p w14:paraId="42320B4E"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2</w:t>
            </w:r>
          </w:p>
        </w:tc>
        <w:tc>
          <w:tcPr>
            <w:tcW w:w="340" w:type="pct"/>
            <w:shd w:val="clear" w:color="auto" w:fill="auto"/>
          </w:tcPr>
          <w:p w14:paraId="14E8922B"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1</w:t>
            </w:r>
          </w:p>
        </w:tc>
        <w:tc>
          <w:tcPr>
            <w:tcW w:w="338" w:type="pct"/>
            <w:shd w:val="clear" w:color="auto" w:fill="auto"/>
          </w:tcPr>
          <w:p w14:paraId="393C4580" w14:textId="77777777" w:rsidR="00102AAB" w:rsidRDefault="00BD37A6" w:rsidP="00F844EB">
            <w:pPr>
              <w:keepNext/>
              <w:keepLines/>
              <w:spacing w:line="200" w:lineRule="exact"/>
              <w:rPr>
                <w:rFonts w:ascii="Arial" w:hAnsi="Arial" w:cs="Arial"/>
                <w:sz w:val="16"/>
                <w:szCs w:val="16"/>
                <w:lang w:val="lt-LT"/>
              </w:rPr>
            </w:pPr>
            <w:r>
              <w:rPr>
                <w:rFonts w:ascii="Arial" w:hAnsi="Arial" w:cs="Arial"/>
                <w:sz w:val="16"/>
                <w:szCs w:val="16"/>
                <w:lang w:val="lt-LT"/>
              </w:rPr>
              <w:t>0</w:t>
            </w:r>
          </w:p>
        </w:tc>
      </w:tr>
      <w:tr w:rsidR="00102AAB" w14:paraId="704F68BB" w14:textId="77777777">
        <w:tc>
          <w:tcPr>
            <w:tcW w:w="861" w:type="pct"/>
            <w:shd w:val="clear" w:color="auto" w:fill="auto"/>
          </w:tcPr>
          <w:p w14:paraId="21BFA9D0" w14:textId="77777777" w:rsidR="00102AAB" w:rsidRDefault="00BD37A6" w:rsidP="00F844EB">
            <w:pPr>
              <w:keepNext/>
              <w:keepLines/>
              <w:rPr>
                <w:rFonts w:ascii="Arial" w:hAnsi="Arial" w:cs="Arial"/>
                <w:sz w:val="16"/>
                <w:szCs w:val="16"/>
                <w:lang w:val="lt-LT"/>
              </w:rPr>
            </w:pPr>
            <w:r>
              <w:rPr>
                <w:rFonts w:ascii="Arial" w:eastAsia="Microsoft Sans Serif" w:hAnsi="Arial" w:cs="Arial"/>
                <w:spacing w:val="4"/>
                <w:w w:val="99"/>
                <w:sz w:val="16"/>
                <w:szCs w:val="16"/>
                <w:lang w:val="lt-LT"/>
              </w:rPr>
              <w:t>Ch</w:t>
            </w:r>
            <w:r>
              <w:rPr>
                <w:rFonts w:ascii="Arial" w:eastAsia="Microsoft Sans Serif" w:hAnsi="Arial" w:cs="Arial"/>
                <w:spacing w:val="5"/>
                <w:w w:val="99"/>
                <w:sz w:val="16"/>
                <w:szCs w:val="16"/>
                <w:lang w:val="lt-LT"/>
              </w:rPr>
              <w:t>e</w:t>
            </w:r>
            <w:r>
              <w:rPr>
                <w:rFonts w:ascii="Arial" w:eastAsia="Microsoft Sans Serif" w:hAnsi="Arial" w:cs="Arial"/>
                <w:w w:val="99"/>
                <w:sz w:val="16"/>
                <w:szCs w:val="16"/>
                <w:lang w:val="lt-LT"/>
              </w:rPr>
              <w:t>m</w:t>
            </w:r>
            <w:r>
              <w:rPr>
                <w:rFonts w:ascii="Arial" w:eastAsia="Microsoft Sans Serif" w:hAnsi="Arial" w:cs="Arial"/>
                <w:spacing w:val="4"/>
                <w:w w:val="99"/>
                <w:sz w:val="16"/>
                <w:szCs w:val="16"/>
                <w:lang w:val="lt-LT"/>
              </w:rPr>
              <w:t>o</w:t>
            </w:r>
            <w:r>
              <w:rPr>
                <w:rFonts w:ascii="Arial" w:eastAsia="Microsoft Sans Serif" w:hAnsi="Arial" w:cs="Arial"/>
                <w:spacing w:val="-4"/>
                <w:w w:val="99"/>
                <w:sz w:val="16"/>
                <w:szCs w:val="16"/>
                <w:lang w:val="lt-LT"/>
              </w:rPr>
              <w:t>terapija</w:t>
            </w:r>
          </w:p>
        </w:tc>
        <w:tc>
          <w:tcPr>
            <w:tcW w:w="291" w:type="pct"/>
            <w:shd w:val="clear" w:color="auto" w:fill="auto"/>
          </w:tcPr>
          <w:p w14:paraId="50E25BB7"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spacing w:val="4"/>
                <w:position w:val="-1"/>
                <w:sz w:val="16"/>
                <w:szCs w:val="16"/>
                <w:lang w:val="lt-LT"/>
              </w:rPr>
              <w:t>11</w:t>
            </w:r>
            <w:r>
              <w:rPr>
                <w:rFonts w:ascii="Arial" w:eastAsia="Microsoft Sans Serif" w:hAnsi="Arial" w:cs="Arial"/>
                <w:position w:val="-1"/>
                <w:sz w:val="16"/>
                <w:szCs w:val="16"/>
                <w:lang w:val="lt-LT"/>
              </w:rPr>
              <w:t>6</w:t>
            </w:r>
          </w:p>
        </w:tc>
        <w:tc>
          <w:tcPr>
            <w:tcW w:w="283" w:type="pct"/>
            <w:shd w:val="clear" w:color="auto" w:fill="auto"/>
          </w:tcPr>
          <w:p w14:paraId="16E55C71"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spacing w:val="4"/>
                <w:position w:val="-1"/>
                <w:sz w:val="16"/>
                <w:szCs w:val="16"/>
                <w:lang w:val="lt-LT"/>
              </w:rPr>
              <w:t>4</w:t>
            </w:r>
            <w:r>
              <w:rPr>
                <w:rFonts w:ascii="Arial" w:eastAsia="Microsoft Sans Serif" w:hAnsi="Arial" w:cs="Arial"/>
                <w:position w:val="-1"/>
                <w:sz w:val="16"/>
                <w:szCs w:val="16"/>
                <w:lang w:val="lt-LT"/>
              </w:rPr>
              <w:t>5</w:t>
            </w:r>
          </w:p>
        </w:tc>
        <w:tc>
          <w:tcPr>
            <w:tcW w:w="283" w:type="pct"/>
            <w:shd w:val="clear" w:color="auto" w:fill="auto"/>
          </w:tcPr>
          <w:p w14:paraId="7818102C"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spacing w:val="4"/>
                <w:position w:val="-1"/>
                <w:sz w:val="16"/>
                <w:szCs w:val="16"/>
                <w:lang w:val="lt-LT"/>
              </w:rPr>
              <w:t>2</w:t>
            </w:r>
            <w:r>
              <w:rPr>
                <w:rFonts w:ascii="Arial" w:eastAsia="Microsoft Sans Serif" w:hAnsi="Arial" w:cs="Arial"/>
                <w:position w:val="-1"/>
                <w:sz w:val="16"/>
                <w:szCs w:val="16"/>
                <w:lang w:val="lt-LT"/>
              </w:rPr>
              <w:t>6</w:t>
            </w:r>
          </w:p>
        </w:tc>
        <w:tc>
          <w:tcPr>
            <w:tcW w:w="283" w:type="pct"/>
            <w:shd w:val="clear" w:color="auto" w:fill="auto"/>
          </w:tcPr>
          <w:p w14:paraId="4E315FDE"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spacing w:val="5"/>
                <w:position w:val="-1"/>
                <w:sz w:val="16"/>
                <w:szCs w:val="16"/>
                <w:lang w:val="lt-LT"/>
              </w:rPr>
              <w:t>1</w:t>
            </w:r>
            <w:r>
              <w:rPr>
                <w:rFonts w:ascii="Arial" w:eastAsia="Microsoft Sans Serif" w:hAnsi="Arial" w:cs="Arial"/>
                <w:position w:val="-1"/>
                <w:sz w:val="16"/>
                <w:szCs w:val="16"/>
                <w:lang w:val="lt-LT"/>
              </w:rPr>
              <w:t>2</w:t>
            </w:r>
          </w:p>
        </w:tc>
        <w:tc>
          <w:tcPr>
            <w:tcW w:w="283" w:type="pct"/>
            <w:shd w:val="clear" w:color="auto" w:fill="auto"/>
          </w:tcPr>
          <w:p w14:paraId="5737B977"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9</w:t>
            </w:r>
          </w:p>
        </w:tc>
        <w:tc>
          <w:tcPr>
            <w:tcW w:w="339" w:type="pct"/>
            <w:shd w:val="clear" w:color="auto" w:fill="auto"/>
          </w:tcPr>
          <w:p w14:paraId="0FD2E0B3"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6</w:t>
            </w:r>
          </w:p>
        </w:tc>
        <w:tc>
          <w:tcPr>
            <w:tcW w:w="339" w:type="pct"/>
            <w:shd w:val="clear" w:color="auto" w:fill="auto"/>
          </w:tcPr>
          <w:p w14:paraId="2802FE08"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2</w:t>
            </w:r>
          </w:p>
        </w:tc>
        <w:tc>
          <w:tcPr>
            <w:tcW w:w="340" w:type="pct"/>
            <w:shd w:val="clear" w:color="auto" w:fill="auto"/>
          </w:tcPr>
          <w:p w14:paraId="15D84BEE"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2</w:t>
            </w:r>
          </w:p>
        </w:tc>
        <w:tc>
          <w:tcPr>
            <w:tcW w:w="340" w:type="pct"/>
            <w:shd w:val="clear" w:color="auto" w:fill="auto"/>
          </w:tcPr>
          <w:p w14:paraId="25E5A6D4"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2</w:t>
            </w:r>
          </w:p>
        </w:tc>
        <w:tc>
          <w:tcPr>
            <w:tcW w:w="339" w:type="pct"/>
            <w:shd w:val="clear" w:color="auto" w:fill="auto"/>
          </w:tcPr>
          <w:p w14:paraId="763DE3C9"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0</w:t>
            </w:r>
          </w:p>
        </w:tc>
        <w:tc>
          <w:tcPr>
            <w:tcW w:w="339" w:type="pct"/>
            <w:shd w:val="clear" w:color="auto" w:fill="auto"/>
          </w:tcPr>
          <w:p w14:paraId="3F588EE1"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0</w:t>
            </w:r>
          </w:p>
        </w:tc>
        <w:tc>
          <w:tcPr>
            <w:tcW w:w="340" w:type="pct"/>
            <w:shd w:val="clear" w:color="auto" w:fill="auto"/>
          </w:tcPr>
          <w:p w14:paraId="436E2721"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0</w:t>
            </w:r>
          </w:p>
        </w:tc>
        <w:tc>
          <w:tcPr>
            <w:tcW w:w="338" w:type="pct"/>
            <w:shd w:val="clear" w:color="auto" w:fill="auto"/>
          </w:tcPr>
          <w:p w14:paraId="73DFEB36" w14:textId="77777777" w:rsidR="00102AAB" w:rsidRDefault="00BD37A6" w:rsidP="00F844EB">
            <w:pPr>
              <w:keepNext/>
              <w:keepLines/>
              <w:spacing w:line="188" w:lineRule="exact"/>
              <w:ind w:right="-20"/>
              <w:rPr>
                <w:rFonts w:ascii="Arial" w:eastAsia="Microsoft Sans Serif" w:hAnsi="Arial" w:cs="Arial"/>
                <w:sz w:val="16"/>
                <w:szCs w:val="16"/>
                <w:lang w:val="lt-LT"/>
              </w:rPr>
            </w:pPr>
            <w:r>
              <w:rPr>
                <w:rFonts w:ascii="Arial" w:eastAsia="Microsoft Sans Serif" w:hAnsi="Arial" w:cs="Arial"/>
                <w:position w:val="-1"/>
                <w:sz w:val="16"/>
                <w:szCs w:val="16"/>
                <w:lang w:val="lt-LT"/>
              </w:rPr>
              <w:t>0</w:t>
            </w:r>
          </w:p>
        </w:tc>
      </w:tr>
    </w:tbl>
    <w:p w14:paraId="3171C05A" w14:textId="77777777" w:rsidR="00102AAB" w:rsidRDefault="00102AAB" w:rsidP="00F844EB">
      <w:pPr>
        <w:widowControl w:val="0"/>
        <w:tabs>
          <w:tab w:val="clear" w:pos="567"/>
        </w:tabs>
        <w:autoSpaceDE w:val="0"/>
        <w:autoSpaceDN w:val="0"/>
        <w:adjustRightInd w:val="0"/>
        <w:spacing w:line="240" w:lineRule="auto"/>
        <w:rPr>
          <w:bCs/>
          <w:iCs/>
          <w:szCs w:val="22"/>
          <w:lang w:val="lt-LT"/>
        </w:rPr>
      </w:pPr>
    </w:p>
    <w:p w14:paraId="7EB5FEA3" w14:textId="54816A5B" w:rsidR="00AE1BB6" w:rsidRDefault="00B74EDE" w:rsidP="00F844EB">
      <w:pPr>
        <w:widowControl w:val="0"/>
        <w:tabs>
          <w:tab w:val="clear" w:pos="567"/>
        </w:tabs>
        <w:autoSpaceDE w:val="0"/>
        <w:autoSpaceDN w:val="0"/>
        <w:adjustRightInd w:val="0"/>
        <w:spacing w:line="240" w:lineRule="auto"/>
        <w:rPr>
          <w:bCs/>
          <w:iCs/>
          <w:szCs w:val="22"/>
        </w:rPr>
      </w:pPr>
      <w:r w:rsidRPr="00B74EDE">
        <w:rPr>
          <w:bCs/>
          <w:iCs/>
          <w:szCs w:val="22"/>
          <w:lang w:val="lt-LT"/>
        </w:rPr>
        <w:t xml:space="preserve">Atlikus galutinę </w:t>
      </w:r>
      <w:r>
        <w:rPr>
          <w:bCs/>
          <w:iCs/>
          <w:szCs w:val="22"/>
          <w:lang w:val="lt-LT"/>
        </w:rPr>
        <w:t>BI</w:t>
      </w:r>
      <w:r w:rsidRPr="00B74EDE">
        <w:rPr>
          <w:bCs/>
          <w:iCs/>
          <w:szCs w:val="22"/>
          <w:lang w:val="lt-LT"/>
        </w:rPr>
        <w:t xml:space="preserve"> analizę, kai vidutinė stebėjimo </w:t>
      </w:r>
      <w:r w:rsidR="008E295A">
        <w:rPr>
          <w:bCs/>
          <w:iCs/>
          <w:szCs w:val="22"/>
          <w:lang w:val="lt-LT"/>
        </w:rPr>
        <w:t>mediana</w:t>
      </w:r>
      <w:r w:rsidRPr="00B74EDE">
        <w:rPr>
          <w:bCs/>
          <w:iCs/>
          <w:szCs w:val="22"/>
          <w:lang w:val="lt-LT"/>
        </w:rPr>
        <w:t xml:space="preserve"> buvo 110</w:t>
      </w:r>
      <w:r>
        <w:rPr>
          <w:bCs/>
          <w:iCs/>
          <w:szCs w:val="22"/>
          <w:lang w:val="lt-LT"/>
        </w:rPr>
        <w:t> </w:t>
      </w:r>
      <w:r w:rsidRPr="00B74EDE">
        <w:rPr>
          <w:bCs/>
          <w:iCs/>
          <w:szCs w:val="22"/>
          <w:lang w:val="lt-LT"/>
        </w:rPr>
        <w:t>mėnesių, nustatyti 102</w:t>
      </w:r>
      <w:r>
        <w:rPr>
          <w:bCs/>
          <w:iCs/>
          <w:szCs w:val="22"/>
          <w:lang w:val="lt-LT"/>
        </w:rPr>
        <w:t> </w:t>
      </w:r>
      <w:r w:rsidRPr="00B74EDE">
        <w:rPr>
          <w:bCs/>
          <w:iCs/>
          <w:szCs w:val="22"/>
          <w:lang w:val="lt-LT"/>
        </w:rPr>
        <w:t>(88,7</w:t>
      </w:r>
      <w:r>
        <w:rPr>
          <w:bCs/>
          <w:iCs/>
          <w:szCs w:val="22"/>
          <w:lang w:val="lt-LT"/>
        </w:rPr>
        <w:t> </w:t>
      </w:r>
      <w:r w:rsidRPr="00B74EDE">
        <w:rPr>
          <w:bCs/>
          <w:iCs/>
          <w:szCs w:val="22"/>
        </w:rPr>
        <w:t>%</w:t>
      </w:r>
      <w:r w:rsidRPr="00B74EDE">
        <w:rPr>
          <w:bCs/>
          <w:iCs/>
          <w:szCs w:val="22"/>
          <w:lang w:val="lt-LT"/>
        </w:rPr>
        <w:t>) pacient</w:t>
      </w:r>
      <w:r w:rsidR="0081067C">
        <w:rPr>
          <w:bCs/>
          <w:iCs/>
          <w:szCs w:val="22"/>
          <w:lang w:val="lt-LT"/>
        </w:rPr>
        <w:t>ų</w:t>
      </w:r>
      <w:r w:rsidRPr="00B74EDE">
        <w:rPr>
          <w:bCs/>
          <w:iCs/>
          <w:szCs w:val="22"/>
          <w:lang w:val="lt-LT"/>
        </w:rPr>
        <w:t xml:space="preserve"> </w:t>
      </w:r>
      <w:r w:rsidR="0081067C" w:rsidRPr="0081067C">
        <w:rPr>
          <w:bCs/>
          <w:iCs/>
          <w:szCs w:val="22"/>
          <w:lang w:val="lt-LT"/>
        </w:rPr>
        <w:t xml:space="preserve">mirties atvejai </w:t>
      </w:r>
      <w:r w:rsidRPr="00B74EDE">
        <w:rPr>
          <w:bCs/>
          <w:iCs/>
          <w:szCs w:val="22"/>
          <w:lang w:val="lt-LT"/>
        </w:rPr>
        <w:t>ceritinibo grupėje ir 88</w:t>
      </w:r>
      <w:r>
        <w:rPr>
          <w:bCs/>
          <w:iCs/>
          <w:szCs w:val="22"/>
          <w:lang w:val="lt-LT"/>
        </w:rPr>
        <w:t> </w:t>
      </w:r>
      <w:r w:rsidRPr="00B74EDE">
        <w:rPr>
          <w:bCs/>
          <w:iCs/>
          <w:szCs w:val="22"/>
          <w:lang w:val="lt-LT"/>
        </w:rPr>
        <w:t>(75,9</w:t>
      </w:r>
      <w:r>
        <w:rPr>
          <w:bCs/>
          <w:iCs/>
          <w:szCs w:val="22"/>
          <w:lang w:val="lt-LT"/>
        </w:rPr>
        <w:t> </w:t>
      </w:r>
      <w:r w:rsidRPr="00B74EDE">
        <w:rPr>
          <w:bCs/>
          <w:iCs/>
          <w:szCs w:val="22"/>
        </w:rPr>
        <w:t>%</w:t>
      </w:r>
      <w:r w:rsidRPr="00B74EDE">
        <w:rPr>
          <w:bCs/>
          <w:iCs/>
          <w:szCs w:val="22"/>
          <w:lang w:val="lt-LT"/>
        </w:rPr>
        <w:t>)</w:t>
      </w:r>
      <w:r w:rsidR="0081067C" w:rsidRPr="0081067C">
        <w:rPr>
          <w:bCs/>
          <w:iCs/>
          <w:szCs w:val="22"/>
          <w:lang w:val="lt-LT"/>
        </w:rPr>
        <w:t xml:space="preserve"> pacientų mirties atvejai</w:t>
      </w:r>
      <w:r w:rsidRPr="00B74EDE">
        <w:rPr>
          <w:bCs/>
          <w:iCs/>
          <w:szCs w:val="22"/>
          <w:lang w:val="lt-LT"/>
        </w:rPr>
        <w:t xml:space="preserve"> chemoterapijos grupėje.</w:t>
      </w:r>
      <w:r w:rsidR="0081067C" w:rsidRPr="0081067C">
        <w:t xml:space="preserve"> </w:t>
      </w:r>
      <w:r w:rsidR="0081067C" w:rsidRPr="0081067C">
        <w:rPr>
          <w:bCs/>
          <w:iCs/>
          <w:szCs w:val="22"/>
          <w:lang w:val="lt-LT"/>
        </w:rPr>
        <w:t xml:space="preserve">BI mediana </w:t>
      </w:r>
      <w:r w:rsidR="0081067C" w:rsidRPr="0081067C">
        <w:rPr>
          <w:bCs/>
          <w:iCs/>
          <w:szCs w:val="22"/>
        </w:rPr>
        <w:t>buvo atitinkamai 17,7</w:t>
      </w:r>
      <w:r w:rsidR="0081067C">
        <w:rPr>
          <w:bCs/>
          <w:iCs/>
          <w:szCs w:val="22"/>
        </w:rPr>
        <w:t> </w:t>
      </w:r>
      <w:r w:rsidR="0081067C" w:rsidRPr="0081067C">
        <w:rPr>
          <w:bCs/>
          <w:iCs/>
          <w:szCs w:val="22"/>
        </w:rPr>
        <w:t>mėnesio (95</w:t>
      </w:r>
      <w:r w:rsidR="0081067C">
        <w:rPr>
          <w:bCs/>
          <w:iCs/>
          <w:szCs w:val="22"/>
        </w:rPr>
        <w:t> </w:t>
      </w:r>
      <w:r w:rsidR="0081067C" w:rsidRPr="0081067C">
        <w:rPr>
          <w:bCs/>
          <w:iCs/>
          <w:szCs w:val="22"/>
        </w:rPr>
        <w:t>% PI: 14,2</w:t>
      </w:r>
      <w:r w:rsidR="0081067C">
        <w:rPr>
          <w:bCs/>
          <w:iCs/>
          <w:szCs w:val="22"/>
        </w:rPr>
        <w:t>,</w:t>
      </w:r>
      <w:r w:rsidR="0081067C" w:rsidRPr="0081067C">
        <w:rPr>
          <w:bCs/>
          <w:iCs/>
          <w:szCs w:val="22"/>
        </w:rPr>
        <w:t xml:space="preserve"> 23,7) ir 20,1</w:t>
      </w:r>
      <w:r w:rsidR="0081067C">
        <w:rPr>
          <w:bCs/>
          <w:iCs/>
          <w:szCs w:val="22"/>
        </w:rPr>
        <w:t> </w:t>
      </w:r>
      <w:r w:rsidR="0081067C" w:rsidRPr="0081067C">
        <w:rPr>
          <w:bCs/>
          <w:iCs/>
          <w:szCs w:val="22"/>
        </w:rPr>
        <w:t>mėnesio (95</w:t>
      </w:r>
      <w:r w:rsidR="0081067C">
        <w:rPr>
          <w:bCs/>
          <w:iCs/>
          <w:szCs w:val="22"/>
        </w:rPr>
        <w:t> </w:t>
      </w:r>
      <w:r w:rsidR="0081067C" w:rsidRPr="0081067C">
        <w:rPr>
          <w:bCs/>
          <w:iCs/>
          <w:szCs w:val="22"/>
        </w:rPr>
        <w:t>% PI: 11,9</w:t>
      </w:r>
      <w:r w:rsidR="0081067C">
        <w:rPr>
          <w:bCs/>
          <w:iCs/>
          <w:szCs w:val="22"/>
        </w:rPr>
        <w:t>,</w:t>
      </w:r>
      <w:r w:rsidR="0081067C" w:rsidRPr="0081067C">
        <w:rPr>
          <w:bCs/>
          <w:iCs/>
          <w:szCs w:val="22"/>
        </w:rPr>
        <w:t xml:space="preserve"> 31,2) ceritinibo ir chemoterapijos grupėse.</w:t>
      </w:r>
      <w:r w:rsidR="0081067C">
        <w:rPr>
          <w:bCs/>
          <w:iCs/>
          <w:szCs w:val="22"/>
        </w:rPr>
        <w:t xml:space="preserve"> </w:t>
      </w:r>
      <w:r w:rsidR="0081067C" w:rsidRPr="0081067C">
        <w:rPr>
          <w:bCs/>
          <w:iCs/>
          <w:szCs w:val="22"/>
        </w:rPr>
        <w:t xml:space="preserve">Statistiškai reikšmingo </w:t>
      </w:r>
      <w:r w:rsidR="0081067C">
        <w:rPr>
          <w:bCs/>
          <w:iCs/>
          <w:szCs w:val="22"/>
        </w:rPr>
        <w:t>BI</w:t>
      </w:r>
      <w:r w:rsidR="0081067C" w:rsidRPr="0081067C">
        <w:rPr>
          <w:bCs/>
          <w:iCs/>
          <w:szCs w:val="22"/>
        </w:rPr>
        <w:t xml:space="preserve"> skirtumo tarp dviejų gydymo grupių </w:t>
      </w:r>
      <w:r w:rsidR="0081067C">
        <w:rPr>
          <w:bCs/>
          <w:iCs/>
          <w:szCs w:val="22"/>
        </w:rPr>
        <w:t>nepastebėta</w:t>
      </w:r>
      <w:r w:rsidR="0081067C" w:rsidRPr="0081067C">
        <w:rPr>
          <w:bCs/>
          <w:iCs/>
          <w:szCs w:val="22"/>
        </w:rPr>
        <w:t xml:space="preserve"> (R</w:t>
      </w:r>
      <w:r w:rsidR="0081067C">
        <w:rPr>
          <w:bCs/>
          <w:iCs/>
          <w:szCs w:val="22"/>
        </w:rPr>
        <w:t>S</w:t>
      </w:r>
      <w:r w:rsidR="000E4C06" w:rsidRPr="000E4C06">
        <w:rPr>
          <w:bCs/>
          <w:iCs/>
          <w:szCs w:val="22"/>
          <w:lang w:val="lt-LT"/>
        </w:rPr>
        <w:t> = </w:t>
      </w:r>
      <w:r w:rsidR="0081067C" w:rsidRPr="0081067C">
        <w:rPr>
          <w:bCs/>
          <w:iCs/>
          <w:szCs w:val="22"/>
        </w:rPr>
        <w:t>1,29; 95</w:t>
      </w:r>
      <w:r w:rsidR="0081067C">
        <w:rPr>
          <w:bCs/>
          <w:iCs/>
          <w:szCs w:val="22"/>
        </w:rPr>
        <w:t> </w:t>
      </w:r>
      <w:r w:rsidR="0081067C" w:rsidRPr="0081067C">
        <w:rPr>
          <w:bCs/>
          <w:iCs/>
          <w:szCs w:val="22"/>
        </w:rPr>
        <w:t>% PI: 0,96, 1,72; p</w:t>
      </w:r>
      <w:r w:rsidR="0081067C">
        <w:rPr>
          <w:bCs/>
          <w:iCs/>
          <w:szCs w:val="22"/>
        </w:rPr>
        <w:t> </w:t>
      </w:r>
      <w:r w:rsidR="0081067C" w:rsidRPr="0081067C">
        <w:rPr>
          <w:bCs/>
          <w:iCs/>
          <w:szCs w:val="22"/>
        </w:rPr>
        <w:t>=</w:t>
      </w:r>
      <w:r w:rsidR="0081067C">
        <w:rPr>
          <w:bCs/>
          <w:iCs/>
          <w:szCs w:val="22"/>
        </w:rPr>
        <w:t> </w:t>
      </w:r>
      <w:r w:rsidR="0081067C" w:rsidRPr="0081067C">
        <w:rPr>
          <w:bCs/>
          <w:iCs/>
          <w:szCs w:val="22"/>
        </w:rPr>
        <w:t>0,955).</w:t>
      </w:r>
      <w:r w:rsidR="008E295A">
        <w:rPr>
          <w:bCs/>
          <w:iCs/>
          <w:szCs w:val="22"/>
        </w:rPr>
        <w:t xml:space="preserve"> </w:t>
      </w:r>
      <w:r w:rsidR="00CC2E43" w:rsidRPr="00CC2E43">
        <w:rPr>
          <w:bCs/>
          <w:iCs/>
          <w:szCs w:val="22"/>
          <w:lang w:val="lt-LT"/>
        </w:rPr>
        <w:t>Ankstyv</w:t>
      </w:r>
      <w:r w:rsidR="008E295A">
        <w:rPr>
          <w:bCs/>
          <w:iCs/>
          <w:szCs w:val="22"/>
          <w:lang w:val="lt-LT"/>
        </w:rPr>
        <w:t>o gydymo keitimo</w:t>
      </w:r>
      <w:r w:rsidR="00CC2E43" w:rsidRPr="00CC2E43">
        <w:rPr>
          <w:bCs/>
          <w:iCs/>
          <w:szCs w:val="22"/>
          <w:lang w:val="lt-LT"/>
        </w:rPr>
        <w:t xml:space="preserve"> dažn</w:t>
      </w:r>
      <w:r w:rsidR="008E295A">
        <w:rPr>
          <w:bCs/>
          <w:iCs/>
          <w:szCs w:val="22"/>
          <w:lang w:val="lt-LT"/>
        </w:rPr>
        <w:t>is</w:t>
      </w:r>
      <w:r w:rsidR="00CC2E43" w:rsidRPr="00CC2E43">
        <w:rPr>
          <w:bCs/>
          <w:iCs/>
          <w:szCs w:val="22"/>
          <w:lang w:val="lt-LT"/>
        </w:rPr>
        <w:t xml:space="preserve"> buvo didelis: 88</w:t>
      </w:r>
      <w:r w:rsidR="00CC2E43">
        <w:rPr>
          <w:bCs/>
          <w:iCs/>
          <w:szCs w:val="22"/>
          <w:lang w:val="lt-LT"/>
        </w:rPr>
        <w:t> </w:t>
      </w:r>
      <w:r w:rsidR="00CC2E43" w:rsidRPr="00CC2E43">
        <w:rPr>
          <w:bCs/>
          <w:iCs/>
          <w:szCs w:val="22"/>
          <w:lang w:val="lt-LT"/>
        </w:rPr>
        <w:t>(76</w:t>
      </w:r>
      <w:r w:rsidR="00CC2E43">
        <w:rPr>
          <w:bCs/>
          <w:iCs/>
          <w:szCs w:val="22"/>
          <w:lang w:val="lt-LT"/>
        </w:rPr>
        <w:t> </w:t>
      </w:r>
      <w:r w:rsidR="00CC2E43" w:rsidRPr="00CC2E43">
        <w:rPr>
          <w:bCs/>
          <w:iCs/>
          <w:szCs w:val="22"/>
          <w:lang w:val="lt-LT"/>
        </w:rPr>
        <w:t>%) chemoterapijos grupės pacient</w:t>
      </w:r>
      <w:r w:rsidR="00CC2E43">
        <w:rPr>
          <w:bCs/>
          <w:iCs/>
          <w:szCs w:val="22"/>
          <w:lang w:val="lt-LT"/>
        </w:rPr>
        <w:t>ams</w:t>
      </w:r>
      <w:r w:rsidR="00CC2E43" w:rsidRPr="00CC2E43">
        <w:rPr>
          <w:bCs/>
          <w:iCs/>
          <w:szCs w:val="22"/>
          <w:lang w:val="lt-LT"/>
        </w:rPr>
        <w:t xml:space="preserve"> </w:t>
      </w:r>
      <w:r w:rsidR="008E295A" w:rsidRPr="00CC2E43">
        <w:rPr>
          <w:bCs/>
          <w:iCs/>
          <w:szCs w:val="22"/>
          <w:lang w:val="lt-LT"/>
        </w:rPr>
        <w:t>gydym</w:t>
      </w:r>
      <w:r w:rsidR="008E295A">
        <w:rPr>
          <w:bCs/>
          <w:iCs/>
          <w:szCs w:val="22"/>
          <w:lang w:val="lt-LT"/>
        </w:rPr>
        <w:t>as</w:t>
      </w:r>
      <w:r w:rsidR="008E295A" w:rsidRPr="00CC2E43">
        <w:rPr>
          <w:bCs/>
          <w:iCs/>
          <w:szCs w:val="22"/>
          <w:lang w:val="lt-LT"/>
        </w:rPr>
        <w:t xml:space="preserve"> </w:t>
      </w:r>
      <w:r w:rsidR="00CC2E43" w:rsidRPr="00CC2E43">
        <w:rPr>
          <w:bCs/>
          <w:iCs/>
          <w:szCs w:val="22"/>
          <w:lang w:val="lt-LT"/>
        </w:rPr>
        <w:t xml:space="preserve">buvo </w:t>
      </w:r>
      <w:r w:rsidR="00CC2E43">
        <w:rPr>
          <w:bCs/>
          <w:iCs/>
          <w:szCs w:val="22"/>
          <w:lang w:val="lt-LT"/>
        </w:rPr>
        <w:t>pakeistas</w:t>
      </w:r>
      <w:r w:rsidR="00CC2E43" w:rsidRPr="00CC2E43">
        <w:rPr>
          <w:bCs/>
          <w:iCs/>
          <w:szCs w:val="22"/>
          <w:lang w:val="lt-LT"/>
        </w:rPr>
        <w:t xml:space="preserve"> ceritinib</w:t>
      </w:r>
      <w:r w:rsidR="00CC2E43">
        <w:rPr>
          <w:bCs/>
          <w:iCs/>
          <w:szCs w:val="22"/>
          <w:lang w:val="lt-LT"/>
        </w:rPr>
        <w:t>u</w:t>
      </w:r>
      <w:r w:rsidR="00CC2E43" w:rsidRPr="00CC2E43">
        <w:rPr>
          <w:bCs/>
          <w:iCs/>
          <w:szCs w:val="22"/>
          <w:lang w:val="lt-LT"/>
        </w:rPr>
        <w:t>.</w:t>
      </w:r>
      <w:r w:rsidR="008E295A">
        <w:rPr>
          <w:bCs/>
          <w:iCs/>
          <w:szCs w:val="22"/>
          <w:lang w:val="lt-LT"/>
        </w:rPr>
        <w:t xml:space="preserve"> </w:t>
      </w:r>
      <w:r w:rsidR="008E295A">
        <w:rPr>
          <w:bCs/>
          <w:iCs/>
          <w:szCs w:val="22"/>
        </w:rPr>
        <w:t>Taip pat</w:t>
      </w:r>
      <w:r w:rsidR="0082610B" w:rsidRPr="0082610B">
        <w:rPr>
          <w:bCs/>
          <w:iCs/>
          <w:szCs w:val="22"/>
        </w:rPr>
        <w:t xml:space="preserve"> abiej</w:t>
      </w:r>
      <w:r w:rsidR="0082610B">
        <w:rPr>
          <w:bCs/>
          <w:iCs/>
          <w:szCs w:val="22"/>
        </w:rPr>
        <w:t>ų</w:t>
      </w:r>
      <w:r w:rsidR="0082610B" w:rsidRPr="0082610B">
        <w:rPr>
          <w:bCs/>
          <w:iCs/>
          <w:szCs w:val="22"/>
        </w:rPr>
        <w:t xml:space="preserve"> grup</w:t>
      </w:r>
      <w:r w:rsidR="0082610B">
        <w:rPr>
          <w:bCs/>
          <w:iCs/>
          <w:szCs w:val="22"/>
        </w:rPr>
        <w:t>ių</w:t>
      </w:r>
      <w:r w:rsidR="0082610B" w:rsidRPr="0082610B">
        <w:rPr>
          <w:bCs/>
          <w:iCs/>
          <w:szCs w:val="22"/>
        </w:rPr>
        <w:t xml:space="preserve"> pacientams buvo </w:t>
      </w:r>
      <w:r w:rsidR="0082610B">
        <w:rPr>
          <w:bCs/>
          <w:iCs/>
          <w:szCs w:val="22"/>
        </w:rPr>
        <w:t>skirtas tolesnis</w:t>
      </w:r>
      <w:r w:rsidR="0082610B" w:rsidRPr="0082610B">
        <w:rPr>
          <w:bCs/>
          <w:iCs/>
          <w:szCs w:val="22"/>
        </w:rPr>
        <w:t xml:space="preserve"> antinavikinis gydymas, įskaitant kit</w:t>
      </w:r>
      <w:r w:rsidR="0082610B">
        <w:rPr>
          <w:bCs/>
          <w:iCs/>
          <w:szCs w:val="22"/>
        </w:rPr>
        <w:t>us</w:t>
      </w:r>
      <w:r w:rsidR="0082610B" w:rsidRPr="0082610B">
        <w:rPr>
          <w:bCs/>
          <w:iCs/>
          <w:szCs w:val="22"/>
        </w:rPr>
        <w:t xml:space="preserve"> ALK inhibitoriu</w:t>
      </w:r>
      <w:r w:rsidR="0082610B">
        <w:rPr>
          <w:bCs/>
          <w:iCs/>
          <w:szCs w:val="22"/>
        </w:rPr>
        <w:t>s</w:t>
      </w:r>
      <w:r w:rsidR="0082610B" w:rsidRPr="0082610B">
        <w:rPr>
          <w:bCs/>
          <w:iCs/>
          <w:szCs w:val="22"/>
        </w:rPr>
        <w:t>.</w:t>
      </w:r>
      <w:r w:rsidR="008E295A">
        <w:rPr>
          <w:bCs/>
          <w:iCs/>
          <w:szCs w:val="22"/>
        </w:rPr>
        <w:t xml:space="preserve"> </w:t>
      </w:r>
      <w:r w:rsidR="00513FC5">
        <w:rPr>
          <w:bCs/>
          <w:iCs/>
          <w:szCs w:val="22"/>
        </w:rPr>
        <w:t xml:space="preserve">Be to, </w:t>
      </w:r>
      <w:r w:rsidR="008E295A">
        <w:rPr>
          <w:bCs/>
          <w:iCs/>
          <w:szCs w:val="22"/>
          <w:lang w:val="lt-LT"/>
        </w:rPr>
        <w:t>pakeisti</w:t>
      </w:r>
      <w:r w:rsidR="00513FC5" w:rsidRPr="00513FC5">
        <w:rPr>
          <w:bCs/>
          <w:iCs/>
          <w:szCs w:val="22"/>
          <w:lang w:val="lt-LT"/>
        </w:rPr>
        <w:t xml:space="preserve"> </w:t>
      </w:r>
      <w:r w:rsidR="00AE1BB6" w:rsidRPr="00AE1BB6">
        <w:rPr>
          <w:bCs/>
          <w:iCs/>
          <w:szCs w:val="22"/>
        </w:rPr>
        <w:t xml:space="preserve">ir </w:t>
      </w:r>
      <w:r w:rsidR="00513FC5">
        <w:rPr>
          <w:bCs/>
          <w:iCs/>
          <w:szCs w:val="22"/>
        </w:rPr>
        <w:t>tolesn</w:t>
      </w:r>
      <w:r w:rsidR="0082610B">
        <w:rPr>
          <w:bCs/>
          <w:iCs/>
          <w:szCs w:val="22"/>
        </w:rPr>
        <w:t>i</w:t>
      </w:r>
      <w:r w:rsidR="00AE1BB6" w:rsidRPr="00AE1BB6">
        <w:rPr>
          <w:bCs/>
          <w:iCs/>
          <w:szCs w:val="22"/>
        </w:rPr>
        <w:t xml:space="preserve"> </w:t>
      </w:r>
      <w:r w:rsidR="00AE1BB6">
        <w:rPr>
          <w:bCs/>
          <w:iCs/>
          <w:szCs w:val="22"/>
        </w:rPr>
        <w:t>gydym</w:t>
      </w:r>
      <w:r w:rsidR="0082610B">
        <w:rPr>
          <w:bCs/>
          <w:iCs/>
          <w:szCs w:val="22"/>
        </w:rPr>
        <w:t>ai</w:t>
      </w:r>
      <w:r w:rsidR="00AE1BB6" w:rsidRPr="00AE1BB6">
        <w:rPr>
          <w:bCs/>
          <w:iCs/>
          <w:szCs w:val="22"/>
        </w:rPr>
        <w:t xml:space="preserve"> </w:t>
      </w:r>
      <w:r w:rsidR="0082610B" w:rsidRPr="0082610B">
        <w:rPr>
          <w:bCs/>
          <w:iCs/>
          <w:szCs w:val="22"/>
        </w:rPr>
        <w:t xml:space="preserve">buvo pagrindinis klaidinantis veiksnys, kuris galėjo sumažinti bet kokį galimą </w:t>
      </w:r>
      <w:r w:rsidR="006A64BE">
        <w:rPr>
          <w:bCs/>
          <w:iCs/>
          <w:szCs w:val="22"/>
        </w:rPr>
        <w:t>BI</w:t>
      </w:r>
      <w:r w:rsidR="0082610B" w:rsidRPr="0082610B">
        <w:rPr>
          <w:bCs/>
          <w:iCs/>
          <w:szCs w:val="22"/>
        </w:rPr>
        <w:t xml:space="preserve"> skirtumą tarp gydymo grupių.</w:t>
      </w:r>
    </w:p>
    <w:p w14:paraId="090B98E0" w14:textId="77777777" w:rsidR="008E295A" w:rsidRDefault="008E295A" w:rsidP="00F844EB">
      <w:pPr>
        <w:widowControl w:val="0"/>
        <w:tabs>
          <w:tab w:val="clear" w:pos="567"/>
        </w:tabs>
        <w:autoSpaceDE w:val="0"/>
        <w:autoSpaceDN w:val="0"/>
        <w:adjustRightInd w:val="0"/>
        <w:spacing w:line="240" w:lineRule="auto"/>
        <w:rPr>
          <w:bCs/>
          <w:iCs/>
          <w:szCs w:val="22"/>
          <w:lang w:val="lt-LT"/>
        </w:rPr>
      </w:pPr>
    </w:p>
    <w:p w14:paraId="73ECFE41" w14:textId="3831BDF6" w:rsidR="00102AAB" w:rsidRDefault="00BD37A6" w:rsidP="00F844EB">
      <w:pPr>
        <w:keepNext/>
        <w:keepLines/>
        <w:widowControl w:val="0"/>
        <w:ind w:left="1134" w:hanging="1134"/>
        <w:rPr>
          <w:b/>
          <w:bCs/>
          <w:iCs/>
          <w:szCs w:val="22"/>
          <w:lang w:val="lt-LT"/>
        </w:rPr>
      </w:pPr>
      <w:r>
        <w:rPr>
          <w:b/>
          <w:bCs/>
          <w:iCs/>
          <w:szCs w:val="22"/>
          <w:lang w:val="lt-LT"/>
        </w:rPr>
        <w:lastRenderedPageBreak/>
        <w:t>4 pav.</w:t>
      </w:r>
      <w:r>
        <w:rPr>
          <w:b/>
          <w:bCs/>
          <w:iCs/>
          <w:szCs w:val="22"/>
          <w:lang w:val="lt-LT"/>
        </w:rPr>
        <w:tab/>
      </w:r>
      <w:r>
        <w:rPr>
          <w:b/>
          <w:bCs/>
          <w:iCs/>
          <w:szCs w:val="22"/>
          <w:lang w:val="lt-LT"/>
        </w:rPr>
        <w:tab/>
      </w:r>
      <w:r>
        <w:rPr>
          <w:b/>
          <w:szCs w:val="22"/>
          <w:lang w:val="lt-LT"/>
        </w:rPr>
        <w:t>ASCEND</w:t>
      </w:r>
      <w:r>
        <w:rPr>
          <w:b/>
          <w:szCs w:val="22"/>
          <w:lang w:val="lt-LT"/>
        </w:rPr>
        <w:noBreakHyphen/>
        <w:t>5 (Tyrimas A2303) –</w:t>
      </w:r>
      <w:r>
        <w:rPr>
          <w:szCs w:val="22"/>
          <w:lang w:val="lt-LT"/>
        </w:rPr>
        <w:t xml:space="preserve"> </w:t>
      </w:r>
      <w:r>
        <w:rPr>
          <w:rFonts w:eastAsia="MS Gothic"/>
          <w:b/>
          <w:lang w:val="lt-LT" w:eastAsia="zh-CN"/>
        </w:rPr>
        <w:t xml:space="preserve">bendrojo išgyvenimo rodiklio </w:t>
      </w:r>
      <w:r>
        <w:rPr>
          <w:rFonts w:eastAsia="MS Gothic"/>
          <w:b/>
          <w:i/>
          <w:lang w:val="lt-LT" w:eastAsia="zh-CN"/>
        </w:rPr>
        <w:t>Kaplan</w:t>
      </w:r>
      <w:r>
        <w:rPr>
          <w:rFonts w:eastAsia="MS Gothic"/>
          <w:b/>
          <w:i/>
          <w:lang w:val="lt-LT" w:eastAsia="zh-CN"/>
        </w:rPr>
        <w:noBreakHyphen/>
        <w:t>Meier</w:t>
      </w:r>
      <w:r>
        <w:rPr>
          <w:rFonts w:eastAsia="MS Gothic"/>
          <w:b/>
          <w:lang w:val="lt-LT" w:eastAsia="zh-CN"/>
        </w:rPr>
        <w:t xml:space="preserve"> kreivės pagal tiriamąsias grupes</w:t>
      </w:r>
      <w:r w:rsidR="00FF20EC" w:rsidRPr="00FF20EC">
        <w:rPr>
          <w:rFonts w:eastAsia="MS Gothic"/>
          <w:b/>
          <w:bCs/>
          <w:iCs/>
          <w:lang w:val="lt-LT" w:eastAsia="zh-CN"/>
        </w:rPr>
        <w:t xml:space="preserve"> (</w:t>
      </w:r>
      <w:r w:rsidR="00981AB5">
        <w:rPr>
          <w:rFonts w:eastAsia="MS Gothic"/>
          <w:b/>
          <w:bCs/>
          <w:iCs/>
          <w:lang w:val="lt-LT" w:eastAsia="zh-CN"/>
        </w:rPr>
        <w:t>g</w:t>
      </w:r>
      <w:r w:rsidR="00FF20EC">
        <w:rPr>
          <w:rFonts w:eastAsia="MS Gothic"/>
          <w:b/>
          <w:bCs/>
          <w:iCs/>
          <w:lang w:val="lt-LT" w:eastAsia="zh-CN"/>
        </w:rPr>
        <w:t>alutinė BI</w:t>
      </w:r>
      <w:r w:rsidR="00FF20EC" w:rsidRPr="00FF20EC">
        <w:rPr>
          <w:rFonts w:eastAsia="MS Gothic"/>
          <w:b/>
          <w:bCs/>
          <w:iCs/>
          <w:lang w:val="lt-LT" w:eastAsia="zh-CN"/>
        </w:rPr>
        <w:t xml:space="preserve"> analizė)</w:t>
      </w:r>
    </w:p>
    <w:bookmarkStart w:id="188" w:name="_hd7_Figure_11_3_Kaplan_Mei237087"/>
    <w:bookmarkEnd w:id="188"/>
    <w:p w14:paraId="550BCD81" w14:textId="6751526B" w:rsidR="00102AAB" w:rsidRDefault="0040765A" w:rsidP="00F844EB">
      <w:pPr>
        <w:pStyle w:val="Text"/>
        <w:keepNext/>
        <w:keepLines/>
        <w:spacing w:before="0"/>
        <w:jc w:val="left"/>
        <w:rPr>
          <w:sz w:val="22"/>
          <w:szCs w:val="22"/>
          <w:lang w:val="lt-LT" w:eastAsia="en-US"/>
        </w:rPr>
      </w:pPr>
      <w:r w:rsidRPr="00FF20EC">
        <w:rPr>
          <w:rFonts w:eastAsia="Times New Roman"/>
          <w:noProof/>
          <w:sz w:val="22"/>
          <w:lang w:val="en-GB" w:eastAsia="en-US"/>
        </w:rPr>
        <mc:AlternateContent>
          <mc:Choice Requires="wpg">
            <w:drawing>
              <wp:anchor distT="0" distB="0" distL="114300" distR="114300" simplePos="0" relativeHeight="251676672" behindDoc="0" locked="0" layoutInCell="1" allowOverlap="1" wp14:anchorId="7577A60D" wp14:editId="56D67CB6">
                <wp:simplePos x="0" y="0"/>
                <wp:positionH relativeFrom="column">
                  <wp:posOffset>-673735</wp:posOffset>
                </wp:positionH>
                <wp:positionV relativeFrom="paragraph">
                  <wp:posOffset>201930</wp:posOffset>
                </wp:positionV>
                <wp:extent cx="6784340" cy="3024147"/>
                <wp:effectExtent l="0" t="0" r="0" b="5080"/>
                <wp:wrapTopAndBottom/>
                <wp:docPr id="1343288510" name="Group 14"/>
                <wp:cNvGraphicFramePr/>
                <a:graphic xmlns:a="http://schemas.openxmlformats.org/drawingml/2006/main">
                  <a:graphicData uri="http://schemas.microsoft.com/office/word/2010/wordprocessingGroup">
                    <wpg:wgp>
                      <wpg:cNvGrpSpPr/>
                      <wpg:grpSpPr>
                        <a:xfrm>
                          <a:off x="0" y="0"/>
                          <a:ext cx="6784340" cy="3024147"/>
                          <a:chOff x="-10138" y="-25255"/>
                          <a:chExt cx="6784425" cy="3027767"/>
                        </a:xfrm>
                      </wpg:grpSpPr>
                      <pic:pic xmlns:pic="http://schemas.openxmlformats.org/drawingml/2006/picture">
                        <pic:nvPicPr>
                          <pic:cNvPr id="309892703"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4762" y="2241106"/>
                            <a:ext cx="2361564" cy="266064"/>
                          </a:xfrm>
                          <a:prstGeom prst="rect">
                            <a:avLst/>
                          </a:prstGeom>
                          <a:noFill/>
                          <a:ln w="9525">
                            <a:noFill/>
                            <a:miter lim="800000"/>
                            <a:headEnd/>
                            <a:tailEnd/>
                          </a:ln>
                        </wps:spPr>
                        <wps:txbx>
                          <w:txbxContent>
                            <w:p w14:paraId="1CD8C70A" w14:textId="02DFE65A" w:rsidR="00FF20EC" w:rsidRPr="003F4FED" w:rsidRDefault="00FF20EC" w:rsidP="00FF20EC">
                              <w:pPr>
                                <w:rPr>
                                  <w:rFonts w:ascii="Arial" w:hAnsi="Arial" w:cs="Arial"/>
                                  <w:sz w:val="20"/>
                                  <w:lang w:val="de-CH"/>
                                </w:rPr>
                              </w:pPr>
                              <w:r w:rsidRPr="003F4FED">
                                <w:rPr>
                                  <w:rFonts w:ascii="Arial" w:hAnsi="Arial" w:cs="Arial"/>
                                  <w:sz w:val="20"/>
                                  <w:lang w:val="lt-LT"/>
                                </w:rPr>
                                <w:t>Laikas (mėn.)</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31303" y="2369547"/>
                            <a:ext cx="2468275" cy="266383"/>
                          </a:xfrm>
                          <a:prstGeom prst="rect">
                            <a:avLst/>
                          </a:prstGeom>
                          <a:noFill/>
                          <a:ln w="9525">
                            <a:noFill/>
                            <a:miter lim="800000"/>
                            <a:headEnd/>
                            <a:tailEnd/>
                          </a:ln>
                        </wps:spPr>
                        <wps:txbx>
                          <w:txbxContent>
                            <w:p w14:paraId="35553090" w14:textId="53330B91" w:rsidR="00FF20EC" w:rsidRPr="003F4FED" w:rsidRDefault="00FF20EC" w:rsidP="00FF20EC">
                              <w:pPr>
                                <w:rPr>
                                  <w:rFonts w:ascii="Arial" w:hAnsi="Arial" w:cs="Arial"/>
                                  <w:sz w:val="16"/>
                                  <w:szCs w:val="16"/>
                                  <w:lang w:val="en-US"/>
                                </w:rPr>
                              </w:pPr>
                              <w:r w:rsidRPr="003F4FED">
                                <w:rPr>
                                  <w:rFonts w:ascii="Arial" w:hAnsi="Arial" w:cs="Arial"/>
                                  <w:sz w:val="16"/>
                                  <w:szCs w:val="16"/>
                                  <w:lang w:val="lt-LT"/>
                                </w:rPr>
                                <w:t>Pacientų, kuriems vis dar yra rizika, skaičius</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77590" y="907881"/>
                            <a:ext cx="2132339" cy="266067"/>
                          </a:xfrm>
                          <a:prstGeom prst="rect">
                            <a:avLst/>
                          </a:prstGeom>
                          <a:noFill/>
                          <a:ln w="9525">
                            <a:noFill/>
                            <a:miter lim="800000"/>
                            <a:headEnd/>
                            <a:tailEnd/>
                          </a:ln>
                        </wps:spPr>
                        <wps:txbx>
                          <w:txbxContent>
                            <w:p w14:paraId="23C317CE" w14:textId="33C3A268" w:rsidR="00FF20EC" w:rsidRPr="003F4FED" w:rsidRDefault="00FF20EC" w:rsidP="00FF20EC">
                              <w:pPr>
                                <w:jc w:val="center"/>
                                <w:rPr>
                                  <w:rFonts w:ascii="Arial" w:hAnsi="Arial" w:cs="Arial"/>
                                  <w:sz w:val="20"/>
                                  <w:lang w:val="de-CH"/>
                                </w:rPr>
                              </w:pPr>
                              <w:r w:rsidRPr="003F4FED">
                                <w:rPr>
                                  <w:rFonts w:ascii="Arial" w:hAnsi="Arial" w:cs="Arial"/>
                                  <w:sz w:val="20"/>
                                  <w:lang w:val="lt-LT"/>
                                </w:rPr>
                                <w:t>Įvykių nebuvimo tikimybė (%)</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37CC3BB5" w14:textId="17D1F679"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Koregavimo laikas</w:t>
                              </w:r>
                            </w:p>
                            <w:p w14:paraId="311B6885" w14:textId="36216F31"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Ceritinibas</w:t>
                              </w:r>
                              <w:r w:rsidRPr="003F4FED">
                                <w:rPr>
                                  <w:rFonts w:ascii="Arial" w:hAnsi="Arial" w:cs="Arial"/>
                                  <w:sz w:val="16"/>
                                  <w:szCs w:val="16"/>
                                  <w:lang w:val="en-US"/>
                                </w:rPr>
                                <w:t xml:space="preserve"> 750 </w:t>
                              </w:r>
                              <w:r w:rsidR="00B74EDE" w:rsidRPr="003F4FED">
                                <w:rPr>
                                  <w:rFonts w:ascii="Arial" w:hAnsi="Arial" w:cs="Arial"/>
                                  <w:sz w:val="16"/>
                                  <w:szCs w:val="16"/>
                                  <w:lang w:val="en-US"/>
                                </w:rPr>
                                <w:t>m</w:t>
                              </w:r>
                              <w:r w:rsidRPr="003F4FED">
                                <w:rPr>
                                  <w:rFonts w:ascii="Arial" w:hAnsi="Arial" w:cs="Arial"/>
                                  <w:sz w:val="16"/>
                                  <w:szCs w:val="16"/>
                                  <w:lang w:val="en-US"/>
                                </w:rPr>
                                <w:t>g (n/N = 102/115)</w:t>
                              </w:r>
                            </w:p>
                            <w:p w14:paraId="03858106" w14:textId="21A33B75"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Chemoterapija</w:t>
                              </w:r>
                              <w:r w:rsidRPr="003F4FED">
                                <w:rPr>
                                  <w:rFonts w:ascii="Arial" w:hAnsi="Arial" w:cs="Arial"/>
                                  <w:sz w:val="16"/>
                                  <w:szCs w:val="16"/>
                                  <w:lang w:val="en-US"/>
                                </w:rPr>
                                <w:t xml:space="preserve"> (n/N = 88/116)</w:t>
                              </w:r>
                            </w:p>
                            <w:p w14:paraId="33B37A54" w14:textId="77777777" w:rsidR="00FF20EC" w:rsidRPr="003F4FED" w:rsidRDefault="00FF20EC" w:rsidP="00FF20EC">
                              <w:pPr>
                                <w:spacing w:line="200" w:lineRule="exact"/>
                                <w:rPr>
                                  <w:rFonts w:ascii="Arial" w:hAnsi="Arial" w:cs="Arial"/>
                                  <w:sz w:val="16"/>
                                  <w:szCs w:val="16"/>
                                  <w:lang w:val="en-US"/>
                                </w:rPr>
                              </w:pPr>
                            </w:p>
                            <w:p w14:paraId="0768B65F" w14:textId="09E58069"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Rizikos santykis </w:t>
                              </w:r>
                              <w:r w:rsidRPr="003F4FED">
                                <w:rPr>
                                  <w:rFonts w:ascii="Arial" w:hAnsi="Arial" w:cs="Arial"/>
                                  <w:sz w:val="16"/>
                                  <w:szCs w:val="16"/>
                                  <w:lang w:val="en-US"/>
                                </w:rPr>
                                <w:t>= 1,29</w:t>
                              </w:r>
                            </w:p>
                            <w:p w14:paraId="5729036C" w14:textId="5773C620"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en-US"/>
                                </w:rPr>
                                <w:t>95 % PI (0,96; 1,72)</w:t>
                              </w:r>
                            </w:p>
                            <w:p w14:paraId="5B7526D1" w14:textId="70E71DE4" w:rsidR="00FF20EC" w:rsidRPr="003F4FED" w:rsidRDefault="00FF20EC" w:rsidP="00FF20EC">
                              <w:pPr>
                                <w:spacing w:line="200" w:lineRule="exact"/>
                                <w:rPr>
                                  <w:rFonts w:ascii="Arial" w:hAnsi="Arial" w:cs="Arial"/>
                                  <w:sz w:val="16"/>
                                  <w:szCs w:val="16"/>
                                  <w:lang w:val="en-US"/>
                                </w:rPr>
                              </w:pPr>
                              <w:r w:rsidRPr="003F4FED">
                                <w:rPr>
                                  <w:rFonts w:ascii="Arial" w:hAnsi="Arial" w:cs="Arial"/>
                                  <w:i/>
                                  <w:iCs/>
                                  <w:sz w:val="16"/>
                                  <w:szCs w:val="16"/>
                                  <w:lang w:val="en-US"/>
                                </w:rPr>
                                <w:t>Kaplan</w:t>
                              </w:r>
                              <w:r w:rsidR="00B41420" w:rsidRPr="003F4FED">
                                <w:rPr>
                                  <w:rFonts w:ascii="Arial" w:hAnsi="Arial" w:cs="Arial"/>
                                  <w:i/>
                                  <w:iCs/>
                                  <w:sz w:val="16"/>
                                  <w:szCs w:val="16"/>
                                  <w:lang w:val="en-US"/>
                                </w:rPr>
                                <w:t>–</w:t>
                              </w:r>
                              <w:r w:rsidRPr="003F4FED">
                                <w:rPr>
                                  <w:rFonts w:ascii="Arial" w:hAnsi="Arial" w:cs="Arial"/>
                                  <w:i/>
                                  <w:iCs/>
                                  <w:sz w:val="16"/>
                                  <w:szCs w:val="16"/>
                                  <w:lang w:val="en-US"/>
                                </w:rPr>
                                <w:t>Meier</w:t>
                              </w:r>
                              <w:r w:rsidRPr="003F4FED">
                                <w:rPr>
                                  <w:rFonts w:ascii="Arial" w:hAnsi="Arial" w:cs="Arial"/>
                                  <w:sz w:val="16"/>
                                  <w:szCs w:val="16"/>
                                  <w:lang w:val="en-US"/>
                                </w:rPr>
                                <w:t xml:space="preserve"> medianos (95 % PI) (mėn.)</w:t>
                              </w:r>
                            </w:p>
                            <w:p w14:paraId="385EFEF0" w14:textId="6D09DDE0"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en-US"/>
                                </w:rPr>
                                <w:t>Ceritinibas 750 mg: 17,7 (14,2; 23,7)</w:t>
                              </w:r>
                            </w:p>
                            <w:p w14:paraId="2F66FCF4" w14:textId="7017D2AA"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Chemoterapija</w:t>
                              </w:r>
                              <w:r w:rsidRPr="003F4FED">
                                <w:rPr>
                                  <w:rFonts w:ascii="Arial" w:hAnsi="Arial" w:cs="Arial"/>
                                  <w:sz w:val="16"/>
                                  <w:szCs w:val="16"/>
                                  <w:lang w:val="en-US"/>
                                </w:rPr>
                                <w:t>: 20,1 (11,9; 31;2)</w:t>
                              </w:r>
                            </w:p>
                            <w:p w14:paraId="1D02E639" w14:textId="714C520D" w:rsidR="00FF20EC" w:rsidRPr="003F4FED" w:rsidRDefault="00FF20EC" w:rsidP="00FF20EC">
                              <w:pPr>
                                <w:spacing w:line="200" w:lineRule="exact"/>
                                <w:rPr>
                                  <w:rFonts w:ascii="Arial" w:hAnsi="Arial" w:cs="Arial"/>
                                  <w:sz w:val="16"/>
                                  <w:szCs w:val="16"/>
                                  <w:lang w:val="de-CH"/>
                                </w:rPr>
                              </w:pPr>
                              <w:r w:rsidRPr="003F4FED">
                                <w:rPr>
                                  <w:rFonts w:ascii="Arial" w:hAnsi="Arial" w:cs="Arial"/>
                                  <w:i/>
                                  <w:sz w:val="16"/>
                                  <w:szCs w:val="16"/>
                                  <w:lang w:val="lt-LT"/>
                                </w:rPr>
                                <w:t>Log</w:t>
                              </w:r>
                              <w:r w:rsidRPr="003F4FED">
                                <w:rPr>
                                  <w:rFonts w:ascii="Arial" w:hAnsi="Arial" w:cs="Arial"/>
                                  <w:i/>
                                  <w:sz w:val="16"/>
                                  <w:szCs w:val="16"/>
                                  <w:lang w:val="lt-LT"/>
                                </w:rPr>
                                <w:noBreakHyphen/>
                                <w:t>rank</w:t>
                              </w:r>
                              <w:r w:rsidRPr="003F4FED">
                                <w:rPr>
                                  <w:rFonts w:ascii="Arial" w:hAnsi="Arial" w:cs="Arial"/>
                                  <w:sz w:val="16"/>
                                  <w:szCs w:val="16"/>
                                  <w:lang w:val="lt-LT"/>
                                </w:rPr>
                                <w:t xml:space="preserve"> p reikšmė </w:t>
                              </w:r>
                              <w:r w:rsidRPr="003F4FED">
                                <w:rPr>
                                  <w:rFonts w:ascii="Arial" w:hAnsi="Arial" w:cs="Arial"/>
                                  <w:sz w:val="16"/>
                                  <w:szCs w:val="16"/>
                                  <w:lang w:val="de-CH"/>
                                </w:rPr>
                                <w:t>=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972"/>
                            <a:ext cx="1327801" cy="482540"/>
                          </a:xfrm>
                          <a:prstGeom prst="rect">
                            <a:avLst/>
                          </a:prstGeom>
                          <a:noFill/>
                          <a:ln w="9525">
                            <a:noFill/>
                            <a:miter lim="800000"/>
                            <a:headEnd/>
                            <a:tailEnd/>
                          </a:ln>
                        </wps:spPr>
                        <wps:txbx>
                          <w:txbxContent>
                            <w:p w14:paraId="2036202D" w14:textId="268CC7DB" w:rsidR="00FF20EC" w:rsidRPr="003F4FED" w:rsidRDefault="00FF20EC" w:rsidP="00FF20EC">
                              <w:pPr>
                                <w:spacing w:line="200" w:lineRule="exact"/>
                                <w:jc w:val="right"/>
                                <w:rPr>
                                  <w:rFonts w:ascii="Arial" w:hAnsi="Arial" w:cs="Arial"/>
                                  <w:sz w:val="16"/>
                                  <w:szCs w:val="16"/>
                                  <w:lang w:val="de-CH"/>
                                </w:rPr>
                              </w:pPr>
                              <w:r w:rsidRPr="003F4FED">
                                <w:rPr>
                                  <w:rFonts w:ascii="Arial" w:hAnsi="Arial" w:cs="Arial"/>
                                  <w:sz w:val="16"/>
                                  <w:szCs w:val="16"/>
                                  <w:lang w:val="lt-LT"/>
                                </w:rPr>
                                <w:t>Laikas (mėnesiais)</w:t>
                              </w:r>
                            </w:p>
                            <w:p w14:paraId="577D2800" w14:textId="0E194175" w:rsidR="00FF20EC" w:rsidRPr="003F4FED" w:rsidRDefault="00FF20EC" w:rsidP="00FF20EC">
                              <w:pPr>
                                <w:spacing w:line="200" w:lineRule="exact"/>
                                <w:jc w:val="right"/>
                                <w:rPr>
                                  <w:rFonts w:ascii="Arial" w:hAnsi="Arial" w:cs="Arial"/>
                                  <w:sz w:val="16"/>
                                  <w:szCs w:val="16"/>
                                  <w:lang w:val="de-CH"/>
                                </w:rPr>
                              </w:pPr>
                              <w:r w:rsidRPr="003F4FED">
                                <w:rPr>
                                  <w:rFonts w:ascii="Arial" w:hAnsi="Arial" w:cs="Arial"/>
                                  <w:sz w:val="16"/>
                                  <w:szCs w:val="16"/>
                                  <w:lang w:val="lt-LT"/>
                                </w:rPr>
                                <w:t>Ceritinibas 750 mg</w:t>
                              </w:r>
                            </w:p>
                            <w:p w14:paraId="7774770A" w14:textId="0E5E37F3" w:rsidR="00FF20EC" w:rsidRPr="003F4FED" w:rsidRDefault="00FF20EC" w:rsidP="00FF20EC">
                              <w:pPr>
                                <w:spacing w:line="200" w:lineRule="exact"/>
                                <w:jc w:val="right"/>
                                <w:rPr>
                                  <w:rFonts w:ascii="Arial" w:hAnsi="Arial" w:cs="Arial"/>
                                  <w:sz w:val="16"/>
                                  <w:szCs w:val="16"/>
                                  <w:lang w:val="de-CH"/>
                                </w:rPr>
                              </w:pPr>
                              <w:r w:rsidRPr="003F4FED">
                                <w:rPr>
                                  <w:rFonts w:ascii="Arial" w:hAnsi="Arial" w:cs="Arial"/>
                                  <w:sz w:val="16"/>
                                  <w:szCs w:val="16"/>
                                  <w:lang w:val="lt-LT"/>
                                </w:rPr>
                                <w:t>Chemoterapija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577A60D" id="Group 14" o:spid="_x0000_s1111" style="position:absolute;margin-left:-53.05pt;margin-top:15.9pt;width:534.2pt;height:238.1pt;z-index:251676672;mso-width-relative:margin;mso-height-relative:margin" coordorigin="-101,-252" coordsize="67844,30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">
                <v:shape id="Picture 11" o:spid="_x0000_s111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8" o:title=""/>
                </v:shape>
                <v:shape id="_x0000_s1113" type="#_x0000_t202" style="position:absolute;left:35647;top:22411;width:23616;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1CD8C70A" w14:textId="02DFE65A" w:rsidR="00FF20EC" w:rsidRPr="003F4FED" w:rsidRDefault="00FF20EC" w:rsidP="00FF20EC">
                        <w:pPr>
                          <w:rPr>
                            <w:rFonts w:ascii="Arial" w:hAnsi="Arial" w:cs="Arial"/>
                            <w:sz w:val="20"/>
                            <w:lang w:val="de-CH"/>
                          </w:rPr>
                        </w:pPr>
                        <w:r w:rsidRPr="003F4FED">
                          <w:rPr>
                            <w:rFonts w:ascii="Arial" w:hAnsi="Arial" w:cs="Arial"/>
                            <w:sz w:val="20"/>
                            <w:lang w:val="lt-LT"/>
                          </w:rPr>
                          <w:t>Laikas (mėn.)</w:t>
                        </w:r>
                      </w:p>
                    </w:txbxContent>
                  </v:textbox>
                </v:shape>
                <v:shape id="_x0000_s1114" type="#_x0000_t202" style="position:absolute;left:12313;top:23695;width:24682;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35553090" w14:textId="53330B91" w:rsidR="00FF20EC" w:rsidRPr="003F4FED" w:rsidRDefault="00FF20EC" w:rsidP="00FF20EC">
                        <w:pPr>
                          <w:rPr>
                            <w:rFonts w:ascii="Arial" w:hAnsi="Arial" w:cs="Arial"/>
                            <w:sz w:val="16"/>
                            <w:szCs w:val="16"/>
                            <w:lang w:val="en-US"/>
                          </w:rPr>
                        </w:pPr>
                        <w:r w:rsidRPr="003F4FED">
                          <w:rPr>
                            <w:rFonts w:ascii="Arial" w:hAnsi="Arial" w:cs="Arial"/>
                            <w:sz w:val="16"/>
                            <w:szCs w:val="16"/>
                            <w:lang w:val="lt-LT"/>
                          </w:rPr>
                          <w:t>Pacientų, kuriems vis dar yra rizika, skaičius</w:t>
                        </w:r>
                      </w:p>
                    </w:txbxContent>
                  </v:textbox>
                </v:shape>
                <v:shape id="_x0000_s1115" type="#_x0000_t202" style="position:absolute;left:-775;top:9078;width:21322;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23C317CE" w14:textId="33C3A268" w:rsidR="00FF20EC" w:rsidRPr="003F4FED" w:rsidRDefault="00FF20EC" w:rsidP="00FF20EC">
                        <w:pPr>
                          <w:jc w:val="center"/>
                          <w:rPr>
                            <w:rFonts w:ascii="Arial" w:hAnsi="Arial" w:cs="Arial"/>
                            <w:sz w:val="20"/>
                            <w:lang w:val="de-CH"/>
                          </w:rPr>
                        </w:pPr>
                        <w:r w:rsidRPr="003F4FED">
                          <w:rPr>
                            <w:rFonts w:ascii="Arial" w:hAnsi="Arial" w:cs="Arial"/>
                            <w:sz w:val="20"/>
                            <w:lang w:val="lt-LT"/>
                          </w:rPr>
                          <w:t>Įvykių nebuvimo tikimybė (%)</w:t>
                        </w:r>
                      </w:p>
                    </w:txbxContent>
                  </v:textbox>
                </v:shape>
                <v:shape id="_x0000_s111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37CC3BB5" w14:textId="17D1F679"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Koregavimo laikas</w:t>
                        </w:r>
                      </w:p>
                      <w:p w14:paraId="311B6885" w14:textId="36216F31"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Ceritinibas</w:t>
                        </w:r>
                        <w:r w:rsidRPr="003F4FED">
                          <w:rPr>
                            <w:rFonts w:ascii="Arial" w:hAnsi="Arial" w:cs="Arial"/>
                            <w:sz w:val="16"/>
                            <w:szCs w:val="16"/>
                            <w:lang w:val="en-US"/>
                          </w:rPr>
                          <w:t xml:space="preserve"> 750 </w:t>
                        </w:r>
                        <w:r w:rsidR="00B74EDE" w:rsidRPr="003F4FED">
                          <w:rPr>
                            <w:rFonts w:ascii="Arial" w:hAnsi="Arial" w:cs="Arial"/>
                            <w:sz w:val="16"/>
                            <w:szCs w:val="16"/>
                            <w:lang w:val="en-US"/>
                          </w:rPr>
                          <w:t>m</w:t>
                        </w:r>
                        <w:r w:rsidRPr="003F4FED">
                          <w:rPr>
                            <w:rFonts w:ascii="Arial" w:hAnsi="Arial" w:cs="Arial"/>
                            <w:sz w:val="16"/>
                            <w:szCs w:val="16"/>
                            <w:lang w:val="en-US"/>
                          </w:rPr>
                          <w:t>g (n/N = 102/115)</w:t>
                        </w:r>
                      </w:p>
                      <w:p w14:paraId="03858106" w14:textId="21A33B75"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Chemoterapija</w:t>
                        </w:r>
                        <w:r w:rsidRPr="003F4FED">
                          <w:rPr>
                            <w:rFonts w:ascii="Arial" w:hAnsi="Arial" w:cs="Arial"/>
                            <w:sz w:val="16"/>
                            <w:szCs w:val="16"/>
                            <w:lang w:val="en-US"/>
                          </w:rPr>
                          <w:t xml:space="preserve"> (n/N = 88/116)</w:t>
                        </w:r>
                      </w:p>
                      <w:p w14:paraId="33B37A54" w14:textId="77777777" w:rsidR="00FF20EC" w:rsidRPr="003F4FED" w:rsidRDefault="00FF20EC" w:rsidP="00FF20EC">
                        <w:pPr>
                          <w:spacing w:line="200" w:lineRule="exact"/>
                          <w:rPr>
                            <w:rFonts w:ascii="Arial" w:hAnsi="Arial" w:cs="Arial"/>
                            <w:sz w:val="16"/>
                            <w:szCs w:val="16"/>
                            <w:lang w:val="en-US"/>
                          </w:rPr>
                        </w:pPr>
                      </w:p>
                      <w:p w14:paraId="0768B65F" w14:textId="09E58069"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Rizikos santykis </w:t>
                        </w:r>
                        <w:r w:rsidRPr="003F4FED">
                          <w:rPr>
                            <w:rFonts w:ascii="Arial" w:hAnsi="Arial" w:cs="Arial"/>
                            <w:sz w:val="16"/>
                            <w:szCs w:val="16"/>
                            <w:lang w:val="en-US"/>
                          </w:rPr>
                          <w:t>= 1,29</w:t>
                        </w:r>
                      </w:p>
                      <w:p w14:paraId="5729036C" w14:textId="5773C620"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en-US"/>
                          </w:rPr>
                          <w:t>95 % PI (0,96; 1,72)</w:t>
                        </w:r>
                      </w:p>
                      <w:p w14:paraId="5B7526D1" w14:textId="70E71DE4" w:rsidR="00FF20EC" w:rsidRPr="003F4FED" w:rsidRDefault="00FF20EC" w:rsidP="00FF20EC">
                        <w:pPr>
                          <w:spacing w:line="200" w:lineRule="exact"/>
                          <w:rPr>
                            <w:rFonts w:ascii="Arial" w:hAnsi="Arial" w:cs="Arial"/>
                            <w:sz w:val="16"/>
                            <w:szCs w:val="16"/>
                            <w:lang w:val="en-US"/>
                          </w:rPr>
                        </w:pPr>
                        <w:r w:rsidRPr="003F4FED">
                          <w:rPr>
                            <w:rFonts w:ascii="Arial" w:hAnsi="Arial" w:cs="Arial"/>
                            <w:i/>
                            <w:iCs/>
                            <w:sz w:val="16"/>
                            <w:szCs w:val="16"/>
                            <w:lang w:val="en-US"/>
                          </w:rPr>
                          <w:t>Kaplan</w:t>
                        </w:r>
                        <w:r w:rsidR="00B41420" w:rsidRPr="003F4FED">
                          <w:rPr>
                            <w:rFonts w:ascii="Arial" w:hAnsi="Arial" w:cs="Arial"/>
                            <w:i/>
                            <w:iCs/>
                            <w:sz w:val="16"/>
                            <w:szCs w:val="16"/>
                            <w:lang w:val="en-US"/>
                          </w:rPr>
                          <w:t>–</w:t>
                        </w:r>
                        <w:r w:rsidRPr="003F4FED">
                          <w:rPr>
                            <w:rFonts w:ascii="Arial" w:hAnsi="Arial" w:cs="Arial"/>
                            <w:i/>
                            <w:iCs/>
                            <w:sz w:val="16"/>
                            <w:szCs w:val="16"/>
                            <w:lang w:val="en-US"/>
                          </w:rPr>
                          <w:t>Meier</w:t>
                        </w:r>
                        <w:r w:rsidRPr="003F4FED">
                          <w:rPr>
                            <w:rFonts w:ascii="Arial" w:hAnsi="Arial" w:cs="Arial"/>
                            <w:sz w:val="16"/>
                            <w:szCs w:val="16"/>
                            <w:lang w:val="en-US"/>
                          </w:rPr>
                          <w:t xml:space="preserve"> medianos (95 % PI) (mėn.)</w:t>
                        </w:r>
                      </w:p>
                      <w:p w14:paraId="385EFEF0" w14:textId="6D09DDE0"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en-US"/>
                          </w:rPr>
                          <w:t>Ceritinibas 750 mg: 17,7 (14,2; 23,7)</w:t>
                        </w:r>
                      </w:p>
                      <w:p w14:paraId="2F66FCF4" w14:textId="7017D2AA" w:rsidR="00FF20EC" w:rsidRPr="003F4FED" w:rsidRDefault="00FF20EC" w:rsidP="00FF20EC">
                        <w:pPr>
                          <w:spacing w:line="200" w:lineRule="exact"/>
                          <w:rPr>
                            <w:rFonts w:ascii="Arial" w:hAnsi="Arial" w:cs="Arial"/>
                            <w:sz w:val="16"/>
                            <w:szCs w:val="16"/>
                            <w:lang w:val="en-US"/>
                          </w:rPr>
                        </w:pPr>
                        <w:r w:rsidRPr="003F4FED">
                          <w:rPr>
                            <w:rFonts w:ascii="Arial" w:hAnsi="Arial" w:cs="Arial"/>
                            <w:sz w:val="16"/>
                            <w:szCs w:val="16"/>
                            <w:lang w:val="lt-LT"/>
                          </w:rPr>
                          <w:t>Chemoterapija</w:t>
                        </w:r>
                        <w:r w:rsidRPr="003F4FED">
                          <w:rPr>
                            <w:rFonts w:ascii="Arial" w:hAnsi="Arial" w:cs="Arial"/>
                            <w:sz w:val="16"/>
                            <w:szCs w:val="16"/>
                            <w:lang w:val="en-US"/>
                          </w:rPr>
                          <w:t>: 20,1 (11,9; 31;2)</w:t>
                        </w:r>
                      </w:p>
                      <w:p w14:paraId="1D02E639" w14:textId="714C520D" w:rsidR="00FF20EC" w:rsidRPr="003F4FED" w:rsidRDefault="00FF20EC" w:rsidP="00FF20EC">
                        <w:pPr>
                          <w:spacing w:line="200" w:lineRule="exact"/>
                          <w:rPr>
                            <w:rFonts w:ascii="Arial" w:hAnsi="Arial" w:cs="Arial"/>
                            <w:sz w:val="16"/>
                            <w:szCs w:val="16"/>
                            <w:lang w:val="de-CH"/>
                          </w:rPr>
                        </w:pPr>
                        <w:r w:rsidRPr="003F4FED">
                          <w:rPr>
                            <w:rFonts w:ascii="Arial" w:hAnsi="Arial" w:cs="Arial"/>
                            <w:i/>
                            <w:sz w:val="16"/>
                            <w:szCs w:val="16"/>
                            <w:lang w:val="lt-LT"/>
                          </w:rPr>
                          <w:t>Log</w:t>
                        </w:r>
                        <w:r w:rsidRPr="003F4FED">
                          <w:rPr>
                            <w:rFonts w:ascii="Arial" w:hAnsi="Arial" w:cs="Arial"/>
                            <w:i/>
                            <w:sz w:val="16"/>
                            <w:szCs w:val="16"/>
                            <w:lang w:val="lt-LT"/>
                          </w:rPr>
                          <w:noBreakHyphen/>
                          <w:t>rank</w:t>
                        </w:r>
                        <w:r w:rsidRPr="003F4FED">
                          <w:rPr>
                            <w:rFonts w:ascii="Arial" w:hAnsi="Arial" w:cs="Arial"/>
                            <w:sz w:val="16"/>
                            <w:szCs w:val="16"/>
                            <w:lang w:val="lt-LT"/>
                          </w:rPr>
                          <w:t xml:space="preserve"> p reikšmė </w:t>
                        </w:r>
                        <w:r w:rsidRPr="003F4FED">
                          <w:rPr>
                            <w:rFonts w:ascii="Arial" w:hAnsi="Arial" w:cs="Arial"/>
                            <w:sz w:val="16"/>
                            <w:szCs w:val="16"/>
                            <w:lang w:val="de-CH"/>
                          </w:rPr>
                          <w:t>= 0,955</w:t>
                        </w:r>
                      </w:p>
                    </w:txbxContent>
                  </v:textbox>
                </v:shape>
                <v:shape id="_x0000_s1117" type="#_x0000_t202" style="position:absolute;left:-101;top:25199;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2036202D" w14:textId="268CC7DB" w:rsidR="00FF20EC" w:rsidRPr="003F4FED" w:rsidRDefault="00FF20EC" w:rsidP="00FF20EC">
                        <w:pPr>
                          <w:spacing w:line="200" w:lineRule="exact"/>
                          <w:jc w:val="right"/>
                          <w:rPr>
                            <w:rFonts w:ascii="Arial" w:hAnsi="Arial" w:cs="Arial"/>
                            <w:sz w:val="16"/>
                            <w:szCs w:val="16"/>
                            <w:lang w:val="de-CH"/>
                          </w:rPr>
                        </w:pPr>
                        <w:r w:rsidRPr="003F4FED">
                          <w:rPr>
                            <w:rFonts w:ascii="Arial" w:hAnsi="Arial" w:cs="Arial"/>
                            <w:sz w:val="16"/>
                            <w:szCs w:val="16"/>
                            <w:lang w:val="lt-LT"/>
                          </w:rPr>
                          <w:t>Laikas (mėnesiais)</w:t>
                        </w:r>
                      </w:p>
                      <w:p w14:paraId="577D2800" w14:textId="0E194175" w:rsidR="00FF20EC" w:rsidRPr="003F4FED" w:rsidRDefault="00FF20EC" w:rsidP="00FF20EC">
                        <w:pPr>
                          <w:spacing w:line="200" w:lineRule="exact"/>
                          <w:jc w:val="right"/>
                          <w:rPr>
                            <w:rFonts w:ascii="Arial" w:hAnsi="Arial" w:cs="Arial"/>
                            <w:sz w:val="16"/>
                            <w:szCs w:val="16"/>
                            <w:lang w:val="de-CH"/>
                          </w:rPr>
                        </w:pPr>
                        <w:r w:rsidRPr="003F4FED">
                          <w:rPr>
                            <w:rFonts w:ascii="Arial" w:hAnsi="Arial" w:cs="Arial"/>
                            <w:sz w:val="16"/>
                            <w:szCs w:val="16"/>
                            <w:lang w:val="lt-LT"/>
                          </w:rPr>
                          <w:t>Ceritinibas 750 mg</w:t>
                        </w:r>
                      </w:p>
                      <w:p w14:paraId="7774770A" w14:textId="0E5E37F3" w:rsidR="00FF20EC" w:rsidRPr="003F4FED" w:rsidRDefault="00FF20EC" w:rsidP="00FF20EC">
                        <w:pPr>
                          <w:spacing w:line="200" w:lineRule="exact"/>
                          <w:jc w:val="right"/>
                          <w:rPr>
                            <w:rFonts w:ascii="Arial" w:hAnsi="Arial" w:cs="Arial"/>
                            <w:sz w:val="16"/>
                            <w:szCs w:val="16"/>
                            <w:lang w:val="de-CH"/>
                          </w:rPr>
                        </w:pPr>
                        <w:r w:rsidRPr="003F4FED">
                          <w:rPr>
                            <w:rFonts w:ascii="Arial" w:hAnsi="Arial" w:cs="Arial"/>
                            <w:sz w:val="16"/>
                            <w:szCs w:val="16"/>
                            <w:lang w:val="lt-LT"/>
                          </w:rPr>
                          <w:t>Chemoterapija</w:t>
                        </w:r>
                      </w:p>
                    </w:txbxContent>
                  </v:textbox>
                </v:shape>
                <w10:wrap type="topAndBottom"/>
              </v:group>
            </w:pict>
          </mc:Fallback>
        </mc:AlternateContent>
      </w:r>
    </w:p>
    <w:p w14:paraId="6C448378" w14:textId="77777777" w:rsidR="00FF20EC" w:rsidRDefault="00FF20EC" w:rsidP="00F844EB">
      <w:pPr>
        <w:pStyle w:val="Text"/>
        <w:keepNext/>
        <w:keepLines/>
        <w:spacing w:before="0"/>
        <w:jc w:val="left"/>
        <w:rPr>
          <w:sz w:val="22"/>
          <w:szCs w:val="22"/>
          <w:lang w:val="lt-LT" w:eastAsia="en-US"/>
        </w:rPr>
      </w:pPr>
    </w:p>
    <w:p w14:paraId="4026BA3A" w14:textId="2BBD2A1B" w:rsidR="00102AAB" w:rsidRDefault="00BD37A6" w:rsidP="00F844EB">
      <w:pPr>
        <w:pStyle w:val="Text"/>
        <w:spacing w:before="0"/>
        <w:jc w:val="left"/>
        <w:rPr>
          <w:bCs/>
          <w:sz w:val="22"/>
          <w:szCs w:val="22"/>
          <w:lang w:val="lt-LT"/>
        </w:rPr>
      </w:pPr>
      <w:r>
        <w:rPr>
          <w:sz w:val="22"/>
          <w:szCs w:val="22"/>
          <w:lang w:val="lt-LT"/>
        </w:rPr>
        <w:t xml:space="preserve">Tyrimo A2303 metu 133 pacientams, kuriems tyrimo pradžioje buvo nustatyta metastazių galvos smegenyse (66 pacientams ceritinibo vartojusiųjų grupėje ir 67 pacientams chemoterapijos grupėje), KNPK neuroradiologas įvertino intrakraninį atsaką, remiantis modifikuotais RECIST 1.1 kriterijai (t. y. buvo vertinama iki 5 galvos smegenų pažaidų). BIAD pacientams, kuriems tyrimo pradžioje buvo nustatyta išmatuojamų pažaidų galvos smegenyse ir kuriems buvo atliktas bent vienas vėlesnis radiologinis galvos smegenų įvertinimas, buvo didesnis ceritinibo vartojusiųjų grupėje (35,3 %, </w:t>
      </w:r>
      <w:r>
        <w:rPr>
          <w:bCs/>
          <w:sz w:val="22"/>
          <w:szCs w:val="22"/>
          <w:lang w:val="lt-LT"/>
        </w:rPr>
        <w:t xml:space="preserve">95 % </w:t>
      </w:r>
      <w:r>
        <w:rPr>
          <w:sz w:val="22"/>
          <w:szCs w:val="22"/>
          <w:lang w:val="lt-LT"/>
        </w:rPr>
        <w:t xml:space="preserve">PI: 14,2, 61,7), lyginant su chemoterapijos grupe (5,0 %, </w:t>
      </w:r>
      <w:r>
        <w:rPr>
          <w:bCs/>
          <w:sz w:val="22"/>
          <w:szCs w:val="22"/>
          <w:lang w:val="lt-LT"/>
        </w:rPr>
        <w:t xml:space="preserve">95 % </w:t>
      </w:r>
      <w:r>
        <w:rPr>
          <w:sz w:val="22"/>
          <w:szCs w:val="22"/>
          <w:lang w:val="lt-LT"/>
        </w:rPr>
        <w:t>PI: 0,1, 24,9).</w:t>
      </w:r>
      <w:r>
        <w:rPr>
          <w:bCs/>
          <w:sz w:val="22"/>
          <w:szCs w:val="22"/>
          <w:lang w:val="lt-LT"/>
        </w:rPr>
        <w:t xml:space="preserve"> Remiantis RECIST 1.1 kriterijais KNPK įvertinto ILNP rodiklio mediana buvo ilgesnė ceritinibo </w:t>
      </w:r>
      <w:r>
        <w:rPr>
          <w:sz w:val="22"/>
          <w:szCs w:val="22"/>
          <w:lang w:val="lt-LT"/>
        </w:rPr>
        <w:t xml:space="preserve">vartojusiųjų grupėje, </w:t>
      </w:r>
      <w:r>
        <w:rPr>
          <w:bCs/>
          <w:sz w:val="22"/>
          <w:szCs w:val="22"/>
          <w:lang w:val="lt-LT"/>
        </w:rPr>
        <w:t>lyginant su chemoterapijos grupe, vertinant abejuose pacientų pogrupiuose, t. y., ir tiems, kuriems nustatyta metastazių galvos smegenyse, ir tiems pacientams, kuriems metastazių galvos smegenyse nebuvo nustatyta. ILNP rodiklio mediana tiems pacientams, kuriems nustatyta metastazių galvos smegenyse, buvo 4,4 mėnesio (95 % PI: 3,4, 6,2), lyginant su 1,5 mėnesio (95 % PI: 1,3, 1,8), atitinkamai ceritinibo vartojusiųjų ir chemoterapijos grupėse, o RS = 0,54 (95 % PI: 0,36, 0,80). ILNP rodiklio mediana tiems pacientams, kuriems metastazių galvos smegenyse nebuvo nustatyta, buvo 8,3 mėnesio (95 % PI: 4,1, 14,0), lyginant su 2,8 mėnesio (95 % PI: 1,4, 4,1), atitinkamai ceritinibo vartojusiųjų ir chemoterapijos grupėse, o RS = 0,41 (95 % PI: 0,24, 0,69).</w:t>
      </w:r>
    </w:p>
    <w:p w14:paraId="28C327DA" w14:textId="77777777" w:rsidR="00102AAB" w:rsidRDefault="00102AAB" w:rsidP="00F844EB">
      <w:pPr>
        <w:pStyle w:val="Text"/>
        <w:spacing w:before="0"/>
        <w:jc w:val="left"/>
        <w:rPr>
          <w:bCs/>
          <w:sz w:val="22"/>
          <w:szCs w:val="22"/>
          <w:lang w:val="lt-LT"/>
        </w:rPr>
      </w:pPr>
    </w:p>
    <w:p w14:paraId="61DC956F" w14:textId="130505B5" w:rsidR="00102AAB" w:rsidRDefault="00BD37A6" w:rsidP="00F844EB">
      <w:pPr>
        <w:pStyle w:val="Text"/>
        <w:keepNext/>
        <w:spacing w:before="0"/>
        <w:jc w:val="left"/>
        <w:rPr>
          <w:i/>
          <w:sz w:val="22"/>
          <w:szCs w:val="22"/>
          <w:u w:val="single"/>
          <w:lang w:val="lt-LT"/>
        </w:rPr>
      </w:pPr>
      <w:r>
        <w:rPr>
          <w:i/>
          <w:sz w:val="22"/>
          <w:szCs w:val="22"/>
          <w:u w:val="single"/>
          <w:lang w:val="lt-LT"/>
        </w:rPr>
        <w:t>Dozės optimizavimo tyrimas A2112 (ASCEND</w:t>
      </w:r>
      <w:r>
        <w:rPr>
          <w:i/>
          <w:sz w:val="22"/>
          <w:szCs w:val="22"/>
          <w:u w:val="single"/>
          <w:lang w:val="lt-LT"/>
        </w:rPr>
        <w:noBreakHyphen/>
        <w:t>8)</w:t>
      </w:r>
    </w:p>
    <w:p w14:paraId="665DA8DA" w14:textId="57A05D11" w:rsidR="00102AAB" w:rsidRDefault="00BD37A6" w:rsidP="00F844EB">
      <w:pPr>
        <w:pStyle w:val="Text"/>
        <w:spacing w:before="0"/>
        <w:jc w:val="left"/>
        <w:rPr>
          <w:sz w:val="22"/>
          <w:szCs w:val="22"/>
          <w:lang w:val="lt-LT"/>
        </w:rPr>
      </w:pPr>
      <w:r>
        <w:rPr>
          <w:sz w:val="22"/>
          <w:szCs w:val="22"/>
          <w:lang w:val="lt-LT"/>
        </w:rPr>
        <w:t>450 mg ceritinibo dozės, vartojamos valgio metu, veiksmingumas buvo įvertintas atlikus daugiacentrį, atvirąjį dozės optimizavimo tyrimą A2112 (ASCEND</w:t>
      </w:r>
      <w:r>
        <w:rPr>
          <w:sz w:val="22"/>
          <w:szCs w:val="22"/>
          <w:lang w:val="lt-LT"/>
        </w:rPr>
        <w:noBreakHyphen/>
        <w:t>8). Į šį tyrimą atsitiktine tvarka buvo įtrauktas iš viso 147 pacientas; pacientams buvo nustatytas ALK atžvilgiu teigiamas vietiškai išplitęs arba metastazavęs NSLPV ir jiems anksčiau nebuvo skirtas joks gydymas. Pacientams atsitiktine tvarka buvo skiriamos 450 mg ceritinibo dozės kartą per parą valgio metu (N = 73) arba 750 mg ceritinibo dozės kartą per parą nevalgius (N = 74). Svarbiausioji antrinė veiksmingumo vertinamoji baigtis buvo r</w:t>
      </w:r>
      <w:r>
        <w:rPr>
          <w:bCs/>
          <w:sz w:val="22"/>
          <w:szCs w:val="22"/>
          <w:lang w:val="lt-LT"/>
        </w:rPr>
        <w:t xml:space="preserve">emiantis RECIST 1.1 kriterijais </w:t>
      </w:r>
      <w:r>
        <w:rPr>
          <w:sz w:val="22"/>
          <w:szCs w:val="22"/>
          <w:lang w:val="lt-LT"/>
        </w:rPr>
        <w:t>KNPK įvertintas BAD rodiklis.</w:t>
      </w:r>
    </w:p>
    <w:p w14:paraId="322391C2" w14:textId="77777777" w:rsidR="00102AAB" w:rsidRDefault="00102AAB" w:rsidP="00F844EB">
      <w:pPr>
        <w:pStyle w:val="Text"/>
        <w:spacing w:before="0"/>
        <w:jc w:val="left"/>
        <w:rPr>
          <w:sz w:val="22"/>
          <w:szCs w:val="22"/>
          <w:lang w:val="lt-LT"/>
        </w:rPr>
      </w:pPr>
    </w:p>
    <w:p w14:paraId="199B7BCC" w14:textId="77777777" w:rsidR="00102AAB" w:rsidRDefault="00BD37A6" w:rsidP="00F844EB">
      <w:pPr>
        <w:pStyle w:val="Text"/>
        <w:spacing w:before="0"/>
        <w:jc w:val="left"/>
        <w:rPr>
          <w:sz w:val="22"/>
          <w:szCs w:val="22"/>
          <w:lang w:val="lt-LT"/>
        </w:rPr>
      </w:pPr>
      <w:r>
        <w:rPr>
          <w:sz w:val="22"/>
          <w:szCs w:val="22"/>
          <w:lang w:val="lt-LT"/>
        </w:rPr>
        <w:t xml:space="preserve">Tiriamosios populiacijos ypatybės </w:t>
      </w:r>
      <w:r>
        <w:rPr>
          <w:bCs/>
          <w:iCs/>
          <w:sz w:val="22"/>
          <w:szCs w:val="22"/>
          <w:lang w:val="lt-LT"/>
        </w:rPr>
        <w:t>pacientams, kuriems</w:t>
      </w:r>
      <w:r>
        <w:rPr>
          <w:sz w:val="22"/>
          <w:szCs w:val="22"/>
          <w:lang w:val="lt-LT"/>
        </w:rPr>
        <w:t xml:space="preserve"> </w:t>
      </w:r>
      <w:r>
        <w:rPr>
          <w:bCs/>
          <w:iCs/>
          <w:sz w:val="22"/>
          <w:szCs w:val="22"/>
          <w:lang w:val="lt-LT"/>
        </w:rPr>
        <w:t>nustatytas ALK atžvilgiu teigiamas vietiškai išplitęs arba metastazavęs NSLPV ir kuriems anksčiau nebuvo skirtas joks gydymas</w:t>
      </w:r>
      <w:r>
        <w:rPr>
          <w:sz w:val="22"/>
          <w:szCs w:val="22"/>
          <w:lang w:val="lt-LT"/>
        </w:rPr>
        <w:t xml:space="preserve"> abiejose tiriamosiose grupėse, skiriant 450 mg valgio metu (N = 73) ir 750 mg nevalgius (N = 74) buvo atitinkamai tokios: vidutinis amžius – 54,3 ir 51,3 metai, jaunesni kaip 65 metų (78,1 % ir 83,8 %), moterys (56,2 % ir 47,3 %), baltaodžiai (49,3 % ir 54,1 %), azijiečiai (39,7 % ir 35,1 %), niekada nerūkę ar tik anksčiau rūkę asmenys (90,4 % ir 95,9 %), PSO funkcinės būklės įvertinimas 0 ar 1 balu (91,7 % ir 91,9 %), adenokarcinomai būdinga histologinė struktūra (98,6 % ir 93,2 %) ir metastazės galvos smegenyse (32,9 % ir 28,4 %).</w:t>
      </w:r>
    </w:p>
    <w:p w14:paraId="7CE8FD0C" w14:textId="77777777" w:rsidR="00102AAB" w:rsidRDefault="00102AAB" w:rsidP="00F844EB">
      <w:pPr>
        <w:pStyle w:val="Text"/>
        <w:spacing w:before="0"/>
        <w:jc w:val="left"/>
        <w:rPr>
          <w:sz w:val="22"/>
          <w:szCs w:val="22"/>
          <w:lang w:val="lt-LT"/>
        </w:rPr>
      </w:pPr>
    </w:p>
    <w:p w14:paraId="1140C18E" w14:textId="3E1F2D11" w:rsidR="00102AAB" w:rsidRDefault="00BD37A6" w:rsidP="00F844EB">
      <w:pPr>
        <w:pStyle w:val="Text"/>
        <w:spacing w:before="0"/>
        <w:jc w:val="left"/>
        <w:rPr>
          <w:sz w:val="22"/>
          <w:szCs w:val="22"/>
          <w:lang w:val="lt-LT"/>
        </w:rPr>
      </w:pPr>
      <w:r>
        <w:rPr>
          <w:sz w:val="22"/>
          <w:szCs w:val="22"/>
          <w:lang w:val="lt-LT"/>
        </w:rPr>
        <w:t>ASCEND</w:t>
      </w:r>
      <w:r>
        <w:rPr>
          <w:sz w:val="22"/>
          <w:szCs w:val="22"/>
          <w:lang w:val="lt-LT"/>
        </w:rPr>
        <w:noBreakHyphen/>
        <w:t>8 tyrimo veiksmingumo rezultatai apibendrinti toliau pateiktoje 5 lentelėje.</w:t>
      </w:r>
      <w:bookmarkStart w:id="189" w:name="_Toc503877683"/>
      <w:bookmarkStart w:id="190" w:name="_Toc503951975"/>
      <w:bookmarkStart w:id="191" w:name="_Toc503952125"/>
    </w:p>
    <w:p w14:paraId="7C4E125D" w14:textId="77777777" w:rsidR="00102AAB" w:rsidRDefault="00102AAB" w:rsidP="00F844EB">
      <w:pPr>
        <w:pStyle w:val="Text"/>
        <w:spacing w:before="0"/>
        <w:jc w:val="left"/>
        <w:rPr>
          <w:sz w:val="22"/>
          <w:szCs w:val="22"/>
          <w:lang w:val="lt-LT"/>
        </w:rPr>
      </w:pPr>
    </w:p>
    <w:p w14:paraId="5A237950" w14:textId="4D10C17D" w:rsidR="00102AAB" w:rsidRDefault="00BD37A6" w:rsidP="00F844EB">
      <w:pPr>
        <w:keepNext/>
        <w:keepLines/>
        <w:widowControl w:val="0"/>
        <w:spacing w:line="240" w:lineRule="auto"/>
        <w:ind w:left="1134" w:hanging="1134"/>
        <w:rPr>
          <w:b/>
          <w:bCs/>
          <w:iCs/>
          <w:szCs w:val="22"/>
          <w:lang w:val="lt-LT"/>
        </w:rPr>
      </w:pPr>
      <w:r>
        <w:rPr>
          <w:b/>
          <w:bCs/>
          <w:iCs/>
          <w:szCs w:val="22"/>
          <w:lang w:val="lt-LT"/>
        </w:rPr>
        <w:t>5 lentelė.</w:t>
      </w:r>
      <w:r>
        <w:rPr>
          <w:b/>
          <w:bCs/>
          <w:iCs/>
          <w:szCs w:val="22"/>
          <w:lang w:val="lt-LT"/>
        </w:rPr>
        <w:tab/>
        <w:t>ASCEND</w:t>
      </w:r>
      <w:r>
        <w:rPr>
          <w:b/>
          <w:bCs/>
          <w:iCs/>
          <w:szCs w:val="22"/>
          <w:lang w:val="lt-LT"/>
        </w:rPr>
        <w:noBreakHyphen/>
        <w:t>8 (A2112) tyrimas – KNPK įvertinti veiksmingumo rezultatai pacientams, kuriems</w:t>
      </w:r>
      <w:r>
        <w:rPr>
          <w:szCs w:val="22"/>
          <w:lang w:val="lt-LT"/>
        </w:rPr>
        <w:t xml:space="preserve"> </w:t>
      </w:r>
      <w:r>
        <w:rPr>
          <w:b/>
          <w:bCs/>
          <w:iCs/>
          <w:szCs w:val="22"/>
          <w:lang w:val="lt-LT"/>
        </w:rPr>
        <w:t>nustatytas ALK atžvilgiu teigiamas vietiškai išplitęs arba metastazavęs NSLPV ir kuriems anksčiau nebuvo skirtas joks gydymas</w:t>
      </w:r>
      <w:bookmarkEnd w:id="189"/>
      <w:bookmarkEnd w:id="190"/>
      <w:bookmarkEnd w:id="191"/>
    </w:p>
    <w:p w14:paraId="1DF1D1E6" w14:textId="77777777" w:rsidR="00102AAB" w:rsidRDefault="00102AAB" w:rsidP="00F844EB">
      <w:pPr>
        <w:keepNext/>
        <w:tabs>
          <w:tab w:val="clear" w:pos="567"/>
        </w:tabs>
        <w:spacing w:line="240" w:lineRule="auto"/>
        <w:ind w:left="1134" w:hanging="1134"/>
        <w:rPr>
          <w:bCs/>
          <w:iCs/>
          <w:szCs w:val="22"/>
          <w:lang w:val="lt-LT"/>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102AAB" w14:paraId="066904D0" w14:textId="77777777">
        <w:trPr>
          <w:cantSplit/>
        </w:trPr>
        <w:tc>
          <w:tcPr>
            <w:tcW w:w="3330" w:type="dxa"/>
            <w:tcBorders>
              <w:top w:val="single" w:sz="4" w:space="0" w:color="auto"/>
              <w:bottom w:val="single" w:sz="4" w:space="0" w:color="auto"/>
            </w:tcBorders>
            <w:shd w:val="clear" w:color="auto" w:fill="auto"/>
          </w:tcPr>
          <w:p w14:paraId="610E243E" w14:textId="77777777" w:rsidR="00102AAB" w:rsidRDefault="00BD37A6" w:rsidP="00F844EB">
            <w:pPr>
              <w:keepNext/>
              <w:spacing w:line="240" w:lineRule="auto"/>
              <w:ind w:left="360"/>
              <w:rPr>
                <w:spacing w:val="-1"/>
                <w:szCs w:val="22"/>
                <w:lang w:val="lt-LT" w:eastAsia="ja-JP"/>
              </w:rPr>
            </w:pPr>
            <w:r>
              <w:rPr>
                <w:spacing w:val="-1"/>
                <w:szCs w:val="22"/>
                <w:lang w:val="lt-LT" w:eastAsia="ja-JP"/>
              </w:rPr>
              <w:t>Veiksmingumo rodiklis</w:t>
            </w:r>
          </w:p>
        </w:tc>
        <w:tc>
          <w:tcPr>
            <w:tcW w:w="2880" w:type="dxa"/>
            <w:tcBorders>
              <w:top w:val="single" w:sz="4" w:space="0" w:color="auto"/>
              <w:bottom w:val="single" w:sz="4" w:space="0" w:color="auto"/>
            </w:tcBorders>
            <w:shd w:val="clear" w:color="auto" w:fill="auto"/>
          </w:tcPr>
          <w:p w14:paraId="7691477F" w14:textId="77777777" w:rsidR="00102AAB" w:rsidRDefault="00BD37A6" w:rsidP="00F844EB">
            <w:pPr>
              <w:keepNext/>
              <w:spacing w:line="240" w:lineRule="auto"/>
              <w:jc w:val="center"/>
              <w:rPr>
                <w:spacing w:val="-1"/>
                <w:szCs w:val="22"/>
                <w:lang w:val="lt-LT" w:eastAsia="ja-JP"/>
              </w:rPr>
            </w:pPr>
            <w:r>
              <w:rPr>
                <w:spacing w:val="-1"/>
                <w:szCs w:val="22"/>
                <w:lang w:val="lt-LT" w:eastAsia="ja-JP"/>
              </w:rPr>
              <w:t>Ceritinibo 450 mg valgio metu (N = 73)</w:t>
            </w:r>
          </w:p>
        </w:tc>
        <w:tc>
          <w:tcPr>
            <w:tcW w:w="2873" w:type="dxa"/>
            <w:tcBorders>
              <w:top w:val="single" w:sz="4" w:space="0" w:color="auto"/>
              <w:bottom w:val="single" w:sz="4" w:space="0" w:color="auto"/>
            </w:tcBorders>
            <w:shd w:val="clear" w:color="auto" w:fill="auto"/>
          </w:tcPr>
          <w:p w14:paraId="3E70BF55"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Ceritinibo 750 mg nevalgius (N = 74)</w:t>
            </w:r>
          </w:p>
        </w:tc>
      </w:tr>
      <w:tr w:rsidR="00102AAB" w14:paraId="1B900214" w14:textId="77777777">
        <w:trPr>
          <w:cantSplit/>
        </w:trPr>
        <w:tc>
          <w:tcPr>
            <w:tcW w:w="3330" w:type="dxa"/>
            <w:tcBorders>
              <w:top w:val="single" w:sz="4" w:space="0" w:color="auto"/>
              <w:bottom w:val="single" w:sz="4" w:space="0" w:color="auto"/>
              <w:right w:val="nil"/>
            </w:tcBorders>
            <w:shd w:val="clear" w:color="auto" w:fill="auto"/>
          </w:tcPr>
          <w:p w14:paraId="05EA4661" w14:textId="77777777" w:rsidR="00102AAB" w:rsidRDefault="00BD37A6" w:rsidP="00F844EB">
            <w:pPr>
              <w:keepNext/>
              <w:spacing w:line="240" w:lineRule="auto"/>
              <w:ind w:left="360"/>
              <w:rPr>
                <w:spacing w:val="-1"/>
                <w:szCs w:val="22"/>
                <w:lang w:val="lt-LT" w:eastAsia="ja-JP"/>
              </w:rPr>
            </w:pPr>
            <w:r>
              <w:rPr>
                <w:spacing w:val="-1"/>
                <w:szCs w:val="22"/>
                <w:lang w:val="lt-LT" w:eastAsia="ja-JP"/>
              </w:rPr>
              <w:t>Bendrasis atsako dažnis (BAD: VA + DA), n (%) (95 % PI)</w:t>
            </w:r>
            <w:r>
              <w:rPr>
                <w:spacing w:val="-1"/>
                <w:szCs w:val="22"/>
                <w:vertAlign w:val="superscript"/>
                <w:lang w:val="lt-LT" w:eastAsia="ja-JP"/>
              </w:rPr>
              <w:t>a</w:t>
            </w:r>
          </w:p>
        </w:tc>
        <w:tc>
          <w:tcPr>
            <w:tcW w:w="2880" w:type="dxa"/>
            <w:tcBorders>
              <w:top w:val="single" w:sz="4" w:space="0" w:color="auto"/>
              <w:left w:val="nil"/>
              <w:bottom w:val="single" w:sz="4" w:space="0" w:color="auto"/>
              <w:right w:val="nil"/>
            </w:tcBorders>
            <w:shd w:val="clear" w:color="auto" w:fill="auto"/>
          </w:tcPr>
          <w:p w14:paraId="079AAE2A"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57 (78,1)</w:t>
            </w:r>
          </w:p>
          <w:p w14:paraId="54183A34"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(66,9, 86,9)</w:t>
            </w:r>
          </w:p>
        </w:tc>
        <w:tc>
          <w:tcPr>
            <w:tcW w:w="2873" w:type="dxa"/>
            <w:tcBorders>
              <w:top w:val="single" w:sz="4" w:space="0" w:color="auto"/>
              <w:left w:val="nil"/>
              <w:bottom w:val="single" w:sz="4" w:space="0" w:color="auto"/>
            </w:tcBorders>
            <w:shd w:val="clear" w:color="auto" w:fill="auto"/>
          </w:tcPr>
          <w:p w14:paraId="407DB887"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56 (75,7)</w:t>
            </w:r>
          </w:p>
          <w:p w14:paraId="321CF281"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(64,3, 84,9)</w:t>
            </w:r>
          </w:p>
        </w:tc>
      </w:tr>
      <w:tr w:rsidR="00102AAB" w14:paraId="37E27FCB" w14:textId="77777777">
        <w:trPr>
          <w:cantSplit/>
        </w:trPr>
        <w:tc>
          <w:tcPr>
            <w:tcW w:w="9083" w:type="dxa"/>
            <w:gridSpan w:val="3"/>
            <w:tcBorders>
              <w:top w:val="single" w:sz="4" w:space="0" w:color="auto"/>
              <w:bottom w:val="single" w:sz="4" w:space="0" w:color="auto"/>
            </w:tcBorders>
            <w:shd w:val="clear" w:color="auto" w:fill="auto"/>
          </w:tcPr>
          <w:p w14:paraId="7EAC6A1E" w14:textId="77777777" w:rsidR="00102AAB" w:rsidRDefault="00BD37A6" w:rsidP="00F844EB">
            <w:pPr>
              <w:widowControl w:val="0"/>
              <w:spacing w:line="240" w:lineRule="auto"/>
              <w:rPr>
                <w:szCs w:val="22"/>
                <w:lang w:val="lt-LT" w:eastAsia="ja-JP"/>
              </w:rPr>
            </w:pPr>
            <w:r>
              <w:rPr>
                <w:szCs w:val="22"/>
                <w:lang w:val="lt-LT" w:eastAsia="ja-JP"/>
              </w:rPr>
              <w:t>PI – pasikliautinasis intervalas.</w:t>
            </w:r>
          </w:p>
          <w:p w14:paraId="376FEB39" w14:textId="77777777" w:rsidR="00102AAB" w:rsidRDefault="00BD37A6" w:rsidP="00F844EB">
            <w:pPr>
              <w:widowControl w:val="0"/>
              <w:spacing w:line="240" w:lineRule="auto"/>
              <w:rPr>
                <w:szCs w:val="22"/>
                <w:lang w:val="lt-LT" w:eastAsia="ja-JP"/>
              </w:rPr>
            </w:pPr>
            <w:r>
              <w:rPr>
                <w:szCs w:val="22"/>
                <w:lang w:val="lt-LT" w:eastAsia="ja-JP"/>
              </w:rPr>
              <w:t>Visiškas atsakas (VA), dalinis atsakas (DA) buvo patvirtinti pakartotinai įvertinus praėjus ne mažiau kaip 4 savaitėms nuo tada, kai pirmą kartą buvo nustatyti atsako kriterijai.</w:t>
            </w:r>
          </w:p>
          <w:p w14:paraId="5B9FB9F4" w14:textId="77777777" w:rsidR="00102AAB" w:rsidRDefault="00BD37A6" w:rsidP="00F844EB">
            <w:pPr>
              <w:widowControl w:val="0"/>
              <w:spacing w:line="240" w:lineRule="auto"/>
              <w:rPr>
                <w:szCs w:val="22"/>
                <w:lang w:val="lt-LT" w:eastAsia="ja-JP"/>
              </w:rPr>
            </w:pPr>
            <w:r>
              <w:rPr>
                <w:szCs w:val="22"/>
                <w:lang w:val="lt-LT" w:eastAsia="ja-JP"/>
              </w:rPr>
              <w:t>Bendrasis atsako dažnis buvo nustatytas remiantis KNPK įvertinimu pagal RECIST 1.1 kriterijus.</w:t>
            </w:r>
          </w:p>
          <w:p w14:paraId="19ADB416" w14:textId="77777777" w:rsidR="00102AAB" w:rsidRDefault="00BD37A6" w:rsidP="00F844EB">
            <w:pPr>
              <w:widowControl w:val="0"/>
              <w:spacing w:line="240" w:lineRule="auto"/>
              <w:rPr>
                <w:szCs w:val="22"/>
                <w:lang w:val="lt-LT" w:eastAsia="ja-JP"/>
              </w:rPr>
            </w:pPr>
            <w:r>
              <w:rPr>
                <w:szCs w:val="22"/>
                <w:vertAlign w:val="superscript"/>
                <w:lang w:val="lt-LT" w:eastAsia="ja-JP"/>
              </w:rPr>
              <w:t xml:space="preserve">a </w:t>
            </w:r>
            <w:r>
              <w:rPr>
                <w:szCs w:val="22"/>
                <w:lang w:val="lt-LT" w:eastAsia="ja-JP"/>
              </w:rPr>
              <w:t>Tikslusis dvinaris 95 % pasikliautinasis intervalas.</w:t>
            </w:r>
          </w:p>
        </w:tc>
      </w:tr>
    </w:tbl>
    <w:p w14:paraId="074D5362" w14:textId="77777777" w:rsidR="00102AAB" w:rsidRDefault="00102AAB" w:rsidP="00F844EB">
      <w:pPr>
        <w:pStyle w:val="Text"/>
        <w:spacing w:before="0"/>
        <w:jc w:val="left"/>
        <w:rPr>
          <w:bCs/>
          <w:sz w:val="22"/>
          <w:szCs w:val="22"/>
          <w:lang w:val="lt-LT"/>
        </w:rPr>
      </w:pPr>
    </w:p>
    <w:p w14:paraId="3C8498C4" w14:textId="77777777" w:rsidR="00102AAB" w:rsidRDefault="00BD37A6" w:rsidP="00F844EB">
      <w:pPr>
        <w:keepNext/>
        <w:widowControl w:val="0"/>
        <w:tabs>
          <w:tab w:val="clear" w:pos="567"/>
        </w:tabs>
        <w:autoSpaceDE w:val="0"/>
        <w:autoSpaceDN w:val="0"/>
        <w:adjustRightInd w:val="0"/>
        <w:spacing w:line="240" w:lineRule="auto"/>
        <w:rPr>
          <w:szCs w:val="22"/>
          <w:lang w:val="lt-LT"/>
        </w:rPr>
      </w:pPr>
      <w:r>
        <w:rPr>
          <w:i/>
          <w:szCs w:val="22"/>
          <w:u w:val="single"/>
          <w:lang w:val="lt-LT"/>
        </w:rPr>
        <w:t>Vienos šakos tyrimai X2101 ir A2201</w:t>
      </w:r>
    </w:p>
    <w:p w14:paraId="45E55997" w14:textId="1869B4BC"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Ceritinibo poveikis gydant ALK teigiamu NSLPV sergančius pacientus, kuriems anksčiau jau buvo skirtas gydymas ALK inhibitoriumi, buvo tirtas atlikus du tarptautinius, daugiacentrius, atvirus, vienos šakos, I/II fazės tyrimus (Tyrimą X2101 ir Tyrimą A2201).</w:t>
      </w:r>
    </w:p>
    <w:p w14:paraId="0AAACD27"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58CF5BB" w14:textId="2A475F33"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Tyrimo X2101 metu iš viso 246 pacientams, kuriems nustatytas ALK teigiamas NSLPV, buvo skirtas gydymas 750 mg ceritinibo doze kartą per parą nevalgius: 163 pacientams iš jų anksčiau buvo skirtas gydymas ALK inhibitoriumi, o 83 pacientams pastarasis gydymas anksčiau skirtas nebuvo. Tarp 163 pacientų, kuriems nustatytas ALK teigiamas NSLPV ir kuriems anksčiau buvo skirtas gydymas ALK inhibitoriumi, jų amžiaus mediana buvo 52 metai (svyravo nuo 24 iki 80 metų); 86,5 % buvo jaunesni kaip 65 metų, o 54 % pacientų buvo moteriškosios lyties. Dauguma šių pacientų buvo baltaodžiai (66,3 %) ar azijiečiai (28,8 %). 93,3 % pacientų nustatyta adenokarcinoma, o 96,9 % jų niekada nebuvo rūkę arba buvo rūkę anksčiau. Visi šie pacientai iki įtraukimo į tyrimą buvo gydyti bent viena gydymo schema, o 84,0 % pacientų buvo skirtos dvi ar daugiau gydymo schemų.</w:t>
      </w:r>
    </w:p>
    <w:p w14:paraId="1BBBF95A"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1559B330"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Į Tyrimą A2201 buvo įtraukta 140 pacientų, kuriems anksčiau buvo skirtas gydymas 1</w:t>
      </w:r>
      <w:r>
        <w:rPr>
          <w:szCs w:val="22"/>
          <w:lang w:val="lt-LT"/>
        </w:rPr>
        <w:noBreakHyphen/>
        <w:t>3 eilių citotoksine chemoterapija, o vėliau gydymas krizotinibu, bei kuriems liga progresavo nepaisant skiriamo krizotinibo. Pacientų amžiaus mediana buvo 51 metai (svyravo nuo 29 iki 80 metų); 87,1 % pacientų buvo jaunesni kaip 65 metų, o 50,0 % pacientų buvo moteriškosios lyties. Dauguma pacientų buvo baltaodžiai (60,0 %) ar azijiečiai (37,9 %). 92,1 % pacientų nustatyta adenokarcinoma.</w:t>
      </w:r>
    </w:p>
    <w:p w14:paraId="2D3BE279"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D6C11F9" w14:textId="77777777" w:rsidR="00102AAB" w:rsidRDefault="00BD37A6" w:rsidP="00F844EB">
      <w:pPr>
        <w:keepNext/>
        <w:keepLines/>
        <w:widowControl w:val="0"/>
        <w:tabs>
          <w:tab w:val="clear" w:pos="567"/>
        </w:tabs>
        <w:autoSpaceDE w:val="0"/>
        <w:autoSpaceDN w:val="0"/>
        <w:adjustRightInd w:val="0"/>
        <w:spacing w:line="240" w:lineRule="auto"/>
        <w:rPr>
          <w:szCs w:val="22"/>
          <w:lang w:val="lt-LT"/>
        </w:rPr>
      </w:pPr>
      <w:bookmarkStart w:id="192" w:name="IDX"/>
      <w:bookmarkEnd w:id="192"/>
      <w:r>
        <w:rPr>
          <w:szCs w:val="22"/>
          <w:lang w:val="lt-LT"/>
        </w:rPr>
        <w:lastRenderedPageBreak/>
        <w:t>Svarbiausi abiejų tyrimų veiksmingumo duomenys apibendrinti 6 lentelėje. Pateikti Tyrimo A2201 galutiniai bendrojo išgyvenimo (BI) duomenys. Tyrimo X2101 BI rezultatų analizės duomenų dar buvo nepakankamai.</w:t>
      </w:r>
    </w:p>
    <w:p w14:paraId="65FA6B60" w14:textId="77777777" w:rsidR="00102AAB" w:rsidRDefault="00102AAB" w:rsidP="00F844EB">
      <w:pPr>
        <w:keepNext/>
        <w:keepLines/>
        <w:widowControl w:val="0"/>
        <w:tabs>
          <w:tab w:val="clear" w:pos="567"/>
        </w:tabs>
        <w:autoSpaceDE w:val="0"/>
        <w:autoSpaceDN w:val="0"/>
        <w:adjustRightInd w:val="0"/>
        <w:spacing w:line="240" w:lineRule="auto"/>
        <w:rPr>
          <w:szCs w:val="22"/>
          <w:lang w:val="lt-LT"/>
        </w:rPr>
      </w:pPr>
    </w:p>
    <w:p w14:paraId="52F62DB2" w14:textId="77777777" w:rsidR="00102AAB" w:rsidRPr="00F844EB" w:rsidRDefault="00BD37A6" w:rsidP="00F844EB">
      <w:pPr>
        <w:keepNext/>
        <w:keepLines/>
        <w:tabs>
          <w:tab w:val="clear" w:pos="567"/>
        </w:tabs>
        <w:spacing w:line="240" w:lineRule="auto"/>
        <w:ind w:left="1134" w:hanging="1134"/>
        <w:rPr>
          <w:b/>
          <w:bCs/>
          <w:lang w:val="lt-LT"/>
        </w:rPr>
      </w:pPr>
      <w:r w:rsidRPr="00F844EB">
        <w:rPr>
          <w:b/>
          <w:bCs/>
          <w:lang w:val="lt-LT"/>
        </w:rPr>
        <w:t>6 lentelė.</w:t>
      </w:r>
      <w:r w:rsidRPr="00F844EB">
        <w:rPr>
          <w:b/>
          <w:bCs/>
          <w:lang w:val="lt-LT"/>
        </w:rPr>
        <w:tab/>
        <w:t>ALK teigiamas išplitęs NSLPV – Tyrimų X2101 ir A2201 veiksmingumo rezultatų apžvalga</w:t>
      </w:r>
    </w:p>
    <w:p w14:paraId="4943EE1D" w14:textId="77777777" w:rsidR="00102AAB" w:rsidRDefault="00102AAB" w:rsidP="00F844EB">
      <w:pPr>
        <w:keepNext/>
        <w:spacing w:line="240" w:lineRule="auto"/>
        <w:jc w:val="both"/>
        <w:rPr>
          <w:szCs w:val="22"/>
          <w:lang w:val="lt-LT"/>
        </w:rPr>
      </w:pPr>
    </w:p>
    <w:tbl>
      <w:tblPr>
        <w:tblW w:w="4637" w:type="pct"/>
        <w:tblLook w:val="01E0" w:firstRow="1" w:lastRow="1" w:firstColumn="1" w:lastColumn="1" w:noHBand="0" w:noVBand="0"/>
      </w:tblPr>
      <w:tblGrid>
        <w:gridCol w:w="3265"/>
        <w:gridCol w:w="2241"/>
        <w:gridCol w:w="2906"/>
      </w:tblGrid>
      <w:tr w:rsidR="00102AAB" w14:paraId="14CEBAF9" w14:textId="77777777">
        <w:trPr>
          <w:cantSplit/>
        </w:trPr>
        <w:tc>
          <w:tcPr>
            <w:tcW w:w="1941" w:type="pct"/>
            <w:tcBorders>
              <w:top w:val="single" w:sz="4" w:space="0" w:color="auto"/>
            </w:tcBorders>
            <w:shd w:val="clear" w:color="auto" w:fill="auto"/>
          </w:tcPr>
          <w:p w14:paraId="4E12B051" w14:textId="77777777" w:rsidR="00102AAB" w:rsidRDefault="00102AAB" w:rsidP="00F844EB">
            <w:pPr>
              <w:pStyle w:val="Table"/>
              <w:keepNext/>
              <w:keepLines w:val="0"/>
              <w:spacing w:before="0" w:after="0"/>
              <w:rPr>
                <w:rFonts w:ascii="Times New Roman" w:hAnsi="Times New Roman"/>
                <w:sz w:val="22"/>
                <w:szCs w:val="20"/>
                <w:lang w:val="lt-LT"/>
              </w:rPr>
            </w:pPr>
          </w:p>
        </w:tc>
        <w:tc>
          <w:tcPr>
            <w:tcW w:w="1332" w:type="pct"/>
            <w:tcBorders>
              <w:top w:val="single" w:sz="4" w:space="0" w:color="auto"/>
            </w:tcBorders>
            <w:shd w:val="clear" w:color="auto" w:fill="auto"/>
          </w:tcPr>
          <w:p w14:paraId="3E02EED7"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Tyrimas </w:t>
            </w:r>
            <w:r>
              <w:rPr>
                <w:rFonts w:ascii="Times New Roman" w:hAnsi="Times New Roman"/>
                <w:sz w:val="22"/>
                <w:szCs w:val="20"/>
                <w:lang w:val="en-GB"/>
              </w:rPr>
              <w:t>X2101</w:t>
            </w:r>
            <w:r>
              <w:rPr>
                <w:rFonts w:ascii="Times New Roman" w:hAnsi="Times New Roman"/>
                <w:sz w:val="22"/>
                <w:szCs w:val="20"/>
                <w:lang w:val="lt-LT"/>
              </w:rPr>
              <w:br/>
              <w:t>ceritinibas 750 mg</w:t>
            </w:r>
          </w:p>
        </w:tc>
        <w:tc>
          <w:tcPr>
            <w:tcW w:w="1727" w:type="pct"/>
            <w:tcBorders>
              <w:top w:val="single" w:sz="4" w:space="0" w:color="auto"/>
            </w:tcBorders>
            <w:shd w:val="clear" w:color="auto" w:fill="auto"/>
          </w:tcPr>
          <w:p w14:paraId="119178AA"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Tyrimas </w:t>
            </w:r>
            <w:r>
              <w:rPr>
                <w:rFonts w:ascii="Times New Roman" w:hAnsi="Times New Roman"/>
                <w:sz w:val="22"/>
                <w:szCs w:val="20"/>
                <w:lang w:val="en-GB"/>
              </w:rPr>
              <w:t>A2201</w:t>
            </w:r>
            <w:r>
              <w:rPr>
                <w:rFonts w:ascii="Times New Roman" w:hAnsi="Times New Roman"/>
                <w:sz w:val="22"/>
                <w:szCs w:val="20"/>
                <w:lang w:val="lt-LT"/>
              </w:rPr>
              <w:br/>
              <w:t>ceritinibas 750 mg</w:t>
            </w:r>
          </w:p>
        </w:tc>
      </w:tr>
      <w:tr w:rsidR="00102AAB" w14:paraId="27EB3722" w14:textId="77777777">
        <w:trPr>
          <w:cantSplit/>
        </w:trPr>
        <w:tc>
          <w:tcPr>
            <w:tcW w:w="1941" w:type="pct"/>
            <w:tcBorders>
              <w:bottom w:val="single" w:sz="4" w:space="0" w:color="auto"/>
            </w:tcBorders>
            <w:shd w:val="clear" w:color="auto" w:fill="auto"/>
          </w:tcPr>
          <w:p w14:paraId="59E7922F" w14:textId="77777777" w:rsidR="00102AAB" w:rsidRDefault="00102AAB" w:rsidP="00F844EB">
            <w:pPr>
              <w:pStyle w:val="Table"/>
              <w:keepNext/>
              <w:keepLines w:val="0"/>
              <w:spacing w:before="0" w:after="0"/>
              <w:rPr>
                <w:rFonts w:ascii="Times New Roman" w:hAnsi="Times New Roman"/>
                <w:sz w:val="22"/>
                <w:szCs w:val="20"/>
                <w:lang w:val="lt-LT"/>
              </w:rPr>
            </w:pPr>
          </w:p>
        </w:tc>
        <w:tc>
          <w:tcPr>
            <w:tcW w:w="1332" w:type="pct"/>
            <w:tcBorders>
              <w:bottom w:val="single" w:sz="4" w:space="0" w:color="auto"/>
            </w:tcBorders>
            <w:shd w:val="clear" w:color="auto" w:fill="auto"/>
          </w:tcPr>
          <w:p w14:paraId="23E009F7"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N = 163</w:t>
            </w:r>
          </w:p>
        </w:tc>
        <w:tc>
          <w:tcPr>
            <w:tcW w:w="1727" w:type="pct"/>
            <w:tcBorders>
              <w:bottom w:val="single" w:sz="4" w:space="0" w:color="auto"/>
            </w:tcBorders>
            <w:shd w:val="clear" w:color="auto" w:fill="auto"/>
          </w:tcPr>
          <w:p w14:paraId="64EB09FE"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N = 140</w:t>
            </w:r>
          </w:p>
        </w:tc>
      </w:tr>
      <w:tr w:rsidR="00102AAB" w14:paraId="2E23D5FE" w14:textId="77777777">
        <w:trPr>
          <w:cantSplit/>
        </w:trPr>
        <w:tc>
          <w:tcPr>
            <w:tcW w:w="1941" w:type="pct"/>
            <w:tcBorders>
              <w:top w:val="single" w:sz="4" w:space="0" w:color="auto"/>
              <w:bottom w:val="single" w:sz="4" w:space="0" w:color="auto"/>
            </w:tcBorders>
            <w:shd w:val="clear" w:color="auto" w:fill="auto"/>
          </w:tcPr>
          <w:p w14:paraId="05AECF5F" w14:textId="77777777" w:rsidR="00102AAB" w:rsidRDefault="00BD37A6" w:rsidP="00F844EB">
            <w:pPr>
              <w:pStyle w:val="Table"/>
              <w:keepNext/>
              <w:keepLines w:val="0"/>
              <w:spacing w:before="0" w:after="0"/>
              <w:ind w:left="270" w:hanging="270"/>
              <w:rPr>
                <w:rFonts w:ascii="Times New Roman" w:hAnsi="Times New Roman"/>
                <w:sz w:val="22"/>
                <w:szCs w:val="20"/>
                <w:lang w:val="lt-LT"/>
              </w:rPr>
            </w:pPr>
            <w:r>
              <w:rPr>
                <w:rFonts w:ascii="Times New Roman" w:hAnsi="Times New Roman"/>
                <w:sz w:val="22"/>
                <w:szCs w:val="20"/>
                <w:lang w:val="lt-LT"/>
              </w:rPr>
              <w:t>Stebėjimo trukmė</w:t>
            </w:r>
          </w:p>
          <w:p w14:paraId="1E5635F2"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0"/>
                <w:lang w:val="lt-LT"/>
              </w:rPr>
            </w:pPr>
            <w:r>
              <w:rPr>
                <w:rFonts w:ascii="Times New Roman" w:hAnsi="Times New Roman"/>
                <w:sz w:val="22"/>
                <w:szCs w:val="20"/>
                <w:lang w:val="lt-LT"/>
              </w:rPr>
              <w:t>Mediana (mėn.) (min – max)</w:t>
            </w:r>
          </w:p>
        </w:tc>
        <w:tc>
          <w:tcPr>
            <w:tcW w:w="1332" w:type="pct"/>
            <w:tcBorders>
              <w:top w:val="single" w:sz="4" w:space="0" w:color="auto"/>
              <w:bottom w:val="single" w:sz="4" w:space="0" w:color="auto"/>
            </w:tcBorders>
            <w:shd w:val="clear" w:color="auto" w:fill="auto"/>
          </w:tcPr>
          <w:p w14:paraId="6C6054DC"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10,2</w:t>
            </w:r>
            <w:r>
              <w:rPr>
                <w:rFonts w:ascii="Times New Roman" w:hAnsi="Times New Roman"/>
                <w:sz w:val="22"/>
                <w:szCs w:val="20"/>
                <w:lang w:val="lt-LT"/>
              </w:rPr>
              <w:br/>
              <w:t>(0,1 – 24,1)</w:t>
            </w:r>
          </w:p>
        </w:tc>
        <w:tc>
          <w:tcPr>
            <w:tcW w:w="1727" w:type="pct"/>
            <w:tcBorders>
              <w:top w:val="single" w:sz="4" w:space="0" w:color="auto"/>
              <w:bottom w:val="single" w:sz="4" w:space="0" w:color="auto"/>
            </w:tcBorders>
            <w:shd w:val="clear" w:color="auto" w:fill="auto"/>
          </w:tcPr>
          <w:p w14:paraId="46A474DB"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14,1</w:t>
            </w:r>
            <w:r>
              <w:rPr>
                <w:rFonts w:ascii="Times New Roman" w:hAnsi="Times New Roman"/>
                <w:sz w:val="22"/>
                <w:szCs w:val="20"/>
                <w:lang w:val="lt-LT"/>
              </w:rPr>
              <w:br/>
              <w:t>(0,1 – 35,5)</w:t>
            </w:r>
          </w:p>
        </w:tc>
      </w:tr>
      <w:tr w:rsidR="00102AAB" w14:paraId="2B0CB372" w14:textId="77777777">
        <w:trPr>
          <w:cantSplit/>
        </w:trPr>
        <w:tc>
          <w:tcPr>
            <w:tcW w:w="1941" w:type="pct"/>
            <w:tcBorders>
              <w:top w:val="single" w:sz="4" w:space="0" w:color="auto"/>
            </w:tcBorders>
            <w:shd w:val="clear" w:color="auto" w:fill="auto"/>
          </w:tcPr>
          <w:p w14:paraId="2FD54259" w14:textId="77777777" w:rsidR="00102AAB" w:rsidRDefault="00BD37A6" w:rsidP="00F844EB">
            <w:pPr>
              <w:pStyle w:val="Table"/>
              <w:keepNext/>
              <w:keepLines w:val="0"/>
              <w:tabs>
                <w:tab w:val="clear" w:pos="284"/>
              </w:tabs>
              <w:spacing w:before="0" w:after="0"/>
              <w:rPr>
                <w:rFonts w:ascii="Times New Roman" w:hAnsi="Times New Roman"/>
                <w:sz w:val="22"/>
                <w:szCs w:val="22"/>
                <w:lang w:val="lt-LT"/>
              </w:rPr>
            </w:pPr>
            <w:r>
              <w:rPr>
                <w:rFonts w:ascii="Times New Roman" w:hAnsi="Times New Roman"/>
                <w:sz w:val="22"/>
                <w:szCs w:val="20"/>
                <w:lang w:val="lt-LT"/>
              </w:rPr>
              <w:t>Bendrojo atsako dažnis</w:t>
            </w:r>
          </w:p>
        </w:tc>
        <w:tc>
          <w:tcPr>
            <w:tcW w:w="1332" w:type="pct"/>
            <w:tcBorders>
              <w:top w:val="single" w:sz="4" w:space="0" w:color="auto"/>
            </w:tcBorders>
            <w:shd w:val="clear" w:color="auto" w:fill="auto"/>
          </w:tcPr>
          <w:p w14:paraId="235F1857"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c>
          <w:tcPr>
            <w:tcW w:w="1727" w:type="pct"/>
            <w:tcBorders>
              <w:top w:val="single" w:sz="4" w:space="0" w:color="auto"/>
            </w:tcBorders>
            <w:shd w:val="clear" w:color="auto" w:fill="auto"/>
          </w:tcPr>
          <w:p w14:paraId="12358A70"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r>
      <w:tr w:rsidR="00102AAB" w14:paraId="7DF341C7" w14:textId="77777777">
        <w:trPr>
          <w:cantSplit/>
        </w:trPr>
        <w:tc>
          <w:tcPr>
            <w:tcW w:w="1941" w:type="pct"/>
            <w:shd w:val="clear" w:color="auto" w:fill="auto"/>
          </w:tcPr>
          <w:p w14:paraId="214CDE34"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 xml:space="preserve">Tyrėjo vertinimu </w:t>
            </w:r>
            <w:r>
              <w:rPr>
                <w:rFonts w:ascii="Times New Roman" w:hAnsi="Times New Roman"/>
                <w:spacing w:val="-2"/>
                <w:sz w:val="22"/>
                <w:szCs w:val="22"/>
                <w:lang w:val="lt-LT"/>
              </w:rPr>
              <w:t>(</w:t>
            </w:r>
            <w:r>
              <w:rPr>
                <w:rFonts w:ascii="Times New Roman" w:hAnsi="Times New Roman"/>
                <w:sz w:val="22"/>
                <w:szCs w:val="22"/>
                <w:lang w:val="lt-LT"/>
              </w:rPr>
              <w:t>95 %</w:t>
            </w:r>
            <w:r>
              <w:rPr>
                <w:rFonts w:ascii="Times New Roman" w:hAnsi="Times New Roman"/>
                <w:spacing w:val="1"/>
                <w:sz w:val="22"/>
                <w:szCs w:val="22"/>
                <w:lang w:val="lt-LT"/>
              </w:rPr>
              <w:t xml:space="preserve"> P</w:t>
            </w:r>
            <w:r>
              <w:rPr>
                <w:rFonts w:ascii="Times New Roman" w:hAnsi="Times New Roman"/>
                <w:spacing w:val="-2"/>
                <w:sz w:val="22"/>
                <w:szCs w:val="22"/>
                <w:lang w:val="lt-LT"/>
              </w:rPr>
              <w:t>I</w:t>
            </w:r>
            <w:r>
              <w:rPr>
                <w:rFonts w:ascii="Times New Roman" w:hAnsi="Times New Roman"/>
                <w:sz w:val="22"/>
                <w:szCs w:val="22"/>
                <w:lang w:val="lt-LT"/>
              </w:rPr>
              <w:t>)</w:t>
            </w:r>
          </w:p>
        </w:tc>
        <w:tc>
          <w:tcPr>
            <w:tcW w:w="1332" w:type="pct"/>
            <w:shd w:val="clear" w:color="auto" w:fill="auto"/>
          </w:tcPr>
          <w:p w14:paraId="1CF536CD"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56,4 % (48,5, 64,2)</w:t>
            </w:r>
          </w:p>
        </w:tc>
        <w:tc>
          <w:tcPr>
            <w:tcW w:w="1727" w:type="pct"/>
            <w:shd w:val="clear" w:color="auto" w:fill="auto"/>
          </w:tcPr>
          <w:p w14:paraId="06441C03"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40,7 % (32,5, 49,3)</w:t>
            </w:r>
          </w:p>
        </w:tc>
      </w:tr>
      <w:tr w:rsidR="00102AAB" w14:paraId="1CA64F14" w14:textId="77777777">
        <w:trPr>
          <w:cantSplit/>
        </w:trPr>
        <w:tc>
          <w:tcPr>
            <w:tcW w:w="1941" w:type="pct"/>
            <w:shd w:val="clear" w:color="auto" w:fill="auto"/>
          </w:tcPr>
          <w:p w14:paraId="782F7350"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 xml:space="preserve">KNPK vertinimu </w:t>
            </w:r>
            <w:r>
              <w:rPr>
                <w:rFonts w:ascii="Times New Roman" w:hAnsi="Times New Roman"/>
                <w:spacing w:val="-2"/>
                <w:sz w:val="22"/>
                <w:szCs w:val="22"/>
                <w:lang w:val="lt-LT"/>
              </w:rPr>
              <w:t>(</w:t>
            </w:r>
            <w:r>
              <w:rPr>
                <w:rFonts w:ascii="Times New Roman" w:hAnsi="Times New Roman"/>
                <w:sz w:val="22"/>
                <w:szCs w:val="22"/>
                <w:lang w:val="lt-LT"/>
              </w:rPr>
              <w:t>95 %</w:t>
            </w:r>
            <w:r>
              <w:rPr>
                <w:rFonts w:ascii="Times New Roman" w:hAnsi="Times New Roman"/>
                <w:spacing w:val="1"/>
                <w:sz w:val="22"/>
                <w:szCs w:val="22"/>
                <w:lang w:val="lt-LT"/>
              </w:rPr>
              <w:t xml:space="preserve"> P</w:t>
            </w:r>
            <w:r>
              <w:rPr>
                <w:rFonts w:ascii="Times New Roman" w:hAnsi="Times New Roman"/>
                <w:spacing w:val="-2"/>
                <w:sz w:val="22"/>
                <w:szCs w:val="22"/>
                <w:lang w:val="lt-LT"/>
              </w:rPr>
              <w:t>I</w:t>
            </w:r>
            <w:r>
              <w:rPr>
                <w:rFonts w:ascii="Times New Roman" w:hAnsi="Times New Roman"/>
                <w:sz w:val="22"/>
                <w:szCs w:val="22"/>
                <w:lang w:val="lt-LT"/>
              </w:rPr>
              <w:t>)</w:t>
            </w:r>
          </w:p>
        </w:tc>
        <w:tc>
          <w:tcPr>
            <w:tcW w:w="1332" w:type="pct"/>
            <w:shd w:val="clear" w:color="auto" w:fill="auto"/>
          </w:tcPr>
          <w:p w14:paraId="4F67C65D"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46,0 % (38,2, 54,0)</w:t>
            </w:r>
          </w:p>
        </w:tc>
        <w:tc>
          <w:tcPr>
            <w:tcW w:w="1727" w:type="pct"/>
            <w:shd w:val="clear" w:color="auto" w:fill="auto"/>
          </w:tcPr>
          <w:p w14:paraId="5B31B2D4"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35,7 % (27,8, 44,2)</w:t>
            </w:r>
          </w:p>
        </w:tc>
      </w:tr>
      <w:tr w:rsidR="00102AAB" w14:paraId="226BBA32" w14:textId="77777777">
        <w:trPr>
          <w:cantSplit/>
        </w:trPr>
        <w:tc>
          <w:tcPr>
            <w:tcW w:w="1941" w:type="pct"/>
            <w:tcBorders>
              <w:top w:val="single" w:sz="4" w:space="0" w:color="auto"/>
            </w:tcBorders>
            <w:shd w:val="clear" w:color="auto" w:fill="auto"/>
          </w:tcPr>
          <w:p w14:paraId="3334607F" w14:textId="77777777" w:rsidR="00102AAB" w:rsidRDefault="00BD37A6" w:rsidP="00F844EB">
            <w:pPr>
              <w:pStyle w:val="Table"/>
              <w:keepNext/>
              <w:keepLines w:val="0"/>
              <w:tabs>
                <w:tab w:val="clear" w:pos="284"/>
              </w:tabs>
              <w:spacing w:before="0" w:after="0"/>
              <w:rPr>
                <w:rFonts w:ascii="Times New Roman" w:hAnsi="Times New Roman"/>
                <w:sz w:val="22"/>
                <w:szCs w:val="22"/>
                <w:lang w:val="lt-LT"/>
              </w:rPr>
            </w:pPr>
            <w:r>
              <w:rPr>
                <w:rFonts w:ascii="Times New Roman" w:hAnsi="Times New Roman"/>
                <w:sz w:val="22"/>
                <w:szCs w:val="20"/>
                <w:lang w:val="lt-LT"/>
              </w:rPr>
              <w:t>Atsako trukmė</w:t>
            </w:r>
            <w:r>
              <w:rPr>
                <w:rFonts w:ascii="Times New Roman" w:hAnsi="Times New Roman"/>
                <w:sz w:val="22"/>
                <w:szCs w:val="22"/>
                <w:lang w:val="lt-LT"/>
              </w:rPr>
              <w:t>*</w:t>
            </w:r>
          </w:p>
        </w:tc>
        <w:tc>
          <w:tcPr>
            <w:tcW w:w="1332" w:type="pct"/>
            <w:tcBorders>
              <w:top w:val="single" w:sz="4" w:space="0" w:color="auto"/>
            </w:tcBorders>
            <w:shd w:val="clear" w:color="auto" w:fill="auto"/>
          </w:tcPr>
          <w:p w14:paraId="7B66C4BF"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c>
          <w:tcPr>
            <w:tcW w:w="1727" w:type="pct"/>
            <w:tcBorders>
              <w:top w:val="single" w:sz="4" w:space="0" w:color="auto"/>
            </w:tcBorders>
            <w:shd w:val="clear" w:color="auto" w:fill="auto"/>
          </w:tcPr>
          <w:p w14:paraId="3096C0B5"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r>
      <w:tr w:rsidR="00102AAB" w14:paraId="05F9B6BF" w14:textId="77777777">
        <w:trPr>
          <w:cantSplit/>
        </w:trPr>
        <w:tc>
          <w:tcPr>
            <w:tcW w:w="1941" w:type="pct"/>
            <w:shd w:val="clear" w:color="auto" w:fill="auto"/>
          </w:tcPr>
          <w:p w14:paraId="19D2CCDC"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 xml:space="preserve">Tyrėjo vertinimu </w:t>
            </w:r>
            <w:r>
              <w:rPr>
                <w:rFonts w:ascii="Times New Roman" w:hAnsi="Times New Roman"/>
                <w:spacing w:val="-2"/>
                <w:sz w:val="22"/>
                <w:szCs w:val="22"/>
                <w:lang w:val="lt-LT"/>
              </w:rPr>
              <w:t>(</w:t>
            </w:r>
            <w:r>
              <w:rPr>
                <w:rFonts w:ascii="Times New Roman" w:hAnsi="Times New Roman"/>
                <w:sz w:val="22"/>
                <w:szCs w:val="22"/>
                <w:lang w:val="lt-LT"/>
              </w:rPr>
              <w:t>mėn., 95 % </w:t>
            </w:r>
            <w:r>
              <w:rPr>
                <w:rFonts w:ascii="Times New Roman" w:hAnsi="Times New Roman"/>
                <w:spacing w:val="1"/>
                <w:sz w:val="22"/>
                <w:szCs w:val="22"/>
                <w:lang w:val="lt-LT"/>
              </w:rPr>
              <w:t>P</w:t>
            </w:r>
            <w:r>
              <w:rPr>
                <w:rFonts w:ascii="Times New Roman" w:hAnsi="Times New Roman"/>
                <w:spacing w:val="-2"/>
                <w:sz w:val="22"/>
                <w:szCs w:val="22"/>
                <w:lang w:val="lt-LT"/>
              </w:rPr>
              <w:t>I</w:t>
            </w:r>
            <w:r>
              <w:rPr>
                <w:rFonts w:ascii="Times New Roman" w:hAnsi="Times New Roman"/>
                <w:sz w:val="22"/>
                <w:szCs w:val="22"/>
                <w:lang w:val="lt-LT"/>
              </w:rPr>
              <w:t>)</w:t>
            </w:r>
          </w:p>
        </w:tc>
        <w:tc>
          <w:tcPr>
            <w:tcW w:w="1332" w:type="pct"/>
            <w:shd w:val="clear" w:color="auto" w:fill="auto"/>
          </w:tcPr>
          <w:p w14:paraId="4709CC58"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8,3 (6,8, 9,7)</w:t>
            </w:r>
          </w:p>
        </w:tc>
        <w:tc>
          <w:tcPr>
            <w:tcW w:w="1727" w:type="pct"/>
            <w:shd w:val="clear" w:color="auto" w:fill="auto"/>
          </w:tcPr>
          <w:p w14:paraId="5DF11D31"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10,6 (7,4, 14,7)</w:t>
            </w:r>
          </w:p>
        </w:tc>
      </w:tr>
      <w:tr w:rsidR="00102AAB" w14:paraId="2921EB67" w14:textId="77777777">
        <w:trPr>
          <w:cantSplit/>
        </w:trPr>
        <w:tc>
          <w:tcPr>
            <w:tcW w:w="1941" w:type="pct"/>
            <w:shd w:val="clear" w:color="auto" w:fill="auto"/>
          </w:tcPr>
          <w:p w14:paraId="57E47DF9"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KNPK vertinimu (mėn., 95 % PI)</w:t>
            </w:r>
          </w:p>
        </w:tc>
        <w:tc>
          <w:tcPr>
            <w:tcW w:w="1332" w:type="pct"/>
            <w:shd w:val="clear" w:color="auto" w:fill="auto"/>
          </w:tcPr>
          <w:p w14:paraId="73C1A952"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8,8 (6,0, 13,1)</w:t>
            </w:r>
          </w:p>
        </w:tc>
        <w:tc>
          <w:tcPr>
            <w:tcW w:w="1727" w:type="pct"/>
            <w:shd w:val="clear" w:color="auto" w:fill="auto"/>
          </w:tcPr>
          <w:p w14:paraId="6789B642"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12,9 (9,3, 18,4)</w:t>
            </w:r>
          </w:p>
        </w:tc>
      </w:tr>
      <w:tr w:rsidR="00102AAB" w14:paraId="31B8D814" w14:textId="77777777">
        <w:trPr>
          <w:cantSplit/>
        </w:trPr>
        <w:tc>
          <w:tcPr>
            <w:tcW w:w="1941" w:type="pct"/>
            <w:tcBorders>
              <w:top w:val="single" w:sz="4" w:space="0" w:color="auto"/>
            </w:tcBorders>
            <w:shd w:val="clear" w:color="auto" w:fill="auto"/>
          </w:tcPr>
          <w:p w14:paraId="155097B3" w14:textId="77777777" w:rsidR="00102AAB" w:rsidRDefault="00BD37A6" w:rsidP="00F844EB">
            <w:pPr>
              <w:pStyle w:val="Table"/>
              <w:keepNext/>
              <w:keepLines w:val="0"/>
              <w:tabs>
                <w:tab w:val="clear" w:pos="284"/>
              </w:tabs>
              <w:spacing w:before="0" w:after="0"/>
              <w:rPr>
                <w:rFonts w:ascii="Times New Roman" w:hAnsi="Times New Roman"/>
                <w:sz w:val="22"/>
                <w:szCs w:val="22"/>
                <w:lang w:val="lt-LT"/>
              </w:rPr>
            </w:pPr>
            <w:r>
              <w:rPr>
                <w:rFonts w:ascii="Times New Roman" w:hAnsi="Times New Roman"/>
                <w:sz w:val="22"/>
                <w:szCs w:val="20"/>
                <w:lang w:val="lt-LT"/>
              </w:rPr>
              <w:t>Išgyvenimas ligai neprogresuojant</w:t>
            </w:r>
          </w:p>
        </w:tc>
        <w:tc>
          <w:tcPr>
            <w:tcW w:w="1332" w:type="pct"/>
            <w:tcBorders>
              <w:top w:val="single" w:sz="4" w:space="0" w:color="auto"/>
            </w:tcBorders>
            <w:shd w:val="clear" w:color="auto" w:fill="auto"/>
          </w:tcPr>
          <w:p w14:paraId="4FD87A3B"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c>
          <w:tcPr>
            <w:tcW w:w="1727" w:type="pct"/>
            <w:tcBorders>
              <w:top w:val="single" w:sz="4" w:space="0" w:color="auto"/>
            </w:tcBorders>
            <w:shd w:val="clear" w:color="auto" w:fill="auto"/>
          </w:tcPr>
          <w:p w14:paraId="3ED5F8DC"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r>
      <w:tr w:rsidR="00102AAB" w14:paraId="63F210D0" w14:textId="77777777">
        <w:trPr>
          <w:cantSplit/>
        </w:trPr>
        <w:tc>
          <w:tcPr>
            <w:tcW w:w="1941" w:type="pct"/>
            <w:shd w:val="clear" w:color="auto" w:fill="auto"/>
          </w:tcPr>
          <w:p w14:paraId="1B464E09"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 xml:space="preserve">Tyrėjo vertinimu </w:t>
            </w:r>
            <w:r>
              <w:rPr>
                <w:rFonts w:ascii="Times New Roman" w:hAnsi="Times New Roman"/>
                <w:spacing w:val="-2"/>
                <w:sz w:val="22"/>
                <w:szCs w:val="22"/>
                <w:lang w:val="lt-LT"/>
              </w:rPr>
              <w:t xml:space="preserve">(mėn., </w:t>
            </w:r>
            <w:r>
              <w:rPr>
                <w:rFonts w:ascii="Times New Roman" w:hAnsi="Times New Roman"/>
                <w:sz w:val="22"/>
                <w:szCs w:val="22"/>
                <w:lang w:val="lt-LT"/>
              </w:rPr>
              <w:t>95 % </w:t>
            </w:r>
            <w:r>
              <w:rPr>
                <w:rFonts w:ascii="Times New Roman" w:hAnsi="Times New Roman"/>
                <w:spacing w:val="1"/>
                <w:sz w:val="22"/>
                <w:szCs w:val="22"/>
                <w:lang w:val="lt-LT"/>
              </w:rPr>
              <w:t>P</w:t>
            </w:r>
            <w:r>
              <w:rPr>
                <w:rFonts w:ascii="Times New Roman" w:hAnsi="Times New Roman"/>
                <w:spacing w:val="-2"/>
                <w:sz w:val="22"/>
                <w:szCs w:val="22"/>
                <w:lang w:val="lt-LT"/>
              </w:rPr>
              <w:t>I</w:t>
            </w:r>
            <w:r>
              <w:rPr>
                <w:rFonts w:ascii="Times New Roman" w:hAnsi="Times New Roman"/>
                <w:sz w:val="22"/>
                <w:szCs w:val="22"/>
                <w:lang w:val="lt-LT"/>
              </w:rPr>
              <w:t>)</w:t>
            </w:r>
          </w:p>
        </w:tc>
        <w:tc>
          <w:tcPr>
            <w:tcW w:w="1332" w:type="pct"/>
            <w:shd w:val="clear" w:color="auto" w:fill="auto"/>
          </w:tcPr>
          <w:p w14:paraId="732C6FC8"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6,9 (5,6, 8,7)</w:t>
            </w:r>
          </w:p>
        </w:tc>
        <w:tc>
          <w:tcPr>
            <w:tcW w:w="1727" w:type="pct"/>
            <w:shd w:val="clear" w:color="auto" w:fill="auto"/>
          </w:tcPr>
          <w:p w14:paraId="0AC9348F"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5,8 (5,4, 7,6)</w:t>
            </w:r>
          </w:p>
        </w:tc>
      </w:tr>
      <w:tr w:rsidR="00102AAB" w14:paraId="24B977C7" w14:textId="77777777">
        <w:trPr>
          <w:cantSplit/>
        </w:trPr>
        <w:tc>
          <w:tcPr>
            <w:tcW w:w="1941" w:type="pct"/>
            <w:shd w:val="clear" w:color="auto" w:fill="auto"/>
          </w:tcPr>
          <w:p w14:paraId="587BE49C"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KNPK vertinimu (mėn., 95 % PI)</w:t>
            </w:r>
          </w:p>
        </w:tc>
        <w:tc>
          <w:tcPr>
            <w:tcW w:w="1332" w:type="pct"/>
            <w:shd w:val="clear" w:color="auto" w:fill="auto"/>
          </w:tcPr>
          <w:p w14:paraId="23FE27D7"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7,0 (5,7, 8,7)</w:t>
            </w:r>
          </w:p>
        </w:tc>
        <w:tc>
          <w:tcPr>
            <w:tcW w:w="1727" w:type="pct"/>
            <w:shd w:val="clear" w:color="auto" w:fill="auto"/>
          </w:tcPr>
          <w:p w14:paraId="684B1D8C"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7,4 (5,6, 10,9)</w:t>
            </w:r>
          </w:p>
        </w:tc>
      </w:tr>
      <w:tr w:rsidR="00102AAB" w14:paraId="0AE4771F" w14:textId="77777777">
        <w:trPr>
          <w:cantSplit/>
        </w:trPr>
        <w:tc>
          <w:tcPr>
            <w:tcW w:w="1941" w:type="pct"/>
            <w:tcBorders>
              <w:top w:val="single" w:sz="4" w:space="0" w:color="auto"/>
            </w:tcBorders>
            <w:shd w:val="clear" w:color="auto" w:fill="auto"/>
          </w:tcPr>
          <w:p w14:paraId="7A34C0B1" w14:textId="77777777" w:rsidR="00102AAB" w:rsidRDefault="00BD37A6" w:rsidP="00F844EB">
            <w:pPr>
              <w:pStyle w:val="Table"/>
              <w:keepNext/>
              <w:keepLines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Bendrasis išgyvenimas (mėn., 95 % PI)</w:t>
            </w:r>
          </w:p>
        </w:tc>
        <w:tc>
          <w:tcPr>
            <w:tcW w:w="1332" w:type="pct"/>
            <w:tcBorders>
              <w:top w:val="single" w:sz="4" w:space="0" w:color="auto"/>
            </w:tcBorders>
            <w:shd w:val="clear" w:color="auto" w:fill="auto"/>
          </w:tcPr>
          <w:p w14:paraId="54D1375E" w14:textId="77777777" w:rsidR="00102AAB" w:rsidRDefault="00BD37A6" w:rsidP="00F844EB">
            <w:pPr>
              <w:pStyle w:val="Table"/>
              <w:keepNext/>
              <w:keepLines w:val="0"/>
              <w:tabs>
                <w:tab w:val="clear" w:pos="284"/>
              </w:tabs>
              <w:spacing w:before="0" w:after="0"/>
              <w:jc w:val="center"/>
              <w:rPr>
                <w:rFonts w:ascii="Times New Roman" w:hAnsi="Times New Roman"/>
                <w:sz w:val="22"/>
                <w:szCs w:val="20"/>
                <w:lang w:val="lt-LT"/>
              </w:rPr>
            </w:pPr>
            <w:r>
              <w:rPr>
                <w:rFonts w:ascii="Times New Roman" w:hAnsi="Times New Roman"/>
                <w:sz w:val="22"/>
                <w:szCs w:val="20"/>
                <w:lang w:val="en-GB"/>
              </w:rPr>
              <w:t>16,7 (14,8, NĮ)</w:t>
            </w:r>
          </w:p>
        </w:tc>
        <w:tc>
          <w:tcPr>
            <w:tcW w:w="1727" w:type="pct"/>
            <w:tcBorders>
              <w:top w:val="single" w:sz="4" w:space="0" w:color="auto"/>
            </w:tcBorders>
            <w:shd w:val="clear" w:color="auto" w:fill="auto"/>
          </w:tcPr>
          <w:p w14:paraId="7945EEBB" w14:textId="77777777" w:rsidR="00102AAB" w:rsidRDefault="00BD37A6" w:rsidP="00F844EB">
            <w:pPr>
              <w:pStyle w:val="Table"/>
              <w:keepNext/>
              <w:keepLines w:val="0"/>
              <w:tabs>
                <w:tab w:val="clear" w:pos="284"/>
              </w:tabs>
              <w:spacing w:before="0" w:after="0"/>
              <w:jc w:val="center"/>
              <w:rPr>
                <w:rFonts w:ascii="Times New Roman" w:hAnsi="Times New Roman"/>
                <w:sz w:val="22"/>
                <w:szCs w:val="20"/>
                <w:lang w:val="lt-LT"/>
              </w:rPr>
            </w:pPr>
            <w:r>
              <w:rPr>
                <w:rFonts w:ascii="Times New Roman" w:hAnsi="Times New Roman"/>
                <w:sz w:val="22"/>
                <w:szCs w:val="20"/>
                <w:lang w:val="en-GB"/>
              </w:rPr>
              <w:t>15,6 (13,6, 24,2)</w:t>
            </w:r>
          </w:p>
        </w:tc>
      </w:tr>
      <w:tr w:rsidR="00102AAB" w14:paraId="6A9FE674" w14:textId="77777777">
        <w:trPr>
          <w:cantSplit/>
        </w:trPr>
        <w:tc>
          <w:tcPr>
            <w:tcW w:w="5000" w:type="pct"/>
            <w:gridSpan w:val="3"/>
            <w:tcBorders>
              <w:top w:val="single" w:sz="4" w:space="0" w:color="auto"/>
              <w:bottom w:val="single" w:sz="4" w:space="0" w:color="auto"/>
            </w:tcBorders>
            <w:shd w:val="clear" w:color="auto" w:fill="auto"/>
          </w:tcPr>
          <w:p w14:paraId="79BA850C" w14:textId="77777777" w:rsidR="00102AAB" w:rsidRDefault="00BD37A6" w:rsidP="00F844EB">
            <w:pPr>
              <w:pStyle w:val="Table"/>
              <w:keepLines w:val="0"/>
              <w:widowControl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NĮ – neįvertinamas.</w:t>
            </w:r>
          </w:p>
          <w:p w14:paraId="038F24AF" w14:textId="77777777" w:rsidR="00102AAB" w:rsidRDefault="00BD37A6" w:rsidP="00F844EB">
            <w:pPr>
              <w:pStyle w:val="Table"/>
              <w:keepLines w:val="0"/>
              <w:widowControl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Tyrimas X2101: atsakai įvertinti naudojant RECIST 1.0 kriterijus.</w:t>
            </w:r>
          </w:p>
          <w:p w14:paraId="257F02DA" w14:textId="77777777" w:rsidR="00102AAB" w:rsidRDefault="00BD37A6" w:rsidP="00F844EB">
            <w:pPr>
              <w:pStyle w:val="Table"/>
              <w:keepLines w:val="0"/>
              <w:widowControl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Tyrimas A2201: atsakai įvertinti naudojant RECIST 1.1 kriterijus.</w:t>
            </w:r>
          </w:p>
          <w:p w14:paraId="149D1E4B" w14:textId="77777777" w:rsidR="00102AAB" w:rsidRDefault="00BD37A6" w:rsidP="00F844EB">
            <w:pPr>
              <w:pStyle w:val="Table"/>
              <w:keepLines w:val="0"/>
              <w:widowControl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*Įskaitant tik pacientus, kuriems patvirtintas VA, DA.</w:t>
            </w:r>
          </w:p>
        </w:tc>
      </w:tr>
    </w:tbl>
    <w:p w14:paraId="1358EDB9" w14:textId="77777777" w:rsidR="00102AAB" w:rsidRDefault="00102AAB" w:rsidP="00F844EB">
      <w:pPr>
        <w:widowControl w:val="0"/>
        <w:tabs>
          <w:tab w:val="clear" w:pos="567"/>
        </w:tabs>
        <w:spacing w:line="240" w:lineRule="auto"/>
        <w:rPr>
          <w:bCs/>
          <w:iCs/>
          <w:szCs w:val="22"/>
          <w:lang w:val="lt-LT"/>
        </w:rPr>
      </w:pPr>
      <w:bookmarkStart w:id="193" w:name="_Toc401675502"/>
      <w:bookmarkStart w:id="194" w:name="_Toc403054380"/>
      <w:bookmarkStart w:id="195" w:name="_Toc390685997"/>
      <w:bookmarkEnd w:id="193"/>
      <w:bookmarkEnd w:id="194"/>
      <w:bookmarkEnd w:id="195"/>
    </w:p>
    <w:p w14:paraId="55A4962A" w14:textId="77777777" w:rsidR="00102AAB" w:rsidRDefault="00BD37A6" w:rsidP="00F844EB">
      <w:pPr>
        <w:keepNext/>
        <w:widowControl w:val="0"/>
        <w:tabs>
          <w:tab w:val="clear" w:pos="567"/>
        </w:tabs>
        <w:autoSpaceDE w:val="0"/>
        <w:autoSpaceDN w:val="0"/>
        <w:adjustRightInd w:val="0"/>
        <w:spacing w:line="240" w:lineRule="auto"/>
        <w:rPr>
          <w:szCs w:val="22"/>
          <w:lang w:val="lt-LT"/>
        </w:rPr>
      </w:pPr>
      <w:bookmarkStart w:id="196" w:name="_5545579Figure_44519Best_percentag"/>
      <w:bookmarkStart w:id="197" w:name="_5545737Figure_44519Best_percentag"/>
      <w:bookmarkStart w:id="198" w:name="_5674286Figure_44539Best_percentag"/>
      <w:bookmarkStart w:id="199" w:name="_5674672Figure_44539Best_percentag"/>
      <w:bookmarkStart w:id="200" w:name="_5674907Figure_44539Best_percentag"/>
      <w:bookmarkStart w:id="201" w:name="_5674928Figure_44539Best_percentag"/>
      <w:bookmarkStart w:id="202" w:name="_5774255Figure_44539Best_percentag"/>
      <w:bookmarkStart w:id="203" w:name="_5154891Figure_44539Best_percentag"/>
      <w:bookmarkStart w:id="204" w:name="_5877609Figure_44559Kaplan45Meier_"/>
      <w:bookmarkStart w:id="205" w:name="_5877995Figure_44559Kaplan45Meier_"/>
      <w:bookmarkStart w:id="206" w:name="_5878230Figure_44559Kaplan45Meier_"/>
      <w:bookmarkStart w:id="207" w:name="_5878363Figure_44559Kaplan45Meier_"/>
      <w:bookmarkStart w:id="208" w:name="_5977851Figure_44559Kaplan45Meier_"/>
      <w:bookmarkStart w:id="209" w:name="_5358375Figure_44559Kaplan45Meier_"/>
      <w:bookmarkStart w:id="210" w:name="_4235560Figure_34559Kaplan45Meier_"/>
      <w:bookmarkStart w:id="211" w:name="_4235616Figure_34559Kaplan45Meier_"/>
      <w:bookmarkStart w:id="212" w:name="_4235728Figure_34559Kaplan45Meier_"/>
      <w:bookmarkStart w:id="213" w:name="_4235784Figure_34559Kaplan45Meier_"/>
      <w:bookmarkStart w:id="214" w:name="_4235840Figure_34559Kaplan45Meier_"/>
      <w:bookmarkStart w:id="215" w:name="_4235896Figure_34559Kaplan45Meier_"/>
      <w:bookmarkStart w:id="216" w:name="_4235952Figure_34559Kaplan45Meier_"/>
      <w:bookmarkStart w:id="217" w:name="_4236008Figure_34559Kaplan45Meier_"/>
      <w:bookmarkStart w:id="218" w:name="_4236064Figure_34559Kaplan45Meier_"/>
      <w:bookmarkStart w:id="219" w:name="_4236120Figure_34559Kaplan45Meier_"/>
      <w:bookmarkStart w:id="220" w:name="_4236176Figure_34559Kaplan45Meier_"/>
      <w:bookmarkStart w:id="221" w:name="_4236232Figure_34559Kaplan45Meier_"/>
      <w:bookmarkStart w:id="222" w:name="_4236288Figure_34559Kaplan45Meier_"/>
      <w:bookmarkStart w:id="223" w:name="_4337201Figure_34559Kaplan45Meier_"/>
      <w:bookmarkStart w:id="224" w:name="_4439771Figure_34559Kaplan45Meier_"/>
      <w:bookmarkStart w:id="225" w:name="_4439772Figure_34559Kaplan45Meier_"/>
      <w:bookmarkStart w:id="226" w:name="_4439828Figure_34559Kaplan45Meier_"/>
      <w:bookmarkStart w:id="227" w:name="_4439983Figure_34559Kaplan45Meier_"/>
      <w:bookmarkStart w:id="228" w:name="_4440039Figure_34559Kaplan45Meier_"/>
      <w:bookmarkStart w:id="229" w:name="_4541174Figure_34559Kaplan45Meier_"/>
      <w:bookmarkStart w:id="230" w:name="_4541225Figure_34559Kaplan45Meier_"/>
      <w:bookmarkStart w:id="231" w:name="_4541226Figure_34559Kaplan45Meier_"/>
      <w:bookmarkStart w:id="232" w:name="_4541227Figure_34559Kaplan45Meier_"/>
      <w:bookmarkStart w:id="233" w:name="_4541184Figure_34559Kaplan45Meier_"/>
      <w:bookmarkStart w:id="234" w:name="_4541240Figure_34559Kaplan45Meier_"/>
      <w:bookmarkStart w:id="235" w:name="_4540322Figure_34559Kaplan45Meier_"/>
      <w:bookmarkStart w:id="236" w:name="_4540323Figure_34559Kaplan45Meier_"/>
      <w:bookmarkStart w:id="237" w:name="_5339893Figure_34559Kaplan45Meier_"/>
      <w:bookmarkStart w:id="238" w:name="_5339895Figure_34559Kaplan45Meier_"/>
      <w:bookmarkStart w:id="239" w:name="_5339897Figure_34559Kaplan45Meier_"/>
      <w:bookmarkStart w:id="240" w:name="_5441719Figure_34559Kaplan45Meier_"/>
      <w:bookmarkStart w:id="241" w:name="_5341658Figure_34559Kaplan45Meier_"/>
      <w:bookmarkStart w:id="242" w:name="_5140494Figure_34559Kaplan45Meier_"/>
      <w:bookmarkStart w:id="243" w:name="_5140346Figure_34559Kaplan45Meier_"/>
      <w:bookmarkStart w:id="244" w:name="_5140402Figure_34559Kaplan45Meier_"/>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szCs w:val="22"/>
          <w:lang w:val="lt-LT"/>
        </w:rPr>
        <w:t>Tyrimų X2101 ir A2201 duomenimis, metastazių galvos smegenyse nustatyta, atitinkamai, 60,1 % ir 71,4 % pacientų. KNPK įvertinti BAD, AT ir ILNP rodikliai pacientams, kuriems prieš pradedant tyrimus nustatyta metastazių galvos smegenyse, atitiko bendrojoje šių tyrimų populiacijoje nustatytus minėtus rodiklius.</w:t>
      </w:r>
    </w:p>
    <w:p w14:paraId="2621BFCC"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77C7B638"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Ne adenokarcinomai būdingi histologiniai pokyčiai</w:t>
      </w:r>
    </w:p>
    <w:p w14:paraId="43A67CA0" w14:textId="77777777" w:rsidR="00102AAB" w:rsidRDefault="00102AAB" w:rsidP="00F844EB">
      <w:pPr>
        <w:keepNext/>
        <w:widowControl w:val="0"/>
        <w:tabs>
          <w:tab w:val="clear" w:pos="567"/>
        </w:tabs>
        <w:spacing w:line="240" w:lineRule="auto"/>
        <w:ind w:left="567" w:hanging="567"/>
        <w:rPr>
          <w:szCs w:val="22"/>
          <w:lang w:val="lt-LT"/>
        </w:rPr>
      </w:pPr>
    </w:p>
    <w:p w14:paraId="6507F0BF" w14:textId="77777777" w:rsidR="00102AAB" w:rsidRDefault="00BD37A6" w:rsidP="00F844EB">
      <w:pPr>
        <w:widowControl w:val="0"/>
        <w:tabs>
          <w:tab w:val="clear" w:pos="567"/>
        </w:tabs>
        <w:spacing w:line="240" w:lineRule="auto"/>
        <w:rPr>
          <w:szCs w:val="22"/>
          <w:lang w:val="lt-LT"/>
        </w:rPr>
      </w:pPr>
      <w:r>
        <w:rPr>
          <w:szCs w:val="22"/>
          <w:lang w:val="lt-LT"/>
        </w:rPr>
        <w:t xml:space="preserve">Informacijos apie vaistinio </w:t>
      </w:r>
      <w:r>
        <w:rPr>
          <w:bCs/>
          <w:iCs/>
          <w:szCs w:val="22"/>
          <w:lang w:val="lt-LT"/>
        </w:rPr>
        <w:t>preparato</w:t>
      </w:r>
      <w:r>
        <w:rPr>
          <w:szCs w:val="22"/>
          <w:lang w:val="lt-LT"/>
        </w:rPr>
        <w:t xml:space="preserve"> poveikį ALK teigiamu NSLPV sergantiems pacientams, kuriems nustatyti ne adenokarcinomai būdingi histologiniai pokyčiai, yra nedaug.</w:t>
      </w:r>
    </w:p>
    <w:p w14:paraId="7CABBB6E" w14:textId="77777777" w:rsidR="00102AAB" w:rsidRDefault="00102AAB" w:rsidP="00F844EB">
      <w:pPr>
        <w:widowControl w:val="0"/>
        <w:tabs>
          <w:tab w:val="clear" w:pos="567"/>
        </w:tabs>
        <w:spacing w:line="240" w:lineRule="auto"/>
        <w:rPr>
          <w:bCs/>
          <w:iCs/>
          <w:szCs w:val="22"/>
          <w:lang w:val="lt-LT"/>
        </w:rPr>
      </w:pPr>
    </w:p>
    <w:p w14:paraId="63426850"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Senyviems pacientams</w:t>
      </w:r>
    </w:p>
    <w:p w14:paraId="05A8C0EC" w14:textId="77777777" w:rsidR="00102AAB" w:rsidRDefault="00102AAB" w:rsidP="00F844EB">
      <w:pPr>
        <w:keepNext/>
        <w:widowControl w:val="0"/>
        <w:tabs>
          <w:tab w:val="clear" w:pos="567"/>
        </w:tabs>
        <w:spacing w:line="240" w:lineRule="auto"/>
        <w:rPr>
          <w:iCs/>
          <w:szCs w:val="22"/>
          <w:lang w:val="lt-LT"/>
        </w:rPr>
      </w:pPr>
    </w:p>
    <w:p w14:paraId="35FDDAE0" w14:textId="77777777" w:rsidR="00102AAB" w:rsidRDefault="00BD37A6" w:rsidP="00F844EB">
      <w:pPr>
        <w:widowControl w:val="0"/>
        <w:tabs>
          <w:tab w:val="clear" w:pos="567"/>
        </w:tabs>
        <w:spacing w:line="240" w:lineRule="auto"/>
        <w:rPr>
          <w:szCs w:val="22"/>
          <w:lang w:val="lt-LT"/>
        </w:rPr>
      </w:pPr>
      <w:r>
        <w:rPr>
          <w:iCs/>
          <w:szCs w:val="22"/>
          <w:lang w:val="lt-LT"/>
        </w:rPr>
        <w:t xml:space="preserve">Senyviems pacientams veiksmingumo duomenys yra riboti. </w:t>
      </w:r>
      <w:r>
        <w:rPr>
          <w:szCs w:val="24"/>
          <w:lang w:val="lt-LT"/>
        </w:rPr>
        <w:t>Neturima vaistinio preparato veiksmingumo duomenų vyresniems kaip 85 metų pacientams</w:t>
      </w:r>
      <w:r>
        <w:rPr>
          <w:iCs/>
          <w:szCs w:val="22"/>
          <w:lang w:val="lt-LT"/>
        </w:rPr>
        <w:t>.</w:t>
      </w:r>
    </w:p>
    <w:p w14:paraId="66C2A59B" w14:textId="77777777" w:rsidR="00102AAB" w:rsidRDefault="00102AAB" w:rsidP="00F844EB">
      <w:pPr>
        <w:widowControl w:val="0"/>
        <w:tabs>
          <w:tab w:val="clear" w:pos="567"/>
        </w:tabs>
        <w:spacing w:line="240" w:lineRule="auto"/>
        <w:rPr>
          <w:bCs/>
          <w:iCs/>
          <w:szCs w:val="22"/>
          <w:lang w:val="lt-LT"/>
        </w:rPr>
      </w:pPr>
    </w:p>
    <w:p w14:paraId="54580A2B" w14:textId="77777777" w:rsidR="00102AAB" w:rsidRDefault="00BD37A6" w:rsidP="00F844EB">
      <w:pPr>
        <w:keepNext/>
        <w:widowControl w:val="0"/>
        <w:tabs>
          <w:tab w:val="clear" w:pos="567"/>
        </w:tabs>
        <w:spacing w:line="240" w:lineRule="auto"/>
        <w:rPr>
          <w:bCs/>
          <w:iCs/>
          <w:szCs w:val="22"/>
          <w:lang w:val="lt-LT"/>
        </w:rPr>
      </w:pPr>
      <w:r>
        <w:rPr>
          <w:bCs/>
          <w:iCs/>
          <w:szCs w:val="22"/>
          <w:u w:val="single"/>
          <w:lang w:val="lt-LT"/>
        </w:rPr>
        <w:t>Vaikų populiacija</w:t>
      </w:r>
    </w:p>
    <w:p w14:paraId="508AEBD0" w14:textId="77777777" w:rsidR="00102AAB" w:rsidRDefault="00102AAB" w:rsidP="00F844EB">
      <w:pPr>
        <w:keepNext/>
        <w:widowControl w:val="0"/>
        <w:tabs>
          <w:tab w:val="clear" w:pos="567"/>
        </w:tabs>
        <w:spacing w:line="240" w:lineRule="auto"/>
        <w:rPr>
          <w:bCs/>
          <w:iCs/>
          <w:szCs w:val="22"/>
          <w:lang w:val="lt-LT"/>
        </w:rPr>
      </w:pPr>
    </w:p>
    <w:p w14:paraId="7C855C61" w14:textId="3C375551"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Europos vaistų agentūra atleido nuo įpareigojimo pateikti </w:t>
      </w:r>
      <w:r>
        <w:rPr>
          <w:szCs w:val="24"/>
          <w:lang w:val="lt-LT"/>
        </w:rPr>
        <w:t xml:space="preserve">ceritinibo </w:t>
      </w:r>
      <w:r>
        <w:rPr>
          <w:szCs w:val="22"/>
          <w:lang w:val="lt-LT"/>
        </w:rPr>
        <w:t>tyrimų su visais plaučių karcinoma (smulkialąsteline ir nesmulkialąsteline karcinoma) sergančių vaikų populiacijos pogrupiais duomenis (vartojimo vaikams informacija pateikiama 4.2 skyriuje).</w:t>
      </w:r>
    </w:p>
    <w:p w14:paraId="233602EE" w14:textId="77777777" w:rsidR="00102AAB" w:rsidRDefault="00102AAB" w:rsidP="00F844EB">
      <w:pPr>
        <w:widowControl w:val="0"/>
        <w:numPr>
          <w:ilvl w:val="12"/>
          <w:numId w:val="0"/>
        </w:numPr>
        <w:tabs>
          <w:tab w:val="clear" w:pos="567"/>
        </w:tabs>
        <w:spacing w:line="240" w:lineRule="auto"/>
        <w:rPr>
          <w:iCs/>
          <w:szCs w:val="22"/>
          <w:lang w:val="lt-LT"/>
        </w:rPr>
      </w:pPr>
    </w:p>
    <w:p w14:paraId="6A1B2A84" w14:textId="77777777" w:rsidR="00102AAB" w:rsidRDefault="00BD37A6" w:rsidP="00F844EB">
      <w:pPr>
        <w:keepNext/>
        <w:widowControl w:val="0"/>
        <w:tabs>
          <w:tab w:val="clear" w:pos="567"/>
        </w:tabs>
        <w:spacing w:line="240" w:lineRule="auto"/>
        <w:ind w:left="567" w:hanging="567"/>
        <w:rPr>
          <w:b/>
          <w:szCs w:val="22"/>
          <w:lang w:val="lt-LT"/>
        </w:rPr>
      </w:pPr>
      <w:r>
        <w:rPr>
          <w:b/>
          <w:szCs w:val="22"/>
          <w:lang w:val="lt-LT"/>
        </w:rPr>
        <w:lastRenderedPageBreak/>
        <w:t>5.2</w:t>
      </w:r>
      <w:r>
        <w:rPr>
          <w:b/>
          <w:szCs w:val="22"/>
          <w:lang w:val="lt-LT"/>
        </w:rPr>
        <w:tab/>
      </w:r>
      <w:r>
        <w:rPr>
          <w:b/>
          <w:bCs/>
          <w:szCs w:val="22"/>
          <w:lang w:val="lt-LT"/>
        </w:rPr>
        <w:t>Farmakokinetinės savybės</w:t>
      </w:r>
    </w:p>
    <w:p w14:paraId="2F3B03CA" w14:textId="77777777" w:rsidR="00102AAB" w:rsidRDefault="00102AAB" w:rsidP="00F844EB">
      <w:pPr>
        <w:keepNext/>
        <w:widowControl w:val="0"/>
        <w:tabs>
          <w:tab w:val="clear" w:pos="567"/>
        </w:tabs>
        <w:spacing w:line="240" w:lineRule="auto"/>
        <w:ind w:left="567" w:hanging="567"/>
        <w:rPr>
          <w:szCs w:val="22"/>
          <w:lang w:val="lt-LT"/>
        </w:rPr>
      </w:pPr>
    </w:p>
    <w:p w14:paraId="060D1D33" w14:textId="77777777" w:rsidR="00102AAB" w:rsidRDefault="00BD37A6" w:rsidP="00F844EB">
      <w:pPr>
        <w:keepNext/>
        <w:widowControl w:val="0"/>
        <w:numPr>
          <w:ilvl w:val="12"/>
          <w:numId w:val="0"/>
        </w:numPr>
        <w:tabs>
          <w:tab w:val="clear" w:pos="567"/>
        </w:tabs>
        <w:spacing w:line="240" w:lineRule="auto"/>
        <w:ind w:right="-2"/>
        <w:rPr>
          <w:u w:val="single"/>
          <w:lang w:val="lt-LT"/>
        </w:rPr>
      </w:pPr>
      <w:r>
        <w:rPr>
          <w:u w:val="single"/>
          <w:lang w:val="lt-LT"/>
        </w:rPr>
        <w:t>Absorbcija</w:t>
      </w:r>
    </w:p>
    <w:p w14:paraId="4025E593" w14:textId="77777777" w:rsidR="00102AAB" w:rsidRDefault="00102AAB" w:rsidP="00F844EB">
      <w:pPr>
        <w:keepNext/>
        <w:widowControl w:val="0"/>
        <w:numPr>
          <w:ilvl w:val="12"/>
          <w:numId w:val="0"/>
        </w:numPr>
        <w:tabs>
          <w:tab w:val="clear" w:pos="567"/>
        </w:tabs>
        <w:spacing w:line="240" w:lineRule="auto"/>
        <w:ind w:right="-2"/>
        <w:rPr>
          <w:lang w:val="lt-LT"/>
        </w:rPr>
      </w:pPr>
    </w:p>
    <w:p w14:paraId="08E50D26" w14:textId="77777777" w:rsidR="00102AAB" w:rsidRDefault="00BD37A6" w:rsidP="00F844EB">
      <w:pPr>
        <w:widowControl w:val="0"/>
        <w:numPr>
          <w:ilvl w:val="12"/>
          <w:numId w:val="0"/>
        </w:numPr>
        <w:tabs>
          <w:tab w:val="clear" w:pos="567"/>
        </w:tabs>
        <w:spacing w:line="240" w:lineRule="auto"/>
        <w:rPr>
          <w:lang w:val="lt-LT"/>
        </w:rPr>
      </w:pPr>
      <w:r>
        <w:rPr>
          <w:lang w:val="lt-LT"/>
        </w:rPr>
        <w:t>Pacientams pavartojus vienkartinę vaistinio preparato dozę per burną, didžiausia ceritinibo koncentracija plazmoje (C</w:t>
      </w:r>
      <w:r>
        <w:rPr>
          <w:vertAlign w:val="subscript"/>
          <w:lang w:val="lt-LT"/>
        </w:rPr>
        <w:t>max</w:t>
      </w:r>
      <w:r>
        <w:rPr>
          <w:lang w:val="lt-LT"/>
        </w:rPr>
        <w:t>) susidaro maždaug po 4</w:t>
      </w:r>
      <w:r>
        <w:rPr>
          <w:lang w:val="lt-LT"/>
        </w:rPr>
        <w:noBreakHyphen/>
        <w:t>6 valandų. Apskaičiuota, kad per burną suvartoto vaistinio preparato absorbcija yra ≥ 25 %, remiantis metabolito procentine dalimi išmatose. Absoliutus biologinis ceritinibo prieinamumas nenustatytas.</w:t>
      </w:r>
    </w:p>
    <w:p w14:paraId="56362EFD" w14:textId="77777777" w:rsidR="00102AAB" w:rsidRDefault="00102AAB" w:rsidP="00F844EB">
      <w:pPr>
        <w:widowControl w:val="0"/>
        <w:numPr>
          <w:ilvl w:val="12"/>
          <w:numId w:val="0"/>
        </w:numPr>
        <w:tabs>
          <w:tab w:val="clear" w:pos="567"/>
        </w:tabs>
        <w:spacing w:line="240" w:lineRule="auto"/>
        <w:rPr>
          <w:lang w:val="lt-LT"/>
        </w:rPr>
      </w:pPr>
    </w:p>
    <w:p w14:paraId="77B584FC" w14:textId="77777777" w:rsidR="00102AAB" w:rsidRDefault="00BD37A6" w:rsidP="00F844EB">
      <w:pPr>
        <w:widowControl w:val="0"/>
        <w:numPr>
          <w:ilvl w:val="12"/>
          <w:numId w:val="0"/>
        </w:numPr>
        <w:tabs>
          <w:tab w:val="clear" w:pos="567"/>
        </w:tabs>
        <w:spacing w:line="240" w:lineRule="auto"/>
        <w:rPr>
          <w:lang w:val="lt-LT"/>
        </w:rPr>
      </w:pPr>
      <w:r>
        <w:rPr>
          <w:lang w:val="lt-LT"/>
        </w:rPr>
        <w:t>Sisteminė ceritinibo ekspozicija padidėjo vartojant kartu su maistu. Ceritinibo AUC</w:t>
      </w:r>
      <w:r>
        <w:rPr>
          <w:vertAlign w:val="subscript"/>
          <w:lang w:val="lt-LT"/>
        </w:rPr>
        <w:t>inf</w:t>
      </w:r>
      <w:r>
        <w:rPr>
          <w:lang w:val="lt-LT"/>
        </w:rPr>
        <w:t xml:space="preserve"> reikšmės buvo maždaug 58 % ir 73 % didesnės (C</w:t>
      </w:r>
      <w:r>
        <w:rPr>
          <w:vertAlign w:val="subscript"/>
          <w:lang w:val="lt-LT"/>
        </w:rPr>
        <w:t>max</w:t>
      </w:r>
      <w:r>
        <w:rPr>
          <w:lang w:val="lt-LT"/>
        </w:rPr>
        <w:t xml:space="preserve"> reikšmės apytiksliai 43 % ir 41 % didesnės), kai sveikiems tiriamiesiems asmenims buvo skiriama vienkartinė 500 mg ceritinibo dozė, atitinkamai, su nedaug riebalų turinčiu maistu (turinčiu maždaug 330 kilokalorijų ir 9 gramus riebalų) ir daug riebalų turinčiu maistu (turinčiu maždaug 1 000 kilokalorijų ir 58 gramų riebalų), lyginant su šiais rodikliais, nustatytais vaistinio preparato vartojant nevalgius.</w:t>
      </w:r>
    </w:p>
    <w:p w14:paraId="09BBB907" w14:textId="77777777" w:rsidR="00102AAB" w:rsidRDefault="00102AAB" w:rsidP="00F844EB">
      <w:pPr>
        <w:widowControl w:val="0"/>
        <w:numPr>
          <w:ilvl w:val="12"/>
          <w:numId w:val="0"/>
        </w:numPr>
        <w:tabs>
          <w:tab w:val="clear" w:pos="567"/>
        </w:tabs>
        <w:spacing w:line="240" w:lineRule="auto"/>
        <w:rPr>
          <w:lang w:val="lt-LT"/>
        </w:rPr>
      </w:pPr>
    </w:p>
    <w:p w14:paraId="01B5F03A" w14:textId="2FE2C311" w:rsidR="00102AAB" w:rsidRDefault="00BD37A6" w:rsidP="00F844EB">
      <w:pPr>
        <w:widowControl w:val="0"/>
        <w:numPr>
          <w:ilvl w:val="12"/>
          <w:numId w:val="0"/>
        </w:numPr>
        <w:tabs>
          <w:tab w:val="clear" w:pos="567"/>
        </w:tabs>
        <w:spacing w:line="240" w:lineRule="auto"/>
        <w:rPr>
          <w:szCs w:val="24"/>
          <w:lang w:val="lt-LT"/>
        </w:rPr>
      </w:pPr>
      <w:r>
        <w:rPr>
          <w:lang w:val="lt-LT"/>
        </w:rPr>
        <w:t>Dozės optimizavimo tyrimo A2112 (ASCEND</w:t>
      </w:r>
      <w:r>
        <w:rPr>
          <w:lang w:val="lt-LT"/>
        </w:rPr>
        <w:noBreakHyphen/>
        <w:t>8) metu pacientams lyginant valgio metu (turinčio maždaug 100</w:t>
      </w:r>
      <w:r>
        <w:rPr>
          <w:lang w:val="lt-LT"/>
        </w:rPr>
        <w:noBreakHyphen/>
        <w:t>500 kilokalorijų ir 1,5</w:t>
      </w:r>
      <w:r>
        <w:rPr>
          <w:lang w:val="lt-LT"/>
        </w:rPr>
        <w:noBreakHyphen/>
        <w:t>15 gramų riebalų) vartojamos 450 mg ar 600 mg ceritinibo paros dozės ir nevalgius vartojamos 750 mg paros dozės (ši dozė ir vaistinio preparato skyrimo nevalgius sąlygos buvo anksčiau registruotos) poveikį, nusistovėjus pusiausvyrinei apykaitai nebuvo nustatyta kliniškai reikšmingo sisteminės ceritinibo ekspozicijos skirtumo tarp 450 mg valgio metu vartojamos dozės (N = 36) ir nevalgius vartojamos 750 mg dozės (N = 31), kai buvo tik nedaug padidėję pusiausvyrinės apykaitos rodikliai: AUC</w:t>
      </w:r>
      <w:r>
        <w:rPr>
          <w:iCs/>
          <w:lang w:val="lt-LT"/>
        </w:rPr>
        <w:t xml:space="preserve"> (90 % PI) </w:t>
      </w:r>
      <w:r>
        <w:rPr>
          <w:lang w:val="lt-LT"/>
        </w:rPr>
        <w:t>rodiklis padidėjo 4 % (</w:t>
      </w:r>
      <w:r>
        <w:rPr>
          <w:lang w:val="lt-LT"/>
        </w:rPr>
        <w:noBreakHyphen/>
        <w:t>13 %, 24 %), o C</w:t>
      </w:r>
      <w:r>
        <w:rPr>
          <w:vertAlign w:val="subscript"/>
          <w:lang w:val="lt-LT"/>
        </w:rPr>
        <w:t>max</w:t>
      </w:r>
      <w:r>
        <w:rPr>
          <w:iCs/>
          <w:lang w:val="lt-LT"/>
        </w:rPr>
        <w:t xml:space="preserve"> (90 % PI) </w:t>
      </w:r>
      <w:r>
        <w:rPr>
          <w:lang w:val="lt-LT"/>
        </w:rPr>
        <w:t>rodiklis padidėjo 3 % (</w:t>
      </w:r>
      <w:r>
        <w:rPr>
          <w:lang w:val="lt-LT"/>
        </w:rPr>
        <w:noBreakHyphen/>
        <w:t>14 %, 22 %). Priešingai, valgio metu skiriant 600 mg dozę (N = 30) pusiausvyrinės apykaitos AUC (90 % PI) ir C</w:t>
      </w:r>
      <w:r>
        <w:rPr>
          <w:vertAlign w:val="subscript"/>
          <w:lang w:val="lt-LT"/>
        </w:rPr>
        <w:t>max</w:t>
      </w:r>
      <w:r>
        <w:rPr>
          <w:lang w:val="lt-LT"/>
        </w:rPr>
        <w:t xml:space="preserve"> (90 % PI) rodikliai padidėjo, atitinkamai, 24 % (3 %, 49 %) ir 25 % (4 %, 49 %), lyginant su šiais rodikliais, nustatytais nevalgius vartojant 750 mg dozę.</w:t>
      </w:r>
      <w:r>
        <w:rPr>
          <w:szCs w:val="22"/>
          <w:lang w:val="lt-LT"/>
        </w:rPr>
        <w:t xml:space="preserve"> Didžiausia rekomenduojama ceritinibo dozė yra 450 mg, kuri turi būti vartojama per burną valgio metu kartą per parą (žr. 4.2 skyrių).</w:t>
      </w:r>
    </w:p>
    <w:p w14:paraId="3BCD9AC4" w14:textId="77777777" w:rsidR="00102AAB" w:rsidRDefault="00102AAB" w:rsidP="00F844EB">
      <w:pPr>
        <w:widowControl w:val="0"/>
        <w:numPr>
          <w:ilvl w:val="12"/>
          <w:numId w:val="0"/>
        </w:numPr>
        <w:tabs>
          <w:tab w:val="clear" w:pos="567"/>
        </w:tabs>
        <w:spacing w:line="240" w:lineRule="auto"/>
        <w:rPr>
          <w:lang w:val="lt-LT"/>
        </w:rPr>
      </w:pPr>
    </w:p>
    <w:p w14:paraId="59B725CC" w14:textId="77777777" w:rsidR="00102AAB" w:rsidRDefault="00BD37A6" w:rsidP="00F844EB">
      <w:pPr>
        <w:widowControl w:val="0"/>
        <w:numPr>
          <w:ilvl w:val="12"/>
          <w:numId w:val="0"/>
        </w:numPr>
        <w:tabs>
          <w:tab w:val="clear" w:pos="567"/>
        </w:tabs>
        <w:spacing w:line="240" w:lineRule="auto"/>
        <w:rPr>
          <w:lang w:val="lt-LT"/>
        </w:rPr>
      </w:pPr>
      <w:r>
        <w:rPr>
          <w:lang w:val="lt-LT"/>
        </w:rPr>
        <w:t>Pacientams paskyrus vienkartinę ceritinibo dozę per burną, ceritinibo ekspozicija plazmoje, vertinant C</w:t>
      </w:r>
      <w:r>
        <w:rPr>
          <w:vertAlign w:val="subscript"/>
          <w:lang w:val="lt-LT"/>
        </w:rPr>
        <w:t>max</w:t>
      </w:r>
      <w:r>
        <w:rPr>
          <w:lang w:val="lt-LT"/>
        </w:rPr>
        <w:t xml:space="preserve"> ir AUC</w:t>
      </w:r>
      <w:r>
        <w:rPr>
          <w:vertAlign w:val="subscript"/>
          <w:lang w:val="lt-LT"/>
        </w:rPr>
        <w:t>last</w:t>
      </w:r>
      <w:r>
        <w:rPr>
          <w:lang w:val="lt-LT"/>
        </w:rPr>
        <w:t xml:space="preserve"> reikšmes, didėjo proporcingai dozei nuo 50 mg iki 750 mg dozių ribose (vartojant nevalgius). Priešingai nei skiriant vienkartinę dozę, nustatyta, kad kasdien paskyrus kartotines dozes koncentracijos prieš dozės vartojimą (C</w:t>
      </w:r>
      <w:r>
        <w:rPr>
          <w:vertAlign w:val="subscript"/>
          <w:lang w:val="lt-LT"/>
        </w:rPr>
        <w:t>min</w:t>
      </w:r>
      <w:r>
        <w:rPr>
          <w:lang w:val="lt-LT"/>
        </w:rPr>
        <w:t>) reikšmės didėjo labiau nei būtų proporcinga dozei.</w:t>
      </w:r>
    </w:p>
    <w:p w14:paraId="6231F6B9" w14:textId="77777777" w:rsidR="00102AAB" w:rsidRDefault="00102AAB" w:rsidP="00F844EB">
      <w:pPr>
        <w:widowControl w:val="0"/>
        <w:numPr>
          <w:ilvl w:val="12"/>
          <w:numId w:val="0"/>
        </w:numPr>
        <w:tabs>
          <w:tab w:val="clear" w:pos="567"/>
        </w:tabs>
        <w:spacing w:line="240" w:lineRule="auto"/>
        <w:rPr>
          <w:lang w:val="lt-LT"/>
        </w:rPr>
      </w:pPr>
    </w:p>
    <w:p w14:paraId="31D2FB76" w14:textId="77777777" w:rsidR="00102AAB" w:rsidRDefault="00BD37A6" w:rsidP="00F844EB">
      <w:pPr>
        <w:keepNext/>
        <w:widowControl w:val="0"/>
        <w:numPr>
          <w:ilvl w:val="12"/>
          <w:numId w:val="0"/>
        </w:numPr>
        <w:tabs>
          <w:tab w:val="clear" w:pos="567"/>
        </w:tabs>
        <w:spacing w:line="240" w:lineRule="auto"/>
        <w:rPr>
          <w:u w:val="single"/>
          <w:lang w:val="lt-LT"/>
        </w:rPr>
      </w:pPr>
      <w:r>
        <w:rPr>
          <w:u w:val="single"/>
          <w:lang w:val="lt-LT"/>
        </w:rPr>
        <w:t>Pasiskirstymas</w:t>
      </w:r>
    </w:p>
    <w:p w14:paraId="0605B90F" w14:textId="77777777" w:rsidR="00102AAB" w:rsidRDefault="00102AAB" w:rsidP="00F844EB">
      <w:pPr>
        <w:keepNext/>
        <w:widowControl w:val="0"/>
        <w:numPr>
          <w:ilvl w:val="12"/>
          <w:numId w:val="0"/>
        </w:numPr>
        <w:tabs>
          <w:tab w:val="clear" w:pos="567"/>
        </w:tabs>
        <w:spacing w:line="240" w:lineRule="auto"/>
        <w:rPr>
          <w:lang w:val="lt-LT"/>
        </w:rPr>
      </w:pPr>
    </w:p>
    <w:p w14:paraId="24992A1A" w14:textId="77777777" w:rsidR="00102AAB" w:rsidRDefault="00BD37A6" w:rsidP="00F844EB">
      <w:pPr>
        <w:widowControl w:val="0"/>
        <w:numPr>
          <w:ilvl w:val="12"/>
          <w:numId w:val="0"/>
        </w:numPr>
        <w:tabs>
          <w:tab w:val="clear" w:pos="567"/>
        </w:tabs>
        <w:spacing w:line="240" w:lineRule="auto"/>
        <w:rPr>
          <w:lang w:val="lt-LT"/>
        </w:rPr>
      </w:pPr>
      <w:r>
        <w:rPr>
          <w:lang w:val="lt-LT"/>
        </w:rPr>
        <w:t xml:space="preserve">Ceritinibo jungimosi su žmogaus plazmos baltymais rodiklis </w:t>
      </w:r>
      <w:r>
        <w:rPr>
          <w:i/>
          <w:lang w:val="lt-LT"/>
        </w:rPr>
        <w:t>in vitro</w:t>
      </w:r>
      <w:r>
        <w:rPr>
          <w:lang w:val="lt-LT"/>
        </w:rPr>
        <w:t xml:space="preserve"> yra maždaug 97 % ir tai nepriklauso nuo susidarančios koncentracijos nuo 50 ng/ml iki 10 000 ng/ml ribose. Ceritinibas taip pat šiek tiek labiau pasiskirsto raudonosiose kraujo ląstelėse nei plazmoje, o vidutinis </w:t>
      </w:r>
      <w:r>
        <w:rPr>
          <w:i/>
          <w:lang w:val="lt-LT"/>
        </w:rPr>
        <w:t>in vitro</w:t>
      </w:r>
      <w:r>
        <w:rPr>
          <w:lang w:val="lt-LT"/>
        </w:rPr>
        <w:t xml:space="preserve"> pasiskirstymo kraujyje ir plazmoje santykis yra 1,35. </w:t>
      </w:r>
      <w:r>
        <w:rPr>
          <w:i/>
          <w:lang w:val="lt-LT"/>
        </w:rPr>
        <w:t>In vitro</w:t>
      </w:r>
      <w:r>
        <w:rPr>
          <w:lang w:val="lt-LT"/>
        </w:rPr>
        <w:t xml:space="preserve"> tyrimų duomenys rodo, kad ceritinibas yra P</w:t>
      </w:r>
      <w:r>
        <w:rPr>
          <w:lang w:val="lt-LT"/>
        </w:rPr>
        <w:noBreakHyphen/>
        <w:t>glikoproteino (P</w:t>
      </w:r>
      <w:r>
        <w:rPr>
          <w:lang w:val="lt-LT"/>
        </w:rPr>
        <w:noBreakHyphen/>
        <w:t xml:space="preserve">gp) substratas, tačiau nėra krūties vėžio atsparumo baltymo (angl. </w:t>
      </w:r>
      <w:r>
        <w:rPr>
          <w:i/>
          <w:lang w:val="lt-LT"/>
        </w:rPr>
        <w:t>breast cancer resistance protein – BCRP</w:t>
      </w:r>
      <w:r>
        <w:rPr>
          <w:lang w:val="lt-LT"/>
        </w:rPr>
        <w:t xml:space="preserve">) ar daugialypio atsparumo baltymo 2 (angl. </w:t>
      </w:r>
      <w:r>
        <w:rPr>
          <w:i/>
          <w:lang w:val="lt-LT"/>
        </w:rPr>
        <w:t>multi</w:t>
      </w:r>
      <w:r>
        <w:rPr>
          <w:i/>
          <w:lang w:val="lt-LT"/>
        </w:rPr>
        <w:noBreakHyphen/>
        <w:t>resistance protein 2 – MRP2</w:t>
      </w:r>
      <w:r>
        <w:rPr>
          <w:lang w:val="lt-LT"/>
        </w:rPr>
        <w:t xml:space="preserve">) substratas. Nustatyta, kad </w:t>
      </w:r>
      <w:r>
        <w:rPr>
          <w:i/>
          <w:lang w:val="lt-LT"/>
        </w:rPr>
        <w:t>in vitro</w:t>
      </w:r>
      <w:r>
        <w:rPr>
          <w:lang w:val="lt-LT"/>
        </w:rPr>
        <w:t xml:space="preserve"> menama pasyvi ceritinibo skvarba yra nedidelė.</w:t>
      </w:r>
    </w:p>
    <w:p w14:paraId="22F0DD05" w14:textId="77777777" w:rsidR="00102AAB" w:rsidRDefault="00102AAB" w:rsidP="00F844EB">
      <w:pPr>
        <w:widowControl w:val="0"/>
        <w:numPr>
          <w:ilvl w:val="12"/>
          <w:numId w:val="0"/>
        </w:numPr>
        <w:tabs>
          <w:tab w:val="clear" w:pos="567"/>
        </w:tabs>
        <w:spacing w:line="240" w:lineRule="auto"/>
        <w:rPr>
          <w:lang w:val="lt-LT"/>
        </w:rPr>
      </w:pPr>
    </w:p>
    <w:p w14:paraId="0D5BDDCA" w14:textId="77777777" w:rsidR="00102AAB" w:rsidRDefault="00BD37A6" w:rsidP="00F844EB">
      <w:pPr>
        <w:widowControl w:val="0"/>
        <w:numPr>
          <w:ilvl w:val="12"/>
          <w:numId w:val="0"/>
        </w:numPr>
        <w:tabs>
          <w:tab w:val="clear" w:pos="567"/>
        </w:tabs>
        <w:spacing w:line="240" w:lineRule="auto"/>
        <w:rPr>
          <w:lang w:val="lt-LT"/>
        </w:rPr>
      </w:pPr>
      <w:r>
        <w:rPr>
          <w:lang w:val="lt-LT"/>
        </w:rPr>
        <w:t>Tyrimų su žiurkėmis metu nustatyta, kad ceritinibas praeina nepažeistą kraujo ir smegenų barjerą, o ekspozicijos smegenyse ir kraujyje (AUC</w:t>
      </w:r>
      <w:r>
        <w:rPr>
          <w:vertAlign w:val="subscript"/>
          <w:lang w:val="lt-LT"/>
        </w:rPr>
        <w:t>inf</w:t>
      </w:r>
      <w:r>
        <w:rPr>
          <w:lang w:val="lt-LT"/>
        </w:rPr>
        <w:t>) santykis yra maždaug 15 %. Duomenų apie ekspozicijos smegenyse ir kraujyje santykį žmonių organizme nėra.</w:t>
      </w:r>
    </w:p>
    <w:p w14:paraId="1858411D" w14:textId="77777777" w:rsidR="00102AAB" w:rsidRDefault="00102AAB" w:rsidP="00F844EB">
      <w:pPr>
        <w:widowControl w:val="0"/>
        <w:numPr>
          <w:ilvl w:val="12"/>
          <w:numId w:val="0"/>
        </w:numPr>
        <w:tabs>
          <w:tab w:val="clear" w:pos="567"/>
        </w:tabs>
        <w:spacing w:line="240" w:lineRule="auto"/>
        <w:rPr>
          <w:lang w:val="lt-LT"/>
        </w:rPr>
      </w:pPr>
    </w:p>
    <w:p w14:paraId="0CC6A7E4" w14:textId="77777777" w:rsidR="00102AAB" w:rsidRDefault="00BD37A6" w:rsidP="00F844EB">
      <w:pPr>
        <w:keepNext/>
        <w:widowControl w:val="0"/>
        <w:numPr>
          <w:ilvl w:val="12"/>
          <w:numId w:val="0"/>
        </w:numPr>
        <w:tabs>
          <w:tab w:val="clear" w:pos="567"/>
        </w:tabs>
        <w:spacing w:line="240" w:lineRule="auto"/>
        <w:rPr>
          <w:u w:val="single"/>
          <w:lang w:val="lt-LT"/>
        </w:rPr>
      </w:pPr>
      <w:r>
        <w:rPr>
          <w:u w:val="single"/>
          <w:lang w:val="lt-LT"/>
        </w:rPr>
        <w:t>Biotransformacija</w:t>
      </w:r>
    </w:p>
    <w:p w14:paraId="3C238BB4" w14:textId="77777777" w:rsidR="00102AAB" w:rsidRDefault="00102AAB" w:rsidP="00F844EB">
      <w:pPr>
        <w:keepNext/>
        <w:widowControl w:val="0"/>
        <w:numPr>
          <w:ilvl w:val="12"/>
          <w:numId w:val="0"/>
        </w:numPr>
        <w:tabs>
          <w:tab w:val="clear" w:pos="567"/>
        </w:tabs>
        <w:spacing w:line="240" w:lineRule="auto"/>
        <w:rPr>
          <w:lang w:val="lt-LT"/>
        </w:rPr>
      </w:pPr>
    </w:p>
    <w:p w14:paraId="3AB342DF" w14:textId="77777777" w:rsidR="00102AAB" w:rsidRDefault="00BD37A6" w:rsidP="00F844EB">
      <w:pPr>
        <w:widowControl w:val="0"/>
        <w:numPr>
          <w:ilvl w:val="12"/>
          <w:numId w:val="0"/>
        </w:numPr>
        <w:tabs>
          <w:tab w:val="clear" w:pos="567"/>
        </w:tabs>
        <w:spacing w:line="240" w:lineRule="auto"/>
        <w:rPr>
          <w:lang w:val="lt-LT"/>
        </w:rPr>
      </w:pPr>
      <w:r>
        <w:rPr>
          <w:i/>
          <w:lang w:val="lt-LT"/>
        </w:rPr>
        <w:t>In vitro</w:t>
      </w:r>
      <w:r>
        <w:rPr>
          <w:lang w:val="lt-LT"/>
        </w:rPr>
        <w:t xml:space="preserve"> tyrimai rodo, kad CYP3A yra svarbiausias fermentas, dalyvaujantis ceritinibo metaboliniame klirense.</w:t>
      </w:r>
    </w:p>
    <w:p w14:paraId="0A192D9F" w14:textId="77777777" w:rsidR="00102AAB" w:rsidRDefault="00102AAB" w:rsidP="00F844EB">
      <w:pPr>
        <w:widowControl w:val="0"/>
        <w:numPr>
          <w:ilvl w:val="12"/>
          <w:numId w:val="0"/>
        </w:numPr>
        <w:tabs>
          <w:tab w:val="clear" w:pos="567"/>
        </w:tabs>
        <w:spacing w:line="240" w:lineRule="auto"/>
        <w:rPr>
          <w:lang w:val="lt-LT"/>
        </w:rPr>
      </w:pPr>
    </w:p>
    <w:p w14:paraId="02F7E09E" w14:textId="77777777" w:rsidR="00102AAB" w:rsidRDefault="00BD37A6" w:rsidP="00F844EB">
      <w:pPr>
        <w:widowControl w:val="0"/>
        <w:numPr>
          <w:ilvl w:val="12"/>
          <w:numId w:val="0"/>
        </w:numPr>
        <w:tabs>
          <w:tab w:val="clear" w:pos="567"/>
        </w:tabs>
        <w:spacing w:line="240" w:lineRule="auto"/>
        <w:rPr>
          <w:lang w:val="lt-LT"/>
        </w:rPr>
      </w:pPr>
      <w:r>
        <w:rPr>
          <w:lang w:val="lt-LT"/>
        </w:rPr>
        <w:t xml:space="preserve">Per burną nevalgius pavartojus vienkartinę 750 mg radioaktyviuoju izotopu žymėto ceritinibo dozę, ceritinibas buvo pagrindinis žmogaus plazmoje cirkuliuojantis komponentas. Plazmoje nustatyta iš viso 11 metabolitų, tačiau jų koncentracijos buvo nedidelės, o kiekvieno metabolito vidutinė įtaka radioaktyvumo AUC buvo ≤ 2,3 %. Sveikiems savanoriams asmenims nustatyti svarbiausi </w:t>
      </w:r>
      <w:r>
        <w:rPr>
          <w:lang w:val="lt-LT"/>
        </w:rPr>
        <w:lastRenderedPageBreak/>
        <w:t>biotransformacijos mechanizmai yra mono</w:t>
      </w:r>
      <w:r>
        <w:rPr>
          <w:lang w:val="lt-LT"/>
        </w:rPr>
        <w:noBreakHyphen/>
        <w:t>oksigenacija, O</w:t>
      </w:r>
      <w:r>
        <w:rPr>
          <w:lang w:val="lt-LT"/>
        </w:rPr>
        <w:noBreakHyphen/>
        <w:t>dealkilinimas ir N</w:t>
      </w:r>
      <w:r>
        <w:rPr>
          <w:lang w:val="lt-LT"/>
        </w:rPr>
        <w:noBreakHyphen/>
        <w:t>formilinimas. Antriniai biotransformacijos mechanizmai, kuriuose dalyvauja pirminės biotransformacijos produktai, yra gliukuronidizavimas ir dehidrogenizavimas. Taip pat pastebėtas tiolo grupės prijungimas prie O</w:t>
      </w:r>
      <w:r>
        <w:rPr>
          <w:lang w:val="lt-LT"/>
        </w:rPr>
        <w:noBreakHyphen/>
        <w:t>dealkilinto ceritinibo.</w:t>
      </w:r>
    </w:p>
    <w:p w14:paraId="7A70B52F" w14:textId="77777777" w:rsidR="00102AAB" w:rsidRDefault="00102AAB" w:rsidP="00F844EB">
      <w:pPr>
        <w:widowControl w:val="0"/>
        <w:numPr>
          <w:ilvl w:val="12"/>
          <w:numId w:val="0"/>
        </w:numPr>
        <w:tabs>
          <w:tab w:val="clear" w:pos="567"/>
        </w:tabs>
        <w:spacing w:line="240" w:lineRule="auto"/>
        <w:rPr>
          <w:lang w:val="lt-LT"/>
        </w:rPr>
      </w:pPr>
    </w:p>
    <w:p w14:paraId="50E3B739" w14:textId="77777777" w:rsidR="00102AAB" w:rsidRDefault="00BD37A6" w:rsidP="00F844EB">
      <w:pPr>
        <w:keepNext/>
        <w:widowControl w:val="0"/>
        <w:numPr>
          <w:ilvl w:val="12"/>
          <w:numId w:val="0"/>
        </w:numPr>
        <w:tabs>
          <w:tab w:val="clear" w:pos="567"/>
        </w:tabs>
        <w:spacing w:line="240" w:lineRule="auto"/>
        <w:rPr>
          <w:u w:val="single"/>
          <w:lang w:val="lt-LT"/>
        </w:rPr>
      </w:pPr>
      <w:r>
        <w:rPr>
          <w:u w:val="single"/>
          <w:lang w:val="lt-LT"/>
        </w:rPr>
        <w:t>Eliminacija</w:t>
      </w:r>
    </w:p>
    <w:p w14:paraId="4AF8ECE2" w14:textId="77777777" w:rsidR="00102AAB" w:rsidRDefault="00102AAB" w:rsidP="00F844EB">
      <w:pPr>
        <w:keepNext/>
        <w:widowControl w:val="0"/>
        <w:numPr>
          <w:ilvl w:val="12"/>
          <w:numId w:val="0"/>
        </w:numPr>
        <w:tabs>
          <w:tab w:val="clear" w:pos="567"/>
        </w:tabs>
        <w:spacing w:line="240" w:lineRule="auto"/>
        <w:rPr>
          <w:lang w:val="lt-LT"/>
        </w:rPr>
      </w:pPr>
    </w:p>
    <w:p w14:paraId="4AA47883" w14:textId="77777777" w:rsidR="00102AAB" w:rsidRDefault="00BD37A6" w:rsidP="00F844EB">
      <w:pPr>
        <w:widowControl w:val="0"/>
        <w:numPr>
          <w:ilvl w:val="12"/>
          <w:numId w:val="0"/>
        </w:numPr>
        <w:tabs>
          <w:tab w:val="clear" w:pos="567"/>
        </w:tabs>
        <w:spacing w:line="240" w:lineRule="auto"/>
        <w:rPr>
          <w:lang w:val="lt-LT"/>
        </w:rPr>
      </w:pPr>
      <w:r>
        <w:rPr>
          <w:lang w:val="lt-LT"/>
        </w:rPr>
        <w:t>Per burną nevalgius pavartojus vienkartinę ceritinibo dozę, menamo galutinio ceritinibo pusinės eliminacijos periodo plazmoje (T</w:t>
      </w:r>
      <w:r>
        <w:rPr>
          <w:vertAlign w:val="subscript"/>
          <w:lang w:val="lt-LT"/>
        </w:rPr>
        <w:t>½</w:t>
      </w:r>
      <w:r>
        <w:rPr>
          <w:lang w:val="lt-LT"/>
        </w:rPr>
        <w:t>) geometrinis vidurkis svyravo nuo 31 valandos iki 41 valandos pacientams, kuriems buvo skirta nuo 400 mg iki 750 mg dozė. Kasdien skiriant kartotines ceritinibo dozes per burną, pusiausvyrinė apykaita nusistovi apytiksliai po 15 dienų ir vėliau išlieka stabili, o po 3 savaičių trukmės vaistinio preparato vartojimo kasdien akumuliacijos santykio geometrinis vidurkis buvo 6,2. Menamo ceritinibo klirenso (CL/F) geometrinis vidurkis buvo mažesnis nusistovėjus pusiausvyrinei apykaitai vartojant po 750 mg dozę kasdien (33,2 litrų per val.) nei pavartojus per burną vienkartinę 750 mg dozę (88,5 litrų per val.), o tai rodo, kad ceritinibui būdinga nelinijinė farmakokinetika laiko atžvilgiu.</w:t>
      </w:r>
    </w:p>
    <w:p w14:paraId="22B00E56" w14:textId="77777777" w:rsidR="00102AAB" w:rsidRDefault="00102AAB" w:rsidP="00F844EB">
      <w:pPr>
        <w:widowControl w:val="0"/>
        <w:numPr>
          <w:ilvl w:val="12"/>
          <w:numId w:val="0"/>
        </w:numPr>
        <w:tabs>
          <w:tab w:val="clear" w:pos="567"/>
        </w:tabs>
        <w:spacing w:line="240" w:lineRule="auto"/>
        <w:rPr>
          <w:lang w:val="lt-LT"/>
        </w:rPr>
      </w:pPr>
    </w:p>
    <w:p w14:paraId="5722BD6D" w14:textId="77777777" w:rsidR="00102AAB" w:rsidRDefault="00BD37A6" w:rsidP="00F844EB">
      <w:pPr>
        <w:widowControl w:val="0"/>
        <w:numPr>
          <w:ilvl w:val="12"/>
          <w:numId w:val="0"/>
        </w:numPr>
        <w:tabs>
          <w:tab w:val="clear" w:pos="567"/>
        </w:tabs>
        <w:spacing w:line="240" w:lineRule="auto"/>
        <w:rPr>
          <w:lang w:val="lt-LT"/>
        </w:rPr>
      </w:pPr>
      <w:r>
        <w:rPr>
          <w:lang w:val="lt-LT"/>
        </w:rPr>
        <w:t>Pagrindinis ceritinibo ir jo metabolitų ekskrecijos būdas yra su išmatomis. Išmatose aptinkamas nepakitęs ceritinibas vidutiniškai atitinka 68 % per burną suvartotos dozės. Tik 1,3 % per burną skirtos dozės aptinkama šlapime.</w:t>
      </w:r>
    </w:p>
    <w:p w14:paraId="6AC9E3AC" w14:textId="77777777" w:rsidR="00102AAB" w:rsidRDefault="00102AAB" w:rsidP="00F844EB">
      <w:pPr>
        <w:widowControl w:val="0"/>
        <w:numPr>
          <w:ilvl w:val="12"/>
          <w:numId w:val="0"/>
        </w:numPr>
        <w:tabs>
          <w:tab w:val="clear" w:pos="567"/>
        </w:tabs>
        <w:spacing w:line="240" w:lineRule="auto"/>
        <w:rPr>
          <w:iCs/>
          <w:szCs w:val="22"/>
          <w:lang w:val="lt-LT"/>
        </w:rPr>
      </w:pPr>
    </w:p>
    <w:p w14:paraId="5E303EF5" w14:textId="29623F1D" w:rsidR="00102AAB" w:rsidRPr="00434DC2" w:rsidRDefault="00BD37A6" w:rsidP="00F844EB">
      <w:pPr>
        <w:keepNext/>
        <w:widowControl w:val="0"/>
        <w:tabs>
          <w:tab w:val="clear" w:pos="567"/>
        </w:tabs>
        <w:spacing w:line="240" w:lineRule="auto"/>
        <w:rPr>
          <w:iCs/>
          <w:szCs w:val="22"/>
          <w:u w:val="single"/>
          <w:lang w:val="lt-LT"/>
        </w:rPr>
      </w:pPr>
      <w:r w:rsidRPr="00434DC2">
        <w:rPr>
          <w:iCs/>
          <w:szCs w:val="22"/>
          <w:u w:val="single"/>
          <w:lang w:val="lt-LT"/>
        </w:rPr>
        <w:t>Ypatingos populiacijos</w:t>
      </w:r>
    </w:p>
    <w:p w14:paraId="7BEC3868" w14:textId="77777777" w:rsidR="00102AAB" w:rsidRPr="00434DC2" w:rsidRDefault="00102AAB" w:rsidP="00F844EB">
      <w:pPr>
        <w:keepNext/>
        <w:widowControl w:val="0"/>
        <w:tabs>
          <w:tab w:val="clear" w:pos="567"/>
        </w:tabs>
        <w:spacing w:line="240" w:lineRule="auto"/>
        <w:rPr>
          <w:iCs/>
          <w:szCs w:val="22"/>
          <w:lang w:val="lt-LT"/>
        </w:rPr>
      </w:pPr>
    </w:p>
    <w:p w14:paraId="303CF434" w14:textId="04B1FDF5" w:rsidR="00102AAB" w:rsidRPr="00434DC2" w:rsidRDefault="00BD37A6" w:rsidP="00F844EB">
      <w:pPr>
        <w:keepNext/>
        <w:widowControl w:val="0"/>
        <w:tabs>
          <w:tab w:val="clear" w:pos="567"/>
        </w:tabs>
        <w:spacing w:line="240" w:lineRule="auto"/>
        <w:rPr>
          <w:i/>
          <w:iCs/>
          <w:szCs w:val="22"/>
          <w:lang w:val="lt-LT"/>
        </w:rPr>
      </w:pPr>
      <w:r w:rsidRPr="00434DC2">
        <w:rPr>
          <w:i/>
          <w:iCs/>
          <w:szCs w:val="22"/>
          <w:lang w:val="lt-LT"/>
        </w:rPr>
        <w:t>Sutrikusi kepenų funkcija</w:t>
      </w:r>
    </w:p>
    <w:p w14:paraId="2D7143A3" w14:textId="34DBA648" w:rsidR="00102AAB" w:rsidRPr="00434DC2" w:rsidRDefault="00BD37A6" w:rsidP="00F844EB">
      <w:pPr>
        <w:pStyle w:val="Text"/>
        <w:spacing w:before="0"/>
        <w:jc w:val="left"/>
        <w:rPr>
          <w:color w:val="000000"/>
          <w:sz w:val="22"/>
          <w:szCs w:val="22"/>
          <w:lang w:val="lt-LT"/>
        </w:rPr>
      </w:pPr>
      <w:r w:rsidRPr="00434DC2">
        <w:rPr>
          <w:color w:val="000000"/>
          <w:sz w:val="22"/>
          <w:szCs w:val="22"/>
          <w:lang w:val="lt-LT"/>
        </w:rPr>
        <w:t xml:space="preserve">Kepenų </w:t>
      </w:r>
      <w:r w:rsidRPr="00434DC2">
        <w:rPr>
          <w:sz w:val="22"/>
          <w:szCs w:val="22"/>
          <w:lang w:val="lt-LT"/>
        </w:rPr>
        <w:t>funkcijos</w:t>
      </w:r>
      <w:r w:rsidRPr="00434DC2">
        <w:rPr>
          <w:color w:val="000000"/>
          <w:sz w:val="22"/>
          <w:szCs w:val="22"/>
          <w:lang w:val="lt-LT"/>
        </w:rPr>
        <w:t xml:space="preserve"> sutrikimo įtaka vienkartinės ceritinibo dozės </w:t>
      </w:r>
      <w:r w:rsidRPr="00434DC2">
        <w:rPr>
          <w:rFonts w:eastAsia="SimSun"/>
          <w:sz w:val="22"/>
          <w:szCs w:val="22"/>
          <w:lang w:val="lt-LT"/>
        </w:rPr>
        <w:t>(750</w:t>
      </w:r>
      <w:r w:rsidRPr="0040765A">
        <w:rPr>
          <w:sz w:val="22"/>
          <w:lang w:val="lt-LT"/>
        </w:rPr>
        <w:t> </w:t>
      </w:r>
      <w:r w:rsidRPr="00434DC2">
        <w:rPr>
          <w:rFonts w:eastAsia="SimSun"/>
          <w:sz w:val="22"/>
          <w:szCs w:val="22"/>
          <w:lang w:val="lt-LT"/>
        </w:rPr>
        <w:t xml:space="preserve">mg nevalgius) farmakokinetikai buvo tirta asmenims, kuriems buvo nesunkus </w:t>
      </w:r>
      <w:r w:rsidRPr="00434DC2">
        <w:rPr>
          <w:color w:val="000000"/>
          <w:sz w:val="22"/>
          <w:szCs w:val="22"/>
          <w:lang w:val="lt-LT"/>
        </w:rPr>
        <w:t xml:space="preserve">(A klasės pagal </w:t>
      </w:r>
      <w:r w:rsidRPr="00434DC2">
        <w:rPr>
          <w:i/>
          <w:color w:val="000000"/>
          <w:sz w:val="22"/>
          <w:szCs w:val="22"/>
          <w:lang w:val="lt-LT"/>
        </w:rPr>
        <w:t>Child</w:t>
      </w:r>
      <w:r w:rsidRPr="00434DC2">
        <w:rPr>
          <w:i/>
          <w:color w:val="000000"/>
          <w:sz w:val="22"/>
          <w:szCs w:val="22"/>
          <w:lang w:val="lt-LT"/>
        </w:rPr>
        <w:noBreakHyphen/>
        <w:t>Pugh</w:t>
      </w:r>
      <w:r w:rsidRPr="00434DC2">
        <w:rPr>
          <w:color w:val="000000"/>
          <w:sz w:val="22"/>
          <w:szCs w:val="22"/>
          <w:lang w:val="lt-LT"/>
        </w:rPr>
        <w:t xml:space="preserve">; N = 8), vidutinio sunkumo (B klasės pagal </w:t>
      </w:r>
      <w:r w:rsidRPr="00434DC2">
        <w:rPr>
          <w:i/>
          <w:color w:val="000000"/>
          <w:sz w:val="22"/>
          <w:szCs w:val="22"/>
          <w:lang w:val="lt-LT"/>
        </w:rPr>
        <w:t>Child</w:t>
      </w:r>
      <w:r w:rsidRPr="00434DC2">
        <w:rPr>
          <w:i/>
          <w:color w:val="000000"/>
          <w:sz w:val="22"/>
          <w:szCs w:val="22"/>
          <w:lang w:val="lt-LT"/>
        </w:rPr>
        <w:noBreakHyphen/>
        <w:t>Pugh</w:t>
      </w:r>
      <w:r w:rsidRPr="00434DC2">
        <w:rPr>
          <w:color w:val="000000"/>
          <w:sz w:val="22"/>
          <w:szCs w:val="22"/>
          <w:lang w:val="lt-LT"/>
        </w:rPr>
        <w:t xml:space="preserve">; N = 7) arba sunkus (C klasės pagal </w:t>
      </w:r>
      <w:r w:rsidRPr="00434DC2">
        <w:rPr>
          <w:i/>
          <w:color w:val="000000"/>
          <w:sz w:val="22"/>
          <w:szCs w:val="22"/>
          <w:lang w:val="lt-LT"/>
        </w:rPr>
        <w:t>Child</w:t>
      </w:r>
      <w:r w:rsidRPr="00434DC2">
        <w:rPr>
          <w:i/>
          <w:color w:val="000000"/>
          <w:sz w:val="22"/>
          <w:szCs w:val="22"/>
          <w:lang w:val="lt-LT"/>
        </w:rPr>
        <w:noBreakHyphen/>
        <w:t>Pugh</w:t>
      </w:r>
      <w:r w:rsidRPr="00434DC2">
        <w:rPr>
          <w:color w:val="000000"/>
          <w:sz w:val="22"/>
          <w:szCs w:val="22"/>
          <w:lang w:val="lt-LT"/>
        </w:rPr>
        <w:t xml:space="preserve">; N = 7) kepenų </w:t>
      </w:r>
      <w:r w:rsidRPr="00434DC2">
        <w:rPr>
          <w:sz w:val="22"/>
          <w:szCs w:val="22"/>
          <w:lang w:val="lt-LT"/>
        </w:rPr>
        <w:t>funkcijos</w:t>
      </w:r>
      <w:r w:rsidRPr="00434DC2">
        <w:rPr>
          <w:color w:val="000000"/>
          <w:sz w:val="22"/>
          <w:szCs w:val="22"/>
          <w:lang w:val="lt-LT"/>
        </w:rPr>
        <w:t xml:space="preserve"> sutrikimas, bei 8 sveikiems tiriamiesiems asmenims, kurių kepenų funkcija buvo normali. Geometrinis ceritinibo AUC</w:t>
      </w:r>
      <w:r w:rsidRPr="00434DC2">
        <w:rPr>
          <w:color w:val="000000"/>
          <w:sz w:val="22"/>
          <w:szCs w:val="22"/>
          <w:vertAlign w:val="subscript"/>
          <w:lang w:val="lt-LT"/>
        </w:rPr>
        <w:t>inf</w:t>
      </w:r>
      <w:r w:rsidRPr="00434DC2">
        <w:rPr>
          <w:color w:val="000000"/>
          <w:sz w:val="22"/>
          <w:szCs w:val="22"/>
          <w:lang w:val="lt-LT"/>
        </w:rPr>
        <w:t xml:space="preserve"> (neprisijungusio vaistinio preparato AUC</w:t>
      </w:r>
      <w:r w:rsidRPr="00434DC2">
        <w:rPr>
          <w:color w:val="000000"/>
          <w:sz w:val="22"/>
          <w:szCs w:val="22"/>
          <w:vertAlign w:val="subscript"/>
          <w:lang w:val="lt-LT"/>
        </w:rPr>
        <w:t>inf</w:t>
      </w:r>
      <w:r w:rsidRPr="00434DC2">
        <w:rPr>
          <w:color w:val="000000"/>
          <w:sz w:val="22"/>
          <w:szCs w:val="22"/>
          <w:lang w:val="lt-LT"/>
        </w:rPr>
        <w:t xml:space="preserve">) rodiklių vidurkis pacientams, kuriems buvo nesunkus ar vidutinio sunkumo kepenų </w:t>
      </w:r>
      <w:r w:rsidRPr="00434DC2">
        <w:rPr>
          <w:sz w:val="22"/>
          <w:szCs w:val="22"/>
          <w:lang w:val="lt-LT"/>
        </w:rPr>
        <w:t>funkcijos</w:t>
      </w:r>
      <w:r w:rsidRPr="00434DC2">
        <w:rPr>
          <w:color w:val="000000"/>
          <w:sz w:val="22"/>
          <w:szCs w:val="22"/>
          <w:lang w:val="lt-LT"/>
        </w:rPr>
        <w:t xml:space="preserve"> sutrikimas, buvo padidėjęs, atitinkamai, 18 % (35 %) ir 2 % (22 %), lyginant su šiais rodikliais asmenims, kurių kepenų funkcija buvo normali.</w:t>
      </w:r>
    </w:p>
    <w:p w14:paraId="6D3C8866" w14:textId="77777777" w:rsidR="00102AAB" w:rsidRPr="00434DC2" w:rsidRDefault="00102AAB" w:rsidP="00F844EB">
      <w:pPr>
        <w:pStyle w:val="Text"/>
        <w:spacing w:before="0"/>
        <w:jc w:val="left"/>
        <w:rPr>
          <w:color w:val="000000"/>
          <w:sz w:val="22"/>
          <w:szCs w:val="22"/>
          <w:lang w:val="lt-LT"/>
        </w:rPr>
      </w:pPr>
    </w:p>
    <w:p w14:paraId="46499622" w14:textId="75D9B984" w:rsidR="00102AAB" w:rsidRDefault="00BD37A6" w:rsidP="00F844EB">
      <w:pPr>
        <w:widowControl w:val="0"/>
        <w:tabs>
          <w:tab w:val="clear" w:pos="567"/>
        </w:tabs>
        <w:spacing w:line="240" w:lineRule="auto"/>
        <w:rPr>
          <w:lang w:val="lt-LT"/>
        </w:rPr>
      </w:pPr>
      <w:r w:rsidRPr="00434DC2">
        <w:rPr>
          <w:color w:val="000000"/>
          <w:szCs w:val="22"/>
          <w:lang w:val="lt-LT"/>
        </w:rPr>
        <w:t>Geometrinis ceritinibo AUC</w:t>
      </w:r>
      <w:r w:rsidRPr="00434DC2">
        <w:rPr>
          <w:color w:val="000000"/>
          <w:szCs w:val="22"/>
          <w:vertAlign w:val="subscript"/>
          <w:lang w:val="lt-LT"/>
        </w:rPr>
        <w:t>inf</w:t>
      </w:r>
      <w:r w:rsidRPr="00434DC2">
        <w:rPr>
          <w:color w:val="000000"/>
          <w:szCs w:val="22"/>
          <w:lang w:val="lt-LT"/>
        </w:rPr>
        <w:t xml:space="preserve"> (neprisijungusio vaistinio preparato AUC</w:t>
      </w:r>
      <w:r w:rsidRPr="00434DC2">
        <w:rPr>
          <w:color w:val="000000"/>
          <w:szCs w:val="22"/>
          <w:vertAlign w:val="subscript"/>
          <w:lang w:val="lt-LT"/>
        </w:rPr>
        <w:t>inf</w:t>
      </w:r>
      <w:r w:rsidRPr="00434DC2">
        <w:rPr>
          <w:color w:val="000000"/>
          <w:szCs w:val="22"/>
          <w:lang w:val="lt-LT"/>
        </w:rPr>
        <w:t xml:space="preserve">) rodiklių vidurkis pacientams, kuriems buvo sunkus kepenų </w:t>
      </w:r>
      <w:r w:rsidRPr="00434DC2">
        <w:rPr>
          <w:szCs w:val="22"/>
          <w:lang w:val="lt-LT"/>
        </w:rPr>
        <w:t>funkcijos</w:t>
      </w:r>
      <w:r w:rsidRPr="00434DC2">
        <w:rPr>
          <w:color w:val="000000"/>
          <w:szCs w:val="22"/>
          <w:lang w:val="lt-LT"/>
        </w:rPr>
        <w:t xml:space="preserve"> sutrikimas, buvo padidėjęs 66 % (108 %), lyginant su šiais rodikliais asmenims, kurių kepenų funkcija buvo normali (žr. 4.2 skyrių). </w:t>
      </w:r>
      <w:r w:rsidRPr="00434DC2">
        <w:rPr>
          <w:szCs w:val="22"/>
          <w:lang w:val="lt-LT"/>
        </w:rPr>
        <w:t xml:space="preserve">Specialių pusiausvyrinės apykaitos farmakokinetikos tyrimų </w:t>
      </w:r>
      <w:r w:rsidRPr="00434DC2">
        <w:rPr>
          <w:iCs/>
          <w:szCs w:val="22"/>
          <w:lang w:val="lt-LT"/>
        </w:rPr>
        <w:t xml:space="preserve">pacientams, kurių kepenų </w:t>
      </w:r>
      <w:r w:rsidRPr="00434DC2">
        <w:rPr>
          <w:szCs w:val="22"/>
          <w:lang w:val="lt-LT"/>
        </w:rPr>
        <w:t>funkcija</w:t>
      </w:r>
      <w:r w:rsidRPr="00434DC2">
        <w:rPr>
          <w:iCs/>
          <w:szCs w:val="22"/>
          <w:lang w:val="lt-LT"/>
        </w:rPr>
        <w:t xml:space="preserve"> sutrikusi, neatlikta.</w:t>
      </w:r>
    </w:p>
    <w:p w14:paraId="1011718B" w14:textId="77777777" w:rsidR="00102AAB" w:rsidRDefault="00102AAB" w:rsidP="00F844EB">
      <w:pPr>
        <w:widowControl w:val="0"/>
        <w:tabs>
          <w:tab w:val="clear" w:pos="567"/>
        </w:tabs>
        <w:spacing w:line="240" w:lineRule="auto"/>
        <w:rPr>
          <w:iCs/>
          <w:szCs w:val="22"/>
          <w:lang w:val="lt-LT"/>
        </w:rPr>
      </w:pPr>
    </w:p>
    <w:p w14:paraId="083D9726" w14:textId="209474E2" w:rsidR="00102AAB" w:rsidRPr="00434DC2" w:rsidRDefault="00BD37A6" w:rsidP="00F844EB">
      <w:pPr>
        <w:keepNext/>
        <w:widowControl w:val="0"/>
        <w:tabs>
          <w:tab w:val="clear" w:pos="567"/>
        </w:tabs>
        <w:spacing w:line="240" w:lineRule="auto"/>
        <w:rPr>
          <w:i/>
          <w:iCs/>
          <w:szCs w:val="22"/>
          <w:lang w:val="lt-LT"/>
        </w:rPr>
      </w:pPr>
      <w:r w:rsidRPr="00434DC2">
        <w:rPr>
          <w:i/>
          <w:iCs/>
          <w:szCs w:val="22"/>
          <w:lang w:val="lt-LT"/>
        </w:rPr>
        <w:t>Sutrikusi inkstų funkcija</w:t>
      </w:r>
    </w:p>
    <w:p w14:paraId="3DDC4261" w14:textId="7A54C96E" w:rsidR="00102AAB" w:rsidRPr="00434DC2" w:rsidRDefault="00BD37A6" w:rsidP="00F844EB">
      <w:pPr>
        <w:widowControl w:val="0"/>
        <w:tabs>
          <w:tab w:val="clear" w:pos="567"/>
        </w:tabs>
        <w:spacing w:line="240" w:lineRule="auto"/>
        <w:rPr>
          <w:iCs/>
          <w:szCs w:val="22"/>
          <w:lang w:val="lt-LT"/>
        </w:rPr>
      </w:pPr>
      <w:r w:rsidRPr="00434DC2">
        <w:rPr>
          <w:szCs w:val="22"/>
          <w:lang w:val="lt-LT"/>
        </w:rPr>
        <w:t xml:space="preserve">Specialių farmakokinetikos tyrimų </w:t>
      </w:r>
      <w:r w:rsidRPr="00434DC2">
        <w:rPr>
          <w:iCs/>
          <w:szCs w:val="22"/>
          <w:lang w:val="lt-LT"/>
        </w:rPr>
        <w:t xml:space="preserve">pacientams, kurių inkstų </w:t>
      </w:r>
      <w:r w:rsidRPr="00434DC2">
        <w:rPr>
          <w:szCs w:val="22"/>
          <w:lang w:val="lt-LT"/>
        </w:rPr>
        <w:t>funkcija</w:t>
      </w:r>
      <w:r w:rsidRPr="00434DC2">
        <w:rPr>
          <w:iCs/>
          <w:szCs w:val="22"/>
          <w:lang w:val="lt-LT"/>
        </w:rPr>
        <w:t xml:space="preserve"> sutrikusi, neatlikta. </w:t>
      </w:r>
      <w:r w:rsidRPr="00434DC2">
        <w:rPr>
          <w:szCs w:val="22"/>
          <w:lang w:val="lt-LT"/>
        </w:rPr>
        <w:t>Remiantis turimais duomenimis, ceritinibo eliminacija pro inkstus yra nereikšminga</w:t>
      </w:r>
      <w:r w:rsidRPr="00434DC2">
        <w:rPr>
          <w:iCs/>
          <w:szCs w:val="22"/>
          <w:lang w:val="lt-LT"/>
        </w:rPr>
        <w:t xml:space="preserve"> (1,3 % vienkartinės per burną vartotos dozės).</w:t>
      </w:r>
    </w:p>
    <w:p w14:paraId="45EB5835" w14:textId="77777777" w:rsidR="00102AAB" w:rsidRPr="00434DC2" w:rsidRDefault="00102AAB" w:rsidP="00F844EB">
      <w:pPr>
        <w:widowControl w:val="0"/>
        <w:tabs>
          <w:tab w:val="clear" w:pos="567"/>
        </w:tabs>
        <w:spacing w:line="240" w:lineRule="auto"/>
        <w:rPr>
          <w:iCs/>
          <w:szCs w:val="22"/>
          <w:lang w:val="lt-LT"/>
        </w:rPr>
      </w:pPr>
    </w:p>
    <w:p w14:paraId="70A3C257" w14:textId="032D97C9" w:rsidR="00102AAB" w:rsidRDefault="00BD37A6" w:rsidP="00F844EB">
      <w:pPr>
        <w:widowControl w:val="0"/>
        <w:tabs>
          <w:tab w:val="clear" w:pos="567"/>
        </w:tabs>
        <w:spacing w:line="240" w:lineRule="auto"/>
        <w:rPr>
          <w:iCs/>
          <w:szCs w:val="22"/>
          <w:lang w:val="lt-LT"/>
        </w:rPr>
      </w:pPr>
      <w:r w:rsidRPr="00434DC2">
        <w:rPr>
          <w:lang w:val="lt-LT"/>
        </w:rPr>
        <w:t xml:space="preserve">Remiantis populiacijos farmakokinetikos duomenų analize ir įvertinus </w:t>
      </w:r>
      <w:r w:rsidRPr="00434DC2">
        <w:rPr>
          <w:iCs/>
          <w:szCs w:val="22"/>
          <w:lang w:val="lt-LT"/>
        </w:rPr>
        <w:t xml:space="preserve">345 pacientų, </w:t>
      </w:r>
      <w:r w:rsidRPr="00434DC2">
        <w:rPr>
          <w:lang w:val="lt-LT"/>
        </w:rPr>
        <w:t xml:space="preserve">kuriems buvo nesunkus inkstų </w:t>
      </w:r>
      <w:r w:rsidRPr="00434DC2">
        <w:rPr>
          <w:szCs w:val="22"/>
          <w:lang w:val="lt-LT"/>
        </w:rPr>
        <w:t>funkcijos</w:t>
      </w:r>
      <w:r w:rsidRPr="00434DC2">
        <w:rPr>
          <w:lang w:val="lt-LT"/>
        </w:rPr>
        <w:t xml:space="preserve"> sutrikimas </w:t>
      </w:r>
      <w:r w:rsidRPr="00434DC2">
        <w:rPr>
          <w:iCs/>
          <w:szCs w:val="22"/>
          <w:lang w:val="lt-LT"/>
        </w:rPr>
        <w:t xml:space="preserve">(KrKl nuo 60 iki &lt; 90 ml/min.), 82 pacientų, </w:t>
      </w:r>
      <w:r w:rsidRPr="00434DC2">
        <w:rPr>
          <w:lang w:val="lt-LT"/>
        </w:rPr>
        <w:t xml:space="preserve">kuriems buvo vidutinio sunkumo inkstų </w:t>
      </w:r>
      <w:r w:rsidRPr="00434DC2">
        <w:rPr>
          <w:szCs w:val="22"/>
          <w:lang w:val="lt-LT"/>
        </w:rPr>
        <w:t>funkcijos</w:t>
      </w:r>
      <w:r w:rsidRPr="00434DC2">
        <w:rPr>
          <w:lang w:val="lt-LT"/>
        </w:rPr>
        <w:t xml:space="preserve"> sutrikimas </w:t>
      </w:r>
      <w:r w:rsidRPr="00434DC2">
        <w:rPr>
          <w:iCs/>
          <w:szCs w:val="22"/>
          <w:lang w:val="lt-LT"/>
        </w:rPr>
        <w:t xml:space="preserve">(KrKl nuo 30 iki &lt; 60 ml/min.), bei 546 pacientų, kurių inkstų funkcija buvo normali (KrKl ≥ 90 ml/min.), duomenis nustatyta, kad ceritinibo ekspozicija buvo panaši </w:t>
      </w:r>
      <w:r w:rsidRPr="00434DC2">
        <w:rPr>
          <w:lang w:val="lt-LT"/>
        </w:rPr>
        <w:t xml:space="preserve">tiek pacientams, kuriems buvo nesunkus ar vidutinio sunkumo inkstų </w:t>
      </w:r>
      <w:r w:rsidRPr="00434DC2">
        <w:rPr>
          <w:szCs w:val="22"/>
          <w:lang w:val="lt-LT"/>
        </w:rPr>
        <w:t>funkcijos</w:t>
      </w:r>
      <w:r w:rsidRPr="00434DC2">
        <w:rPr>
          <w:lang w:val="lt-LT"/>
        </w:rPr>
        <w:t xml:space="preserve"> sutrikimas, tiek tiems asmenims, kurių inkstų funkcija buvo normali</w:t>
      </w:r>
      <w:r w:rsidRPr="00434DC2">
        <w:rPr>
          <w:iCs/>
          <w:szCs w:val="22"/>
          <w:lang w:val="lt-LT"/>
        </w:rPr>
        <w:t xml:space="preserve">, o tai rodo, kad pacientams, </w:t>
      </w:r>
      <w:r w:rsidRPr="00434DC2">
        <w:rPr>
          <w:lang w:val="lt-LT"/>
        </w:rPr>
        <w:t xml:space="preserve">kuriems yra nesunkus ar vidutinio sunkumo inkstų </w:t>
      </w:r>
      <w:r w:rsidRPr="00434DC2">
        <w:rPr>
          <w:szCs w:val="22"/>
          <w:lang w:val="lt-LT"/>
        </w:rPr>
        <w:t>funkcijos</w:t>
      </w:r>
      <w:r w:rsidRPr="00434DC2">
        <w:rPr>
          <w:lang w:val="lt-LT"/>
        </w:rPr>
        <w:t xml:space="preserve"> sutrikimas, dozės koreguoti nereikia</w:t>
      </w:r>
      <w:r w:rsidRPr="00434DC2">
        <w:rPr>
          <w:iCs/>
          <w:szCs w:val="22"/>
          <w:lang w:val="lt-LT"/>
        </w:rPr>
        <w:t xml:space="preserve">. Pacientai, kuriems buvo sunkus inkstų </w:t>
      </w:r>
      <w:r w:rsidRPr="00434DC2">
        <w:rPr>
          <w:szCs w:val="22"/>
          <w:lang w:val="lt-LT"/>
        </w:rPr>
        <w:t>funkcijos</w:t>
      </w:r>
      <w:r w:rsidRPr="00434DC2">
        <w:rPr>
          <w:iCs/>
          <w:szCs w:val="22"/>
          <w:lang w:val="lt-LT"/>
        </w:rPr>
        <w:t xml:space="preserve"> sutrikimas (KrKl &lt; 30 ml/min.), nebuvo įtraukiami į ceritinibo klinikinius tyrimus (</w:t>
      </w:r>
      <w:r w:rsidRPr="00434DC2">
        <w:rPr>
          <w:szCs w:val="24"/>
          <w:lang w:val="lt-LT"/>
        </w:rPr>
        <w:t>žr. 4.2 skyrių</w:t>
      </w:r>
      <w:r w:rsidRPr="00434DC2">
        <w:rPr>
          <w:iCs/>
          <w:szCs w:val="22"/>
          <w:lang w:val="lt-LT"/>
        </w:rPr>
        <w:t>).</w:t>
      </w:r>
    </w:p>
    <w:p w14:paraId="556382AF" w14:textId="77777777" w:rsidR="00102AAB" w:rsidRDefault="00102AAB" w:rsidP="00F844EB">
      <w:pPr>
        <w:widowControl w:val="0"/>
        <w:numPr>
          <w:ilvl w:val="12"/>
          <w:numId w:val="0"/>
        </w:numPr>
        <w:tabs>
          <w:tab w:val="clear" w:pos="567"/>
        </w:tabs>
        <w:spacing w:line="240" w:lineRule="auto"/>
        <w:rPr>
          <w:iCs/>
          <w:szCs w:val="22"/>
          <w:lang w:val="lt-LT"/>
        </w:rPr>
      </w:pPr>
    </w:p>
    <w:p w14:paraId="65994FCF" w14:textId="77777777" w:rsidR="00102AAB" w:rsidRDefault="00BD37A6" w:rsidP="00F844EB">
      <w:pPr>
        <w:keepNext/>
        <w:widowControl w:val="0"/>
        <w:numPr>
          <w:ilvl w:val="12"/>
          <w:numId w:val="0"/>
        </w:numPr>
        <w:tabs>
          <w:tab w:val="clear" w:pos="567"/>
        </w:tabs>
        <w:spacing w:line="240" w:lineRule="auto"/>
        <w:ind w:right="-2"/>
        <w:rPr>
          <w:i/>
          <w:iCs/>
          <w:szCs w:val="22"/>
          <w:lang w:val="lt-LT"/>
        </w:rPr>
      </w:pPr>
      <w:r>
        <w:rPr>
          <w:i/>
          <w:iCs/>
          <w:szCs w:val="22"/>
          <w:lang w:val="lt-LT"/>
        </w:rPr>
        <w:t>Amžiaus, lyties ir rasės įtaka</w:t>
      </w:r>
    </w:p>
    <w:p w14:paraId="4597A90B" w14:textId="77777777" w:rsidR="00102AAB" w:rsidRDefault="00BD37A6" w:rsidP="00F844EB">
      <w:pPr>
        <w:widowControl w:val="0"/>
        <w:numPr>
          <w:ilvl w:val="12"/>
          <w:numId w:val="0"/>
        </w:numPr>
        <w:tabs>
          <w:tab w:val="clear" w:pos="567"/>
        </w:tabs>
        <w:spacing w:line="240" w:lineRule="auto"/>
        <w:rPr>
          <w:iCs/>
          <w:szCs w:val="22"/>
          <w:lang w:val="lt-LT"/>
        </w:rPr>
      </w:pPr>
      <w:r>
        <w:rPr>
          <w:lang w:val="lt-LT"/>
        </w:rPr>
        <w:t>Populiacijos farmakokinetikos duomenų analizė rodo, kad</w:t>
      </w:r>
      <w:r>
        <w:rPr>
          <w:iCs/>
          <w:szCs w:val="22"/>
          <w:lang w:val="lt-LT"/>
        </w:rPr>
        <w:t xml:space="preserve"> amžius, lytis ir rasė neturi kliniškai reikšmingos įtakos ceritinibo ekspozicijai.</w:t>
      </w:r>
    </w:p>
    <w:p w14:paraId="663CD399" w14:textId="77777777" w:rsidR="00102AAB" w:rsidRDefault="00102AAB" w:rsidP="00F844EB">
      <w:pPr>
        <w:widowControl w:val="0"/>
        <w:numPr>
          <w:ilvl w:val="12"/>
          <w:numId w:val="0"/>
        </w:numPr>
        <w:tabs>
          <w:tab w:val="clear" w:pos="567"/>
        </w:tabs>
        <w:spacing w:line="240" w:lineRule="auto"/>
        <w:rPr>
          <w:iCs/>
          <w:szCs w:val="22"/>
          <w:lang w:val="lt-LT"/>
        </w:rPr>
      </w:pPr>
    </w:p>
    <w:p w14:paraId="468E9529" w14:textId="77777777" w:rsidR="00102AAB" w:rsidRDefault="00BD37A6" w:rsidP="00F844EB">
      <w:pPr>
        <w:keepNext/>
        <w:widowControl w:val="0"/>
        <w:numPr>
          <w:ilvl w:val="12"/>
          <w:numId w:val="0"/>
        </w:numPr>
        <w:tabs>
          <w:tab w:val="clear" w:pos="567"/>
        </w:tabs>
        <w:spacing w:line="240" w:lineRule="auto"/>
        <w:ind w:right="-2"/>
        <w:rPr>
          <w:i/>
          <w:iCs/>
          <w:szCs w:val="22"/>
          <w:lang w:val="lt-LT"/>
        </w:rPr>
      </w:pPr>
      <w:r>
        <w:rPr>
          <w:i/>
          <w:iCs/>
          <w:szCs w:val="22"/>
          <w:lang w:val="lt-LT"/>
        </w:rPr>
        <w:lastRenderedPageBreak/>
        <w:t>Širdies elektrofiziologija</w:t>
      </w:r>
    </w:p>
    <w:p w14:paraId="66FD140B" w14:textId="33BCE599" w:rsidR="00102AAB" w:rsidRDefault="00BD37A6" w:rsidP="00F844EB">
      <w:pPr>
        <w:widowControl w:val="0"/>
        <w:numPr>
          <w:ilvl w:val="12"/>
          <w:numId w:val="0"/>
        </w:numPr>
        <w:tabs>
          <w:tab w:val="clear" w:pos="567"/>
        </w:tabs>
        <w:spacing w:line="240" w:lineRule="auto"/>
        <w:rPr>
          <w:iCs/>
          <w:szCs w:val="22"/>
          <w:lang w:val="lt-LT"/>
        </w:rPr>
      </w:pPr>
      <w:r>
        <w:rPr>
          <w:iCs/>
          <w:szCs w:val="22"/>
          <w:lang w:val="lt-LT"/>
        </w:rPr>
        <w:t xml:space="preserve">Ceritinibo įtaka QT intervalo pailgėjimui buvo tirta septynių </w:t>
      </w:r>
      <w:r>
        <w:rPr>
          <w:szCs w:val="22"/>
          <w:lang w:val="lt-LT"/>
        </w:rPr>
        <w:t xml:space="preserve">ceritinibo </w:t>
      </w:r>
      <w:r>
        <w:rPr>
          <w:iCs/>
          <w:szCs w:val="22"/>
          <w:lang w:val="lt-LT"/>
        </w:rPr>
        <w:t xml:space="preserve">klinikinių tyrimų metu. Eilė EKG buvo registruota po vienkartinės dozės vartojimo bei nusistovėjus pusiausvyrinei apykaitai ir vertintas ceritinibo poveikis QT intervalui 925 pacientams, kurie vartojo 750 mg </w:t>
      </w:r>
      <w:r>
        <w:rPr>
          <w:szCs w:val="22"/>
          <w:lang w:val="lt-LT"/>
        </w:rPr>
        <w:t xml:space="preserve">ceritinibo </w:t>
      </w:r>
      <w:r>
        <w:rPr>
          <w:iCs/>
          <w:szCs w:val="22"/>
          <w:lang w:val="lt-LT"/>
        </w:rPr>
        <w:t xml:space="preserve">dozes kartą per parą nevalgius. Kategorinių užribinių EKG duomenų analizės metu 12 pacientų (1,3 %) naujai nustatytas QTc intervalo pailgėjimas &gt; 500 ms. 58 pacientams (6,3 %) pastebėtas QTc intervalo pailgėjimas &gt; 60 ms nuo pradinių reikšmių. Atlikus Tyrimo A2301 metu surinktų QTc intervalo duomenų, gautų </w:t>
      </w:r>
      <w:r>
        <w:rPr>
          <w:lang w:val="lt-LT"/>
        </w:rPr>
        <w:t>nusistovėjus vidutinei pusiausvyrinei koncentracijai,</w:t>
      </w:r>
      <w:r>
        <w:rPr>
          <w:iCs/>
          <w:szCs w:val="22"/>
          <w:lang w:val="lt-LT"/>
        </w:rPr>
        <w:t xml:space="preserve"> centralizuotą tendencijų analizę buvo nustatyta, </w:t>
      </w:r>
      <w:r>
        <w:rPr>
          <w:lang w:val="lt-LT"/>
        </w:rPr>
        <w:t xml:space="preserve">kad viršutinė dvikrypčio 90 % PI QTc intervalo pailgėjimo nuo pradinių reikšmių riba buvo 15,3 ms skiriant 750 mg </w:t>
      </w:r>
      <w:r>
        <w:rPr>
          <w:szCs w:val="22"/>
          <w:lang w:val="lt-LT"/>
        </w:rPr>
        <w:t xml:space="preserve">ceritinibo </w:t>
      </w:r>
      <w:r>
        <w:rPr>
          <w:lang w:val="lt-LT"/>
        </w:rPr>
        <w:t xml:space="preserve">dozę nevalgius. Farmakokinetikos analizė rodo, kad </w:t>
      </w:r>
      <w:r>
        <w:rPr>
          <w:iCs/>
          <w:szCs w:val="22"/>
          <w:lang w:val="lt-LT"/>
        </w:rPr>
        <w:t>ceritinibas sukelia nuo koncentracijos priklausomą QTc intervalo pailgėjimą (žr. 4.4 skyrių).</w:t>
      </w:r>
    </w:p>
    <w:p w14:paraId="15F6D525" w14:textId="77777777" w:rsidR="00102AAB" w:rsidRDefault="00102AAB" w:rsidP="00F844EB">
      <w:pPr>
        <w:widowControl w:val="0"/>
        <w:numPr>
          <w:ilvl w:val="12"/>
          <w:numId w:val="0"/>
        </w:numPr>
        <w:tabs>
          <w:tab w:val="clear" w:pos="567"/>
        </w:tabs>
        <w:spacing w:line="240" w:lineRule="auto"/>
        <w:rPr>
          <w:iCs/>
          <w:szCs w:val="22"/>
          <w:lang w:val="lt-LT"/>
        </w:rPr>
      </w:pPr>
    </w:p>
    <w:p w14:paraId="395BBC8A"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5.3</w:t>
      </w:r>
      <w:r>
        <w:rPr>
          <w:b/>
          <w:szCs w:val="22"/>
          <w:lang w:val="lt-LT"/>
        </w:rPr>
        <w:tab/>
      </w:r>
      <w:r>
        <w:rPr>
          <w:b/>
          <w:bCs/>
          <w:szCs w:val="22"/>
          <w:lang w:val="lt-LT"/>
        </w:rPr>
        <w:t>Ikiklinikinių saugumo tyrimų duomenys</w:t>
      </w:r>
    </w:p>
    <w:p w14:paraId="0F5CDAA5" w14:textId="77777777" w:rsidR="00102AAB" w:rsidRDefault="00102AAB" w:rsidP="00F844EB">
      <w:pPr>
        <w:keepNext/>
        <w:widowControl w:val="0"/>
        <w:tabs>
          <w:tab w:val="clear" w:pos="567"/>
        </w:tabs>
        <w:spacing w:line="240" w:lineRule="auto"/>
        <w:rPr>
          <w:szCs w:val="22"/>
          <w:lang w:val="lt-LT"/>
        </w:rPr>
      </w:pPr>
    </w:p>
    <w:p w14:paraId="783C9D9E" w14:textId="77777777" w:rsidR="00102AAB" w:rsidRDefault="00BD37A6" w:rsidP="00F844EB">
      <w:pPr>
        <w:widowControl w:val="0"/>
        <w:tabs>
          <w:tab w:val="clear" w:pos="567"/>
        </w:tabs>
        <w:spacing w:line="240" w:lineRule="auto"/>
        <w:rPr>
          <w:szCs w:val="22"/>
          <w:lang w:val="lt-LT"/>
        </w:rPr>
      </w:pPr>
      <w:r>
        <w:rPr>
          <w:szCs w:val="22"/>
          <w:lang w:val="lt-LT"/>
        </w:rPr>
        <w:t xml:space="preserve">Farmakologinio saugumo tyrimai rodo, kad nesitikima ceritinibo įtakos gyvybinėms kvėpavimo ir centrinės nervų sistemos funkcijoms. </w:t>
      </w:r>
      <w:r>
        <w:rPr>
          <w:i/>
          <w:szCs w:val="22"/>
          <w:lang w:val="lt-LT"/>
        </w:rPr>
        <w:t>In vitro</w:t>
      </w:r>
      <w:r>
        <w:rPr>
          <w:szCs w:val="22"/>
          <w:lang w:val="lt-LT"/>
        </w:rPr>
        <w:t xml:space="preserve"> atliktų tyrimų duomenys rodo, kad ceritinibo slopinamojo poveikio hERG kalio kanalams IC50 rodiklis yra 0,4 mikromolių. Su beždžionėmis atlikto </w:t>
      </w:r>
      <w:r>
        <w:rPr>
          <w:i/>
          <w:szCs w:val="22"/>
          <w:lang w:val="lt-LT"/>
        </w:rPr>
        <w:t>in vivo</w:t>
      </w:r>
      <w:r>
        <w:rPr>
          <w:szCs w:val="22"/>
          <w:lang w:val="lt-LT"/>
        </w:rPr>
        <w:t xml:space="preserve"> telemetrijos tyrimo duomenys rodo, kad paskyrus didžiausią ceritinibo dozę 1 iš 4 gyvūnų vidutiniškai pailgėjo QT intervalas. EKG tyrimai beždžionėms rodo, kad ceritinibo skiriant 4 savaites ar 13 savaičių QT intervalo pailgėjimo ar EKG pakitimų nenustatyta.</w:t>
      </w:r>
    </w:p>
    <w:p w14:paraId="4877A0A6" w14:textId="77777777" w:rsidR="00102AAB" w:rsidRDefault="00102AAB" w:rsidP="00F844EB">
      <w:pPr>
        <w:widowControl w:val="0"/>
        <w:tabs>
          <w:tab w:val="clear" w:pos="567"/>
        </w:tabs>
        <w:spacing w:line="240" w:lineRule="auto"/>
        <w:rPr>
          <w:szCs w:val="22"/>
          <w:lang w:val="lt-LT"/>
        </w:rPr>
      </w:pPr>
    </w:p>
    <w:p w14:paraId="305AC9A9" w14:textId="77777777" w:rsidR="00102AAB" w:rsidRDefault="00BD37A6" w:rsidP="00F844EB">
      <w:pPr>
        <w:widowControl w:val="0"/>
        <w:tabs>
          <w:tab w:val="clear" w:pos="567"/>
        </w:tabs>
        <w:spacing w:line="240" w:lineRule="auto"/>
        <w:rPr>
          <w:szCs w:val="22"/>
          <w:lang w:val="lt-LT"/>
        </w:rPr>
      </w:pPr>
      <w:r>
        <w:rPr>
          <w:szCs w:val="22"/>
          <w:lang w:val="lt-LT"/>
        </w:rPr>
        <w:t xml:space="preserve">Mikrobranduolių testas TK6 ląstelių linijoje buvo teigiamas. Kituose </w:t>
      </w:r>
      <w:r>
        <w:rPr>
          <w:i/>
          <w:szCs w:val="22"/>
          <w:lang w:val="lt-LT"/>
        </w:rPr>
        <w:t>in vitro</w:t>
      </w:r>
      <w:r>
        <w:rPr>
          <w:szCs w:val="22"/>
          <w:lang w:val="lt-LT"/>
        </w:rPr>
        <w:t xml:space="preserve"> ir </w:t>
      </w:r>
      <w:r>
        <w:rPr>
          <w:i/>
          <w:szCs w:val="22"/>
          <w:lang w:val="lt-LT"/>
        </w:rPr>
        <w:t>in vivo</w:t>
      </w:r>
      <w:r>
        <w:rPr>
          <w:szCs w:val="22"/>
          <w:lang w:val="lt-LT"/>
        </w:rPr>
        <w:t xml:space="preserve"> atliktuose genotoksiškumo tyrimuose nepastebėta jokių ceritinibo mutageninio ar klastogeninio poveikio požymių. Todėl genotoksinio poveikio rizikos žmonėms nesitikima.</w:t>
      </w:r>
    </w:p>
    <w:p w14:paraId="25F72B91" w14:textId="77777777" w:rsidR="00102AAB" w:rsidRDefault="00102AAB" w:rsidP="00F844EB">
      <w:pPr>
        <w:widowControl w:val="0"/>
        <w:tabs>
          <w:tab w:val="clear" w:pos="567"/>
        </w:tabs>
        <w:spacing w:line="240" w:lineRule="auto"/>
        <w:rPr>
          <w:szCs w:val="22"/>
          <w:lang w:val="lt-LT"/>
        </w:rPr>
      </w:pPr>
    </w:p>
    <w:p w14:paraId="164F24FB" w14:textId="77777777" w:rsidR="00102AAB" w:rsidRDefault="00BD37A6" w:rsidP="00F844EB">
      <w:pPr>
        <w:widowControl w:val="0"/>
        <w:tabs>
          <w:tab w:val="clear" w:pos="567"/>
        </w:tabs>
        <w:spacing w:line="240" w:lineRule="auto"/>
        <w:rPr>
          <w:szCs w:val="22"/>
          <w:lang w:val="lt-LT"/>
        </w:rPr>
      </w:pPr>
      <w:r>
        <w:rPr>
          <w:lang w:val="lt-LT"/>
        </w:rPr>
        <w:t>Kancerogeninio ceritinibo poveikio tyrimų neatlikta</w:t>
      </w:r>
      <w:r>
        <w:rPr>
          <w:szCs w:val="22"/>
          <w:lang w:val="lt-LT"/>
        </w:rPr>
        <w:t>.</w:t>
      </w:r>
    </w:p>
    <w:p w14:paraId="754A79B6" w14:textId="77777777" w:rsidR="00102AAB" w:rsidRDefault="00102AAB" w:rsidP="00F844EB">
      <w:pPr>
        <w:widowControl w:val="0"/>
        <w:tabs>
          <w:tab w:val="clear" w:pos="567"/>
        </w:tabs>
        <w:spacing w:line="240" w:lineRule="auto"/>
        <w:rPr>
          <w:szCs w:val="22"/>
          <w:lang w:val="lt-LT"/>
        </w:rPr>
      </w:pPr>
    </w:p>
    <w:p w14:paraId="452C34BA" w14:textId="77777777" w:rsidR="00102AAB" w:rsidRDefault="00BD37A6" w:rsidP="00F844EB">
      <w:pPr>
        <w:widowControl w:val="0"/>
        <w:tabs>
          <w:tab w:val="clear" w:pos="567"/>
        </w:tabs>
        <w:spacing w:line="240" w:lineRule="auto"/>
        <w:rPr>
          <w:szCs w:val="22"/>
          <w:lang w:val="lt-LT"/>
        </w:rPr>
      </w:pPr>
      <w:r>
        <w:rPr>
          <w:szCs w:val="22"/>
          <w:lang w:val="lt-LT"/>
        </w:rPr>
        <w:t>Toksinio poveikio reprodukcijai tyrimų (t. y., poveikio embrionų ir vaisių vystymuisi tyrimai) vaikingoms žiurkių ir triušių patelėms duomenimis, ceritinibo skiriant organogenezės laikotarpiu fetotoksinio poveikio ar teratogeninio poveikio nenustatyta; tačiau ekspozicija patelių plazmoje buvo mažesnė nei stebėtoji ekspozicija skiriant rekomenduojamą dozę žmonėms. Formalių ikiklinikinių galimo ceritinibo poveikio vaisingumui tyrimų neatlikta.</w:t>
      </w:r>
    </w:p>
    <w:p w14:paraId="4BEF95EB" w14:textId="77777777" w:rsidR="00102AAB" w:rsidRDefault="00102AAB" w:rsidP="00F844EB">
      <w:pPr>
        <w:widowControl w:val="0"/>
        <w:tabs>
          <w:tab w:val="clear" w:pos="567"/>
        </w:tabs>
        <w:spacing w:line="240" w:lineRule="auto"/>
        <w:rPr>
          <w:szCs w:val="22"/>
          <w:lang w:val="lt-LT"/>
        </w:rPr>
      </w:pPr>
    </w:p>
    <w:p w14:paraId="415723C0" w14:textId="77777777" w:rsidR="00102AAB" w:rsidRDefault="00BD37A6" w:rsidP="00F844EB">
      <w:pPr>
        <w:widowControl w:val="0"/>
        <w:tabs>
          <w:tab w:val="clear" w:pos="567"/>
        </w:tabs>
        <w:spacing w:line="240" w:lineRule="auto"/>
        <w:rPr>
          <w:szCs w:val="22"/>
          <w:lang w:val="lt-LT"/>
        </w:rPr>
      </w:pPr>
      <w:r>
        <w:rPr>
          <w:szCs w:val="22"/>
          <w:lang w:val="lt-LT"/>
        </w:rPr>
        <w:t>Pagrindinis su ceritinibo skyrimu žiurkėms ir beždžionėms susijęs toksinis poveikis buvo ekstrahepatinių tulžies latakų uždegimas ir su tuo susijęs padidėjęs neutrofilų skaičius periferiniame kraujyje. Skiriant didesnes dozes, mišrių ląstelių ar neutrofilų sukeltas ekstrahepatinių tulžies latakų uždegimas išplito į kasą ir (arba) dvylikapirštę žarną. Abiejų rūšių gyvūnams pastebėtas toksinis poveikis virškinimo traktui, kuriam buvo būdingas kūno svorio mažėjimas, sumažėjęs maisto ėdimas, vėmimas (beždžionėms), viduriavimas, ir, skiriant dideles dozes, histopatologiniai pokyčiai, įskaitant erozijas, gleivinių uždegimą bei putotus makrofagus dvylikapirštės žarnos liaukose ir pogleiviniame sluoksnyje. Abiejų rūšių gyvūnams taip pat buvo pažeistos kepenys, kai susidariusios ekspozicijos buvo maždaug lygios klinikinėms ekspozicijoms žmogui, susidarančioms skiriant rekomenduojamą dozę, ir pasireiškė kaip minimaliai padidėjęs kepenų transaminazių aktyvumas keliems gyvūnams bei intrahepatinių tulžies latakų epitelio vakuolizacija. Žiurkių plaučiuose nustatyta putotų makrofagų alveolėse (patvirtinta fosfolipidozė), tačiau šių pakitimų nenustatyta beždžionėms, o abiejų rūšių gyvūnams limfmazgiuose rasta makrofagų agregatų. Nustatyta, kad vaistinio preparato poveikis organams taikiniams yra iš dalies ar visiškai grįžtamas.</w:t>
      </w:r>
    </w:p>
    <w:p w14:paraId="47034C40" w14:textId="77777777" w:rsidR="00102AAB" w:rsidRDefault="00102AAB" w:rsidP="00F844EB">
      <w:pPr>
        <w:widowControl w:val="0"/>
        <w:tabs>
          <w:tab w:val="clear" w:pos="567"/>
        </w:tabs>
        <w:spacing w:line="240" w:lineRule="auto"/>
        <w:rPr>
          <w:szCs w:val="22"/>
          <w:lang w:val="lt-LT"/>
        </w:rPr>
      </w:pPr>
    </w:p>
    <w:p w14:paraId="6491025F" w14:textId="77777777" w:rsidR="00102AAB" w:rsidRDefault="00BD37A6" w:rsidP="00F844EB">
      <w:pPr>
        <w:widowControl w:val="0"/>
        <w:tabs>
          <w:tab w:val="clear" w:pos="567"/>
        </w:tabs>
        <w:spacing w:line="240" w:lineRule="auto"/>
        <w:rPr>
          <w:szCs w:val="22"/>
          <w:lang w:val="lt-LT"/>
        </w:rPr>
      </w:pPr>
      <w:r>
        <w:rPr>
          <w:szCs w:val="22"/>
          <w:lang w:val="lt-LT"/>
        </w:rPr>
        <w:t>Nustatytas poveikis tiek žiurkių skydliaukei (nedaug padidėjo tirotropinio hormono aktyvumas ir trijodtironino bei tiroksino T3/T4 koncentracijos be mikroskopinių audinio pokyčių), tiek beždžionių skydliaukei (4 savaičių trukmės tyrimo metu nustatytas sumažėjęs koloidinių pūslelių kiekis patinams bei 13 savaičių trukmės tyrimo metu vienai didelę vaistinio preparato dozę vartojusiai beždžionei nustatyti difuzinė folikulinių ląstelių hiperplazija ir padidėjęs tirotropinio hormono aktyvumas). Kadangi šie ikiklinikinių tyrimų metu nustatyti poveikiai buvo neryškūs, kintami ir nepastovūs, ryšys tarp ceritinibo vartojimo bei gyvūnų skydliaukės pokyčių lieka neaiškus.</w:t>
      </w:r>
    </w:p>
    <w:p w14:paraId="2A14EF86" w14:textId="77777777" w:rsidR="00102AAB" w:rsidRDefault="00102AAB" w:rsidP="00F844EB">
      <w:pPr>
        <w:widowControl w:val="0"/>
        <w:tabs>
          <w:tab w:val="clear" w:pos="567"/>
        </w:tabs>
        <w:spacing w:line="240" w:lineRule="auto"/>
        <w:rPr>
          <w:szCs w:val="22"/>
          <w:lang w:val="lt-LT"/>
        </w:rPr>
      </w:pPr>
    </w:p>
    <w:p w14:paraId="0035A892" w14:textId="77777777" w:rsidR="00102AAB" w:rsidRDefault="00102AAB" w:rsidP="00F844EB">
      <w:pPr>
        <w:widowControl w:val="0"/>
        <w:tabs>
          <w:tab w:val="clear" w:pos="567"/>
        </w:tabs>
        <w:spacing w:line="240" w:lineRule="auto"/>
        <w:rPr>
          <w:szCs w:val="22"/>
          <w:lang w:val="lt-LT"/>
        </w:rPr>
      </w:pPr>
    </w:p>
    <w:p w14:paraId="2590A80E" w14:textId="77777777" w:rsidR="00102AAB" w:rsidRDefault="00BD37A6" w:rsidP="00F844EB">
      <w:pPr>
        <w:keepNext/>
        <w:widowControl w:val="0"/>
        <w:tabs>
          <w:tab w:val="clear" w:pos="567"/>
        </w:tabs>
        <w:suppressAutoHyphens/>
        <w:spacing w:line="240" w:lineRule="auto"/>
        <w:ind w:left="567" w:hanging="567"/>
        <w:rPr>
          <w:b/>
          <w:szCs w:val="22"/>
          <w:lang w:val="lt-LT"/>
        </w:rPr>
      </w:pPr>
      <w:r>
        <w:rPr>
          <w:b/>
          <w:szCs w:val="22"/>
          <w:lang w:val="lt-LT"/>
        </w:rPr>
        <w:lastRenderedPageBreak/>
        <w:t>6.</w:t>
      </w:r>
      <w:r>
        <w:rPr>
          <w:b/>
          <w:szCs w:val="22"/>
          <w:lang w:val="lt-LT"/>
        </w:rPr>
        <w:tab/>
      </w:r>
      <w:r>
        <w:rPr>
          <w:b/>
          <w:bCs/>
          <w:szCs w:val="22"/>
          <w:lang w:val="lt-LT"/>
        </w:rPr>
        <w:t>FARMACINĖ INFORMACIJA</w:t>
      </w:r>
    </w:p>
    <w:p w14:paraId="398BF1B6" w14:textId="77777777" w:rsidR="00102AAB" w:rsidRDefault="00102AAB" w:rsidP="00F844EB">
      <w:pPr>
        <w:keepNext/>
        <w:widowControl w:val="0"/>
        <w:tabs>
          <w:tab w:val="clear" w:pos="567"/>
        </w:tabs>
        <w:spacing w:line="240" w:lineRule="auto"/>
        <w:rPr>
          <w:szCs w:val="22"/>
          <w:lang w:val="lt-LT"/>
        </w:rPr>
      </w:pPr>
    </w:p>
    <w:p w14:paraId="48C4A610"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6.1</w:t>
      </w:r>
      <w:r>
        <w:rPr>
          <w:b/>
          <w:szCs w:val="22"/>
          <w:lang w:val="lt-LT"/>
        </w:rPr>
        <w:tab/>
      </w:r>
      <w:r>
        <w:rPr>
          <w:b/>
          <w:bCs/>
          <w:szCs w:val="22"/>
          <w:lang w:val="lt-LT"/>
        </w:rPr>
        <w:t>Pagalbinių medžiagų sąrašas</w:t>
      </w:r>
    </w:p>
    <w:p w14:paraId="3B239093" w14:textId="77777777" w:rsidR="00102AAB" w:rsidRDefault="00102AAB" w:rsidP="00F844EB">
      <w:pPr>
        <w:keepNext/>
        <w:widowControl w:val="0"/>
        <w:tabs>
          <w:tab w:val="clear" w:pos="567"/>
        </w:tabs>
        <w:spacing w:line="240" w:lineRule="auto"/>
        <w:rPr>
          <w:szCs w:val="22"/>
          <w:lang w:val="lt-LT"/>
        </w:rPr>
      </w:pPr>
    </w:p>
    <w:p w14:paraId="5E6E2C4B" w14:textId="77777777" w:rsidR="00102AAB" w:rsidRDefault="00BD37A6" w:rsidP="00F844EB">
      <w:pPr>
        <w:keepNext/>
        <w:widowControl w:val="0"/>
        <w:tabs>
          <w:tab w:val="clear" w:pos="567"/>
        </w:tabs>
        <w:spacing w:line="240" w:lineRule="auto"/>
        <w:rPr>
          <w:szCs w:val="22"/>
          <w:lang w:val="lt-LT"/>
        </w:rPr>
      </w:pPr>
      <w:r>
        <w:rPr>
          <w:szCs w:val="22"/>
          <w:u w:val="single"/>
          <w:lang w:val="lt-LT"/>
        </w:rPr>
        <w:t>Kapsulės turinys</w:t>
      </w:r>
    </w:p>
    <w:p w14:paraId="43A631BB" w14:textId="77777777" w:rsidR="00102AAB" w:rsidRDefault="00BD37A6" w:rsidP="00F844EB">
      <w:pPr>
        <w:keepNext/>
        <w:widowControl w:val="0"/>
        <w:tabs>
          <w:tab w:val="clear" w:pos="567"/>
        </w:tabs>
        <w:spacing w:line="240" w:lineRule="auto"/>
        <w:rPr>
          <w:szCs w:val="22"/>
          <w:lang w:val="lt-LT"/>
        </w:rPr>
      </w:pPr>
      <w:r>
        <w:rPr>
          <w:szCs w:val="22"/>
          <w:lang w:val="lt-LT"/>
        </w:rPr>
        <w:t>Mikrokristalinė celiuliozė</w:t>
      </w:r>
    </w:p>
    <w:p w14:paraId="59CEAFC5" w14:textId="77777777" w:rsidR="00102AAB" w:rsidRDefault="00BD37A6" w:rsidP="00F844EB">
      <w:pPr>
        <w:keepNext/>
        <w:widowControl w:val="0"/>
        <w:tabs>
          <w:tab w:val="clear" w:pos="567"/>
        </w:tabs>
        <w:spacing w:line="240" w:lineRule="auto"/>
        <w:rPr>
          <w:szCs w:val="22"/>
          <w:lang w:val="lt-LT"/>
        </w:rPr>
      </w:pPr>
      <w:r>
        <w:rPr>
          <w:szCs w:val="22"/>
          <w:lang w:val="lt-LT"/>
        </w:rPr>
        <w:t>Mažai pakeista hidroksipropilceliuliozė</w:t>
      </w:r>
    </w:p>
    <w:p w14:paraId="6939F46D" w14:textId="77777777" w:rsidR="00102AAB" w:rsidRDefault="00BD37A6" w:rsidP="00F844EB">
      <w:pPr>
        <w:keepNext/>
        <w:widowControl w:val="0"/>
        <w:tabs>
          <w:tab w:val="clear" w:pos="567"/>
        </w:tabs>
        <w:spacing w:line="240" w:lineRule="auto"/>
        <w:rPr>
          <w:szCs w:val="22"/>
          <w:lang w:val="lt-LT"/>
        </w:rPr>
      </w:pPr>
      <w:r>
        <w:rPr>
          <w:szCs w:val="22"/>
          <w:lang w:val="lt-LT"/>
        </w:rPr>
        <w:t>Karboksimetilkrakmolo A natrio druska</w:t>
      </w:r>
    </w:p>
    <w:p w14:paraId="6F62EDF5" w14:textId="77777777" w:rsidR="00102AAB" w:rsidRDefault="00BD37A6" w:rsidP="00F844EB">
      <w:pPr>
        <w:keepNext/>
        <w:widowControl w:val="0"/>
        <w:tabs>
          <w:tab w:val="clear" w:pos="567"/>
        </w:tabs>
        <w:spacing w:line="240" w:lineRule="auto"/>
        <w:rPr>
          <w:szCs w:val="22"/>
          <w:lang w:val="lt-LT"/>
        </w:rPr>
      </w:pPr>
      <w:r>
        <w:rPr>
          <w:szCs w:val="22"/>
          <w:lang w:val="lt-LT"/>
        </w:rPr>
        <w:t>Magnio stearatas</w:t>
      </w:r>
    </w:p>
    <w:p w14:paraId="414FD394" w14:textId="77777777" w:rsidR="00102AAB" w:rsidRDefault="00BD37A6" w:rsidP="00F844EB">
      <w:pPr>
        <w:widowControl w:val="0"/>
        <w:tabs>
          <w:tab w:val="clear" w:pos="567"/>
        </w:tabs>
        <w:spacing w:line="240" w:lineRule="auto"/>
        <w:rPr>
          <w:szCs w:val="22"/>
          <w:lang w:val="lt-LT"/>
        </w:rPr>
      </w:pPr>
      <w:r>
        <w:rPr>
          <w:szCs w:val="22"/>
          <w:lang w:val="lt-LT"/>
        </w:rPr>
        <w:t>Bevandenis koloidinis silicio dioksidas</w:t>
      </w:r>
    </w:p>
    <w:p w14:paraId="2E74AD1C" w14:textId="77777777" w:rsidR="00102AAB" w:rsidRDefault="00102AAB" w:rsidP="00F844EB">
      <w:pPr>
        <w:widowControl w:val="0"/>
        <w:tabs>
          <w:tab w:val="clear" w:pos="567"/>
        </w:tabs>
        <w:spacing w:line="240" w:lineRule="auto"/>
        <w:ind w:left="567" w:hanging="567"/>
        <w:rPr>
          <w:szCs w:val="22"/>
          <w:lang w:val="lt-LT"/>
        </w:rPr>
      </w:pPr>
    </w:p>
    <w:p w14:paraId="4D21C491" w14:textId="77777777" w:rsidR="00102AAB" w:rsidRDefault="00BD37A6" w:rsidP="00F844EB">
      <w:pPr>
        <w:keepNext/>
        <w:widowControl w:val="0"/>
        <w:tabs>
          <w:tab w:val="clear" w:pos="567"/>
        </w:tabs>
        <w:spacing w:line="240" w:lineRule="auto"/>
        <w:ind w:left="567" w:hanging="567"/>
        <w:rPr>
          <w:szCs w:val="22"/>
          <w:lang w:val="lt-LT"/>
        </w:rPr>
      </w:pPr>
      <w:r>
        <w:rPr>
          <w:szCs w:val="22"/>
          <w:u w:val="single"/>
          <w:lang w:val="lt-LT"/>
        </w:rPr>
        <w:t>Kapsulės dangalas</w:t>
      </w:r>
    </w:p>
    <w:p w14:paraId="237ECDC3" w14:textId="77777777" w:rsidR="00102AAB" w:rsidRDefault="00BD37A6" w:rsidP="00F844EB">
      <w:pPr>
        <w:keepNext/>
        <w:widowControl w:val="0"/>
        <w:tabs>
          <w:tab w:val="clear" w:pos="567"/>
        </w:tabs>
        <w:spacing w:line="240" w:lineRule="auto"/>
        <w:ind w:left="567" w:hanging="567"/>
        <w:rPr>
          <w:szCs w:val="22"/>
          <w:lang w:val="lt-LT"/>
        </w:rPr>
      </w:pPr>
      <w:r>
        <w:rPr>
          <w:szCs w:val="22"/>
          <w:lang w:val="lt-LT"/>
        </w:rPr>
        <w:t>Želatina</w:t>
      </w:r>
    </w:p>
    <w:p w14:paraId="52A87892" w14:textId="77777777" w:rsidR="00102AAB" w:rsidRDefault="00BD37A6" w:rsidP="00F844EB">
      <w:pPr>
        <w:keepNext/>
        <w:widowControl w:val="0"/>
        <w:tabs>
          <w:tab w:val="clear" w:pos="567"/>
        </w:tabs>
        <w:spacing w:line="240" w:lineRule="auto"/>
        <w:ind w:left="567" w:hanging="567"/>
        <w:rPr>
          <w:szCs w:val="22"/>
          <w:lang w:val="lt-LT"/>
        </w:rPr>
      </w:pPr>
      <w:r>
        <w:rPr>
          <w:szCs w:val="22"/>
          <w:lang w:val="lt-LT"/>
        </w:rPr>
        <w:t>Indigotinas (E132)</w:t>
      </w:r>
    </w:p>
    <w:p w14:paraId="242664DD" w14:textId="77777777" w:rsidR="00102AAB" w:rsidRDefault="00BD37A6" w:rsidP="00F844EB">
      <w:pPr>
        <w:widowControl w:val="0"/>
        <w:tabs>
          <w:tab w:val="clear" w:pos="567"/>
        </w:tabs>
        <w:spacing w:line="240" w:lineRule="auto"/>
        <w:ind w:left="567" w:hanging="567"/>
        <w:rPr>
          <w:szCs w:val="22"/>
          <w:lang w:val="lt-LT"/>
        </w:rPr>
      </w:pPr>
      <w:r>
        <w:rPr>
          <w:szCs w:val="22"/>
          <w:lang w:val="lt-LT"/>
        </w:rPr>
        <w:t>Titano dioksidas (E171)</w:t>
      </w:r>
    </w:p>
    <w:p w14:paraId="6FF8345F" w14:textId="77777777" w:rsidR="00102AAB" w:rsidRDefault="00102AAB" w:rsidP="00F844EB">
      <w:pPr>
        <w:widowControl w:val="0"/>
        <w:tabs>
          <w:tab w:val="clear" w:pos="567"/>
        </w:tabs>
        <w:spacing w:line="240" w:lineRule="auto"/>
        <w:ind w:left="567" w:hanging="567"/>
        <w:rPr>
          <w:szCs w:val="22"/>
          <w:lang w:val="lt-LT"/>
        </w:rPr>
      </w:pPr>
    </w:p>
    <w:p w14:paraId="1FFE024C" w14:textId="77777777" w:rsidR="00102AAB" w:rsidRDefault="00BD37A6" w:rsidP="00F844EB">
      <w:pPr>
        <w:keepNext/>
        <w:widowControl w:val="0"/>
        <w:tabs>
          <w:tab w:val="clear" w:pos="567"/>
        </w:tabs>
        <w:spacing w:line="240" w:lineRule="auto"/>
        <w:ind w:left="567" w:hanging="567"/>
        <w:rPr>
          <w:szCs w:val="22"/>
          <w:u w:val="single"/>
          <w:lang w:val="lt-LT"/>
        </w:rPr>
      </w:pPr>
      <w:r>
        <w:rPr>
          <w:szCs w:val="22"/>
          <w:u w:val="single"/>
          <w:lang w:val="lt-LT"/>
        </w:rPr>
        <w:t>Spausdinimo rašalas</w:t>
      </w:r>
    </w:p>
    <w:p w14:paraId="6EAAD2BB" w14:textId="77777777" w:rsidR="00102AAB" w:rsidRDefault="00BD37A6" w:rsidP="00F844EB">
      <w:pPr>
        <w:keepNext/>
        <w:widowControl w:val="0"/>
        <w:tabs>
          <w:tab w:val="clear" w:pos="567"/>
        </w:tabs>
        <w:spacing w:line="240" w:lineRule="auto"/>
        <w:ind w:left="567" w:hanging="567"/>
        <w:rPr>
          <w:szCs w:val="22"/>
          <w:lang w:val="lt-LT"/>
        </w:rPr>
      </w:pPr>
      <w:r>
        <w:rPr>
          <w:szCs w:val="22"/>
          <w:lang w:val="lt-LT"/>
        </w:rPr>
        <w:t>Šelakas (balintas, be vaško) 45 %</w:t>
      </w:r>
    </w:p>
    <w:p w14:paraId="2A6347D2" w14:textId="77777777" w:rsidR="00102AAB" w:rsidRDefault="00BD37A6" w:rsidP="00F844EB">
      <w:pPr>
        <w:keepNext/>
        <w:widowControl w:val="0"/>
        <w:tabs>
          <w:tab w:val="clear" w:pos="567"/>
        </w:tabs>
        <w:spacing w:line="240" w:lineRule="auto"/>
        <w:ind w:left="567" w:hanging="567"/>
        <w:rPr>
          <w:szCs w:val="22"/>
          <w:lang w:val="lt-LT"/>
        </w:rPr>
      </w:pPr>
      <w:r>
        <w:rPr>
          <w:szCs w:val="22"/>
          <w:lang w:val="lt-LT"/>
        </w:rPr>
        <w:t>Juodasis geležies oksidas (E172)</w:t>
      </w:r>
    </w:p>
    <w:p w14:paraId="3DC70EBE" w14:textId="77777777" w:rsidR="00102AAB" w:rsidRDefault="00BD37A6" w:rsidP="00F844EB">
      <w:pPr>
        <w:keepNext/>
        <w:widowControl w:val="0"/>
        <w:tabs>
          <w:tab w:val="clear" w:pos="567"/>
        </w:tabs>
        <w:spacing w:line="240" w:lineRule="auto"/>
        <w:ind w:left="567" w:hanging="567"/>
        <w:rPr>
          <w:szCs w:val="22"/>
          <w:lang w:val="lt-LT"/>
        </w:rPr>
      </w:pPr>
      <w:r>
        <w:rPr>
          <w:szCs w:val="22"/>
          <w:lang w:val="lt-LT"/>
        </w:rPr>
        <w:t>Propilenglikolis</w:t>
      </w:r>
    </w:p>
    <w:p w14:paraId="188D657E" w14:textId="77777777" w:rsidR="00102AAB" w:rsidRDefault="00BD37A6" w:rsidP="00F844EB">
      <w:pPr>
        <w:widowControl w:val="0"/>
        <w:tabs>
          <w:tab w:val="clear" w:pos="567"/>
        </w:tabs>
        <w:spacing w:line="240" w:lineRule="auto"/>
        <w:ind w:left="567" w:hanging="567"/>
        <w:rPr>
          <w:szCs w:val="22"/>
          <w:lang w:val="lt-LT"/>
        </w:rPr>
      </w:pPr>
      <w:r>
        <w:rPr>
          <w:szCs w:val="22"/>
          <w:lang w:val="lt-LT"/>
        </w:rPr>
        <w:t>Amonio hidroksidas 28 %</w:t>
      </w:r>
    </w:p>
    <w:p w14:paraId="037B5DC8" w14:textId="77777777" w:rsidR="00102AAB" w:rsidRDefault="00102AAB" w:rsidP="00F844EB">
      <w:pPr>
        <w:widowControl w:val="0"/>
        <w:tabs>
          <w:tab w:val="clear" w:pos="567"/>
        </w:tabs>
        <w:spacing w:line="240" w:lineRule="auto"/>
        <w:ind w:left="567" w:hanging="567"/>
        <w:rPr>
          <w:szCs w:val="22"/>
          <w:lang w:val="lt-LT"/>
        </w:rPr>
      </w:pPr>
    </w:p>
    <w:p w14:paraId="2EC96E51"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6.2</w:t>
      </w:r>
      <w:r>
        <w:rPr>
          <w:b/>
          <w:szCs w:val="22"/>
          <w:lang w:val="lt-LT"/>
        </w:rPr>
        <w:tab/>
      </w:r>
      <w:r>
        <w:rPr>
          <w:b/>
          <w:bCs/>
          <w:szCs w:val="22"/>
          <w:lang w:val="lt-LT"/>
        </w:rPr>
        <w:t>Nesuderinamumas</w:t>
      </w:r>
    </w:p>
    <w:p w14:paraId="0099D6CC" w14:textId="77777777" w:rsidR="00102AAB" w:rsidRDefault="00102AAB" w:rsidP="00F844EB">
      <w:pPr>
        <w:keepNext/>
        <w:widowControl w:val="0"/>
        <w:tabs>
          <w:tab w:val="clear" w:pos="567"/>
        </w:tabs>
        <w:spacing w:line="240" w:lineRule="auto"/>
        <w:rPr>
          <w:szCs w:val="22"/>
          <w:lang w:val="lt-LT"/>
        </w:rPr>
      </w:pPr>
    </w:p>
    <w:p w14:paraId="28D1FA85" w14:textId="77777777" w:rsidR="00102AAB" w:rsidRDefault="00BD37A6" w:rsidP="00F844EB">
      <w:pPr>
        <w:widowControl w:val="0"/>
        <w:tabs>
          <w:tab w:val="clear" w:pos="567"/>
        </w:tabs>
        <w:spacing w:line="240" w:lineRule="auto"/>
        <w:rPr>
          <w:szCs w:val="22"/>
          <w:lang w:val="lt-LT"/>
        </w:rPr>
      </w:pPr>
      <w:r>
        <w:rPr>
          <w:szCs w:val="22"/>
          <w:lang w:val="lt-LT"/>
        </w:rPr>
        <w:t>Duomenys nebūtini.</w:t>
      </w:r>
    </w:p>
    <w:p w14:paraId="1A8492D1" w14:textId="77777777" w:rsidR="00102AAB" w:rsidRDefault="00102AAB" w:rsidP="00F844EB">
      <w:pPr>
        <w:widowControl w:val="0"/>
        <w:tabs>
          <w:tab w:val="clear" w:pos="567"/>
        </w:tabs>
        <w:spacing w:line="240" w:lineRule="auto"/>
        <w:rPr>
          <w:szCs w:val="22"/>
          <w:lang w:val="lt-LT"/>
        </w:rPr>
      </w:pPr>
    </w:p>
    <w:p w14:paraId="6B011A60"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6.3</w:t>
      </w:r>
      <w:r>
        <w:rPr>
          <w:b/>
          <w:szCs w:val="22"/>
          <w:lang w:val="lt-LT"/>
        </w:rPr>
        <w:tab/>
      </w:r>
      <w:r>
        <w:rPr>
          <w:b/>
          <w:bCs/>
          <w:szCs w:val="22"/>
          <w:lang w:val="lt-LT"/>
        </w:rPr>
        <w:t>Tinkamumo laikas</w:t>
      </w:r>
    </w:p>
    <w:p w14:paraId="245DD125" w14:textId="77777777" w:rsidR="00102AAB" w:rsidRDefault="00102AAB" w:rsidP="00F844EB">
      <w:pPr>
        <w:keepNext/>
        <w:widowControl w:val="0"/>
        <w:tabs>
          <w:tab w:val="clear" w:pos="567"/>
        </w:tabs>
        <w:spacing w:line="240" w:lineRule="auto"/>
        <w:rPr>
          <w:szCs w:val="22"/>
          <w:lang w:val="lt-LT"/>
        </w:rPr>
      </w:pPr>
    </w:p>
    <w:p w14:paraId="3E2D48D7" w14:textId="77777777" w:rsidR="00102AAB" w:rsidRDefault="00BD37A6" w:rsidP="00F844EB">
      <w:pPr>
        <w:widowControl w:val="0"/>
        <w:tabs>
          <w:tab w:val="clear" w:pos="567"/>
        </w:tabs>
        <w:spacing w:line="240" w:lineRule="auto"/>
        <w:rPr>
          <w:szCs w:val="22"/>
          <w:lang w:val="lt-LT"/>
        </w:rPr>
      </w:pPr>
      <w:r>
        <w:rPr>
          <w:szCs w:val="22"/>
          <w:lang w:val="lt-LT"/>
        </w:rPr>
        <w:t>3 metai</w:t>
      </w:r>
    </w:p>
    <w:p w14:paraId="6A50361F" w14:textId="77777777" w:rsidR="00102AAB" w:rsidRDefault="00102AAB" w:rsidP="00F844EB">
      <w:pPr>
        <w:widowControl w:val="0"/>
        <w:tabs>
          <w:tab w:val="clear" w:pos="567"/>
        </w:tabs>
        <w:spacing w:line="240" w:lineRule="auto"/>
        <w:rPr>
          <w:szCs w:val="22"/>
          <w:lang w:val="lt-LT"/>
        </w:rPr>
      </w:pPr>
    </w:p>
    <w:p w14:paraId="2239312F" w14:textId="77777777" w:rsidR="00102AAB" w:rsidRDefault="00BD37A6" w:rsidP="00F844EB">
      <w:pPr>
        <w:keepNext/>
        <w:widowControl w:val="0"/>
        <w:tabs>
          <w:tab w:val="clear" w:pos="567"/>
        </w:tabs>
        <w:spacing w:line="240" w:lineRule="auto"/>
        <w:ind w:left="567" w:hanging="567"/>
        <w:rPr>
          <w:b/>
          <w:szCs w:val="22"/>
          <w:lang w:val="lt-LT"/>
        </w:rPr>
      </w:pPr>
      <w:r>
        <w:rPr>
          <w:b/>
          <w:szCs w:val="22"/>
          <w:lang w:val="lt-LT"/>
        </w:rPr>
        <w:t>6.4</w:t>
      </w:r>
      <w:r>
        <w:rPr>
          <w:b/>
          <w:szCs w:val="22"/>
          <w:lang w:val="lt-LT"/>
        </w:rPr>
        <w:tab/>
      </w:r>
      <w:r>
        <w:rPr>
          <w:b/>
          <w:bCs/>
          <w:szCs w:val="22"/>
          <w:lang w:val="lt-LT"/>
        </w:rPr>
        <w:t>Specialios laikymo sąlygos</w:t>
      </w:r>
    </w:p>
    <w:p w14:paraId="07209D76" w14:textId="77777777" w:rsidR="00102AAB" w:rsidRDefault="00102AAB" w:rsidP="00F844EB">
      <w:pPr>
        <w:keepNext/>
        <w:widowControl w:val="0"/>
        <w:tabs>
          <w:tab w:val="clear" w:pos="567"/>
        </w:tabs>
        <w:spacing w:line="240" w:lineRule="auto"/>
        <w:ind w:left="567" w:hanging="567"/>
        <w:rPr>
          <w:szCs w:val="22"/>
          <w:lang w:val="lt-LT"/>
        </w:rPr>
      </w:pPr>
    </w:p>
    <w:p w14:paraId="094572FD" w14:textId="77777777" w:rsidR="00102AAB" w:rsidRDefault="00BD37A6" w:rsidP="00F844EB">
      <w:pPr>
        <w:widowControl w:val="0"/>
        <w:tabs>
          <w:tab w:val="clear" w:pos="567"/>
        </w:tabs>
        <w:spacing w:line="240" w:lineRule="auto"/>
        <w:rPr>
          <w:szCs w:val="22"/>
          <w:lang w:val="lt-LT"/>
        </w:rPr>
      </w:pPr>
      <w:r>
        <w:rPr>
          <w:noProof/>
          <w:lang w:val="lt-LT"/>
        </w:rPr>
        <w:t>Šiam vaistiniam preparatui specialių laikymo sąlygų nereikia</w:t>
      </w:r>
      <w:r>
        <w:rPr>
          <w:szCs w:val="22"/>
          <w:lang w:val="lt-LT"/>
        </w:rPr>
        <w:t>.</w:t>
      </w:r>
    </w:p>
    <w:p w14:paraId="48591373" w14:textId="77777777" w:rsidR="00102AAB" w:rsidRDefault="00102AAB" w:rsidP="00F844EB">
      <w:pPr>
        <w:widowControl w:val="0"/>
        <w:tabs>
          <w:tab w:val="clear" w:pos="567"/>
        </w:tabs>
        <w:spacing w:line="240" w:lineRule="auto"/>
        <w:rPr>
          <w:szCs w:val="22"/>
          <w:lang w:val="lt-LT"/>
        </w:rPr>
      </w:pPr>
    </w:p>
    <w:p w14:paraId="1C4BFDD1" w14:textId="77777777" w:rsidR="00102AAB" w:rsidRDefault="00BD37A6" w:rsidP="00F844EB">
      <w:pPr>
        <w:keepNext/>
        <w:widowControl w:val="0"/>
        <w:tabs>
          <w:tab w:val="clear" w:pos="567"/>
        </w:tabs>
        <w:spacing w:line="240" w:lineRule="auto"/>
        <w:rPr>
          <w:b/>
          <w:szCs w:val="22"/>
          <w:lang w:val="lt-LT"/>
        </w:rPr>
      </w:pPr>
      <w:r>
        <w:rPr>
          <w:b/>
          <w:szCs w:val="22"/>
          <w:lang w:val="lt-LT"/>
        </w:rPr>
        <w:t>6.5</w:t>
      </w:r>
      <w:r>
        <w:rPr>
          <w:b/>
          <w:szCs w:val="22"/>
          <w:lang w:val="lt-LT"/>
        </w:rPr>
        <w:tab/>
      </w:r>
      <w:r>
        <w:rPr>
          <w:b/>
          <w:bCs/>
          <w:szCs w:val="22"/>
          <w:lang w:val="lt-LT"/>
        </w:rPr>
        <w:t>Talpyklės pobūdis ir jos turinys</w:t>
      </w:r>
    </w:p>
    <w:p w14:paraId="2A550901" w14:textId="77777777" w:rsidR="00102AAB" w:rsidRDefault="00102AAB" w:rsidP="00F844EB">
      <w:pPr>
        <w:keepNext/>
        <w:widowControl w:val="0"/>
        <w:tabs>
          <w:tab w:val="clear" w:pos="567"/>
        </w:tabs>
        <w:spacing w:line="240" w:lineRule="auto"/>
        <w:rPr>
          <w:szCs w:val="22"/>
          <w:lang w:val="lt-LT"/>
        </w:rPr>
      </w:pPr>
    </w:p>
    <w:p w14:paraId="1B47292F" w14:textId="023CB8B3" w:rsidR="00102AAB" w:rsidRDefault="00BD37A6" w:rsidP="00F844EB">
      <w:pPr>
        <w:widowControl w:val="0"/>
        <w:tabs>
          <w:tab w:val="clear" w:pos="567"/>
        </w:tabs>
        <w:spacing w:line="240" w:lineRule="auto"/>
        <w:rPr>
          <w:lang w:val="lt-LT"/>
        </w:rPr>
      </w:pPr>
      <w:r>
        <w:rPr>
          <w:color w:val="000000"/>
          <w:szCs w:val="22"/>
          <w:lang w:val="lt-LT"/>
        </w:rPr>
        <w:t xml:space="preserve">PVC/PCTFE (polivinilchlorido/polichlorotrifluoroetileno) </w:t>
      </w:r>
      <w:r w:rsidR="006A0CBE">
        <w:rPr>
          <w:color w:val="000000"/>
          <w:szCs w:val="22"/>
          <w:lang w:val="lt-LT"/>
        </w:rPr>
        <w:t>-</w:t>
      </w:r>
      <w:r>
        <w:rPr>
          <w:color w:val="000000"/>
          <w:szCs w:val="22"/>
          <w:lang w:val="lt-LT"/>
        </w:rPr>
        <w:t xml:space="preserve"> aliuminio folijos lizdinės plokštelės, kuriose yra po 10</w:t>
      </w:r>
      <w:r w:rsidR="006A0CBE">
        <w:rPr>
          <w:color w:val="000000"/>
          <w:szCs w:val="22"/>
          <w:lang w:val="lt-LT"/>
        </w:rPr>
        <w:t> </w:t>
      </w:r>
      <w:r>
        <w:rPr>
          <w:color w:val="000000"/>
          <w:szCs w:val="22"/>
          <w:lang w:val="lt-LT"/>
        </w:rPr>
        <w:t>kietųjų kapsulių.</w:t>
      </w:r>
    </w:p>
    <w:p w14:paraId="14039DEF" w14:textId="77777777" w:rsidR="00102AAB" w:rsidRDefault="00102AAB" w:rsidP="00F844EB">
      <w:pPr>
        <w:widowControl w:val="0"/>
        <w:tabs>
          <w:tab w:val="clear" w:pos="567"/>
        </w:tabs>
        <w:spacing w:line="240" w:lineRule="auto"/>
        <w:rPr>
          <w:szCs w:val="22"/>
          <w:lang w:val="lt-LT"/>
        </w:rPr>
      </w:pPr>
    </w:p>
    <w:p w14:paraId="69CE9397" w14:textId="77777777" w:rsidR="00102AAB" w:rsidRDefault="00BD37A6" w:rsidP="00F844EB">
      <w:pPr>
        <w:widowControl w:val="0"/>
        <w:tabs>
          <w:tab w:val="clear" w:pos="567"/>
        </w:tabs>
        <w:spacing w:line="240" w:lineRule="auto"/>
        <w:rPr>
          <w:szCs w:val="22"/>
          <w:lang w:val="lt-LT"/>
        </w:rPr>
      </w:pPr>
      <w:r>
        <w:rPr>
          <w:szCs w:val="22"/>
          <w:lang w:val="lt-LT"/>
        </w:rPr>
        <w:t>Pakuotės, kuriose yra 40, 90 arba 150 (3 pakuotės po 50) kietųjų kapsulių.</w:t>
      </w:r>
    </w:p>
    <w:p w14:paraId="1E39C2F9" w14:textId="77777777" w:rsidR="006A0CBE" w:rsidRDefault="006A0CBE" w:rsidP="00F844EB">
      <w:pPr>
        <w:widowControl w:val="0"/>
        <w:tabs>
          <w:tab w:val="clear" w:pos="567"/>
        </w:tabs>
        <w:spacing w:line="240" w:lineRule="auto"/>
        <w:rPr>
          <w:szCs w:val="22"/>
          <w:lang w:val="lt-LT"/>
        </w:rPr>
      </w:pPr>
    </w:p>
    <w:p w14:paraId="7B3EA4C4" w14:textId="701E0A5A" w:rsidR="006A0CBE" w:rsidRPr="006A0CBE" w:rsidRDefault="006A0CBE" w:rsidP="006A0CBE">
      <w:pPr>
        <w:widowControl w:val="0"/>
        <w:tabs>
          <w:tab w:val="clear" w:pos="567"/>
        </w:tabs>
        <w:autoSpaceDE w:val="0"/>
        <w:autoSpaceDN w:val="0"/>
        <w:spacing w:line="240" w:lineRule="auto"/>
        <w:rPr>
          <w:color w:val="000000"/>
          <w:szCs w:val="22"/>
          <w:lang w:val="en-US"/>
        </w:rPr>
      </w:pPr>
      <w:r w:rsidRPr="006A0CBE">
        <w:rPr>
          <w:color w:val="000000"/>
          <w:szCs w:val="22"/>
          <w:lang w:val="en-US"/>
        </w:rPr>
        <w:t>PVC/PE/PVDC (</w:t>
      </w:r>
      <w:r w:rsidRPr="006A0CBE">
        <w:rPr>
          <w:color w:val="000000"/>
          <w:lang w:val="lt-LT"/>
        </w:rPr>
        <w:t>polivinilchlorido</w:t>
      </w:r>
      <w:r w:rsidRPr="006A0CBE">
        <w:rPr>
          <w:color w:val="000000"/>
        </w:rPr>
        <w:t>/polietileno/polivinilideno chloride)</w:t>
      </w:r>
      <w:r w:rsidRPr="006A0CBE">
        <w:rPr>
          <w:color w:val="000000"/>
          <w:lang w:val="lt-LT"/>
        </w:rPr>
        <w:t xml:space="preserve"> -</w:t>
      </w:r>
      <w:r w:rsidRPr="006A0CBE">
        <w:rPr>
          <w:color w:val="000000"/>
          <w:szCs w:val="22"/>
          <w:lang w:val="lt-LT"/>
        </w:rPr>
        <w:t xml:space="preserve"> aliuminio folijos lizdinės plokštelės, kuriose yra po 10 kietųjų kapsulių.</w:t>
      </w:r>
    </w:p>
    <w:p w14:paraId="2D43DF40" w14:textId="77777777" w:rsidR="006A0CBE" w:rsidRPr="006A0CBE" w:rsidRDefault="006A0CBE" w:rsidP="006A0CBE">
      <w:pPr>
        <w:widowControl w:val="0"/>
        <w:tabs>
          <w:tab w:val="clear" w:pos="567"/>
        </w:tabs>
        <w:spacing w:line="240" w:lineRule="auto"/>
        <w:rPr>
          <w:noProof/>
        </w:rPr>
      </w:pPr>
    </w:p>
    <w:p w14:paraId="1FD87165" w14:textId="35EC17BE" w:rsidR="006A0CBE" w:rsidRPr="006A0CBE" w:rsidRDefault="006A0CBE" w:rsidP="006A0CBE">
      <w:pPr>
        <w:widowControl w:val="0"/>
        <w:tabs>
          <w:tab w:val="clear" w:pos="567"/>
        </w:tabs>
        <w:spacing w:line="240" w:lineRule="auto"/>
        <w:rPr>
          <w:noProof/>
          <w:szCs w:val="22"/>
        </w:rPr>
      </w:pPr>
      <w:r w:rsidRPr="006A0CBE">
        <w:rPr>
          <w:noProof/>
          <w:szCs w:val="22"/>
          <w:lang w:val="lt-LT"/>
        </w:rPr>
        <w:t xml:space="preserve">Pakuotės, kuriose yra </w:t>
      </w:r>
      <w:r w:rsidRPr="006A0CBE">
        <w:rPr>
          <w:noProof/>
          <w:szCs w:val="22"/>
        </w:rPr>
        <w:t>90 arba 150 (3 </w:t>
      </w:r>
      <w:r w:rsidRPr="006A0CBE">
        <w:rPr>
          <w:noProof/>
          <w:szCs w:val="22"/>
          <w:lang w:val="lt-LT"/>
        </w:rPr>
        <w:t>pakuotės po</w:t>
      </w:r>
      <w:r w:rsidRPr="006A0CBE">
        <w:rPr>
          <w:noProof/>
          <w:szCs w:val="22"/>
        </w:rPr>
        <w:t xml:space="preserve"> 50) </w:t>
      </w:r>
      <w:r w:rsidRPr="006A0CBE">
        <w:rPr>
          <w:noProof/>
          <w:szCs w:val="22"/>
          <w:lang w:val="lt-LT"/>
        </w:rPr>
        <w:t>kietųjų kapsulių</w:t>
      </w:r>
      <w:r w:rsidRPr="006A0CBE">
        <w:rPr>
          <w:noProof/>
          <w:szCs w:val="22"/>
        </w:rPr>
        <w:t>.</w:t>
      </w:r>
    </w:p>
    <w:p w14:paraId="350109C8" w14:textId="77777777" w:rsidR="00102AAB" w:rsidRDefault="00102AAB" w:rsidP="00F844EB">
      <w:pPr>
        <w:widowControl w:val="0"/>
        <w:tabs>
          <w:tab w:val="clear" w:pos="567"/>
        </w:tabs>
        <w:spacing w:line="240" w:lineRule="auto"/>
        <w:rPr>
          <w:szCs w:val="22"/>
          <w:lang w:val="lt-LT"/>
        </w:rPr>
      </w:pPr>
    </w:p>
    <w:p w14:paraId="03E11627" w14:textId="77777777" w:rsidR="00102AAB" w:rsidRDefault="00BD37A6" w:rsidP="00F844EB">
      <w:pPr>
        <w:widowControl w:val="0"/>
        <w:tabs>
          <w:tab w:val="clear" w:pos="567"/>
        </w:tabs>
        <w:spacing w:line="240" w:lineRule="auto"/>
        <w:rPr>
          <w:szCs w:val="22"/>
          <w:lang w:val="lt-LT"/>
        </w:rPr>
      </w:pPr>
      <w:r>
        <w:rPr>
          <w:szCs w:val="22"/>
          <w:lang w:val="lt-LT"/>
        </w:rPr>
        <w:t>Gali būti tiekiamos ne visų dydžių pakuotės.</w:t>
      </w:r>
    </w:p>
    <w:p w14:paraId="6D1B7722" w14:textId="77777777" w:rsidR="00102AAB" w:rsidRDefault="00102AAB" w:rsidP="00F844EB">
      <w:pPr>
        <w:widowControl w:val="0"/>
        <w:tabs>
          <w:tab w:val="clear" w:pos="567"/>
        </w:tabs>
        <w:spacing w:line="240" w:lineRule="auto"/>
        <w:rPr>
          <w:szCs w:val="22"/>
          <w:lang w:val="lt-LT"/>
        </w:rPr>
      </w:pPr>
    </w:p>
    <w:p w14:paraId="51B6508E" w14:textId="77777777" w:rsidR="00102AAB" w:rsidRDefault="00BD37A6" w:rsidP="00F844EB">
      <w:pPr>
        <w:keepNext/>
        <w:widowControl w:val="0"/>
        <w:tabs>
          <w:tab w:val="clear" w:pos="567"/>
        </w:tabs>
        <w:spacing w:line="240" w:lineRule="auto"/>
        <w:ind w:left="567" w:hanging="567"/>
        <w:rPr>
          <w:szCs w:val="22"/>
          <w:lang w:val="lt-LT"/>
        </w:rPr>
      </w:pPr>
      <w:bookmarkStart w:id="245" w:name="OLE_LINK1"/>
      <w:r>
        <w:rPr>
          <w:b/>
          <w:szCs w:val="22"/>
          <w:lang w:val="lt-LT"/>
        </w:rPr>
        <w:t>6.6</w:t>
      </w:r>
      <w:r>
        <w:rPr>
          <w:b/>
          <w:szCs w:val="22"/>
          <w:lang w:val="lt-LT"/>
        </w:rPr>
        <w:tab/>
      </w:r>
      <w:r>
        <w:rPr>
          <w:b/>
          <w:bCs/>
          <w:szCs w:val="22"/>
          <w:lang w:val="lt-LT"/>
        </w:rPr>
        <w:t>Specialūs reikalavimai atliekoms tvarkyti</w:t>
      </w:r>
    </w:p>
    <w:p w14:paraId="5A3D4581" w14:textId="77777777" w:rsidR="00102AAB" w:rsidRDefault="00102AAB" w:rsidP="00F844EB">
      <w:pPr>
        <w:keepNext/>
        <w:widowControl w:val="0"/>
        <w:tabs>
          <w:tab w:val="clear" w:pos="567"/>
        </w:tabs>
        <w:spacing w:line="240" w:lineRule="auto"/>
        <w:rPr>
          <w:lang w:val="lt-LT"/>
        </w:rPr>
      </w:pPr>
    </w:p>
    <w:p w14:paraId="7BA0519B" w14:textId="77777777" w:rsidR="00102AAB" w:rsidRDefault="00BD37A6" w:rsidP="00F844EB">
      <w:pPr>
        <w:widowControl w:val="0"/>
        <w:tabs>
          <w:tab w:val="clear" w:pos="567"/>
        </w:tabs>
        <w:spacing w:line="240" w:lineRule="auto"/>
        <w:rPr>
          <w:lang w:val="lt-LT"/>
        </w:rPr>
      </w:pPr>
      <w:r>
        <w:rPr>
          <w:lang w:val="lt-LT"/>
        </w:rPr>
        <w:t>Nesuvartotą vaistinį preparatą ar atliekas reikia tvarkyti laikantis vietinių reikalavimų.</w:t>
      </w:r>
    </w:p>
    <w:bookmarkEnd w:id="245"/>
    <w:p w14:paraId="5067AF27" w14:textId="77777777" w:rsidR="00102AAB" w:rsidRDefault="00102AAB" w:rsidP="00F844EB">
      <w:pPr>
        <w:widowControl w:val="0"/>
        <w:tabs>
          <w:tab w:val="clear" w:pos="567"/>
        </w:tabs>
        <w:spacing w:line="240" w:lineRule="auto"/>
        <w:rPr>
          <w:lang w:val="lt-LT"/>
        </w:rPr>
      </w:pPr>
    </w:p>
    <w:p w14:paraId="34B75125" w14:textId="77777777" w:rsidR="00102AAB" w:rsidRDefault="00102AAB" w:rsidP="00F844EB">
      <w:pPr>
        <w:widowControl w:val="0"/>
        <w:tabs>
          <w:tab w:val="clear" w:pos="567"/>
        </w:tabs>
        <w:spacing w:line="240" w:lineRule="auto"/>
        <w:rPr>
          <w:szCs w:val="22"/>
          <w:lang w:val="lt-LT"/>
        </w:rPr>
      </w:pPr>
    </w:p>
    <w:p w14:paraId="77B0DA72"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lastRenderedPageBreak/>
        <w:t>7.</w:t>
      </w:r>
      <w:r>
        <w:rPr>
          <w:b/>
          <w:szCs w:val="22"/>
          <w:lang w:val="lt-LT"/>
        </w:rPr>
        <w:tab/>
      </w:r>
      <w:r>
        <w:rPr>
          <w:b/>
          <w:noProof/>
          <w:lang w:val="lt-LT" w:eastAsia="lt-LT" w:bidi="lt-LT"/>
        </w:rPr>
        <w:t>REGISTRUOTOJAS</w:t>
      </w:r>
    </w:p>
    <w:p w14:paraId="56B937BB" w14:textId="77777777" w:rsidR="00102AAB" w:rsidRDefault="00102AAB" w:rsidP="00F844EB">
      <w:pPr>
        <w:keepNext/>
        <w:widowControl w:val="0"/>
        <w:tabs>
          <w:tab w:val="clear" w:pos="567"/>
        </w:tabs>
        <w:spacing w:line="240" w:lineRule="auto"/>
        <w:rPr>
          <w:szCs w:val="22"/>
          <w:lang w:val="lt-LT"/>
        </w:rPr>
      </w:pPr>
    </w:p>
    <w:p w14:paraId="1A9BE591" w14:textId="77777777" w:rsidR="00102AAB" w:rsidRDefault="00BD37A6" w:rsidP="00F844EB">
      <w:pPr>
        <w:pStyle w:val="Text"/>
        <w:keepNext/>
        <w:widowControl w:val="0"/>
        <w:spacing w:before="0"/>
        <w:jc w:val="left"/>
        <w:rPr>
          <w:color w:val="000000"/>
          <w:sz w:val="22"/>
          <w:szCs w:val="22"/>
          <w:lang w:val="lt-LT"/>
        </w:rPr>
      </w:pPr>
      <w:r>
        <w:rPr>
          <w:color w:val="000000"/>
          <w:sz w:val="22"/>
          <w:szCs w:val="22"/>
          <w:lang w:val="lt-LT"/>
        </w:rPr>
        <w:t>Novartis Europharm Limited</w:t>
      </w:r>
    </w:p>
    <w:p w14:paraId="69C29CFA" w14:textId="77777777" w:rsidR="00102AAB" w:rsidRDefault="00BD37A6" w:rsidP="00F844EB">
      <w:pPr>
        <w:keepNext/>
        <w:widowControl w:val="0"/>
        <w:spacing w:line="240" w:lineRule="auto"/>
        <w:rPr>
          <w:color w:val="000000"/>
        </w:rPr>
      </w:pPr>
      <w:r>
        <w:rPr>
          <w:color w:val="000000"/>
        </w:rPr>
        <w:t>Vista Building</w:t>
      </w:r>
    </w:p>
    <w:p w14:paraId="6A0D1097" w14:textId="77777777" w:rsidR="00102AAB" w:rsidRDefault="00BD37A6" w:rsidP="00F844EB">
      <w:pPr>
        <w:keepNext/>
        <w:widowControl w:val="0"/>
        <w:spacing w:line="240" w:lineRule="auto"/>
        <w:rPr>
          <w:color w:val="000000"/>
        </w:rPr>
      </w:pPr>
      <w:r>
        <w:rPr>
          <w:color w:val="000000"/>
        </w:rPr>
        <w:t>Elm Park, Merrion Road</w:t>
      </w:r>
    </w:p>
    <w:p w14:paraId="12424EAB" w14:textId="77777777" w:rsidR="00102AAB" w:rsidRDefault="00BD37A6" w:rsidP="00F844EB">
      <w:pPr>
        <w:keepNext/>
        <w:widowControl w:val="0"/>
        <w:spacing w:line="240" w:lineRule="auto"/>
        <w:rPr>
          <w:color w:val="000000"/>
          <w:lang w:val="es-ES"/>
        </w:rPr>
      </w:pPr>
      <w:r>
        <w:rPr>
          <w:color w:val="000000"/>
          <w:lang w:val="es-ES"/>
        </w:rPr>
        <w:t>Dublin 4</w:t>
      </w:r>
    </w:p>
    <w:p w14:paraId="14D0B97C" w14:textId="77777777" w:rsidR="00102AAB" w:rsidRDefault="00BD37A6" w:rsidP="00F844EB">
      <w:pPr>
        <w:spacing w:line="240" w:lineRule="auto"/>
        <w:rPr>
          <w:color w:val="000000"/>
          <w:lang w:val="es-ES"/>
        </w:rPr>
      </w:pPr>
      <w:r>
        <w:rPr>
          <w:color w:val="000000"/>
          <w:lang w:val="es-ES"/>
        </w:rPr>
        <w:t>Airija</w:t>
      </w:r>
    </w:p>
    <w:p w14:paraId="266888D7" w14:textId="77777777" w:rsidR="00102AAB" w:rsidRDefault="00102AAB" w:rsidP="00F844EB">
      <w:pPr>
        <w:widowControl w:val="0"/>
        <w:tabs>
          <w:tab w:val="clear" w:pos="567"/>
        </w:tabs>
        <w:spacing w:line="240" w:lineRule="auto"/>
        <w:rPr>
          <w:szCs w:val="22"/>
          <w:lang w:val="lt-LT"/>
        </w:rPr>
      </w:pPr>
    </w:p>
    <w:p w14:paraId="13565BD4" w14:textId="77777777" w:rsidR="00102AAB" w:rsidRDefault="00102AAB" w:rsidP="00F844EB">
      <w:pPr>
        <w:widowControl w:val="0"/>
        <w:tabs>
          <w:tab w:val="clear" w:pos="567"/>
        </w:tabs>
        <w:spacing w:line="240" w:lineRule="auto"/>
        <w:rPr>
          <w:szCs w:val="22"/>
          <w:lang w:val="lt-LT"/>
        </w:rPr>
      </w:pPr>
    </w:p>
    <w:p w14:paraId="730D7E92" w14:textId="77777777" w:rsidR="00102AAB" w:rsidRDefault="00BD37A6" w:rsidP="00F844EB">
      <w:pPr>
        <w:keepNext/>
        <w:widowControl w:val="0"/>
        <w:tabs>
          <w:tab w:val="clear" w:pos="567"/>
        </w:tabs>
        <w:spacing w:line="240" w:lineRule="auto"/>
        <w:ind w:left="567" w:hanging="567"/>
        <w:rPr>
          <w:b/>
          <w:szCs w:val="22"/>
          <w:lang w:val="lt-LT"/>
        </w:rPr>
      </w:pPr>
      <w:r>
        <w:rPr>
          <w:b/>
          <w:szCs w:val="22"/>
          <w:lang w:val="lt-LT"/>
        </w:rPr>
        <w:t>8.</w:t>
      </w:r>
      <w:r>
        <w:rPr>
          <w:b/>
          <w:szCs w:val="22"/>
          <w:lang w:val="lt-LT"/>
        </w:rPr>
        <w:tab/>
      </w:r>
      <w:r>
        <w:rPr>
          <w:b/>
          <w:noProof/>
          <w:lang w:val="lt-LT" w:eastAsia="lt-LT" w:bidi="lt-LT"/>
        </w:rPr>
        <w:t>REGISTRACIJOS PAŽYMĖJIMO NUMERIS (-IAI)</w:t>
      </w:r>
    </w:p>
    <w:p w14:paraId="67BDADD5" w14:textId="77777777" w:rsidR="00102AAB" w:rsidRDefault="00102AAB" w:rsidP="00F844EB">
      <w:pPr>
        <w:keepNext/>
        <w:widowControl w:val="0"/>
        <w:tabs>
          <w:tab w:val="clear" w:pos="567"/>
        </w:tabs>
        <w:spacing w:line="240" w:lineRule="auto"/>
        <w:rPr>
          <w:szCs w:val="22"/>
          <w:lang w:val="lt-LT"/>
        </w:rPr>
      </w:pPr>
    </w:p>
    <w:p w14:paraId="72C2BBE3" w14:textId="70C0EC51" w:rsidR="00102AAB" w:rsidRDefault="00BD37A6" w:rsidP="00F844EB">
      <w:pPr>
        <w:widowControl w:val="0"/>
        <w:tabs>
          <w:tab w:val="clear" w:pos="567"/>
        </w:tabs>
        <w:spacing w:line="240" w:lineRule="auto"/>
        <w:rPr>
          <w:szCs w:val="22"/>
          <w:lang w:val="lt-LT"/>
        </w:rPr>
      </w:pPr>
      <w:r>
        <w:rPr>
          <w:noProof/>
          <w:szCs w:val="22"/>
          <w:lang w:val="cs-CZ"/>
        </w:rPr>
        <w:t>EU/1/15/999/001</w:t>
      </w:r>
      <w:r>
        <w:rPr>
          <w:noProof/>
          <w:szCs w:val="22"/>
          <w:lang w:val="cs-CZ"/>
        </w:rPr>
        <w:noBreakHyphen/>
        <w:t>003</w:t>
      </w:r>
    </w:p>
    <w:p w14:paraId="37F83A54" w14:textId="77777777" w:rsidR="006A0CBE" w:rsidRPr="006A0CBE" w:rsidRDefault="006A0CBE" w:rsidP="006A0CBE">
      <w:pPr>
        <w:widowControl w:val="0"/>
        <w:tabs>
          <w:tab w:val="clear" w:pos="567"/>
        </w:tabs>
        <w:spacing w:line="240" w:lineRule="auto"/>
        <w:rPr>
          <w:noProof/>
          <w:szCs w:val="22"/>
        </w:rPr>
      </w:pPr>
      <w:r w:rsidRPr="006A0CBE">
        <w:rPr>
          <w:noProof/>
          <w:szCs w:val="22"/>
          <w:lang w:val="cs-CZ"/>
        </w:rPr>
        <w:t>EU</w:t>
      </w:r>
      <w:r w:rsidRPr="006A0CBE">
        <w:rPr>
          <w:lang w:val="en-US"/>
        </w:rPr>
        <w:t>/1/15/999/005</w:t>
      </w:r>
      <w:r w:rsidRPr="006A0CBE">
        <w:rPr>
          <w:lang w:val="en-US"/>
        </w:rPr>
        <w:noBreakHyphen/>
        <w:t>006</w:t>
      </w:r>
    </w:p>
    <w:p w14:paraId="33AEE8CE" w14:textId="77777777" w:rsidR="00102AAB" w:rsidRDefault="00102AAB" w:rsidP="00F844EB">
      <w:pPr>
        <w:widowControl w:val="0"/>
        <w:tabs>
          <w:tab w:val="clear" w:pos="567"/>
        </w:tabs>
        <w:spacing w:line="240" w:lineRule="auto"/>
        <w:rPr>
          <w:szCs w:val="22"/>
          <w:lang w:val="lt-LT"/>
        </w:rPr>
      </w:pPr>
    </w:p>
    <w:p w14:paraId="5825EBB2" w14:textId="77777777" w:rsidR="00102AAB" w:rsidRDefault="00102AAB" w:rsidP="00F844EB">
      <w:pPr>
        <w:widowControl w:val="0"/>
        <w:tabs>
          <w:tab w:val="clear" w:pos="567"/>
        </w:tabs>
        <w:spacing w:line="240" w:lineRule="auto"/>
        <w:rPr>
          <w:szCs w:val="22"/>
          <w:lang w:val="lt-LT"/>
        </w:rPr>
      </w:pPr>
    </w:p>
    <w:p w14:paraId="41CFE2BB"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9.</w:t>
      </w:r>
      <w:r>
        <w:rPr>
          <w:b/>
          <w:szCs w:val="22"/>
          <w:lang w:val="lt-LT"/>
        </w:rPr>
        <w:tab/>
      </w:r>
      <w:r>
        <w:rPr>
          <w:b/>
          <w:noProof/>
          <w:lang w:val="lt-LT" w:eastAsia="lt-LT" w:bidi="lt-LT"/>
        </w:rPr>
        <w:t>REGISTRAVIMO / PERREGISTRAVIMO DATA</w:t>
      </w:r>
    </w:p>
    <w:p w14:paraId="5F39FC52" w14:textId="77777777" w:rsidR="00102AAB" w:rsidRDefault="00102AAB" w:rsidP="00F844EB">
      <w:pPr>
        <w:keepNext/>
        <w:widowControl w:val="0"/>
        <w:tabs>
          <w:tab w:val="clear" w:pos="567"/>
          <w:tab w:val="left" w:pos="1665"/>
          <w:tab w:val="left" w:pos="3293"/>
        </w:tabs>
        <w:spacing w:line="240" w:lineRule="auto"/>
        <w:rPr>
          <w:szCs w:val="22"/>
          <w:lang w:val="lt-LT"/>
        </w:rPr>
      </w:pPr>
    </w:p>
    <w:p w14:paraId="4E91AE34" w14:textId="77777777" w:rsidR="00102AAB" w:rsidRDefault="00BD37A6" w:rsidP="00F844EB">
      <w:pPr>
        <w:widowControl w:val="0"/>
        <w:tabs>
          <w:tab w:val="clear" w:pos="567"/>
        </w:tabs>
        <w:spacing w:line="240" w:lineRule="auto"/>
        <w:rPr>
          <w:szCs w:val="22"/>
          <w:lang w:val="lt-LT"/>
        </w:rPr>
      </w:pPr>
      <w:r>
        <w:rPr>
          <w:szCs w:val="22"/>
          <w:lang w:val="lt-LT"/>
        </w:rPr>
        <w:t>Registravimo data 2015 m. gegužės 6 d.</w:t>
      </w:r>
    </w:p>
    <w:p w14:paraId="45D4E79E" w14:textId="3FD0EDBB" w:rsidR="00102AAB" w:rsidRDefault="00BD37A6" w:rsidP="00F844EB">
      <w:pPr>
        <w:widowControl w:val="0"/>
        <w:tabs>
          <w:tab w:val="clear" w:pos="567"/>
        </w:tabs>
        <w:spacing w:line="240" w:lineRule="auto"/>
        <w:rPr>
          <w:szCs w:val="22"/>
          <w:lang w:val="lt-LT"/>
        </w:rPr>
      </w:pPr>
      <w:r>
        <w:rPr>
          <w:szCs w:val="22"/>
          <w:lang w:val="lt-LT"/>
        </w:rPr>
        <w:t xml:space="preserve">Paskutinio perregistravimo data </w:t>
      </w:r>
      <w:r w:rsidR="003768DC" w:rsidRPr="00667225">
        <w:t>20</w:t>
      </w:r>
      <w:r w:rsidR="003768DC">
        <w:t>22</w:t>
      </w:r>
      <w:r w:rsidR="003768DC" w:rsidRPr="00667225">
        <w:t> m. vasario</w:t>
      </w:r>
      <w:r w:rsidR="003768DC" w:rsidRPr="00667225">
        <w:rPr>
          <w:lang w:val="lt-LT"/>
        </w:rPr>
        <w:t xml:space="preserve"> </w:t>
      </w:r>
      <w:r w:rsidR="003768DC" w:rsidRPr="00667225">
        <w:t>16 d.</w:t>
      </w:r>
    </w:p>
    <w:p w14:paraId="13C6735D" w14:textId="77777777" w:rsidR="00102AAB" w:rsidRDefault="00102AAB" w:rsidP="00F844EB">
      <w:pPr>
        <w:widowControl w:val="0"/>
        <w:tabs>
          <w:tab w:val="clear" w:pos="567"/>
        </w:tabs>
        <w:spacing w:line="240" w:lineRule="auto"/>
        <w:rPr>
          <w:szCs w:val="22"/>
          <w:lang w:val="lt-LT"/>
        </w:rPr>
      </w:pPr>
    </w:p>
    <w:p w14:paraId="3F447DE4" w14:textId="77777777" w:rsidR="00102AAB" w:rsidRDefault="00102AAB" w:rsidP="00F844EB">
      <w:pPr>
        <w:widowControl w:val="0"/>
        <w:tabs>
          <w:tab w:val="clear" w:pos="567"/>
        </w:tabs>
        <w:spacing w:line="240" w:lineRule="auto"/>
        <w:rPr>
          <w:szCs w:val="22"/>
          <w:lang w:val="lt-LT"/>
        </w:rPr>
      </w:pPr>
    </w:p>
    <w:p w14:paraId="419E7C21" w14:textId="77777777" w:rsidR="00102AAB" w:rsidRDefault="00BD37A6" w:rsidP="00F844EB">
      <w:pPr>
        <w:widowControl w:val="0"/>
        <w:tabs>
          <w:tab w:val="clear" w:pos="567"/>
        </w:tabs>
        <w:spacing w:line="240" w:lineRule="auto"/>
        <w:ind w:left="567" w:hanging="567"/>
        <w:rPr>
          <w:b/>
          <w:szCs w:val="22"/>
          <w:lang w:val="lt-LT"/>
        </w:rPr>
      </w:pPr>
      <w:r>
        <w:rPr>
          <w:b/>
          <w:szCs w:val="22"/>
          <w:lang w:val="lt-LT"/>
        </w:rPr>
        <w:t>10.</w:t>
      </w:r>
      <w:r>
        <w:rPr>
          <w:b/>
          <w:szCs w:val="22"/>
          <w:lang w:val="lt-LT"/>
        </w:rPr>
        <w:tab/>
      </w:r>
      <w:r>
        <w:rPr>
          <w:b/>
          <w:bCs/>
          <w:szCs w:val="22"/>
          <w:lang w:val="lt-LT"/>
        </w:rPr>
        <w:t>TEKSTO PERŽIŪROS DATA</w:t>
      </w:r>
    </w:p>
    <w:p w14:paraId="780CD1D4" w14:textId="77777777" w:rsidR="00102AAB" w:rsidRDefault="00102AAB" w:rsidP="00F844EB">
      <w:pPr>
        <w:widowControl w:val="0"/>
        <w:tabs>
          <w:tab w:val="clear" w:pos="567"/>
        </w:tabs>
        <w:spacing w:line="240" w:lineRule="auto"/>
        <w:rPr>
          <w:szCs w:val="22"/>
          <w:lang w:val="lt-LT"/>
        </w:rPr>
      </w:pPr>
    </w:p>
    <w:p w14:paraId="1EDABC09" w14:textId="77777777" w:rsidR="00102AAB" w:rsidRDefault="00102AAB" w:rsidP="00F844EB">
      <w:pPr>
        <w:widowControl w:val="0"/>
        <w:tabs>
          <w:tab w:val="clear" w:pos="567"/>
        </w:tabs>
        <w:spacing w:line="240" w:lineRule="auto"/>
        <w:rPr>
          <w:szCs w:val="22"/>
          <w:lang w:val="lt-LT"/>
        </w:rPr>
      </w:pPr>
    </w:p>
    <w:p w14:paraId="486C6F39" w14:textId="77777777" w:rsidR="00102AAB" w:rsidRDefault="00BD37A6" w:rsidP="00F844EB">
      <w:pPr>
        <w:widowControl w:val="0"/>
        <w:numPr>
          <w:ilvl w:val="12"/>
          <w:numId w:val="0"/>
        </w:numPr>
        <w:tabs>
          <w:tab w:val="clear" w:pos="567"/>
        </w:tabs>
        <w:spacing w:line="240" w:lineRule="auto"/>
        <w:ind w:right="-2"/>
        <w:rPr>
          <w:szCs w:val="22"/>
          <w:lang w:val="lt-LT"/>
        </w:rPr>
      </w:pPr>
      <w:r>
        <w:rPr>
          <w:lang w:val="lt-LT"/>
        </w:rPr>
        <w:t>Išsami informacija apie šį vaistinį preparatą pateikiama Europos vaistų agentūros tinklalapyje</w:t>
      </w:r>
      <w:r>
        <w:rPr>
          <w:i/>
          <w:lang w:val="lt-LT"/>
        </w:rPr>
        <w:t xml:space="preserve"> </w:t>
      </w:r>
      <w:hyperlink r:id="rId19" w:history="1">
        <w:r>
          <w:rPr>
            <w:rStyle w:val="Hyperlink"/>
            <w:lang w:val="lt-LT"/>
          </w:rPr>
          <w:t>http://www.ema.europa.eu</w:t>
        </w:r>
      </w:hyperlink>
      <w:r>
        <w:rPr>
          <w:lang w:val="lt-LT"/>
        </w:rPr>
        <w:t>/</w:t>
      </w:r>
    </w:p>
    <w:p w14:paraId="02F3C244" w14:textId="77777777" w:rsidR="00102AAB" w:rsidRDefault="00BD37A6" w:rsidP="00F844EB">
      <w:pPr>
        <w:keepNext/>
        <w:widowControl w:val="0"/>
        <w:tabs>
          <w:tab w:val="clear" w:pos="567"/>
        </w:tabs>
        <w:suppressAutoHyphens/>
        <w:spacing w:line="240" w:lineRule="auto"/>
        <w:ind w:left="567" w:hanging="567"/>
        <w:rPr>
          <w:szCs w:val="22"/>
          <w:lang w:val="lt-LT"/>
        </w:rPr>
      </w:pPr>
      <w:r>
        <w:rPr>
          <w:szCs w:val="22"/>
          <w:lang w:val="lt-LT"/>
        </w:rPr>
        <w:br w:type="page"/>
      </w:r>
      <w:r>
        <w:rPr>
          <w:b/>
          <w:szCs w:val="22"/>
          <w:lang w:val="lt-LT"/>
        </w:rPr>
        <w:lastRenderedPageBreak/>
        <w:t>1.</w:t>
      </w:r>
      <w:r>
        <w:rPr>
          <w:b/>
          <w:szCs w:val="22"/>
          <w:lang w:val="lt-LT"/>
        </w:rPr>
        <w:tab/>
        <w:t>VAISTINIO PREPARATO PAVADINIMAS</w:t>
      </w:r>
    </w:p>
    <w:p w14:paraId="5C705509" w14:textId="77777777" w:rsidR="00102AAB" w:rsidRDefault="00102AAB" w:rsidP="00F844EB">
      <w:pPr>
        <w:keepNext/>
        <w:widowControl w:val="0"/>
        <w:tabs>
          <w:tab w:val="clear" w:pos="567"/>
        </w:tabs>
        <w:spacing w:line="240" w:lineRule="auto"/>
        <w:rPr>
          <w:iCs/>
          <w:szCs w:val="22"/>
          <w:lang w:val="lt-LT"/>
        </w:rPr>
      </w:pPr>
    </w:p>
    <w:p w14:paraId="5C7B2C29" w14:textId="77777777" w:rsidR="00102AAB" w:rsidRDefault="00BD37A6" w:rsidP="00F844EB">
      <w:pPr>
        <w:widowControl w:val="0"/>
        <w:tabs>
          <w:tab w:val="clear" w:pos="567"/>
        </w:tabs>
        <w:spacing w:line="240" w:lineRule="auto"/>
        <w:rPr>
          <w:szCs w:val="22"/>
          <w:lang w:val="lt-LT"/>
        </w:rPr>
      </w:pPr>
      <w:r>
        <w:rPr>
          <w:szCs w:val="22"/>
          <w:lang w:val="lt-LT"/>
        </w:rPr>
        <w:t>Zykadia 150 mg plėvele dengtos tabletės</w:t>
      </w:r>
    </w:p>
    <w:p w14:paraId="7C5A1554" w14:textId="77777777" w:rsidR="00102AAB" w:rsidRDefault="00102AAB" w:rsidP="00F844EB">
      <w:pPr>
        <w:widowControl w:val="0"/>
        <w:tabs>
          <w:tab w:val="clear" w:pos="567"/>
        </w:tabs>
        <w:spacing w:line="240" w:lineRule="auto"/>
        <w:rPr>
          <w:szCs w:val="22"/>
          <w:lang w:val="lt-LT"/>
        </w:rPr>
      </w:pPr>
    </w:p>
    <w:p w14:paraId="26F1420F" w14:textId="77777777" w:rsidR="00102AAB" w:rsidRDefault="00102AAB" w:rsidP="00F844EB">
      <w:pPr>
        <w:widowControl w:val="0"/>
        <w:tabs>
          <w:tab w:val="clear" w:pos="567"/>
        </w:tabs>
        <w:spacing w:line="240" w:lineRule="auto"/>
        <w:rPr>
          <w:szCs w:val="22"/>
          <w:lang w:val="lt-LT"/>
        </w:rPr>
      </w:pPr>
    </w:p>
    <w:p w14:paraId="10800DBF" w14:textId="77777777" w:rsidR="00102AAB" w:rsidRDefault="00BD37A6" w:rsidP="00F844EB">
      <w:pPr>
        <w:keepNext/>
        <w:widowControl w:val="0"/>
        <w:tabs>
          <w:tab w:val="clear" w:pos="567"/>
        </w:tabs>
        <w:suppressAutoHyphens/>
        <w:spacing w:line="240" w:lineRule="auto"/>
        <w:ind w:left="567" w:hanging="567"/>
        <w:rPr>
          <w:szCs w:val="22"/>
          <w:lang w:val="lt-LT"/>
        </w:rPr>
      </w:pPr>
      <w:r>
        <w:rPr>
          <w:b/>
          <w:szCs w:val="22"/>
          <w:lang w:val="lt-LT"/>
        </w:rPr>
        <w:t>2.</w:t>
      </w:r>
      <w:r>
        <w:rPr>
          <w:b/>
          <w:szCs w:val="22"/>
          <w:lang w:val="lt-LT"/>
        </w:rPr>
        <w:tab/>
      </w:r>
      <w:r>
        <w:rPr>
          <w:b/>
          <w:bCs/>
          <w:szCs w:val="22"/>
          <w:lang w:val="lt-LT"/>
        </w:rPr>
        <w:t>KOKYBINĖ IR KIEKYBINĖ SUDĖTIS</w:t>
      </w:r>
    </w:p>
    <w:p w14:paraId="1B9C1921" w14:textId="77777777" w:rsidR="00102AAB" w:rsidRDefault="00102AAB" w:rsidP="00F844EB">
      <w:pPr>
        <w:keepNext/>
        <w:widowControl w:val="0"/>
        <w:tabs>
          <w:tab w:val="clear" w:pos="567"/>
        </w:tabs>
        <w:spacing w:line="240" w:lineRule="auto"/>
        <w:rPr>
          <w:iCs/>
          <w:szCs w:val="22"/>
          <w:lang w:val="lt-LT"/>
        </w:rPr>
      </w:pPr>
    </w:p>
    <w:p w14:paraId="4E7CB811" w14:textId="3436DDCB" w:rsidR="00102AAB" w:rsidRDefault="00BD37A6" w:rsidP="00F844EB">
      <w:pPr>
        <w:widowControl w:val="0"/>
        <w:tabs>
          <w:tab w:val="clear" w:pos="567"/>
        </w:tabs>
        <w:spacing w:line="240" w:lineRule="auto"/>
        <w:rPr>
          <w:szCs w:val="22"/>
          <w:lang w:val="lt-LT"/>
        </w:rPr>
      </w:pPr>
      <w:r w:rsidRPr="00434DC2">
        <w:rPr>
          <w:szCs w:val="22"/>
          <w:lang w:val="lt-LT"/>
        </w:rPr>
        <w:t>Kiekvienoje plėvele</w:t>
      </w:r>
      <w:r>
        <w:rPr>
          <w:szCs w:val="22"/>
          <w:lang w:val="lt-LT"/>
        </w:rPr>
        <w:t xml:space="preserve"> dengtoje tabletėje yra 150 mg ceritinibo </w:t>
      </w:r>
      <w:r>
        <w:rPr>
          <w:i/>
          <w:szCs w:val="22"/>
          <w:lang w:val="lt-LT"/>
        </w:rPr>
        <w:t>(ceritinibum)</w:t>
      </w:r>
      <w:r>
        <w:rPr>
          <w:szCs w:val="22"/>
          <w:lang w:val="lt-LT"/>
        </w:rPr>
        <w:t>.</w:t>
      </w:r>
    </w:p>
    <w:p w14:paraId="21AE3D0B" w14:textId="77777777" w:rsidR="00102AAB" w:rsidRDefault="00102AAB" w:rsidP="00F844EB">
      <w:pPr>
        <w:widowControl w:val="0"/>
        <w:tabs>
          <w:tab w:val="clear" w:pos="567"/>
        </w:tabs>
        <w:spacing w:line="240" w:lineRule="auto"/>
        <w:rPr>
          <w:szCs w:val="22"/>
          <w:lang w:val="lt-LT"/>
        </w:rPr>
      </w:pPr>
    </w:p>
    <w:p w14:paraId="346892CF" w14:textId="77777777" w:rsidR="00102AAB" w:rsidRDefault="00BD37A6" w:rsidP="00F844EB">
      <w:pPr>
        <w:widowControl w:val="0"/>
        <w:tabs>
          <w:tab w:val="clear" w:pos="567"/>
        </w:tabs>
        <w:spacing w:line="240" w:lineRule="auto"/>
        <w:rPr>
          <w:szCs w:val="22"/>
          <w:lang w:val="lt-LT"/>
        </w:rPr>
      </w:pPr>
      <w:r>
        <w:rPr>
          <w:szCs w:val="22"/>
          <w:lang w:val="lt-LT"/>
        </w:rPr>
        <w:t>Visos pagalbinės medžiagos išvardytos 6.1 skyriuje.</w:t>
      </w:r>
    </w:p>
    <w:p w14:paraId="2AD4D170" w14:textId="77777777" w:rsidR="00102AAB" w:rsidRDefault="00102AAB" w:rsidP="00F844EB">
      <w:pPr>
        <w:widowControl w:val="0"/>
        <w:tabs>
          <w:tab w:val="clear" w:pos="567"/>
        </w:tabs>
        <w:spacing w:line="240" w:lineRule="auto"/>
        <w:rPr>
          <w:szCs w:val="22"/>
          <w:lang w:val="lt-LT"/>
        </w:rPr>
      </w:pPr>
    </w:p>
    <w:p w14:paraId="41737F0B" w14:textId="77777777" w:rsidR="00102AAB" w:rsidRDefault="00102AAB" w:rsidP="00F844EB">
      <w:pPr>
        <w:widowControl w:val="0"/>
        <w:tabs>
          <w:tab w:val="clear" w:pos="567"/>
        </w:tabs>
        <w:spacing w:line="240" w:lineRule="auto"/>
        <w:rPr>
          <w:szCs w:val="22"/>
          <w:lang w:val="lt-LT"/>
        </w:rPr>
      </w:pPr>
    </w:p>
    <w:p w14:paraId="06DD9C2C" w14:textId="77777777" w:rsidR="00102AAB" w:rsidRDefault="00BD37A6" w:rsidP="00F844EB">
      <w:pPr>
        <w:keepNext/>
        <w:widowControl w:val="0"/>
        <w:tabs>
          <w:tab w:val="clear" w:pos="567"/>
        </w:tabs>
        <w:suppressAutoHyphens/>
        <w:spacing w:line="240" w:lineRule="auto"/>
        <w:ind w:left="567" w:hanging="567"/>
        <w:rPr>
          <w:caps/>
          <w:szCs w:val="22"/>
          <w:lang w:val="lt-LT"/>
        </w:rPr>
      </w:pPr>
      <w:r>
        <w:rPr>
          <w:b/>
          <w:szCs w:val="22"/>
          <w:lang w:val="lt-LT"/>
        </w:rPr>
        <w:t>3.</w:t>
      </w:r>
      <w:r>
        <w:rPr>
          <w:b/>
          <w:szCs w:val="22"/>
          <w:lang w:val="lt-LT"/>
        </w:rPr>
        <w:tab/>
      </w:r>
      <w:r>
        <w:rPr>
          <w:b/>
          <w:bCs/>
          <w:szCs w:val="22"/>
          <w:lang w:val="lt-LT"/>
        </w:rPr>
        <w:t>FARMACINĖ FORMA</w:t>
      </w:r>
    </w:p>
    <w:p w14:paraId="7EBCE8EC" w14:textId="77777777" w:rsidR="00102AAB" w:rsidRDefault="00102AAB" w:rsidP="00F844EB">
      <w:pPr>
        <w:keepNext/>
        <w:widowControl w:val="0"/>
        <w:tabs>
          <w:tab w:val="clear" w:pos="567"/>
        </w:tabs>
        <w:spacing w:line="240" w:lineRule="auto"/>
        <w:rPr>
          <w:szCs w:val="22"/>
          <w:lang w:val="lt-LT"/>
        </w:rPr>
      </w:pPr>
    </w:p>
    <w:p w14:paraId="304094A1" w14:textId="77777777" w:rsidR="00102AAB" w:rsidRDefault="00BD37A6" w:rsidP="00F844EB">
      <w:pPr>
        <w:widowControl w:val="0"/>
        <w:tabs>
          <w:tab w:val="clear" w:pos="567"/>
        </w:tabs>
        <w:spacing w:line="240" w:lineRule="auto"/>
        <w:rPr>
          <w:szCs w:val="22"/>
          <w:lang w:val="lt-LT"/>
        </w:rPr>
      </w:pPr>
      <w:r>
        <w:rPr>
          <w:szCs w:val="22"/>
          <w:lang w:val="lt-LT"/>
        </w:rPr>
        <w:t>Plėvele dengta tabletė (tabletė)</w:t>
      </w:r>
    </w:p>
    <w:p w14:paraId="3892B7BC" w14:textId="77777777" w:rsidR="00102AAB" w:rsidRDefault="00102AAB" w:rsidP="00F844EB">
      <w:pPr>
        <w:widowControl w:val="0"/>
        <w:tabs>
          <w:tab w:val="clear" w:pos="567"/>
        </w:tabs>
        <w:spacing w:line="240" w:lineRule="auto"/>
        <w:rPr>
          <w:szCs w:val="22"/>
          <w:lang w:val="lt-LT"/>
        </w:rPr>
      </w:pPr>
    </w:p>
    <w:p w14:paraId="6F9F7991" w14:textId="77777777" w:rsidR="00102AAB" w:rsidRDefault="00BD37A6" w:rsidP="00F844EB">
      <w:pPr>
        <w:widowControl w:val="0"/>
        <w:tabs>
          <w:tab w:val="clear" w:pos="567"/>
        </w:tabs>
        <w:spacing w:line="240" w:lineRule="auto"/>
        <w:rPr>
          <w:szCs w:val="22"/>
          <w:lang w:val="lt-LT"/>
        </w:rPr>
      </w:pPr>
      <w:r>
        <w:rPr>
          <w:lang w:val="lt-LT"/>
        </w:rPr>
        <w:t>Šviesiai mėlynos spalvos, apvali, abipus išgaubta plėvele dengta tabletė su nuožulniais kraštais ir be vagelės, kurios vienoje pusėje įspausta „NVR“, o kitoje pusėje įspausta „ZY1“. Tabletė yra maždaug 9,1 mm skersmens.</w:t>
      </w:r>
    </w:p>
    <w:p w14:paraId="54079A73" w14:textId="77777777" w:rsidR="00102AAB" w:rsidRDefault="00102AAB" w:rsidP="00F844EB">
      <w:pPr>
        <w:widowControl w:val="0"/>
        <w:tabs>
          <w:tab w:val="clear" w:pos="567"/>
        </w:tabs>
        <w:spacing w:line="240" w:lineRule="auto"/>
        <w:rPr>
          <w:szCs w:val="22"/>
          <w:lang w:val="lt-LT"/>
        </w:rPr>
      </w:pPr>
    </w:p>
    <w:p w14:paraId="42BD0179" w14:textId="77777777" w:rsidR="00102AAB" w:rsidRDefault="00102AAB" w:rsidP="00F844EB">
      <w:pPr>
        <w:widowControl w:val="0"/>
        <w:tabs>
          <w:tab w:val="clear" w:pos="567"/>
        </w:tabs>
        <w:spacing w:line="240" w:lineRule="auto"/>
        <w:rPr>
          <w:szCs w:val="22"/>
          <w:lang w:val="lt-LT"/>
        </w:rPr>
      </w:pPr>
    </w:p>
    <w:p w14:paraId="67EE54AC" w14:textId="77777777" w:rsidR="00102AAB" w:rsidRDefault="00BD37A6" w:rsidP="00F844EB">
      <w:pPr>
        <w:keepNext/>
        <w:widowControl w:val="0"/>
        <w:tabs>
          <w:tab w:val="clear" w:pos="567"/>
        </w:tabs>
        <w:suppressAutoHyphens/>
        <w:spacing w:line="240" w:lineRule="auto"/>
        <w:ind w:left="567" w:hanging="567"/>
        <w:rPr>
          <w:caps/>
          <w:szCs w:val="22"/>
          <w:lang w:val="lt-LT"/>
        </w:rPr>
      </w:pPr>
      <w:r>
        <w:rPr>
          <w:b/>
          <w:caps/>
          <w:szCs w:val="22"/>
          <w:lang w:val="lt-LT"/>
        </w:rPr>
        <w:t>4.</w:t>
      </w:r>
      <w:r>
        <w:rPr>
          <w:b/>
          <w:caps/>
          <w:szCs w:val="22"/>
          <w:lang w:val="lt-LT"/>
        </w:rPr>
        <w:tab/>
      </w:r>
      <w:r>
        <w:rPr>
          <w:b/>
          <w:bCs/>
          <w:szCs w:val="22"/>
          <w:lang w:val="lt-LT"/>
        </w:rPr>
        <w:t>KLINIKINĖ INFORMACIJA</w:t>
      </w:r>
    </w:p>
    <w:p w14:paraId="3D3342E5" w14:textId="77777777" w:rsidR="00102AAB" w:rsidRDefault="00102AAB" w:rsidP="00F844EB">
      <w:pPr>
        <w:keepNext/>
        <w:widowControl w:val="0"/>
        <w:tabs>
          <w:tab w:val="clear" w:pos="567"/>
        </w:tabs>
        <w:spacing w:line="240" w:lineRule="auto"/>
        <w:rPr>
          <w:szCs w:val="22"/>
          <w:lang w:val="lt-LT"/>
        </w:rPr>
      </w:pPr>
    </w:p>
    <w:p w14:paraId="729A210E"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4.1</w:t>
      </w:r>
      <w:r>
        <w:rPr>
          <w:b/>
          <w:szCs w:val="22"/>
          <w:lang w:val="lt-LT"/>
        </w:rPr>
        <w:tab/>
      </w:r>
      <w:r>
        <w:rPr>
          <w:b/>
          <w:bCs/>
          <w:szCs w:val="22"/>
          <w:lang w:val="lt-LT"/>
        </w:rPr>
        <w:t>Terapinės indikacijos</w:t>
      </w:r>
    </w:p>
    <w:p w14:paraId="1DF31C6F" w14:textId="77777777" w:rsidR="00102AAB" w:rsidRDefault="00102AAB" w:rsidP="00F844EB">
      <w:pPr>
        <w:keepNext/>
        <w:widowControl w:val="0"/>
        <w:tabs>
          <w:tab w:val="clear" w:pos="567"/>
        </w:tabs>
        <w:spacing w:line="240" w:lineRule="auto"/>
        <w:rPr>
          <w:szCs w:val="22"/>
          <w:lang w:val="lt-LT"/>
        </w:rPr>
      </w:pPr>
    </w:p>
    <w:p w14:paraId="12969C07" w14:textId="2C44539D" w:rsidR="00102AAB" w:rsidRDefault="00BD37A6" w:rsidP="00F844EB">
      <w:pPr>
        <w:widowControl w:val="0"/>
        <w:tabs>
          <w:tab w:val="clear" w:pos="567"/>
        </w:tabs>
        <w:spacing w:line="240" w:lineRule="auto"/>
        <w:rPr>
          <w:bCs/>
          <w:szCs w:val="22"/>
          <w:lang w:val="lt-LT"/>
        </w:rPr>
      </w:pPr>
      <w:r w:rsidRPr="00434DC2">
        <w:rPr>
          <w:bCs/>
          <w:szCs w:val="22"/>
          <w:lang w:val="lt-LT"/>
        </w:rPr>
        <w:t>Zykadia monoterapija skirta pirmaeiliam suaugusiųjų,</w:t>
      </w:r>
      <w:r w:rsidRPr="00434DC2">
        <w:rPr>
          <w:szCs w:val="22"/>
          <w:lang w:val="lt-LT"/>
        </w:rPr>
        <w:t xml:space="preserve"> sergančių teigiamu anaplazinės limfomos kinazės (ALK) atžvilgiu išplitusiu nesmulkiųjų ląstelių plaučių vėžiu (NSLPV), gydymui</w:t>
      </w:r>
      <w:r w:rsidRPr="00434DC2">
        <w:rPr>
          <w:bCs/>
          <w:szCs w:val="22"/>
          <w:lang w:val="lt-LT"/>
        </w:rPr>
        <w:t>.</w:t>
      </w:r>
    </w:p>
    <w:p w14:paraId="36EC79E2" w14:textId="77777777" w:rsidR="00102AAB" w:rsidRDefault="00102AAB" w:rsidP="00F844EB">
      <w:pPr>
        <w:widowControl w:val="0"/>
        <w:tabs>
          <w:tab w:val="clear" w:pos="567"/>
        </w:tabs>
        <w:spacing w:line="240" w:lineRule="auto"/>
        <w:rPr>
          <w:szCs w:val="22"/>
          <w:lang w:val="lt-LT"/>
        </w:rPr>
      </w:pPr>
    </w:p>
    <w:p w14:paraId="290C9591" w14:textId="7AA3AF8A" w:rsidR="00102AAB" w:rsidRDefault="00BD37A6" w:rsidP="00F844EB">
      <w:pPr>
        <w:widowControl w:val="0"/>
        <w:tabs>
          <w:tab w:val="clear" w:pos="567"/>
        </w:tabs>
        <w:spacing w:line="240" w:lineRule="auto"/>
        <w:rPr>
          <w:szCs w:val="22"/>
          <w:lang w:val="lt-LT"/>
        </w:rPr>
      </w:pPr>
      <w:r w:rsidRPr="00434DC2">
        <w:rPr>
          <w:szCs w:val="22"/>
          <w:lang w:val="lt-LT"/>
        </w:rPr>
        <w:t xml:space="preserve">Zykadia </w:t>
      </w:r>
      <w:r w:rsidRPr="00434DC2">
        <w:rPr>
          <w:bCs/>
          <w:szCs w:val="22"/>
          <w:lang w:val="lt-LT"/>
        </w:rPr>
        <w:t xml:space="preserve">monoterapija </w:t>
      </w:r>
      <w:r w:rsidRPr="00434DC2">
        <w:rPr>
          <w:szCs w:val="22"/>
          <w:lang w:val="lt-LT"/>
        </w:rPr>
        <w:t>skirta suaugusiųjų, sergančių teigiamu anaplazinės limfomos kinazės (ALK) atžvilgiu išplitusiu nesmulkiųjų ląstelių plaučių vėžiu (NSLPV), kai anksčiau jau buvo skirtas gydymas krizotinibu, gydymui.</w:t>
      </w:r>
    </w:p>
    <w:p w14:paraId="62D29392" w14:textId="77777777" w:rsidR="00102AAB" w:rsidRDefault="00102AAB" w:rsidP="00F844EB">
      <w:pPr>
        <w:widowControl w:val="0"/>
        <w:tabs>
          <w:tab w:val="clear" w:pos="567"/>
        </w:tabs>
        <w:spacing w:line="240" w:lineRule="auto"/>
        <w:rPr>
          <w:szCs w:val="22"/>
          <w:lang w:val="lt-LT"/>
        </w:rPr>
      </w:pPr>
    </w:p>
    <w:p w14:paraId="43743536" w14:textId="77777777" w:rsidR="00102AAB" w:rsidRDefault="00BD37A6" w:rsidP="00F844EB">
      <w:pPr>
        <w:keepNext/>
        <w:widowControl w:val="0"/>
        <w:tabs>
          <w:tab w:val="clear" w:pos="567"/>
        </w:tabs>
        <w:spacing w:line="240" w:lineRule="auto"/>
        <w:rPr>
          <w:b/>
          <w:szCs w:val="22"/>
          <w:lang w:val="lt-LT"/>
        </w:rPr>
      </w:pPr>
      <w:r>
        <w:rPr>
          <w:b/>
          <w:szCs w:val="22"/>
          <w:lang w:val="lt-LT"/>
        </w:rPr>
        <w:t>4.2</w:t>
      </w:r>
      <w:r>
        <w:rPr>
          <w:b/>
          <w:szCs w:val="22"/>
          <w:lang w:val="lt-LT"/>
        </w:rPr>
        <w:tab/>
      </w:r>
      <w:r>
        <w:rPr>
          <w:b/>
          <w:bCs/>
          <w:szCs w:val="22"/>
          <w:lang w:val="lt-LT"/>
        </w:rPr>
        <w:t>Dozavimas ir vartojimo metodas</w:t>
      </w:r>
    </w:p>
    <w:p w14:paraId="5C2A250B" w14:textId="77777777" w:rsidR="00102AAB" w:rsidRDefault="00102AAB" w:rsidP="00F844EB">
      <w:pPr>
        <w:keepNext/>
        <w:widowControl w:val="0"/>
        <w:tabs>
          <w:tab w:val="clear" w:pos="567"/>
        </w:tabs>
        <w:spacing w:line="240" w:lineRule="auto"/>
        <w:rPr>
          <w:szCs w:val="22"/>
          <w:lang w:val="lt-LT"/>
        </w:rPr>
      </w:pPr>
    </w:p>
    <w:p w14:paraId="57DBFB53" w14:textId="2AE9C618" w:rsidR="00102AAB" w:rsidRDefault="00BD37A6" w:rsidP="00F844EB">
      <w:pPr>
        <w:widowControl w:val="0"/>
        <w:tabs>
          <w:tab w:val="clear" w:pos="567"/>
        </w:tabs>
        <w:spacing w:line="240" w:lineRule="auto"/>
        <w:rPr>
          <w:szCs w:val="22"/>
          <w:lang w:val="lt-LT"/>
        </w:rPr>
      </w:pPr>
      <w:r>
        <w:rPr>
          <w:szCs w:val="22"/>
          <w:lang w:val="lt-LT"/>
        </w:rPr>
        <w:t>Gydymą ceritinibu turi pradėti ir prižiūrėti gydytojas, turintis vaistinių preparatų nuo vėžio skyrimo patirties.</w:t>
      </w:r>
    </w:p>
    <w:p w14:paraId="2D45814F" w14:textId="77777777" w:rsidR="00102AAB" w:rsidRDefault="00102AAB" w:rsidP="00F844EB">
      <w:pPr>
        <w:widowControl w:val="0"/>
        <w:tabs>
          <w:tab w:val="clear" w:pos="567"/>
        </w:tabs>
        <w:spacing w:line="240" w:lineRule="auto"/>
        <w:rPr>
          <w:szCs w:val="22"/>
          <w:lang w:val="lt-LT"/>
        </w:rPr>
      </w:pPr>
    </w:p>
    <w:p w14:paraId="5E7E8B97"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ALK tyrimas</w:t>
      </w:r>
    </w:p>
    <w:p w14:paraId="37BDFC2B" w14:textId="77777777" w:rsidR="00102AAB" w:rsidRDefault="00102AAB" w:rsidP="00F844EB">
      <w:pPr>
        <w:keepNext/>
        <w:widowControl w:val="0"/>
        <w:tabs>
          <w:tab w:val="clear" w:pos="567"/>
        </w:tabs>
        <w:spacing w:line="240" w:lineRule="auto"/>
        <w:rPr>
          <w:szCs w:val="22"/>
          <w:lang w:val="lt-LT"/>
        </w:rPr>
      </w:pPr>
    </w:p>
    <w:p w14:paraId="0E7FCF12" w14:textId="77777777" w:rsidR="00102AAB" w:rsidRDefault="00BD37A6" w:rsidP="00F844EB">
      <w:pPr>
        <w:widowControl w:val="0"/>
        <w:tabs>
          <w:tab w:val="clear" w:pos="567"/>
        </w:tabs>
        <w:spacing w:line="240" w:lineRule="auto"/>
        <w:rPr>
          <w:szCs w:val="22"/>
          <w:lang w:val="lt-LT"/>
        </w:rPr>
      </w:pPr>
      <w:r>
        <w:rPr>
          <w:szCs w:val="22"/>
          <w:lang w:val="lt-LT"/>
        </w:rPr>
        <w:t>Atrenkant ALK teigiamu NSLPV sergančius pacientus būtina atlikti tikslius ir patvirtintus ALK nustatymo mėginius (žr. 5.1 skyrių).</w:t>
      </w:r>
    </w:p>
    <w:p w14:paraId="5837AA06" w14:textId="77777777" w:rsidR="00102AAB" w:rsidRDefault="00102AAB" w:rsidP="00F844EB">
      <w:pPr>
        <w:widowControl w:val="0"/>
        <w:tabs>
          <w:tab w:val="clear" w:pos="567"/>
        </w:tabs>
        <w:spacing w:line="240" w:lineRule="auto"/>
        <w:rPr>
          <w:szCs w:val="22"/>
          <w:lang w:val="lt-LT"/>
        </w:rPr>
      </w:pPr>
    </w:p>
    <w:p w14:paraId="6A8282C4" w14:textId="65614548" w:rsidR="00102AAB" w:rsidRDefault="00BD37A6" w:rsidP="00F844EB">
      <w:pPr>
        <w:widowControl w:val="0"/>
        <w:tabs>
          <w:tab w:val="clear" w:pos="567"/>
        </w:tabs>
        <w:spacing w:line="240" w:lineRule="auto"/>
        <w:rPr>
          <w:szCs w:val="22"/>
          <w:lang w:val="lt-LT"/>
        </w:rPr>
      </w:pPr>
      <w:r>
        <w:rPr>
          <w:szCs w:val="22"/>
          <w:lang w:val="lt-LT"/>
        </w:rPr>
        <w:t>ALK teigiamo NSLPV diagnozę reikia nustatyti prieš pradedant skirti gydymą ceritinibu. ALK nustatymo mėginiai turi būti atlikti laboratorijose, turinčiose patirties naudoti specifinę technologiją.</w:t>
      </w:r>
    </w:p>
    <w:p w14:paraId="2BDF8A32" w14:textId="77777777" w:rsidR="00102AAB" w:rsidRDefault="00102AAB" w:rsidP="00F844EB">
      <w:pPr>
        <w:widowControl w:val="0"/>
        <w:tabs>
          <w:tab w:val="clear" w:pos="567"/>
        </w:tabs>
        <w:spacing w:line="240" w:lineRule="auto"/>
        <w:rPr>
          <w:szCs w:val="22"/>
          <w:lang w:val="lt-LT"/>
        </w:rPr>
      </w:pPr>
    </w:p>
    <w:p w14:paraId="39C576B5"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Dozavimas</w:t>
      </w:r>
    </w:p>
    <w:p w14:paraId="6767CFB9" w14:textId="77777777" w:rsidR="00102AAB" w:rsidRDefault="00102AAB" w:rsidP="00F844EB">
      <w:pPr>
        <w:keepNext/>
        <w:widowControl w:val="0"/>
        <w:tabs>
          <w:tab w:val="clear" w:pos="567"/>
        </w:tabs>
        <w:spacing w:line="240" w:lineRule="auto"/>
        <w:rPr>
          <w:szCs w:val="22"/>
          <w:lang w:val="lt-LT"/>
        </w:rPr>
      </w:pPr>
    </w:p>
    <w:p w14:paraId="1498E179" w14:textId="5FABCEB2" w:rsidR="00102AAB" w:rsidRDefault="00BD37A6" w:rsidP="00F844EB">
      <w:pPr>
        <w:widowControl w:val="0"/>
        <w:tabs>
          <w:tab w:val="clear" w:pos="567"/>
        </w:tabs>
        <w:spacing w:line="240" w:lineRule="auto"/>
        <w:rPr>
          <w:szCs w:val="22"/>
          <w:lang w:val="lt-LT"/>
        </w:rPr>
      </w:pPr>
      <w:r>
        <w:rPr>
          <w:szCs w:val="22"/>
          <w:lang w:val="lt-LT"/>
        </w:rPr>
        <w:t>Rekomenduojama ceritinibo dozė yra 450 mg, ši dozė vartojama per burną valgio metu kartą per parą kasdien tuo pačiu metu.</w:t>
      </w:r>
    </w:p>
    <w:p w14:paraId="480E9CB3" w14:textId="77777777" w:rsidR="00102AAB" w:rsidRDefault="00102AAB" w:rsidP="00F844EB">
      <w:pPr>
        <w:widowControl w:val="0"/>
        <w:tabs>
          <w:tab w:val="clear" w:pos="567"/>
        </w:tabs>
        <w:spacing w:line="240" w:lineRule="auto"/>
        <w:rPr>
          <w:szCs w:val="22"/>
          <w:lang w:val="lt-LT"/>
        </w:rPr>
      </w:pPr>
    </w:p>
    <w:p w14:paraId="739E4C47" w14:textId="77777777" w:rsidR="00102AAB" w:rsidRDefault="00BD37A6" w:rsidP="00F844EB">
      <w:pPr>
        <w:widowControl w:val="0"/>
        <w:tabs>
          <w:tab w:val="clear" w:pos="567"/>
        </w:tabs>
        <w:spacing w:line="240" w:lineRule="auto"/>
        <w:rPr>
          <w:szCs w:val="22"/>
          <w:lang w:val="lt-LT"/>
        </w:rPr>
      </w:pPr>
      <w:r>
        <w:rPr>
          <w:szCs w:val="22"/>
          <w:lang w:val="lt-LT"/>
        </w:rPr>
        <w:t>Didžiausia rekomenduojama dozė valgio metu yra 450 mg, ši dozė vartojama per burną kartą per parą. Gydymą reikia tęsti tol, kol stebima klinikinė nauda.</w:t>
      </w:r>
    </w:p>
    <w:p w14:paraId="1AE1240D" w14:textId="77777777" w:rsidR="00102AAB" w:rsidRDefault="00102AAB" w:rsidP="00F844EB">
      <w:pPr>
        <w:widowControl w:val="0"/>
        <w:tabs>
          <w:tab w:val="clear" w:pos="567"/>
        </w:tabs>
        <w:spacing w:line="240" w:lineRule="auto"/>
        <w:rPr>
          <w:szCs w:val="22"/>
          <w:lang w:val="lt-LT"/>
        </w:rPr>
      </w:pPr>
    </w:p>
    <w:p w14:paraId="4A30BBB2" w14:textId="77777777" w:rsidR="00102AAB" w:rsidRDefault="00BD37A6" w:rsidP="00F844EB">
      <w:pPr>
        <w:widowControl w:val="0"/>
        <w:tabs>
          <w:tab w:val="clear" w:pos="567"/>
        </w:tabs>
        <w:spacing w:line="240" w:lineRule="auto"/>
        <w:rPr>
          <w:szCs w:val="22"/>
          <w:lang w:val="lt-LT"/>
        </w:rPr>
      </w:pPr>
      <w:r>
        <w:rPr>
          <w:szCs w:val="22"/>
          <w:lang w:val="lt-LT"/>
        </w:rPr>
        <w:t>Praleidus dozę, pacientas turi ją išgerti, nebent iki kitos dozės vartojimo liko mažiau kaip 12 valandų.</w:t>
      </w:r>
    </w:p>
    <w:p w14:paraId="4A9D859D" w14:textId="77777777" w:rsidR="00102AAB" w:rsidRDefault="00102AAB" w:rsidP="00F844EB">
      <w:pPr>
        <w:widowControl w:val="0"/>
        <w:tabs>
          <w:tab w:val="clear" w:pos="567"/>
        </w:tabs>
        <w:spacing w:line="240" w:lineRule="auto"/>
        <w:rPr>
          <w:szCs w:val="22"/>
          <w:lang w:val="lt-LT"/>
        </w:rPr>
      </w:pPr>
    </w:p>
    <w:p w14:paraId="181BABBC" w14:textId="77777777" w:rsidR="00102AAB" w:rsidRDefault="00BD37A6" w:rsidP="00F844EB">
      <w:pPr>
        <w:widowControl w:val="0"/>
        <w:tabs>
          <w:tab w:val="clear" w:pos="567"/>
        </w:tabs>
        <w:spacing w:line="240" w:lineRule="auto"/>
        <w:rPr>
          <w:szCs w:val="22"/>
          <w:lang w:val="lt-LT"/>
        </w:rPr>
      </w:pPr>
      <w:r>
        <w:rPr>
          <w:szCs w:val="24"/>
          <w:lang w:val="lt-LT"/>
        </w:rPr>
        <w:t>Jeigu gydymo kurso metu pacientui pasireiškia vėmimas, pacientas neturėtų vartoti papildomos dozės, o turi tęsti gydymą vartodamas kitą numatytą dozę.</w:t>
      </w:r>
    </w:p>
    <w:p w14:paraId="7897FAA6" w14:textId="77777777" w:rsidR="00102AAB" w:rsidRDefault="00102AAB" w:rsidP="00F844EB">
      <w:pPr>
        <w:widowControl w:val="0"/>
        <w:tabs>
          <w:tab w:val="clear" w:pos="567"/>
        </w:tabs>
        <w:spacing w:line="240" w:lineRule="auto"/>
        <w:rPr>
          <w:szCs w:val="22"/>
          <w:lang w:val="lt-LT"/>
        </w:rPr>
      </w:pPr>
    </w:p>
    <w:p w14:paraId="7977AAB6" w14:textId="5D255FF3" w:rsidR="00102AAB" w:rsidRDefault="00BD37A6" w:rsidP="00F844EB">
      <w:pPr>
        <w:widowControl w:val="0"/>
        <w:tabs>
          <w:tab w:val="clear" w:pos="567"/>
        </w:tabs>
        <w:spacing w:line="240" w:lineRule="auto"/>
        <w:rPr>
          <w:szCs w:val="22"/>
          <w:lang w:val="lt-LT"/>
        </w:rPr>
      </w:pPr>
      <w:r>
        <w:rPr>
          <w:szCs w:val="22"/>
          <w:lang w:val="lt-LT"/>
        </w:rPr>
        <w:t>Ceritinibo vartojimą reikia nutraukti tiems pacientams, kurie netoleruoja 150 mg paros dozės, vartojamos valgio metu.</w:t>
      </w:r>
    </w:p>
    <w:p w14:paraId="7EDD046B" w14:textId="77777777" w:rsidR="00102AAB" w:rsidRDefault="00102AAB" w:rsidP="00F844EB">
      <w:pPr>
        <w:widowControl w:val="0"/>
        <w:tabs>
          <w:tab w:val="clear" w:pos="567"/>
        </w:tabs>
        <w:spacing w:line="240" w:lineRule="auto"/>
        <w:rPr>
          <w:szCs w:val="22"/>
          <w:lang w:val="lt-LT"/>
        </w:rPr>
      </w:pPr>
    </w:p>
    <w:p w14:paraId="7FFF8A42" w14:textId="77777777" w:rsidR="00102AAB" w:rsidRDefault="00BD37A6" w:rsidP="00F844EB">
      <w:pPr>
        <w:keepNext/>
        <w:widowControl w:val="0"/>
        <w:tabs>
          <w:tab w:val="clear" w:pos="567"/>
        </w:tabs>
        <w:spacing w:line="240" w:lineRule="auto"/>
        <w:rPr>
          <w:i/>
          <w:szCs w:val="22"/>
          <w:u w:val="single"/>
          <w:lang w:val="lt-LT"/>
        </w:rPr>
      </w:pPr>
      <w:r>
        <w:rPr>
          <w:i/>
          <w:szCs w:val="22"/>
          <w:u w:val="single"/>
          <w:lang w:val="lt-LT"/>
        </w:rPr>
        <w:t>Dozės koregavimas dėl pasireiškusių nepageidaujamų reakcijų</w:t>
      </w:r>
    </w:p>
    <w:p w14:paraId="0967FCE4" w14:textId="7DDECC95" w:rsidR="00102AAB" w:rsidRDefault="00BD37A6" w:rsidP="00F844EB">
      <w:pPr>
        <w:tabs>
          <w:tab w:val="clear" w:pos="567"/>
        </w:tabs>
        <w:autoSpaceDE w:val="0"/>
        <w:autoSpaceDN w:val="0"/>
        <w:adjustRightInd w:val="0"/>
        <w:spacing w:line="240" w:lineRule="auto"/>
        <w:rPr>
          <w:szCs w:val="22"/>
          <w:lang w:val="lt-LT"/>
        </w:rPr>
      </w:pPr>
      <w:r>
        <w:rPr>
          <w:szCs w:val="22"/>
          <w:lang w:val="lt-LT"/>
        </w:rPr>
        <w:t>Atsižvelgiant į individualų saugumą ir toleravimą, gali tekti laikinai nutraukti vaistinio preparato vartojimą ir (arba) sumažinti ceritinibo dozę. Jeigu dozę reikia mažinti dėl pasireiškusios 1 lentelėje nenurodytos nepageidaujamos reakcijos į vaistinį preparatą (NRV), tai reikia daryti dozę mažinant po 150 mg per parą. Reikia apsvarstyti būtinybę anksti nustatyti NRV ir jas gydyti įprastomis palaikomosiomis priemonėmis.</w:t>
      </w:r>
    </w:p>
    <w:p w14:paraId="755D747E" w14:textId="77777777" w:rsidR="00102AAB" w:rsidRDefault="00102AAB" w:rsidP="00F844EB">
      <w:pPr>
        <w:widowControl w:val="0"/>
        <w:tabs>
          <w:tab w:val="clear" w:pos="567"/>
        </w:tabs>
        <w:spacing w:line="240" w:lineRule="auto"/>
        <w:rPr>
          <w:szCs w:val="22"/>
          <w:lang w:val="lt-LT"/>
        </w:rPr>
      </w:pPr>
    </w:p>
    <w:p w14:paraId="1D4AF26C" w14:textId="675B7221" w:rsidR="00102AAB" w:rsidRDefault="00BD37A6" w:rsidP="00F844EB">
      <w:pPr>
        <w:widowControl w:val="0"/>
        <w:tabs>
          <w:tab w:val="clear" w:pos="567"/>
        </w:tabs>
        <w:spacing w:line="240" w:lineRule="auto"/>
        <w:rPr>
          <w:bCs/>
          <w:szCs w:val="22"/>
          <w:lang w:val="lt-LT"/>
        </w:rPr>
      </w:pPr>
      <w:r>
        <w:rPr>
          <w:bCs/>
          <w:szCs w:val="22"/>
          <w:lang w:val="lt-LT"/>
        </w:rPr>
        <w:t xml:space="preserve">Tarp pacientų, kuriems skirtas gydymas 450 mg </w:t>
      </w:r>
      <w:r>
        <w:rPr>
          <w:szCs w:val="22"/>
          <w:lang w:val="lt-LT"/>
        </w:rPr>
        <w:t xml:space="preserve">ceritinibo </w:t>
      </w:r>
      <w:r>
        <w:rPr>
          <w:bCs/>
          <w:szCs w:val="22"/>
          <w:lang w:val="lt-LT"/>
        </w:rPr>
        <w:t>doze valgio metu, 24,1 % pacientų pasireiškė nepageidaujamas reiškinys, dėl kurio bent kartą reikėjo mažinti vaistinio preparato dozę, o 55,6 % pacientų pasireiškė nepageidaujamas reiškinys, dėl kurio bent kartą reikėjo laikinai nutraukti vaistinio preparato vartojimą. Laikotarpio iki pirmojo dozės sumažinimo dėl bet kurios priežasties mediana buvo 9,7 savaitės.</w:t>
      </w:r>
    </w:p>
    <w:p w14:paraId="5F42DB65" w14:textId="77777777" w:rsidR="00102AAB" w:rsidRDefault="00102AAB" w:rsidP="00F844EB">
      <w:pPr>
        <w:widowControl w:val="0"/>
        <w:tabs>
          <w:tab w:val="clear" w:pos="567"/>
        </w:tabs>
        <w:spacing w:line="240" w:lineRule="auto"/>
        <w:rPr>
          <w:szCs w:val="22"/>
          <w:lang w:val="lt-LT"/>
        </w:rPr>
      </w:pPr>
    </w:p>
    <w:p w14:paraId="22E79A71" w14:textId="3A363B86" w:rsidR="00102AAB" w:rsidRDefault="00BD37A6" w:rsidP="00F844EB">
      <w:pPr>
        <w:keepNext/>
        <w:widowControl w:val="0"/>
        <w:tabs>
          <w:tab w:val="clear" w:pos="567"/>
        </w:tabs>
        <w:spacing w:line="240" w:lineRule="auto"/>
        <w:rPr>
          <w:bCs/>
          <w:iCs/>
          <w:szCs w:val="22"/>
          <w:lang w:val="lt-LT"/>
        </w:rPr>
      </w:pPr>
      <w:r>
        <w:rPr>
          <w:bCs/>
          <w:iCs/>
          <w:szCs w:val="22"/>
          <w:lang w:val="lt-LT"/>
        </w:rPr>
        <w:t xml:space="preserve">1 lentelėje apibendrintos laikino vaistinio preparato vartojimo nutraukimo, dozės mažinimo ar gydymo </w:t>
      </w:r>
      <w:r>
        <w:rPr>
          <w:szCs w:val="22"/>
          <w:lang w:val="lt-LT"/>
        </w:rPr>
        <w:t xml:space="preserve">ceritinibu </w:t>
      </w:r>
      <w:r>
        <w:rPr>
          <w:szCs w:val="24"/>
          <w:lang w:val="lt-LT"/>
        </w:rPr>
        <w:t xml:space="preserve">nutraukimo visam laikui </w:t>
      </w:r>
      <w:r>
        <w:rPr>
          <w:bCs/>
          <w:iCs/>
          <w:szCs w:val="22"/>
          <w:lang w:val="lt-LT"/>
        </w:rPr>
        <w:t>rekomendacijos</w:t>
      </w:r>
      <w:r>
        <w:rPr>
          <w:szCs w:val="24"/>
          <w:lang w:val="lt-LT"/>
        </w:rPr>
        <w:t xml:space="preserve"> pasireiškus tam tikroms NRV</w:t>
      </w:r>
      <w:r>
        <w:rPr>
          <w:bCs/>
          <w:iCs/>
          <w:szCs w:val="22"/>
          <w:lang w:val="lt-LT"/>
        </w:rPr>
        <w:t>.</w:t>
      </w:r>
    </w:p>
    <w:p w14:paraId="2A1CB858" w14:textId="77777777" w:rsidR="00102AAB" w:rsidRDefault="00102AAB" w:rsidP="00F844EB">
      <w:pPr>
        <w:keepNext/>
        <w:widowControl w:val="0"/>
        <w:tabs>
          <w:tab w:val="clear" w:pos="567"/>
        </w:tabs>
        <w:spacing w:line="240" w:lineRule="auto"/>
        <w:rPr>
          <w:szCs w:val="22"/>
          <w:lang w:val="lt-LT"/>
        </w:rPr>
      </w:pPr>
    </w:p>
    <w:p w14:paraId="2AD8D2E6" w14:textId="1A35C405" w:rsidR="00102AAB" w:rsidRDefault="00BD37A6" w:rsidP="00F844EB">
      <w:pPr>
        <w:keepNext/>
        <w:widowControl w:val="0"/>
        <w:tabs>
          <w:tab w:val="clear" w:pos="567"/>
        </w:tabs>
        <w:spacing w:line="240" w:lineRule="auto"/>
        <w:ind w:left="1134" w:hanging="1134"/>
        <w:rPr>
          <w:b/>
          <w:szCs w:val="22"/>
          <w:lang w:val="lt-LT"/>
        </w:rPr>
      </w:pPr>
      <w:r>
        <w:rPr>
          <w:b/>
          <w:szCs w:val="22"/>
          <w:lang w:val="lt-LT"/>
        </w:rPr>
        <w:fldChar w:fldCharType="begin"/>
      </w:r>
      <w:r>
        <w:rPr>
          <w:b/>
          <w:szCs w:val="22"/>
          <w:lang w:val="lt-LT"/>
        </w:rPr>
        <w:instrText xml:space="preserve">  SEQ Table \s 1 \* ARABIC  \* MERGEFORMAT </w:instrText>
      </w:r>
      <w:r>
        <w:rPr>
          <w:b/>
          <w:szCs w:val="22"/>
          <w:lang w:val="lt-LT"/>
        </w:rPr>
        <w:fldChar w:fldCharType="separate"/>
      </w:r>
      <w:r>
        <w:rPr>
          <w:b/>
          <w:noProof/>
          <w:szCs w:val="22"/>
          <w:lang w:val="lt-LT"/>
        </w:rPr>
        <w:t>2</w:t>
      </w:r>
      <w:r>
        <w:rPr>
          <w:szCs w:val="22"/>
          <w:lang w:val="lt-LT"/>
        </w:rPr>
        <w:fldChar w:fldCharType="end"/>
      </w:r>
      <w:r>
        <w:rPr>
          <w:szCs w:val="22"/>
          <w:lang w:val="lt-LT"/>
        </w:rPr>
        <w:t> </w:t>
      </w:r>
      <w:r>
        <w:rPr>
          <w:b/>
          <w:szCs w:val="24"/>
          <w:lang w:val="lt-LT"/>
        </w:rPr>
        <w:t>lentelė</w:t>
      </w:r>
      <w:r>
        <w:rPr>
          <w:b/>
          <w:szCs w:val="22"/>
          <w:lang w:val="lt-LT"/>
        </w:rPr>
        <w:t>.</w:t>
      </w:r>
      <w:r>
        <w:rPr>
          <w:b/>
          <w:szCs w:val="22"/>
          <w:lang w:val="lt-LT"/>
        </w:rPr>
        <w:tab/>
        <w:t>Ceritinibo dozės koregavimas ir NRV valdymo rekomendacijos</w:t>
      </w:r>
    </w:p>
    <w:p w14:paraId="5B1F8D9B" w14:textId="77777777" w:rsidR="00102AAB" w:rsidRDefault="00102AAB" w:rsidP="00F844EB">
      <w:pPr>
        <w:keepNext/>
        <w:widowControl w:val="0"/>
        <w:tabs>
          <w:tab w:val="clear" w:pos="567"/>
        </w:tabs>
        <w:spacing w:line="240" w:lineRule="auto"/>
        <w:rPr>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7"/>
        <w:gridCol w:w="4904"/>
      </w:tblGrid>
      <w:tr w:rsidR="00102AAB" w14:paraId="40978744" w14:textId="77777777">
        <w:trPr>
          <w:cantSplit/>
        </w:trPr>
        <w:tc>
          <w:tcPr>
            <w:tcW w:w="4243" w:type="dxa"/>
            <w:shd w:val="clear" w:color="auto" w:fill="auto"/>
          </w:tcPr>
          <w:p w14:paraId="64885B28" w14:textId="77777777" w:rsidR="00102AAB" w:rsidRDefault="00BD37A6" w:rsidP="00F844EB">
            <w:pPr>
              <w:keepNext/>
              <w:widowControl w:val="0"/>
              <w:tabs>
                <w:tab w:val="clear" w:pos="567"/>
              </w:tabs>
              <w:spacing w:line="240" w:lineRule="auto"/>
              <w:rPr>
                <w:b/>
                <w:szCs w:val="22"/>
                <w:lang w:val="lt-LT"/>
              </w:rPr>
            </w:pPr>
            <w:r>
              <w:rPr>
                <w:b/>
                <w:szCs w:val="22"/>
                <w:lang w:val="lt-LT"/>
              </w:rPr>
              <w:t>Kriterijai</w:t>
            </w:r>
          </w:p>
        </w:tc>
        <w:tc>
          <w:tcPr>
            <w:tcW w:w="5044" w:type="dxa"/>
            <w:shd w:val="clear" w:color="auto" w:fill="auto"/>
          </w:tcPr>
          <w:p w14:paraId="5E1E044B" w14:textId="727E7CD1" w:rsidR="00102AAB" w:rsidRDefault="00BD37A6" w:rsidP="00F844EB">
            <w:pPr>
              <w:keepNext/>
              <w:widowControl w:val="0"/>
              <w:tabs>
                <w:tab w:val="clear" w:pos="567"/>
              </w:tabs>
              <w:spacing w:line="240" w:lineRule="auto"/>
              <w:rPr>
                <w:b/>
                <w:szCs w:val="22"/>
                <w:lang w:val="lt-LT"/>
              </w:rPr>
            </w:pPr>
            <w:r>
              <w:rPr>
                <w:b/>
                <w:szCs w:val="24"/>
                <w:lang w:val="lt-LT"/>
              </w:rPr>
              <w:t xml:space="preserve">Ceritinibo </w:t>
            </w:r>
            <w:r>
              <w:rPr>
                <w:b/>
                <w:szCs w:val="22"/>
                <w:lang w:val="lt-LT"/>
              </w:rPr>
              <w:t>dozavimas</w:t>
            </w:r>
          </w:p>
        </w:tc>
      </w:tr>
      <w:tr w:rsidR="00102AAB" w:rsidRPr="00434DC2" w14:paraId="00BA28B1" w14:textId="77777777">
        <w:trPr>
          <w:cantSplit/>
        </w:trPr>
        <w:tc>
          <w:tcPr>
            <w:tcW w:w="4243" w:type="dxa"/>
            <w:shd w:val="clear" w:color="auto" w:fill="auto"/>
          </w:tcPr>
          <w:p w14:paraId="102D0343" w14:textId="77777777" w:rsidR="00102AAB" w:rsidRDefault="00BD37A6" w:rsidP="00F844EB">
            <w:pPr>
              <w:keepNext/>
              <w:widowControl w:val="0"/>
              <w:tabs>
                <w:tab w:val="clear" w:pos="567"/>
              </w:tabs>
              <w:spacing w:line="240" w:lineRule="auto"/>
              <w:rPr>
                <w:szCs w:val="22"/>
                <w:lang w:val="lt-LT"/>
              </w:rPr>
            </w:pPr>
            <w:r>
              <w:rPr>
                <w:szCs w:val="22"/>
                <w:lang w:val="lt-LT"/>
              </w:rPr>
              <w:t>Stiprūs ar netoleruojami pykinimas, vėmimas ar viduriavimas, pasireiškiantys nepaisant skiriamo optimalaus gydymo nuo pykinimo ar viduriavimo</w:t>
            </w:r>
          </w:p>
        </w:tc>
        <w:tc>
          <w:tcPr>
            <w:tcW w:w="5044" w:type="dxa"/>
            <w:shd w:val="clear" w:color="auto" w:fill="auto"/>
          </w:tcPr>
          <w:p w14:paraId="29E2E6BA" w14:textId="582795D6" w:rsidR="00102AAB" w:rsidRDefault="00BD37A6" w:rsidP="00F844EB">
            <w:pPr>
              <w:keepNext/>
              <w:widowControl w:val="0"/>
              <w:tabs>
                <w:tab w:val="clear" w:pos="567"/>
              </w:tabs>
              <w:spacing w:line="240" w:lineRule="auto"/>
              <w:rPr>
                <w:szCs w:val="22"/>
                <w:lang w:val="lt-LT"/>
              </w:rPr>
            </w:pPr>
            <w:r>
              <w:rPr>
                <w:szCs w:val="22"/>
                <w:lang w:val="lt-LT"/>
              </w:rPr>
              <w:t xml:space="preserve">Laikinai nutraukti </w:t>
            </w:r>
            <w:r>
              <w:rPr>
                <w:szCs w:val="24"/>
                <w:lang w:val="lt-LT"/>
              </w:rPr>
              <w:t xml:space="preserve">ceritinibo </w:t>
            </w:r>
            <w:r>
              <w:rPr>
                <w:szCs w:val="22"/>
                <w:lang w:val="lt-LT"/>
              </w:rPr>
              <w:t xml:space="preserve">vartojimą, kol būklė pagerės, tuomet atnaujinti vaistinio </w:t>
            </w:r>
            <w:r>
              <w:rPr>
                <w:bCs/>
                <w:iCs/>
                <w:szCs w:val="22"/>
                <w:lang w:val="lt-LT"/>
              </w:rPr>
              <w:t>preparato</w:t>
            </w:r>
            <w:r>
              <w:rPr>
                <w:szCs w:val="22"/>
                <w:lang w:val="lt-LT"/>
              </w:rPr>
              <w:t xml:space="preserve"> vartojimą sumažinus dozę 150 mg.</w:t>
            </w:r>
          </w:p>
        </w:tc>
      </w:tr>
      <w:tr w:rsidR="00102AAB" w:rsidRPr="00434DC2" w14:paraId="60ED4104" w14:textId="77777777">
        <w:trPr>
          <w:cantSplit/>
        </w:trPr>
        <w:tc>
          <w:tcPr>
            <w:tcW w:w="4243" w:type="dxa"/>
            <w:shd w:val="clear" w:color="auto" w:fill="auto"/>
          </w:tcPr>
          <w:p w14:paraId="00B7CDD8" w14:textId="77777777" w:rsidR="00102AAB" w:rsidRDefault="00BD37A6" w:rsidP="00F844EB">
            <w:pPr>
              <w:widowControl w:val="0"/>
              <w:tabs>
                <w:tab w:val="clear" w:pos="567"/>
              </w:tabs>
              <w:spacing w:line="240" w:lineRule="auto"/>
              <w:rPr>
                <w:szCs w:val="22"/>
                <w:lang w:val="lt-LT"/>
              </w:rPr>
            </w:pPr>
            <w:r>
              <w:rPr>
                <w:szCs w:val="22"/>
                <w:lang w:val="lt-LT"/>
              </w:rPr>
              <w:t>Alanino aminotransferazės (ALT) ar aspartato aminotransferazės (AST) aktyvumo padidėjimas &gt; 5 kartų virš viršutinės normos ribos (VNR) kartu su bendrojo bilirubino koncentracija ≤ 2 kartus virš VNR</w:t>
            </w:r>
          </w:p>
        </w:tc>
        <w:tc>
          <w:tcPr>
            <w:tcW w:w="5044" w:type="dxa"/>
            <w:shd w:val="clear" w:color="auto" w:fill="auto"/>
          </w:tcPr>
          <w:p w14:paraId="26608C25" w14:textId="42656B0A" w:rsidR="00102AAB" w:rsidRDefault="00BD37A6" w:rsidP="00F844EB">
            <w:pPr>
              <w:widowControl w:val="0"/>
              <w:tabs>
                <w:tab w:val="clear" w:pos="567"/>
              </w:tabs>
              <w:spacing w:line="240" w:lineRule="auto"/>
              <w:rPr>
                <w:szCs w:val="22"/>
                <w:lang w:val="lt-LT"/>
              </w:rPr>
            </w:pPr>
            <w:r>
              <w:rPr>
                <w:szCs w:val="22"/>
                <w:lang w:val="lt-LT"/>
              </w:rPr>
              <w:t xml:space="preserve">Laikinai nutraukti </w:t>
            </w:r>
            <w:r>
              <w:rPr>
                <w:szCs w:val="24"/>
                <w:lang w:val="lt-LT"/>
              </w:rPr>
              <w:t xml:space="preserve">ceritinibo </w:t>
            </w:r>
            <w:r>
              <w:rPr>
                <w:szCs w:val="22"/>
                <w:lang w:val="lt-LT"/>
              </w:rPr>
              <w:t xml:space="preserve">vartojimą, kol ALT ar AST aktyvumas atsistatys iki pradinio lygmens arba iki ≤ 3 kartų virš VNR, tuomet atnaujinti vaistinio </w:t>
            </w:r>
            <w:r>
              <w:rPr>
                <w:bCs/>
                <w:iCs/>
                <w:szCs w:val="22"/>
                <w:lang w:val="lt-LT"/>
              </w:rPr>
              <w:t>preparato</w:t>
            </w:r>
            <w:r>
              <w:rPr>
                <w:szCs w:val="22"/>
                <w:lang w:val="lt-LT"/>
              </w:rPr>
              <w:t xml:space="preserve"> vartojimą sumažinus dozę 150 mg.</w:t>
            </w:r>
          </w:p>
        </w:tc>
      </w:tr>
      <w:tr w:rsidR="00102AAB" w14:paraId="3A2A3CEE" w14:textId="77777777">
        <w:trPr>
          <w:cantSplit/>
        </w:trPr>
        <w:tc>
          <w:tcPr>
            <w:tcW w:w="4243" w:type="dxa"/>
            <w:shd w:val="clear" w:color="auto" w:fill="auto"/>
          </w:tcPr>
          <w:p w14:paraId="08E41248" w14:textId="77777777" w:rsidR="00102AAB" w:rsidRDefault="00BD37A6" w:rsidP="00F844EB">
            <w:pPr>
              <w:widowControl w:val="0"/>
              <w:tabs>
                <w:tab w:val="clear" w:pos="567"/>
              </w:tabs>
              <w:spacing w:line="240" w:lineRule="auto"/>
              <w:rPr>
                <w:szCs w:val="22"/>
                <w:lang w:val="lt-LT"/>
              </w:rPr>
            </w:pPr>
            <w:r>
              <w:rPr>
                <w:szCs w:val="22"/>
                <w:lang w:val="lt-LT"/>
              </w:rPr>
              <w:t>ALT ar AST aktyvumo padidėjimas &gt; 3 kartų virš VNR kartu su bendrojo bilirubino koncentracijos padidėjimu &gt; 2 kartus virš VNR (nesant cholestazės ar hemolizės)</w:t>
            </w:r>
          </w:p>
        </w:tc>
        <w:tc>
          <w:tcPr>
            <w:tcW w:w="5044" w:type="dxa"/>
            <w:shd w:val="clear" w:color="auto" w:fill="auto"/>
          </w:tcPr>
          <w:p w14:paraId="309E0B74" w14:textId="47C83B9F" w:rsidR="00102AAB" w:rsidRDefault="00BD37A6" w:rsidP="00F844EB">
            <w:pPr>
              <w:widowControl w:val="0"/>
              <w:tabs>
                <w:tab w:val="clear" w:pos="567"/>
              </w:tabs>
              <w:spacing w:line="240" w:lineRule="auto"/>
              <w:rPr>
                <w:szCs w:val="22"/>
                <w:lang w:val="lt-LT"/>
              </w:rPr>
            </w:pPr>
            <w:r>
              <w:rPr>
                <w:szCs w:val="22"/>
                <w:lang w:val="lt-LT"/>
              </w:rPr>
              <w:t xml:space="preserve">Visam laikui nutraukti </w:t>
            </w:r>
            <w:r>
              <w:rPr>
                <w:szCs w:val="24"/>
                <w:lang w:val="lt-LT"/>
              </w:rPr>
              <w:t>ceritinibą</w:t>
            </w:r>
            <w:r>
              <w:rPr>
                <w:szCs w:val="22"/>
                <w:lang w:val="lt-LT"/>
              </w:rPr>
              <w:t>.</w:t>
            </w:r>
          </w:p>
        </w:tc>
      </w:tr>
      <w:tr w:rsidR="00102AAB" w14:paraId="2DB59FC7" w14:textId="77777777">
        <w:trPr>
          <w:cantSplit/>
        </w:trPr>
        <w:tc>
          <w:tcPr>
            <w:tcW w:w="4243" w:type="dxa"/>
            <w:shd w:val="clear" w:color="auto" w:fill="auto"/>
          </w:tcPr>
          <w:p w14:paraId="01703D7F" w14:textId="77777777" w:rsidR="00102AAB" w:rsidRDefault="00BD37A6" w:rsidP="00F844EB">
            <w:pPr>
              <w:widowControl w:val="0"/>
              <w:tabs>
                <w:tab w:val="clear" w:pos="567"/>
              </w:tabs>
              <w:spacing w:line="240" w:lineRule="auto"/>
              <w:rPr>
                <w:szCs w:val="22"/>
                <w:lang w:val="lt-LT"/>
              </w:rPr>
            </w:pPr>
            <w:r>
              <w:rPr>
                <w:szCs w:val="22"/>
                <w:lang w:val="lt-LT"/>
              </w:rPr>
              <w:t>Bet kurio sunkumo laipsnio su gydymu susiję intersticinė plaučių liga (IPL) ar pneumonitas</w:t>
            </w:r>
          </w:p>
        </w:tc>
        <w:tc>
          <w:tcPr>
            <w:tcW w:w="5044" w:type="dxa"/>
            <w:shd w:val="clear" w:color="auto" w:fill="auto"/>
          </w:tcPr>
          <w:p w14:paraId="49F3EC1B" w14:textId="67A41D33" w:rsidR="00102AAB" w:rsidRDefault="00BD37A6" w:rsidP="00F844EB">
            <w:pPr>
              <w:widowControl w:val="0"/>
              <w:tabs>
                <w:tab w:val="clear" w:pos="567"/>
              </w:tabs>
              <w:spacing w:line="240" w:lineRule="auto"/>
              <w:rPr>
                <w:szCs w:val="22"/>
                <w:lang w:val="lt-LT"/>
              </w:rPr>
            </w:pPr>
            <w:r>
              <w:rPr>
                <w:szCs w:val="22"/>
                <w:lang w:val="lt-LT"/>
              </w:rPr>
              <w:t xml:space="preserve">Visam laikui nutraukti </w:t>
            </w:r>
            <w:r>
              <w:rPr>
                <w:szCs w:val="24"/>
                <w:lang w:val="lt-LT"/>
              </w:rPr>
              <w:t>ceritinibą.</w:t>
            </w:r>
          </w:p>
        </w:tc>
      </w:tr>
      <w:tr w:rsidR="00102AAB" w:rsidRPr="00434DC2" w14:paraId="3A76880C" w14:textId="77777777">
        <w:trPr>
          <w:cantSplit/>
        </w:trPr>
        <w:tc>
          <w:tcPr>
            <w:tcW w:w="4243" w:type="dxa"/>
            <w:shd w:val="clear" w:color="auto" w:fill="auto"/>
          </w:tcPr>
          <w:p w14:paraId="2BBF5DAD" w14:textId="77777777" w:rsidR="00102AAB" w:rsidRDefault="00BD37A6" w:rsidP="00F844EB">
            <w:pPr>
              <w:widowControl w:val="0"/>
              <w:tabs>
                <w:tab w:val="clear" w:pos="567"/>
              </w:tabs>
              <w:spacing w:line="240" w:lineRule="auto"/>
              <w:rPr>
                <w:szCs w:val="22"/>
                <w:lang w:val="lt-LT"/>
              </w:rPr>
            </w:pPr>
            <w:r>
              <w:rPr>
                <w:szCs w:val="22"/>
                <w:lang w:val="lt-LT"/>
              </w:rPr>
              <w:t>Pagal širdies susitraukimų dažnį koreguotas QT intervalas (QTc) &gt; 500 ms bent 2 skirtingose elektrokardiogramose (EKG)</w:t>
            </w:r>
          </w:p>
        </w:tc>
        <w:tc>
          <w:tcPr>
            <w:tcW w:w="5044" w:type="dxa"/>
            <w:shd w:val="clear" w:color="auto" w:fill="auto"/>
          </w:tcPr>
          <w:p w14:paraId="67797B27" w14:textId="29E602EA" w:rsidR="00102AAB" w:rsidRDefault="00BD37A6" w:rsidP="00F844EB">
            <w:pPr>
              <w:widowControl w:val="0"/>
              <w:tabs>
                <w:tab w:val="clear" w:pos="567"/>
              </w:tabs>
              <w:spacing w:line="240" w:lineRule="auto"/>
              <w:rPr>
                <w:szCs w:val="22"/>
                <w:lang w:val="lt-LT"/>
              </w:rPr>
            </w:pPr>
            <w:r>
              <w:rPr>
                <w:szCs w:val="22"/>
                <w:lang w:val="lt-LT"/>
              </w:rPr>
              <w:t xml:space="preserve">Laikinai nutraukti </w:t>
            </w:r>
            <w:r>
              <w:rPr>
                <w:szCs w:val="24"/>
                <w:lang w:val="lt-LT"/>
              </w:rPr>
              <w:t xml:space="preserve">ceritinibo </w:t>
            </w:r>
            <w:r>
              <w:rPr>
                <w:szCs w:val="22"/>
                <w:lang w:val="lt-LT"/>
              </w:rPr>
              <w:t xml:space="preserve">vartojimą, kol atsistatys iki pradinių reikšmių ar kol QTc intervalas bus ≤ 480 ms, ištirti ir prireikus koreguoti elektrolitų kiekius, tuomet atnaujinti vaistinio </w:t>
            </w:r>
            <w:r>
              <w:rPr>
                <w:bCs/>
                <w:iCs/>
                <w:szCs w:val="22"/>
                <w:lang w:val="lt-LT"/>
              </w:rPr>
              <w:t>preparato</w:t>
            </w:r>
            <w:r>
              <w:rPr>
                <w:szCs w:val="22"/>
                <w:lang w:val="lt-LT"/>
              </w:rPr>
              <w:t xml:space="preserve"> vartojimą sumažinus dozę 150 mg.</w:t>
            </w:r>
          </w:p>
        </w:tc>
      </w:tr>
      <w:tr w:rsidR="00102AAB" w14:paraId="393BEA6E" w14:textId="77777777">
        <w:trPr>
          <w:cantSplit/>
        </w:trPr>
        <w:tc>
          <w:tcPr>
            <w:tcW w:w="4243" w:type="dxa"/>
            <w:shd w:val="clear" w:color="auto" w:fill="auto"/>
          </w:tcPr>
          <w:p w14:paraId="704DF804" w14:textId="77777777" w:rsidR="00102AAB" w:rsidRDefault="00BD37A6" w:rsidP="00F844EB">
            <w:pPr>
              <w:widowControl w:val="0"/>
              <w:tabs>
                <w:tab w:val="clear" w:pos="567"/>
              </w:tabs>
              <w:spacing w:line="240" w:lineRule="auto"/>
              <w:rPr>
                <w:szCs w:val="22"/>
                <w:lang w:val="lt-LT"/>
              </w:rPr>
            </w:pPr>
            <w:r>
              <w:rPr>
                <w:szCs w:val="22"/>
                <w:lang w:val="lt-LT"/>
              </w:rPr>
              <w:t xml:space="preserve">QTc intervalas &gt; 500 ms ar &gt; 60 ms pokytis nuo pradinių reikšmių ir pasireiškę </w:t>
            </w:r>
            <w:r>
              <w:rPr>
                <w:i/>
                <w:szCs w:val="22"/>
                <w:lang w:val="lt-LT"/>
              </w:rPr>
              <w:t>torsade de pointes</w:t>
            </w:r>
            <w:r>
              <w:rPr>
                <w:szCs w:val="22"/>
                <w:lang w:val="lt-LT"/>
              </w:rPr>
              <w:t xml:space="preserve"> ar polimorfinė skilvelių tachikardija arba sunkios aritmijos požymiai ar simptomai</w:t>
            </w:r>
          </w:p>
        </w:tc>
        <w:tc>
          <w:tcPr>
            <w:tcW w:w="5044" w:type="dxa"/>
            <w:shd w:val="clear" w:color="auto" w:fill="auto"/>
          </w:tcPr>
          <w:p w14:paraId="7A30B27A" w14:textId="780A9C3A" w:rsidR="00102AAB" w:rsidRDefault="00BD37A6" w:rsidP="00F844EB">
            <w:pPr>
              <w:widowControl w:val="0"/>
              <w:tabs>
                <w:tab w:val="clear" w:pos="567"/>
              </w:tabs>
              <w:spacing w:line="240" w:lineRule="auto"/>
              <w:rPr>
                <w:szCs w:val="22"/>
                <w:lang w:val="lt-LT"/>
              </w:rPr>
            </w:pPr>
            <w:r>
              <w:rPr>
                <w:szCs w:val="22"/>
                <w:lang w:val="lt-LT"/>
              </w:rPr>
              <w:t xml:space="preserve">Visam laikui nutraukti </w:t>
            </w:r>
            <w:r>
              <w:rPr>
                <w:szCs w:val="24"/>
                <w:lang w:val="lt-LT"/>
              </w:rPr>
              <w:t>ceritinibą.</w:t>
            </w:r>
          </w:p>
        </w:tc>
      </w:tr>
      <w:tr w:rsidR="00102AAB" w:rsidRPr="00434DC2" w14:paraId="1AFDD7F2" w14:textId="77777777">
        <w:trPr>
          <w:cantSplit/>
        </w:trPr>
        <w:tc>
          <w:tcPr>
            <w:tcW w:w="4243" w:type="dxa"/>
            <w:shd w:val="clear" w:color="auto" w:fill="auto"/>
          </w:tcPr>
          <w:p w14:paraId="4A9D5E65" w14:textId="77777777" w:rsidR="00102AAB" w:rsidRDefault="00BD37A6" w:rsidP="00F844EB">
            <w:pPr>
              <w:widowControl w:val="0"/>
              <w:tabs>
                <w:tab w:val="clear" w:pos="567"/>
              </w:tabs>
              <w:spacing w:line="240" w:lineRule="auto"/>
              <w:rPr>
                <w:szCs w:val="22"/>
                <w:lang w:val="lt-LT"/>
              </w:rPr>
            </w:pPr>
            <w:r>
              <w:rPr>
                <w:szCs w:val="22"/>
                <w:lang w:val="lt-LT"/>
              </w:rPr>
              <w:lastRenderedPageBreak/>
              <w:t>Bradikardija</w:t>
            </w:r>
            <w:r>
              <w:rPr>
                <w:szCs w:val="22"/>
                <w:vertAlign w:val="superscript"/>
                <w:lang w:val="lt-LT"/>
              </w:rPr>
              <w:t>a</w:t>
            </w:r>
            <w:r>
              <w:rPr>
                <w:szCs w:val="22"/>
                <w:lang w:val="lt-LT"/>
              </w:rPr>
              <w:t xml:space="preserve"> (simptominė, gali būti sunki ir mediciniškai reikšminga, gali reikėti medicininių intervencijų)</w:t>
            </w:r>
          </w:p>
        </w:tc>
        <w:tc>
          <w:tcPr>
            <w:tcW w:w="5044" w:type="dxa"/>
            <w:shd w:val="clear" w:color="auto" w:fill="auto"/>
          </w:tcPr>
          <w:p w14:paraId="123B19C4" w14:textId="23299EE7" w:rsidR="00102AAB" w:rsidRDefault="00BD37A6" w:rsidP="00F844EB">
            <w:pPr>
              <w:widowControl w:val="0"/>
              <w:tabs>
                <w:tab w:val="clear" w:pos="567"/>
              </w:tabs>
              <w:spacing w:line="240" w:lineRule="auto"/>
              <w:rPr>
                <w:szCs w:val="22"/>
                <w:lang w:val="lt-LT"/>
              </w:rPr>
            </w:pPr>
            <w:r>
              <w:rPr>
                <w:szCs w:val="22"/>
                <w:lang w:val="lt-LT"/>
              </w:rPr>
              <w:t xml:space="preserve">Laikinai nutraukti </w:t>
            </w:r>
            <w:r>
              <w:rPr>
                <w:szCs w:val="24"/>
                <w:lang w:val="lt-LT"/>
              </w:rPr>
              <w:t xml:space="preserve">ceritinibo </w:t>
            </w:r>
            <w:r>
              <w:rPr>
                <w:szCs w:val="22"/>
                <w:lang w:val="lt-LT"/>
              </w:rPr>
              <w:t>vartojimą, kol atsistatys iki asimptominės (≤ 1 laipsnio) bradikardijos arba iki širdies susitraukimų dažnio 60 kartų per minutę ar dažnesnio.</w:t>
            </w:r>
          </w:p>
          <w:p w14:paraId="00583C37" w14:textId="77777777" w:rsidR="00102AAB" w:rsidRDefault="00BD37A6" w:rsidP="00F844EB">
            <w:pPr>
              <w:widowControl w:val="0"/>
              <w:tabs>
                <w:tab w:val="clear" w:pos="567"/>
              </w:tabs>
              <w:spacing w:line="240" w:lineRule="auto"/>
              <w:rPr>
                <w:szCs w:val="22"/>
                <w:lang w:val="lt-LT"/>
              </w:rPr>
            </w:pPr>
            <w:r>
              <w:rPr>
                <w:szCs w:val="22"/>
                <w:lang w:val="lt-LT"/>
              </w:rPr>
              <w:t>Įvertinti kartu vartojamus vaistinius preparatus, kurie sukelia bradikardiją, taip pat vaistinius preparatus nuo hipertenzijos.</w:t>
            </w:r>
          </w:p>
          <w:p w14:paraId="540AAC72" w14:textId="3CFDDD51" w:rsidR="00102AAB" w:rsidRDefault="00BD37A6" w:rsidP="00F844EB">
            <w:pPr>
              <w:widowControl w:val="0"/>
              <w:tabs>
                <w:tab w:val="clear" w:pos="567"/>
              </w:tabs>
              <w:spacing w:line="240" w:lineRule="auto"/>
              <w:rPr>
                <w:szCs w:val="22"/>
                <w:lang w:val="lt-LT"/>
              </w:rPr>
            </w:pPr>
            <w:r>
              <w:rPr>
                <w:szCs w:val="22"/>
                <w:lang w:val="lt-LT"/>
              </w:rPr>
              <w:t xml:space="preserve">Jeigu nustatomas įtakos turintis kartu vartojamas vaistinis preparatas ir jo vartojimas nutraukiamas ar koreguojama jo dozė, reikia atnaujinti ankstesnės </w:t>
            </w:r>
            <w:r>
              <w:rPr>
                <w:szCs w:val="24"/>
                <w:lang w:val="lt-LT"/>
              </w:rPr>
              <w:t xml:space="preserve">ceritinibo </w:t>
            </w:r>
            <w:r>
              <w:rPr>
                <w:szCs w:val="22"/>
                <w:lang w:val="lt-LT"/>
              </w:rPr>
              <w:t>dozės vartojimą, kai būklė pagerės iki asimptominės bradikardijos arba iki širdies susitraukimų dažnio 60 kartų per minutę ar dažnesnio.</w:t>
            </w:r>
          </w:p>
          <w:p w14:paraId="38868089" w14:textId="57D8F70B" w:rsidR="00102AAB" w:rsidRDefault="00BD37A6" w:rsidP="00F844EB">
            <w:pPr>
              <w:widowControl w:val="0"/>
              <w:tabs>
                <w:tab w:val="clear" w:pos="567"/>
              </w:tabs>
              <w:spacing w:line="240" w:lineRule="auto"/>
              <w:rPr>
                <w:szCs w:val="22"/>
                <w:lang w:val="lt-LT"/>
              </w:rPr>
            </w:pPr>
            <w:r>
              <w:rPr>
                <w:szCs w:val="22"/>
                <w:lang w:val="lt-LT"/>
              </w:rPr>
              <w:t xml:space="preserve">Jeigu nenustatoma kito įtakos turinčio kartu vartojamo vaistinio preparato arba jeigu jo vartojimas nenutraukiamas ar nekoreguojama jo dozė, reikia atnaujinti </w:t>
            </w:r>
            <w:r>
              <w:rPr>
                <w:szCs w:val="24"/>
                <w:lang w:val="lt-LT"/>
              </w:rPr>
              <w:t xml:space="preserve">ceritinibo </w:t>
            </w:r>
            <w:r>
              <w:rPr>
                <w:szCs w:val="22"/>
                <w:lang w:val="lt-LT"/>
              </w:rPr>
              <w:t>vartojimą sumažinus dozę 150 mg, kai būklė pagerės iki asimptominės bradikardijos arba iki širdies susitraukimų dažnio 60 kartų per minutę ar dažnesnio.</w:t>
            </w:r>
          </w:p>
        </w:tc>
      </w:tr>
      <w:tr w:rsidR="00102AAB" w:rsidRPr="00434DC2" w14:paraId="19D2BC76" w14:textId="77777777">
        <w:trPr>
          <w:cantSplit/>
        </w:trPr>
        <w:tc>
          <w:tcPr>
            <w:tcW w:w="4243" w:type="dxa"/>
            <w:shd w:val="clear" w:color="auto" w:fill="auto"/>
          </w:tcPr>
          <w:p w14:paraId="17522008" w14:textId="77777777" w:rsidR="00102AAB" w:rsidRDefault="00BD37A6" w:rsidP="00F844EB">
            <w:pPr>
              <w:widowControl w:val="0"/>
              <w:tabs>
                <w:tab w:val="clear" w:pos="567"/>
              </w:tabs>
              <w:spacing w:line="240" w:lineRule="auto"/>
              <w:rPr>
                <w:szCs w:val="22"/>
                <w:lang w:val="lt-LT"/>
              </w:rPr>
            </w:pPr>
            <w:r>
              <w:rPr>
                <w:szCs w:val="22"/>
                <w:lang w:val="lt-LT"/>
              </w:rPr>
              <w:t>Bradikardija</w:t>
            </w:r>
            <w:r>
              <w:rPr>
                <w:szCs w:val="22"/>
                <w:vertAlign w:val="superscript"/>
                <w:lang w:val="lt-LT"/>
              </w:rPr>
              <w:t>a</w:t>
            </w:r>
            <w:r>
              <w:rPr>
                <w:szCs w:val="22"/>
                <w:lang w:val="lt-LT"/>
              </w:rPr>
              <w:t xml:space="preserve"> (lemianti pavojų gyvybei kai gali reikėti skubių intervencijų)</w:t>
            </w:r>
          </w:p>
        </w:tc>
        <w:tc>
          <w:tcPr>
            <w:tcW w:w="5044" w:type="dxa"/>
            <w:shd w:val="clear" w:color="auto" w:fill="auto"/>
          </w:tcPr>
          <w:p w14:paraId="44A38076" w14:textId="07A0EE2D" w:rsidR="00102AAB" w:rsidRDefault="00BD37A6" w:rsidP="00F844EB">
            <w:pPr>
              <w:widowControl w:val="0"/>
              <w:tabs>
                <w:tab w:val="clear" w:pos="567"/>
              </w:tabs>
              <w:spacing w:line="240" w:lineRule="auto"/>
              <w:rPr>
                <w:szCs w:val="22"/>
                <w:lang w:val="lt-LT"/>
              </w:rPr>
            </w:pPr>
            <w:r>
              <w:rPr>
                <w:szCs w:val="22"/>
                <w:lang w:val="lt-LT"/>
              </w:rPr>
              <w:t xml:space="preserve">Visam laikui nutraukti </w:t>
            </w:r>
            <w:r>
              <w:rPr>
                <w:szCs w:val="24"/>
                <w:lang w:val="lt-LT"/>
              </w:rPr>
              <w:t xml:space="preserve">ceritinibo </w:t>
            </w:r>
            <w:r>
              <w:rPr>
                <w:szCs w:val="22"/>
                <w:lang w:val="lt-LT"/>
              </w:rPr>
              <w:t>vartojimą, jeigu nenustatoma įtakos turinčio kartu vartojamo vaistinio preparato.</w:t>
            </w:r>
          </w:p>
          <w:p w14:paraId="4F84197D" w14:textId="32EB1D23" w:rsidR="00102AAB" w:rsidRDefault="00BD37A6" w:rsidP="00F844EB">
            <w:pPr>
              <w:widowControl w:val="0"/>
              <w:tabs>
                <w:tab w:val="clear" w:pos="567"/>
              </w:tabs>
              <w:spacing w:line="240" w:lineRule="auto"/>
              <w:rPr>
                <w:szCs w:val="22"/>
                <w:lang w:val="lt-LT"/>
              </w:rPr>
            </w:pPr>
            <w:r>
              <w:rPr>
                <w:szCs w:val="22"/>
                <w:lang w:val="lt-LT"/>
              </w:rPr>
              <w:t xml:space="preserve">Jeigu nustatomas įtakos turintis kartu vartojamas vaistinis preparatas ir jo vartojimas nutraukiamas ar koreguojama jo dozė, reikia atnaujinti </w:t>
            </w:r>
            <w:r>
              <w:rPr>
                <w:szCs w:val="24"/>
                <w:lang w:val="lt-LT"/>
              </w:rPr>
              <w:t xml:space="preserve">ceritinibo </w:t>
            </w:r>
            <w:r>
              <w:rPr>
                <w:szCs w:val="22"/>
                <w:lang w:val="lt-LT"/>
              </w:rPr>
              <w:t>vartojimą sumažinus dozę 150 mg, kai būklė pagerės iki asimptominės bradikardijos arba iki širdies susitraukimų dažnio 60 kartų per minutę ar dažnesnio, bei dažnai stebėti paciento būklę</w:t>
            </w:r>
            <w:r>
              <w:rPr>
                <w:szCs w:val="22"/>
                <w:vertAlign w:val="superscript"/>
                <w:lang w:val="lt-LT"/>
              </w:rPr>
              <w:t>b</w:t>
            </w:r>
            <w:r>
              <w:rPr>
                <w:szCs w:val="22"/>
                <w:lang w:val="lt-LT"/>
              </w:rPr>
              <w:t>.</w:t>
            </w:r>
          </w:p>
        </w:tc>
      </w:tr>
      <w:tr w:rsidR="00102AAB" w:rsidRPr="00434DC2" w14:paraId="2A7D7B9E" w14:textId="77777777">
        <w:trPr>
          <w:cantSplit/>
        </w:trPr>
        <w:tc>
          <w:tcPr>
            <w:tcW w:w="4243" w:type="dxa"/>
            <w:shd w:val="clear" w:color="auto" w:fill="auto"/>
          </w:tcPr>
          <w:p w14:paraId="4494AB7F" w14:textId="77777777" w:rsidR="00102AAB" w:rsidRDefault="00BD37A6" w:rsidP="00F844EB">
            <w:pPr>
              <w:keepNext/>
              <w:widowControl w:val="0"/>
              <w:tabs>
                <w:tab w:val="clear" w:pos="567"/>
              </w:tabs>
              <w:spacing w:line="240" w:lineRule="auto"/>
              <w:rPr>
                <w:szCs w:val="22"/>
                <w:lang w:val="lt-LT"/>
              </w:rPr>
            </w:pPr>
            <w:r>
              <w:rPr>
                <w:szCs w:val="22"/>
                <w:lang w:val="lt-LT"/>
              </w:rPr>
              <w:t>Pastovi hiperglikemija, didesnė nei 250 mg/dl, nepaisant skiriamo optimalaus gliukozės kiekį mažinančio gydymo</w:t>
            </w:r>
          </w:p>
        </w:tc>
        <w:tc>
          <w:tcPr>
            <w:tcW w:w="5044" w:type="dxa"/>
            <w:shd w:val="clear" w:color="auto" w:fill="auto"/>
          </w:tcPr>
          <w:p w14:paraId="1683FC8F" w14:textId="4F5C37E2" w:rsidR="00102AAB" w:rsidRDefault="00BD37A6" w:rsidP="00F844EB">
            <w:pPr>
              <w:keepNext/>
              <w:widowControl w:val="0"/>
              <w:tabs>
                <w:tab w:val="clear" w:pos="567"/>
              </w:tabs>
              <w:spacing w:line="240" w:lineRule="auto"/>
              <w:rPr>
                <w:szCs w:val="22"/>
                <w:lang w:val="lt-LT"/>
              </w:rPr>
            </w:pPr>
            <w:r>
              <w:rPr>
                <w:szCs w:val="22"/>
                <w:lang w:val="lt-LT"/>
              </w:rPr>
              <w:t xml:space="preserve">Laikinai nutraukti </w:t>
            </w:r>
            <w:r>
              <w:rPr>
                <w:szCs w:val="24"/>
                <w:lang w:val="lt-LT"/>
              </w:rPr>
              <w:t xml:space="preserve">ceritinibo </w:t>
            </w:r>
            <w:r>
              <w:rPr>
                <w:szCs w:val="22"/>
                <w:lang w:val="lt-LT"/>
              </w:rPr>
              <w:t xml:space="preserve">vartojimą, kol hiperglikemija bus tinkamai kontroliuojama, tuomet atnaujinti </w:t>
            </w:r>
            <w:r>
              <w:rPr>
                <w:szCs w:val="24"/>
                <w:lang w:val="lt-LT"/>
              </w:rPr>
              <w:t xml:space="preserve">ceritinibo </w:t>
            </w:r>
            <w:r>
              <w:rPr>
                <w:szCs w:val="22"/>
                <w:lang w:val="lt-LT"/>
              </w:rPr>
              <w:t>vartojimą sumažinus dozę 150 mg.</w:t>
            </w:r>
          </w:p>
          <w:p w14:paraId="607CB01F" w14:textId="1FD8AFCC" w:rsidR="00102AAB" w:rsidRDefault="00BD37A6" w:rsidP="00F844EB">
            <w:pPr>
              <w:keepNext/>
              <w:widowControl w:val="0"/>
              <w:tabs>
                <w:tab w:val="clear" w:pos="567"/>
              </w:tabs>
              <w:spacing w:line="240" w:lineRule="auto"/>
              <w:rPr>
                <w:szCs w:val="22"/>
                <w:lang w:val="lt-LT"/>
              </w:rPr>
            </w:pPr>
            <w:r>
              <w:rPr>
                <w:szCs w:val="22"/>
                <w:lang w:val="lt-LT"/>
              </w:rPr>
              <w:t xml:space="preserve">Jeigu paskyrus optimalų gydymą tinkamos gliukozės koncentracijos kontrolės pasiekti negalima, reikia visam laikui nutraukti </w:t>
            </w:r>
            <w:r>
              <w:rPr>
                <w:szCs w:val="24"/>
                <w:lang w:val="lt-LT"/>
              </w:rPr>
              <w:t xml:space="preserve">ceritinibo </w:t>
            </w:r>
            <w:r>
              <w:rPr>
                <w:szCs w:val="22"/>
                <w:lang w:val="lt-LT"/>
              </w:rPr>
              <w:t>vartojimą.</w:t>
            </w:r>
          </w:p>
        </w:tc>
      </w:tr>
      <w:tr w:rsidR="00102AAB" w14:paraId="1AA308F9" w14:textId="77777777">
        <w:trPr>
          <w:cantSplit/>
        </w:trPr>
        <w:tc>
          <w:tcPr>
            <w:tcW w:w="4243" w:type="dxa"/>
            <w:shd w:val="clear" w:color="auto" w:fill="auto"/>
          </w:tcPr>
          <w:p w14:paraId="2AFC1485" w14:textId="56DCEA1E" w:rsidR="00102AAB" w:rsidRDefault="00BD37A6" w:rsidP="00F844EB">
            <w:pPr>
              <w:keepNext/>
              <w:widowControl w:val="0"/>
              <w:tabs>
                <w:tab w:val="clear" w:pos="567"/>
              </w:tabs>
              <w:spacing w:line="240" w:lineRule="auto"/>
              <w:rPr>
                <w:szCs w:val="22"/>
                <w:lang w:val="en-US"/>
              </w:rPr>
            </w:pPr>
            <w:r>
              <w:rPr>
                <w:szCs w:val="22"/>
                <w:lang w:val="en-US"/>
              </w:rPr>
              <w:t>Lipazės ir amilazės kiekis ≥ 3</w:t>
            </w:r>
          </w:p>
        </w:tc>
        <w:tc>
          <w:tcPr>
            <w:tcW w:w="5044" w:type="dxa"/>
            <w:shd w:val="clear" w:color="auto" w:fill="auto"/>
          </w:tcPr>
          <w:p w14:paraId="23AC0E08" w14:textId="628D375F" w:rsidR="00102AAB" w:rsidRDefault="00BD37A6" w:rsidP="00F844EB">
            <w:pPr>
              <w:keepNext/>
              <w:widowControl w:val="0"/>
              <w:tabs>
                <w:tab w:val="clear" w:pos="567"/>
              </w:tabs>
              <w:spacing w:line="240" w:lineRule="auto"/>
              <w:rPr>
                <w:szCs w:val="22"/>
                <w:lang w:val="en-US"/>
              </w:rPr>
            </w:pPr>
            <w:r>
              <w:rPr>
                <w:szCs w:val="22"/>
                <w:lang w:val="en-US"/>
              </w:rPr>
              <w:t xml:space="preserve">Laikinai nutraukti </w:t>
            </w:r>
            <w:r>
              <w:rPr>
                <w:szCs w:val="24"/>
                <w:lang w:val="lt-LT"/>
              </w:rPr>
              <w:t xml:space="preserve">ceritinibo </w:t>
            </w:r>
            <w:r>
              <w:rPr>
                <w:szCs w:val="22"/>
                <w:lang w:val="lt-LT"/>
              </w:rPr>
              <w:t>vartojimą, kol</w:t>
            </w:r>
            <w:r>
              <w:rPr>
                <w:szCs w:val="22"/>
                <w:lang w:val="en-US"/>
              </w:rPr>
              <w:t xml:space="preserve"> lipazės ar amilazės kiekis taps ≤ 1, tuomet vėl pradėti gydymą sumažinus dozę 150 mg.</w:t>
            </w:r>
          </w:p>
        </w:tc>
      </w:tr>
      <w:tr w:rsidR="00102AAB" w:rsidRPr="00434DC2" w14:paraId="77635BA7" w14:textId="77777777">
        <w:trPr>
          <w:cantSplit/>
        </w:trPr>
        <w:tc>
          <w:tcPr>
            <w:tcW w:w="9287" w:type="dxa"/>
            <w:gridSpan w:val="2"/>
            <w:shd w:val="clear" w:color="auto" w:fill="auto"/>
          </w:tcPr>
          <w:p w14:paraId="7B9BF78B" w14:textId="77777777" w:rsidR="00102AAB" w:rsidRDefault="00BD37A6" w:rsidP="00F844EB">
            <w:pPr>
              <w:widowControl w:val="0"/>
              <w:tabs>
                <w:tab w:val="clear" w:pos="567"/>
              </w:tabs>
              <w:spacing w:line="240" w:lineRule="auto"/>
              <w:rPr>
                <w:szCs w:val="22"/>
                <w:lang w:val="lt-LT"/>
              </w:rPr>
            </w:pPr>
            <w:r>
              <w:rPr>
                <w:szCs w:val="22"/>
                <w:vertAlign w:val="superscript"/>
                <w:lang w:val="lt-LT"/>
              </w:rPr>
              <w:t>a</w:t>
            </w:r>
            <w:r>
              <w:rPr>
                <w:szCs w:val="22"/>
                <w:lang w:val="lt-LT"/>
              </w:rPr>
              <w:tab/>
              <w:t>Širdies susitraukimų dažnis mažesnis kaip 60 kartų per minutę.</w:t>
            </w:r>
          </w:p>
          <w:p w14:paraId="29748D74" w14:textId="77777777" w:rsidR="00102AAB" w:rsidRDefault="00BD37A6" w:rsidP="00F844EB">
            <w:pPr>
              <w:widowControl w:val="0"/>
              <w:tabs>
                <w:tab w:val="clear" w:pos="567"/>
              </w:tabs>
              <w:spacing w:line="240" w:lineRule="auto"/>
              <w:rPr>
                <w:szCs w:val="22"/>
                <w:lang w:val="lt-LT"/>
              </w:rPr>
            </w:pPr>
            <w:r>
              <w:rPr>
                <w:szCs w:val="22"/>
                <w:vertAlign w:val="superscript"/>
                <w:lang w:val="lt-LT"/>
              </w:rPr>
              <w:t>b</w:t>
            </w:r>
            <w:r>
              <w:rPr>
                <w:szCs w:val="22"/>
                <w:lang w:val="lt-LT"/>
              </w:rPr>
              <w:tab/>
              <w:t>Visam laikui nutraukti gydymą pasireiškus pakartotinai.</w:t>
            </w:r>
          </w:p>
        </w:tc>
      </w:tr>
    </w:tbl>
    <w:p w14:paraId="39BFFE91" w14:textId="77777777" w:rsidR="00102AAB" w:rsidRDefault="00102AAB" w:rsidP="00F844EB">
      <w:pPr>
        <w:widowControl w:val="0"/>
        <w:tabs>
          <w:tab w:val="clear" w:pos="567"/>
        </w:tabs>
        <w:spacing w:line="240" w:lineRule="auto"/>
        <w:rPr>
          <w:szCs w:val="22"/>
          <w:lang w:val="lt-LT"/>
        </w:rPr>
      </w:pPr>
    </w:p>
    <w:p w14:paraId="1595E5E8" w14:textId="77777777" w:rsidR="00102AAB" w:rsidRDefault="00BD37A6" w:rsidP="00F844EB">
      <w:pPr>
        <w:pStyle w:val="Text"/>
        <w:keepNext/>
        <w:spacing w:before="0"/>
        <w:jc w:val="left"/>
        <w:rPr>
          <w:i/>
          <w:sz w:val="22"/>
          <w:szCs w:val="22"/>
          <w:lang w:val="lt-LT"/>
        </w:rPr>
      </w:pPr>
      <w:r>
        <w:rPr>
          <w:i/>
          <w:sz w:val="22"/>
          <w:szCs w:val="22"/>
          <w:lang w:val="lt-LT"/>
        </w:rPr>
        <w:t>Stiprūs CYP3A inhibitoriai</w:t>
      </w:r>
    </w:p>
    <w:p w14:paraId="32A1B7F8" w14:textId="5E9231DE" w:rsidR="00102AAB" w:rsidRDefault="00BD37A6" w:rsidP="00F844EB">
      <w:pPr>
        <w:pStyle w:val="Text"/>
        <w:spacing w:before="0"/>
        <w:jc w:val="left"/>
        <w:rPr>
          <w:sz w:val="22"/>
          <w:szCs w:val="22"/>
          <w:lang w:val="lt-LT"/>
        </w:rPr>
      </w:pPr>
      <w:r>
        <w:rPr>
          <w:sz w:val="22"/>
          <w:szCs w:val="22"/>
          <w:lang w:val="lt-LT"/>
        </w:rPr>
        <w:t>Reikia vengti kartu skirti stiprių CYP3A inhibitorių (žr. 4.5 skyrių). Jeigu stipraus CYP3A inhibitoriaus vartojimo kartu išvengti negalima, ceritinibo dozę reikia sumažinti maždaug trečdaliu (dozė nebuvo kliniškai patvirtinta), suapvalinant iki artimiausios 150 mg stiprumo tabletėmis pasiekiamos dozės. Dėl galimų saugumo ypatumų pacientų būklę reikia atidžiai stebėti.</w:t>
      </w:r>
    </w:p>
    <w:p w14:paraId="011B71E6" w14:textId="77777777" w:rsidR="00102AAB" w:rsidRDefault="00102AAB" w:rsidP="00F844EB">
      <w:pPr>
        <w:pStyle w:val="Text"/>
        <w:spacing w:before="0"/>
        <w:jc w:val="left"/>
        <w:rPr>
          <w:sz w:val="22"/>
          <w:szCs w:val="22"/>
          <w:lang w:val="lt-LT"/>
        </w:rPr>
      </w:pPr>
    </w:p>
    <w:p w14:paraId="14ED3F00" w14:textId="77777777" w:rsidR="00102AAB" w:rsidRDefault="00BD37A6" w:rsidP="00F844EB">
      <w:pPr>
        <w:pStyle w:val="Text"/>
        <w:spacing w:before="0"/>
        <w:jc w:val="left"/>
        <w:rPr>
          <w:sz w:val="22"/>
          <w:szCs w:val="22"/>
          <w:lang w:val="lt-LT"/>
        </w:rPr>
      </w:pPr>
      <w:r>
        <w:rPr>
          <w:sz w:val="22"/>
          <w:szCs w:val="22"/>
          <w:lang w:val="lt-LT"/>
        </w:rPr>
        <w:t>Jeigu stipraus CYP3A inhibitoriaus būtina kartu vartoti ilgai ir pacientas gerai toleruoja sumažintą dozę, siekiant išvengti galimo nepakankamo gydomojo poveikio šią dozę galima vėl didinti bei atidžiai stebėti paciento būklę dėl galimų saugumo ypatumų.</w:t>
      </w:r>
    </w:p>
    <w:p w14:paraId="6C96B08D" w14:textId="77777777" w:rsidR="00102AAB" w:rsidRDefault="00102AAB" w:rsidP="00F844EB">
      <w:pPr>
        <w:pStyle w:val="Text"/>
        <w:spacing w:before="0"/>
        <w:jc w:val="left"/>
        <w:rPr>
          <w:sz w:val="22"/>
          <w:szCs w:val="22"/>
          <w:lang w:val="lt-LT"/>
        </w:rPr>
      </w:pPr>
    </w:p>
    <w:p w14:paraId="6BFFF67C" w14:textId="77777777" w:rsidR="00102AAB" w:rsidRDefault="00BD37A6" w:rsidP="00F844EB">
      <w:pPr>
        <w:pStyle w:val="Text"/>
        <w:spacing w:before="0"/>
        <w:jc w:val="left"/>
        <w:rPr>
          <w:sz w:val="22"/>
          <w:szCs w:val="22"/>
          <w:lang w:val="lt-LT"/>
        </w:rPr>
      </w:pPr>
      <w:r>
        <w:rPr>
          <w:sz w:val="22"/>
          <w:szCs w:val="22"/>
          <w:lang w:val="lt-LT"/>
        </w:rPr>
        <w:t>Nutraukus stipraus CYP3A inhibitoriaus vartojimą, reikia vėl paskirti ankstesnę Zykadia dozę, kuri buvo skirta prieš pradedant vartoti stipraus CYP3A inhibitoriaus.</w:t>
      </w:r>
    </w:p>
    <w:p w14:paraId="559FF2CC" w14:textId="77777777" w:rsidR="00102AAB" w:rsidRPr="00B231CA" w:rsidRDefault="00102AAB" w:rsidP="00F844EB">
      <w:pPr>
        <w:widowControl w:val="0"/>
        <w:tabs>
          <w:tab w:val="clear" w:pos="567"/>
        </w:tabs>
        <w:spacing w:line="240" w:lineRule="auto"/>
        <w:rPr>
          <w:szCs w:val="22"/>
          <w:u w:val="single"/>
          <w:lang w:val="lt-LT"/>
        </w:rPr>
      </w:pPr>
    </w:p>
    <w:p w14:paraId="743270C5" w14:textId="77777777" w:rsidR="00102AAB" w:rsidRDefault="00BD37A6" w:rsidP="00F844EB">
      <w:pPr>
        <w:keepNext/>
        <w:widowControl w:val="0"/>
        <w:tabs>
          <w:tab w:val="clear" w:pos="567"/>
        </w:tabs>
        <w:spacing w:line="240" w:lineRule="auto"/>
        <w:rPr>
          <w:i/>
          <w:szCs w:val="22"/>
          <w:lang w:val="lt-LT"/>
        </w:rPr>
      </w:pPr>
      <w:r>
        <w:rPr>
          <w:i/>
          <w:szCs w:val="22"/>
          <w:lang w:val="lt-LT"/>
        </w:rPr>
        <w:t>CYP3A substratai</w:t>
      </w:r>
    </w:p>
    <w:p w14:paraId="4E1D2EA6" w14:textId="77777777" w:rsidR="00102AAB" w:rsidRDefault="00BD37A6" w:rsidP="00F844EB">
      <w:pPr>
        <w:widowControl w:val="0"/>
        <w:spacing w:line="240" w:lineRule="auto"/>
        <w:rPr>
          <w:szCs w:val="22"/>
          <w:lang w:val="lt-LT"/>
        </w:rPr>
      </w:pPr>
      <w:r>
        <w:rPr>
          <w:szCs w:val="22"/>
          <w:lang w:val="lt-LT"/>
        </w:rPr>
        <w:t>Kai ceritinibo skiriama kartu su kitais vaistiniais preparatais, būtina atsižvelgti į pastarųjų vaistinių preparatų charakteristikų santraukose (PCS) pateikiamas rekomendacijas dėl vartojimo kartu su CYP3A4 inhibitoriais.</w:t>
      </w:r>
    </w:p>
    <w:p w14:paraId="50938486" w14:textId="77777777" w:rsidR="00102AAB" w:rsidRDefault="00102AAB" w:rsidP="00F844EB">
      <w:pPr>
        <w:widowControl w:val="0"/>
        <w:spacing w:line="240" w:lineRule="auto"/>
        <w:rPr>
          <w:szCs w:val="22"/>
          <w:lang w:val="lt-LT"/>
        </w:rPr>
      </w:pPr>
    </w:p>
    <w:p w14:paraId="464FE9F0" w14:textId="77777777" w:rsidR="00102AAB" w:rsidRDefault="00BD37A6" w:rsidP="00F844EB">
      <w:pPr>
        <w:widowControl w:val="0"/>
        <w:spacing w:line="240" w:lineRule="auto"/>
        <w:rPr>
          <w:szCs w:val="22"/>
          <w:lang w:val="lt-LT"/>
        </w:rPr>
      </w:pPr>
      <w:r>
        <w:rPr>
          <w:lang w:val="lt-LT"/>
        </w:rPr>
        <w:t>Reikia vengti c</w:t>
      </w:r>
      <w:r>
        <w:rPr>
          <w:szCs w:val="22"/>
          <w:lang w:val="lt-LT"/>
        </w:rPr>
        <w:t>eritinibo skirti kartu su substratais, kuriuos daugiausia metabolizuoja CYP3A fermentas, arba su CYP3A substratais, kuriems būdingi riboti terapiniai indeksai (pvz., alfuzozinu, amjodaronu, cisapridu, ciklosporinu, dihidroergotaminu, ergotaminu, fentaniliu, pimozidu, kvetiapinu, chinidinu, lovastatinu, simvastatinu, sildenafiliu, midazolamu, triazolamu, takrolimuzu, alfentaniliu ir sirolimuzu), ir, jeigu įmanoma, turi būti vartojami alternatyvūs vaistiniai preparatai, kurie yra mažiau jautrūs CYP3A4 slopinimui. Jeigu minėtų substratų vartojimas yra neišvengiamas, turi būti apgalvotas kartu vartojamų vaistinių preparatų, kurie yra CYP3A substratai su ribotais terapiniais indeksais, dozės mažinimas.</w:t>
      </w:r>
    </w:p>
    <w:p w14:paraId="02CE6D30" w14:textId="77777777" w:rsidR="00102AAB" w:rsidRDefault="00102AAB" w:rsidP="00F844EB">
      <w:pPr>
        <w:widowControl w:val="0"/>
        <w:tabs>
          <w:tab w:val="clear" w:pos="567"/>
        </w:tabs>
        <w:spacing w:line="240" w:lineRule="auto"/>
        <w:rPr>
          <w:i/>
          <w:szCs w:val="22"/>
          <w:lang w:val="lt-LT"/>
        </w:rPr>
      </w:pPr>
    </w:p>
    <w:p w14:paraId="443F8B7A" w14:textId="14D92317" w:rsidR="00102AAB" w:rsidRPr="00434DC2" w:rsidRDefault="00BD37A6" w:rsidP="00F844EB">
      <w:pPr>
        <w:keepNext/>
        <w:widowControl w:val="0"/>
        <w:tabs>
          <w:tab w:val="clear" w:pos="567"/>
        </w:tabs>
        <w:spacing w:line="240" w:lineRule="auto"/>
        <w:rPr>
          <w:i/>
          <w:szCs w:val="22"/>
          <w:u w:val="single"/>
          <w:lang w:val="lt-LT"/>
        </w:rPr>
      </w:pPr>
      <w:r w:rsidRPr="00434DC2">
        <w:rPr>
          <w:i/>
          <w:szCs w:val="22"/>
          <w:u w:val="single"/>
          <w:lang w:val="lt-LT"/>
        </w:rPr>
        <w:t>Ypatingos populiacijos</w:t>
      </w:r>
    </w:p>
    <w:p w14:paraId="54D69446" w14:textId="77777777" w:rsidR="00102AAB" w:rsidRPr="00434DC2" w:rsidRDefault="00102AAB" w:rsidP="00F844EB">
      <w:pPr>
        <w:keepNext/>
        <w:widowControl w:val="0"/>
        <w:tabs>
          <w:tab w:val="clear" w:pos="567"/>
        </w:tabs>
        <w:spacing w:line="240" w:lineRule="auto"/>
        <w:rPr>
          <w:szCs w:val="22"/>
          <w:lang w:val="lt-LT"/>
        </w:rPr>
      </w:pPr>
    </w:p>
    <w:p w14:paraId="470320D0" w14:textId="1F7CCD52" w:rsidR="00102AAB" w:rsidRPr="00434DC2" w:rsidRDefault="00BD37A6" w:rsidP="00F844EB">
      <w:pPr>
        <w:keepNext/>
        <w:widowControl w:val="0"/>
        <w:tabs>
          <w:tab w:val="clear" w:pos="567"/>
        </w:tabs>
        <w:spacing w:line="240" w:lineRule="auto"/>
        <w:rPr>
          <w:i/>
          <w:szCs w:val="22"/>
          <w:lang w:val="lt-LT"/>
        </w:rPr>
      </w:pPr>
      <w:r w:rsidRPr="00434DC2">
        <w:rPr>
          <w:i/>
          <w:iCs/>
          <w:szCs w:val="22"/>
          <w:lang w:val="lt-LT"/>
        </w:rPr>
        <w:t>Sutrikusi inkstų funkcija</w:t>
      </w:r>
    </w:p>
    <w:p w14:paraId="5E0EAE2B" w14:textId="06D9886B" w:rsidR="00102AAB" w:rsidRDefault="00BD37A6" w:rsidP="00F844EB">
      <w:pPr>
        <w:widowControl w:val="0"/>
        <w:tabs>
          <w:tab w:val="clear" w:pos="567"/>
        </w:tabs>
        <w:spacing w:line="240" w:lineRule="auto"/>
        <w:rPr>
          <w:szCs w:val="22"/>
          <w:lang w:val="lt-LT"/>
        </w:rPr>
      </w:pPr>
      <w:r w:rsidRPr="00434DC2">
        <w:rPr>
          <w:szCs w:val="22"/>
          <w:lang w:val="lt-LT"/>
        </w:rPr>
        <w:t>Specialių farmakokinetikos tyrimų pacientams, kurių inkstų funkcija</w:t>
      </w:r>
      <w:r w:rsidR="00434DC2" w:rsidRPr="00434DC2">
        <w:rPr>
          <w:szCs w:val="22"/>
          <w:lang w:val="lt-LT"/>
        </w:rPr>
        <w:t xml:space="preserve"> </w:t>
      </w:r>
      <w:r w:rsidRPr="00434DC2">
        <w:rPr>
          <w:szCs w:val="22"/>
          <w:lang w:val="lt-LT"/>
        </w:rPr>
        <w:t xml:space="preserve">sutrikusi, neatlikta. Tačiau remiantis turimais duomenimis, ceritinibo eliminacija pro inkstus yra nereikšminga. Todėl pacientams, kuriems yra nesunkus ar vidutinio sunkumo inkstų funkcijos sutrikimas, dozės koreguoti nereikia. Pacientams, kuriems yra sunkus inkstų funkcijos sutrikimas, reikia laikytis atsargumo priemonių, kadangi </w:t>
      </w:r>
      <w:r w:rsidRPr="00434DC2">
        <w:rPr>
          <w:szCs w:val="24"/>
          <w:lang w:val="lt-LT"/>
        </w:rPr>
        <w:t>ceritinibo skyrimo patirties šiai populiacijai nėra</w:t>
      </w:r>
      <w:r w:rsidRPr="00434DC2">
        <w:rPr>
          <w:szCs w:val="22"/>
          <w:lang w:val="lt-LT"/>
        </w:rPr>
        <w:t xml:space="preserve"> (žr. 5.2 skyrių).</w:t>
      </w:r>
    </w:p>
    <w:p w14:paraId="743C82F5" w14:textId="77777777" w:rsidR="00102AAB" w:rsidRDefault="00102AAB" w:rsidP="00F844EB">
      <w:pPr>
        <w:widowControl w:val="0"/>
        <w:tabs>
          <w:tab w:val="clear" w:pos="567"/>
        </w:tabs>
        <w:spacing w:line="240" w:lineRule="auto"/>
        <w:rPr>
          <w:szCs w:val="22"/>
          <w:lang w:val="lt-LT"/>
        </w:rPr>
      </w:pPr>
    </w:p>
    <w:p w14:paraId="5078DAF4" w14:textId="2CC2A3B1" w:rsidR="00102AAB" w:rsidRPr="00434DC2" w:rsidRDefault="00BD37A6" w:rsidP="00F844EB">
      <w:pPr>
        <w:keepNext/>
        <w:widowControl w:val="0"/>
        <w:tabs>
          <w:tab w:val="clear" w:pos="567"/>
        </w:tabs>
        <w:spacing w:line="240" w:lineRule="auto"/>
        <w:rPr>
          <w:i/>
          <w:szCs w:val="22"/>
          <w:lang w:val="lt-LT"/>
        </w:rPr>
      </w:pPr>
      <w:r w:rsidRPr="00434DC2">
        <w:rPr>
          <w:i/>
          <w:iCs/>
          <w:szCs w:val="22"/>
          <w:lang w:val="lt-LT"/>
        </w:rPr>
        <w:t>Sutrikusi kepenų funkcija</w:t>
      </w:r>
    </w:p>
    <w:p w14:paraId="4774967C" w14:textId="43985F75" w:rsidR="00102AAB" w:rsidRDefault="00BD37A6" w:rsidP="00F844EB">
      <w:pPr>
        <w:widowControl w:val="0"/>
        <w:tabs>
          <w:tab w:val="clear" w:pos="567"/>
        </w:tabs>
        <w:spacing w:line="240" w:lineRule="auto"/>
        <w:rPr>
          <w:szCs w:val="22"/>
          <w:lang w:val="lt-LT"/>
        </w:rPr>
      </w:pPr>
      <w:r w:rsidRPr="00434DC2">
        <w:rPr>
          <w:szCs w:val="22"/>
          <w:lang w:val="lt-LT"/>
        </w:rPr>
        <w:t>Remiantis turimais duomenimis, ceritinibas daugiausia šalinamas pro kepenis. Ypatingai atsargiai reikia skirti pacientams, kuriems yra sunkus kepenų funkcijos sutrikimas ir dozę reikia mažinti maždaug trečdaliu, suapvalinant iki artimiausios 150 mg stiprumo tabletėmis pasiekiamos dozės (žr. 4.4 ir 5.2 skyrius). Pacientams, kuriems yra nesunkus ar vidutinio sunkumo kepenų funkcijos sutrikimas, vaistinio preparato dozės koreguoti nereikia.</w:t>
      </w:r>
    </w:p>
    <w:p w14:paraId="5EBDF6B3" w14:textId="77777777" w:rsidR="00102AAB" w:rsidRDefault="00102AAB" w:rsidP="00F844EB">
      <w:pPr>
        <w:widowControl w:val="0"/>
        <w:tabs>
          <w:tab w:val="clear" w:pos="567"/>
        </w:tabs>
        <w:spacing w:line="240" w:lineRule="auto"/>
        <w:rPr>
          <w:szCs w:val="22"/>
          <w:lang w:val="lt-LT"/>
        </w:rPr>
      </w:pPr>
    </w:p>
    <w:p w14:paraId="38AE2132" w14:textId="77777777" w:rsidR="00102AAB" w:rsidRDefault="00BD37A6" w:rsidP="00F844EB">
      <w:pPr>
        <w:keepNext/>
        <w:widowControl w:val="0"/>
        <w:tabs>
          <w:tab w:val="clear" w:pos="567"/>
        </w:tabs>
        <w:spacing w:line="240" w:lineRule="auto"/>
        <w:rPr>
          <w:bCs/>
          <w:i/>
          <w:iCs/>
          <w:szCs w:val="22"/>
          <w:lang w:val="lt-LT"/>
        </w:rPr>
      </w:pPr>
      <w:r>
        <w:rPr>
          <w:bCs/>
          <w:i/>
          <w:iCs/>
          <w:szCs w:val="22"/>
          <w:lang w:val="lt-LT"/>
        </w:rPr>
        <w:t>Senyviems pacientams (≥ 65 metų)</w:t>
      </w:r>
    </w:p>
    <w:p w14:paraId="0B3C51C9" w14:textId="77777777" w:rsidR="00102AAB" w:rsidRDefault="00BD37A6" w:rsidP="00F844EB">
      <w:pPr>
        <w:widowControl w:val="0"/>
        <w:tabs>
          <w:tab w:val="clear" w:pos="567"/>
        </w:tabs>
        <w:spacing w:line="240" w:lineRule="auto"/>
        <w:rPr>
          <w:bCs/>
          <w:iCs/>
          <w:szCs w:val="22"/>
          <w:lang w:val="lt-LT"/>
        </w:rPr>
      </w:pPr>
      <w:r>
        <w:rPr>
          <w:lang w:val="lt-LT"/>
        </w:rPr>
        <w:t xml:space="preserve">Riboti duomenys apie </w:t>
      </w:r>
      <w:r>
        <w:rPr>
          <w:szCs w:val="24"/>
          <w:lang w:val="lt-LT"/>
        </w:rPr>
        <w:t xml:space="preserve">ceritinibo saugumą ir veiksmingumą </w:t>
      </w:r>
      <w:r>
        <w:rPr>
          <w:lang w:val="lt-LT"/>
        </w:rPr>
        <w:t>65 metų ir vyresniems pacientams nerodo, kad senyviems pacientams reikėtų koreguoti dozę (</w:t>
      </w:r>
      <w:r>
        <w:rPr>
          <w:szCs w:val="22"/>
          <w:lang w:val="lt-LT"/>
        </w:rPr>
        <w:t>žr. 5.2 skyrių</w:t>
      </w:r>
      <w:r>
        <w:rPr>
          <w:szCs w:val="24"/>
          <w:lang w:val="lt-LT"/>
        </w:rPr>
        <w:t>). Neturima duomenų apie vaistinio preparato vartojimą vyresniems kaip 85 metų pacientams.</w:t>
      </w:r>
    </w:p>
    <w:p w14:paraId="241A3E99" w14:textId="77777777" w:rsidR="00102AAB" w:rsidRDefault="00102AAB" w:rsidP="00F844EB">
      <w:pPr>
        <w:widowControl w:val="0"/>
        <w:tabs>
          <w:tab w:val="clear" w:pos="567"/>
        </w:tabs>
        <w:spacing w:line="240" w:lineRule="auto"/>
        <w:rPr>
          <w:bCs/>
          <w:iCs/>
          <w:szCs w:val="22"/>
          <w:lang w:val="lt-LT"/>
        </w:rPr>
      </w:pPr>
    </w:p>
    <w:p w14:paraId="1DE03E5D" w14:textId="77777777" w:rsidR="00102AAB" w:rsidRDefault="00BD37A6" w:rsidP="00F844EB">
      <w:pPr>
        <w:keepNext/>
        <w:widowControl w:val="0"/>
        <w:tabs>
          <w:tab w:val="clear" w:pos="567"/>
        </w:tabs>
        <w:spacing w:line="240" w:lineRule="auto"/>
        <w:rPr>
          <w:bCs/>
          <w:i/>
          <w:iCs/>
          <w:szCs w:val="22"/>
          <w:lang w:val="lt-LT"/>
        </w:rPr>
      </w:pPr>
      <w:r>
        <w:rPr>
          <w:bCs/>
          <w:i/>
          <w:iCs/>
          <w:szCs w:val="22"/>
          <w:lang w:val="lt-LT"/>
        </w:rPr>
        <w:t>Vaikų populiacija</w:t>
      </w:r>
    </w:p>
    <w:p w14:paraId="3EC533E7"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4"/>
          <w:lang w:val="lt-LT"/>
        </w:rPr>
        <w:t>Ceritinibo</w:t>
      </w:r>
      <w:r>
        <w:rPr>
          <w:bCs/>
          <w:szCs w:val="22"/>
          <w:lang w:val="lt-LT"/>
        </w:rPr>
        <w:t xml:space="preserve"> </w:t>
      </w:r>
      <w:r>
        <w:rPr>
          <w:szCs w:val="22"/>
          <w:lang w:val="lt-LT"/>
        </w:rPr>
        <w:t>saugumas ir veiksmingumas vaikams ir paaugliams iki 18 metų neištirti. Duomenų nėra.</w:t>
      </w:r>
    </w:p>
    <w:p w14:paraId="2E64EEA6"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712425F3"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Vartojimo metodas</w:t>
      </w:r>
    </w:p>
    <w:p w14:paraId="12D0DEB4" w14:textId="77777777" w:rsidR="00102AAB" w:rsidRDefault="00102AAB" w:rsidP="00F844EB">
      <w:pPr>
        <w:keepNext/>
        <w:widowControl w:val="0"/>
        <w:tabs>
          <w:tab w:val="clear" w:pos="567"/>
        </w:tabs>
        <w:spacing w:line="240" w:lineRule="auto"/>
        <w:rPr>
          <w:szCs w:val="22"/>
          <w:lang w:val="lt-LT"/>
        </w:rPr>
      </w:pPr>
    </w:p>
    <w:p w14:paraId="71FC69F1" w14:textId="6B9D19CF" w:rsidR="00102AAB" w:rsidRDefault="00BD37A6" w:rsidP="00F844EB">
      <w:pPr>
        <w:widowControl w:val="0"/>
        <w:tabs>
          <w:tab w:val="clear" w:pos="567"/>
        </w:tabs>
        <w:spacing w:line="240" w:lineRule="auto"/>
        <w:rPr>
          <w:szCs w:val="22"/>
          <w:lang w:val="lt-LT"/>
        </w:rPr>
      </w:pPr>
      <w:r>
        <w:rPr>
          <w:szCs w:val="24"/>
          <w:lang w:val="lt-LT"/>
        </w:rPr>
        <w:t>Ceritinibas skirtas vartoti per burną. Tabletes reikia vartoti kartą per parą valgio metu kasdien tuo pačiu metu</w:t>
      </w:r>
      <w:r>
        <w:rPr>
          <w:szCs w:val="22"/>
          <w:lang w:val="lt-LT"/>
        </w:rPr>
        <w:t xml:space="preserve">. Siekiant tinkamos vaistinio preparato ekspozicijos svarbu, kad ceritinibas būtų vartojamas valgio metu. Tai gali būti lengvas užkandis ar pagrindinis valgymas (žr. 5.2 skyrių). </w:t>
      </w:r>
      <w:r>
        <w:rPr>
          <w:szCs w:val="24"/>
          <w:lang w:val="lt-LT"/>
        </w:rPr>
        <w:t>Tabletes</w:t>
      </w:r>
      <w:r>
        <w:rPr>
          <w:szCs w:val="22"/>
          <w:lang w:val="lt-LT"/>
        </w:rPr>
        <w:t xml:space="preserve"> reikia nuryti nepažeistas užgeriant vandeniu, jų negalima kramtyti ar smulkinti.</w:t>
      </w:r>
    </w:p>
    <w:p w14:paraId="7B79387C" w14:textId="77777777" w:rsidR="00102AAB" w:rsidRDefault="00102AAB" w:rsidP="00F844EB">
      <w:pPr>
        <w:widowControl w:val="0"/>
        <w:tabs>
          <w:tab w:val="clear" w:pos="567"/>
        </w:tabs>
        <w:spacing w:line="240" w:lineRule="auto"/>
        <w:rPr>
          <w:szCs w:val="22"/>
          <w:lang w:val="lt-LT"/>
        </w:rPr>
      </w:pPr>
    </w:p>
    <w:p w14:paraId="7478E9A6" w14:textId="04F401FB" w:rsidR="00102AAB" w:rsidRDefault="00BD37A6" w:rsidP="00F844EB">
      <w:pPr>
        <w:widowControl w:val="0"/>
        <w:tabs>
          <w:tab w:val="clear" w:pos="567"/>
        </w:tabs>
        <w:spacing w:line="240" w:lineRule="auto"/>
        <w:rPr>
          <w:szCs w:val="22"/>
          <w:lang w:val="lt-LT"/>
        </w:rPr>
      </w:pPr>
      <w:r>
        <w:rPr>
          <w:szCs w:val="22"/>
          <w:lang w:val="lt-LT"/>
        </w:rPr>
        <w:t xml:space="preserve">Pacientams, kuriems pasireiškia kita gretutinė medicininė būklė ir kurie negali vartoti </w:t>
      </w:r>
      <w:r>
        <w:rPr>
          <w:szCs w:val="24"/>
          <w:lang w:val="lt-LT"/>
        </w:rPr>
        <w:t xml:space="preserve">ceritinibo </w:t>
      </w:r>
      <w:r>
        <w:rPr>
          <w:szCs w:val="22"/>
          <w:lang w:val="lt-LT"/>
        </w:rPr>
        <w:t>valgio metu, nurodymus žr. 4.5 skyriuje.</w:t>
      </w:r>
    </w:p>
    <w:p w14:paraId="5DA88834" w14:textId="77777777" w:rsidR="00102AAB" w:rsidRDefault="00102AAB" w:rsidP="00F844EB">
      <w:pPr>
        <w:widowControl w:val="0"/>
        <w:tabs>
          <w:tab w:val="clear" w:pos="567"/>
        </w:tabs>
        <w:spacing w:line="240" w:lineRule="auto"/>
        <w:rPr>
          <w:szCs w:val="22"/>
          <w:lang w:val="lt-LT"/>
        </w:rPr>
      </w:pPr>
    </w:p>
    <w:p w14:paraId="257E1952"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4.3</w:t>
      </w:r>
      <w:r>
        <w:rPr>
          <w:b/>
          <w:szCs w:val="22"/>
          <w:lang w:val="lt-LT"/>
        </w:rPr>
        <w:tab/>
      </w:r>
      <w:r>
        <w:rPr>
          <w:b/>
          <w:bCs/>
          <w:szCs w:val="22"/>
          <w:lang w:val="lt-LT"/>
        </w:rPr>
        <w:t>Kontraindikacijos</w:t>
      </w:r>
    </w:p>
    <w:p w14:paraId="719E1DE0" w14:textId="77777777" w:rsidR="00102AAB" w:rsidRDefault="00102AAB" w:rsidP="00F844EB">
      <w:pPr>
        <w:keepNext/>
        <w:widowControl w:val="0"/>
        <w:tabs>
          <w:tab w:val="clear" w:pos="567"/>
        </w:tabs>
        <w:spacing w:line="240" w:lineRule="auto"/>
        <w:rPr>
          <w:szCs w:val="22"/>
          <w:lang w:val="lt-LT"/>
        </w:rPr>
      </w:pPr>
    </w:p>
    <w:p w14:paraId="59ED1854" w14:textId="77777777" w:rsidR="00102AAB" w:rsidRDefault="00BD37A6" w:rsidP="00F844EB">
      <w:pPr>
        <w:widowControl w:val="0"/>
        <w:tabs>
          <w:tab w:val="clear" w:pos="567"/>
        </w:tabs>
        <w:spacing w:line="240" w:lineRule="auto"/>
        <w:rPr>
          <w:szCs w:val="22"/>
          <w:lang w:val="lt-LT"/>
        </w:rPr>
      </w:pPr>
      <w:r>
        <w:rPr>
          <w:szCs w:val="22"/>
          <w:lang w:val="lt-LT"/>
        </w:rPr>
        <w:t>Padidėjęs jautrumas veikliajai arba bet kuriai 6.1 skyriuje nurodytai pagalbinei medžiagai.</w:t>
      </w:r>
    </w:p>
    <w:p w14:paraId="77CB3564" w14:textId="77777777" w:rsidR="00102AAB" w:rsidRDefault="00102AAB" w:rsidP="00F844EB">
      <w:pPr>
        <w:widowControl w:val="0"/>
        <w:tabs>
          <w:tab w:val="clear" w:pos="567"/>
        </w:tabs>
        <w:spacing w:line="240" w:lineRule="auto"/>
        <w:rPr>
          <w:szCs w:val="22"/>
          <w:lang w:val="lt-LT"/>
        </w:rPr>
      </w:pPr>
    </w:p>
    <w:p w14:paraId="49CC263A" w14:textId="77777777" w:rsidR="00102AAB" w:rsidRDefault="00BD37A6" w:rsidP="00F844EB">
      <w:pPr>
        <w:keepNext/>
        <w:widowControl w:val="0"/>
        <w:tabs>
          <w:tab w:val="clear" w:pos="567"/>
        </w:tabs>
        <w:spacing w:line="240" w:lineRule="auto"/>
        <w:ind w:left="567" w:hanging="567"/>
        <w:rPr>
          <w:b/>
          <w:szCs w:val="22"/>
          <w:lang w:val="lt-LT"/>
        </w:rPr>
      </w:pPr>
      <w:r>
        <w:rPr>
          <w:b/>
          <w:szCs w:val="22"/>
          <w:lang w:val="lt-LT"/>
        </w:rPr>
        <w:lastRenderedPageBreak/>
        <w:t>4.4</w:t>
      </w:r>
      <w:r>
        <w:rPr>
          <w:b/>
          <w:szCs w:val="22"/>
          <w:lang w:val="lt-LT"/>
        </w:rPr>
        <w:tab/>
      </w:r>
      <w:r>
        <w:rPr>
          <w:b/>
          <w:bCs/>
          <w:szCs w:val="22"/>
          <w:lang w:val="lt-LT"/>
        </w:rPr>
        <w:t>Specialūs įspėjimai ir atsargumo priemonės</w:t>
      </w:r>
    </w:p>
    <w:p w14:paraId="37E3644D" w14:textId="77777777" w:rsidR="00102AAB" w:rsidRDefault="00102AAB" w:rsidP="00F844EB">
      <w:pPr>
        <w:keepNext/>
        <w:widowControl w:val="0"/>
        <w:tabs>
          <w:tab w:val="clear" w:pos="567"/>
        </w:tabs>
        <w:spacing w:line="240" w:lineRule="auto"/>
        <w:ind w:left="567" w:hanging="567"/>
        <w:rPr>
          <w:szCs w:val="22"/>
          <w:lang w:val="lt-LT"/>
        </w:rPr>
      </w:pPr>
    </w:p>
    <w:p w14:paraId="298BA0A9" w14:textId="77777777" w:rsidR="00102AAB" w:rsidRDefault="00BD37A6" w:rsidP="00F844EB">
      <w:pPr>
        <w:keepNext/>
        <w:widowControl w:val="0"/>
        <w:tabs>
          <w:tab w:val="clear" w:pos="567"/>
        </w:tabs>
        <w:spacing w:line="240" w:lineRule="auto"/>
        <w:rPr>
          <w:u w:val="single"/>
          <w:lang w:val="lt-LT"/>
        </w:rPr>
      </w:pPr>
      <w:r>
        <w:rPr>
          <w:u w:val="single"/>
          <w:lang w:val="lt-LT"/>
        </w:rPr>
        <w:t>Hepatotoksinis poveikis</w:t>
      </w:r>
    </w:p>
    <w:p w14:paraId="6C9F4032" w14:textId="77777777" w:rsidR="00102AAB" w:rsidRDefault="00102AAB" w:rsidP="00F844EB">
      <w:pPr>
        <w:keepNext/>
        <w:widowControl w:val="0"/>
        <w:tabs>
          <w:tab w:val="clear" w:pos="567"/>
        </w:tabs>
        <w:spacing w:line="240" w:lineRule="auto"/>
        <w:rPr>
          <w:lang w:val="lt-LT"/>
        </w:rPr>
      </w:pPr>
    </w:p>
    <w:p w14:paraId="346E9EF9" w14:textId="392C5A43" w:rsidR="00102AAB" w:rsidRDefault="00BD37A6" w:rsidP="00F844EB">
      <w:pPr>
        <w:tabs>
          <w:tab w:val="clear" w:pos="567"/>
        </w:tabs>
        <w:spacing w:line="240" w:lineRule="auto"/>
        <w:rPr>
          <w:lang w:val="lt-LT"/>
        </w:rPr>
      </w:pPr>
      <w:r>
        <w:rPr>
          <w:lang w:val="lt-LT"/>
        </w:rPr>
        <w:t xml:space="preserve">Hepatotoksinio poveikio atvejų pasireiškė 1,1 % pacientų, kuriems buvo skiriama </w:t>
      </w:r>
      <w:r>
        <w:rPr>
          <w:szCs w:val="24"/>
          <w:lang w:val="lt-LT"/>
        </w:rPr>
        <w:t>ceritinibo klinikinių tyrimų metu</w:t>
      </w:r>
      <w:r>
        <w:rPr>
          <w:lang w:val="lt-LT"/>
        </w:rPr>
        <w:t>. 3</w:t>
      </w:r>
      <w:r>
        <w:rPr>
          <w:lang w:val="lt-LT"/>
        </w:rPr>
        <w:noBreakHyphen/>
        <w:t>iojo ar 4</w:t>
      </w:r>
      <w:r>
        <w:rPr>
          <w:lang w:val="lt-LT"/>
        </w:rPr>
        <w:noBreakHyphen/>
        <w:t xml:space="preserve">ojo laipsnių ALT aktyvumo padidėjimo atvejų pastebėta 25 % pacientų. Dauguma šių atvejų buvo valdomi laikinai nutraukus vaistinio </w:t>
      </w:r>
      <w:r>
        <w:rPr>
          <w:bCs/>
          <w:iCs/>
          <w:szCs w:val="22"/>
          <w:lang w:val="lt-LT"/>
        </w:rPr>
        <w:t>preparato</w:t>
      </w:r>
      <w:r>
        <w:rPr>
          <w:lang w:val="lt-LT"/>
        </w:rPr>
        <w:t xml:space="preserve"> vartojimą ir (arba) sumažinus vaistinio </w:t>
      </w:r>
      <w:r>
        <w:rPr>
          <w:bCs/>
          <w:iCs/>
          <w:szCs w:val="22"/>
          <w:lang w:val="lt-LT"/>
        </w:rPr>
        <w:t>preparato</w:t>
      </w:r>
      <w:r>
        <w:rPr>
          <w:lang w:val="lt-LT"/>
        </w:rPr>
        <w:t xml:space="preserve"> dozę. Keliais atvejais reikėjo visam laikui nutraukti gydymą.</w:t>
      </w:r>
    </w:p>
    <w:p w14:paraId="12D58403" w14:textId="77777777" w:rsidR="00102AAB" w:rsidRDefault="00102AAB" w:rsidP="00F844EB">
      <w:pPr>
        <w:widowControl w:val="0"/>
        <w:tabs>
          <w:tab w:val="clear" w:pos="567"/>
        </w:tabs>
        <w:spacing w:line="240" w:lineRule="auto"/>
        <w:rPr>
          <w:lang w:val="lt-LT"/>
        </w:rPr>
      </w:pPr>
    </w:p>
    <w:p w14:paraId="24361A7E" w14:textId="2425AE62" w:rsidR="00102AAB" w:rsidRDefault="00BD37A6" w:rsidP="00F844EB">
      <w:pPr>
        <w:widowControl w:val="0"/>
        <w:tabs>
          <w:tab w:val="clear" w:pos="567"/>
        </w:tabs>
        <w:spacing w:line="240" w:lineRule="auto"/>
        <w:rPr>
          <w:lang w:val="lt-LT"/>
        </w:rPr>
      </w:pPr>
      <w:r w:rsidRPr="00434DC2">
        <w:rPr>
          <w:lang w:val="lt-LT"/>
        </w:rPr>
        <w:t>Pacientų būklę reikėtų stebėti atliekant laboratorinius kepenų funkcijos tyrimus (įskaitant ALT, AST ir bendrojo bilirubino koncentracijas) prieš pradedant skirti gydymą, kas 2 savaites pirmųjų trijų gydymo mėnesių metu ir vėliau kas mėnesį. Pacientams, kuriems padidėja transaminazių aktyvumas, reikia dažniau tirti kepenų transaminazių aktyvumą ir bendrojo bilirubino koncentraciją, kai kliniškai indikuotina (žr. 4.2 ir 4.8 skyrius).</w:t>
      </w:r>
      <w:r w:rsidRPr="00434DC2">
        <w:rPr>
          <w:iCs/>
          <w:lang w:val="lt-LT"/>
        </w:rPr>
        <w:t xml:space="preserve"> Reikia laikytis ypatingų atsargumo priemonių ir dozę koreguoti </w:t>
      </w:r>
      <w:r w:rsidRPr="00434DC2">
        <w:rPr>
          <w:szCs w:val="22"/>
          <w:lang w:val="lt-LT"/>
        </w:rPr>
        <w:t>gydant pacientus, kuriems yra sunkus kepenų funkcijos sutrikimas (žr. 4.2 skyrių)</w:t>
      </w:r>
      <w:r w:rsidRPr="00434DC2">
        <w:rPr>
          <w:iCs/>
          <w:lang w:val="lt-LT"/>
        </w:rPr>
        <w:t xml:space="preserve">. Ribota šių pacientų gydymo patirtis parodė, kad 2 iš 10 tokių pacientų, kurie vartojo vienkartines </w:t>
      </w:r>
      <w:r w:rsidRPr="00434DC2">
        <w:rPr>
          <w:rFonts w:eastAsia="TimesNewRoman,Italic" w:cs="TimesNewRoman,Italic"/>
          <w:iCs/>
          <w:lang w:val="lt-LT"/>
        </w:rPr>
        <w:t>750</w:t>
      </w:r>
      <w:r w:rsidRPr="00434DC2">
        <w:rPr>
          <w:lang w:val="lt-LT"/>
        </w:rPr>
        <w:t> </w:t>
      </w:r>
      <w:r w:rsidRPr="00434DC2">
        <w:rPr>
          <w:rFonts w:eastAsia="TimesNewRoman,Italic" w:cs="TimesNewRoman,Italic"/>
          <w:iCs/>
          <w:lang w:val="lt-LT"/>
        </w:rPr>
        <w:t>mg ceritinibo dozes nevalgius, pablogėjo gretutinės būklės (hepatinė encefalopatija) (žr. 4.2, 4.8 ir 5.2 skyrius). Pasireiškusius hepatinės encafalopatijos atvejus galėjo pasunkinti ir kiti veiksniai, ne tik skiriamas tiriamasis vaistinis preparatas, tačiau priežastinio ryšio tarp vaistinio preparato vartojimo ir šių reiškinių pasireiškimo visiškai atmesti negalima</w:t>
      </w:r>
      <w:r w:rsidRPr="00434DC2">
        <w:rPr>
          <w:lang w:val="lt-LT"/>
        </w:rPr>
        <w:t>.</w:t>
      </w:r>
      <w:r w:rsidRPr="00434DC2">
        <w:rPr>
          <w:szCs w:val="22"/>
          <w:lang w:val="lt-LT"/>
        </w:rPr>
        <w:t xml:space="preserve"> </w:t>
      </w:r>
      <w:r w:rsidRPr="00434DC2">
        <w:rPr>
          <w:lang w:val="lt-LT"/>
        </w:rPr>
        <w:t>Pacientams, kuriems yra nesunkus ar vidutinio sunkumo kepenų funkcijos sutrikimas, vaistinio preparato dozės koreguoti nereikia (žr. 4.2 ir 4.8 skyrius).</w:t>
      </w:r>
    </w:p>
    <w:p w14:paraId="4AA31E7A" w14:textId="77777777" w:rsidR="00102AAB" w:rsidRDefault="00102AAB" w:rsidP="00F844EB">
      <w:pPr>
        <w:widowControl w:val="0"/>
        <w:tabs>
          <w:tab w:val="clear" w:pos="567"/>
        </w:tabs>
        <w:spacing w:line="240" w:lineRule="auto"/>
        <w:rPr>
          <w:lang w:val="lt-LT"/>
        </w:rPr>
      </w:pPr>
    </w:p>
    <w:p w14:paraId="6ED50BD4" w14:textId="77777777" w:rsidR="00102AAB" w:rsidRDefault="00BD37A6" w:rsidP="00F844EB">
      <w:pPr>
        <w:keepNext/>
        <w:widowControl w:val="0"/>
        <w:tabs>
          <w:tab w:val="clear" w:pos="567"/>
        </w:tabs>
        <w:spacing w:line="240" w:lineRule="auto"/>
        <w:rPr>
          <w:u w:val="single"/>
          <w:lang w:val="lt-LT"/>
        </w:rPr>
      </w:pPr>
      <w:r>
        <w:rPr>
          <w:u w:val="single"/>
          <w:lang w:val="lt-LT"/>
        </w:rPr>
        <w:t>Intersticinė plaučių liga ar pneumonitas</w:t>
      </w:r>
    </w:p>
    <w:p w14:paraId="7E33B83A" w14:textId="77777777" w:rsidR="00102AAB" w:rsidRDefault="00102AAB" w:rsidP="00F844EB">
      <w:pPr>
        <w:keepNext/>
        <w:widowControl w:val="0"/>
        <w:tabs>
          <w:tab w:val="clear" w:pos="567"/>
        </w:tabs>
        <w:spacing w:line="240" w:lineRule="auto"/>
        <w:rPr>
          <w:lang w:val="lt-LT"/>
        </w:rPr>
      </w:pPr>
    </w:p>
    <w:p w14:paraId="212F7EC9" w14:textId="77777777" w:rsidR="00102AAB" w:rsidRDefault="00BD37A6" w:rsidP="00F844EB">
      <w:pPr>
        <w:widowControl w:val="0"/>
        <w:tabs>
          <w:tab w:val="clear" w:pos="567"/>
        </w:tabs>
        <w:spacing w:line="240" w:lineRule="auto"/>
        <w:rPr>
          <w:lang w:val="lt-LT"/>
        </w:rPr>
      </w:pPr>
      <w:r>
        <w:rPr>
          <w:lang w:val="lt-LT"/>
        </w:rPr>
        <w:t xml:space="preserve">Pacientams, kuriems buvo skiriama </w:t>
      </w:r>
      <w:r>
        <w:rPr>
          <w:szCs w:val="24"/>
          <w:lang w:val="lt-LT"/>
        </w:rPr>
        <w:t>ceritinibo klinikinių tyrimų metu, pastebėta</w:t>
      </w:r>
      <w:r>
        <w:rPr>
          <w:lang w:val="lt-LT"/>
        </w:rPr>
        <w:t xml:space="preserve"> sunkių, gyvybei pavojų ar mirtį lemiančių IPL ar pneumonito atvejų. Nutraukus gydymą daugeliu iš šių sunkių ar gyvybei pavojingų atvejų būklė pagerėjo ar atsistatė.</w:t>
      </w:r>
    </w:p>
    <w:p w14:paraId="361FA648" w14:textId="77777777" w:rsidR="00102AAB" w:rsidRDefault="00102AAB" w:rsidP="00F844EB">
      <w:pPr>
        <w:widowControl w:val="0"/>
        <w:tabs>
          <w:tab w:val="clear" w:pos="567"/>
        </w:tabs>
        <w:spacing w:line="240" w:lineRule="auto"/>
        <w:rPr>
          <w:lang w:val="lt-LT"/>
        </w:rPr>
      </w:pPr>
    </w:p>
    <w:p w14:paraId="773AFA02" w14:textId="7400F26F" w:rsidR="00102AAB" w:rsidRDefault="00BD37A6" w:rsidP="00F844EB">
      <w:pPr>
        <w:widowControl w:val="0"/>
        <w:tabs>
          <w:tab w:val="clear" w:pos="567"/>
        </w:tabs>
        <w:spacing w:line="240" w:lineRule="auto"/>
        <w:rPr>
          <w:lang w:val="lt-LT"/>
        </w:rPr>
      </w:pPr>
      <w:r>
        <w:rPr>
          <w:lang w:val="lt-LT"/>
        </w:rPr>
        <w:t xml:space="preserve">Reikia stebėti pacientus, ar jiems nepasireiškia IPL ar pneumonitą rodančių </w:t>
      </w:r>
      <w:r w:rsidRPr="00434DC2">
        <w:rPr>
          <w:lang w:val="lt-LT"/>
        </w:rPr>
        <w:t xml:space="preserve">plaučių funkcijos </w:t>
      </w:r>
      <w:r>
        <w:rPr>
          <w:lang w:val="lt-LT"/>
        </w:rPr>
        <w:t xml:space="preserve">sutrikimo simptomų. Pacientams, kuriems diagnozuojami su gydymu susiję bet kurio sunkumo laipsnio IPL ar pneumonito atvejai, reikia atmesti kitas galimas šios ligos priežastis ir visam laikui nutraukti </w:t>
      </w:r>
      <w:r>
        <w:rPr>
          <w:szCs w:val="24"/>
          <w:lang w:val="lt-LT"/>
        </w:rPr>
        <w:t xml:space="preserve">ceritinibo </w:t>
      </w:r>
      <w:r>
        <w:rPr>
          <w:lang w:val="lt-LT"/>
        </w:rPr>
        <w:t>vartojimą (žr. 4.2 ir 4.8 skyrius).</w:t>
      </w:r>
    </w:p>
    <w:p w14:paraId="2C962779" w14:textId="77777777" w:rsidR="00102AAB" w:rsidRDefault="00102AAB" w:rsidP="00F844EB">
      <w:pPr>
        <w:widowControl w:val="0"/>
        <w:tabs>
          <w:tab w:val="clear" w:pos="567"/>
        </w:tabs>
        <w:spacing w:line="240" w:lineRule="auto"/>
        <w:rPr>
          <w:lang w:val="lt-LT"/>
        </w:rPr>
      </w:pPr>
    </w:p>
    <w:p w14:paraId="17751378" w14:textId="77777777" w:rsidR="00102AAB" w:rsidRDefault="00BD37A6" w:rsidP="00F844EB">
      <w:pPr>
        <w:keepNext/>
        <w:widowControl w:val="0"/>
        <w:tabs>
          <w:tab w:val="clear" w:pos="567"/>
        </w:tabs>
        <w:spacing w:line="240" w:lineRule="auto"/>
        <w:rPr>
          <w:u w:val="single"/>
          <w:lang w:val="lt-LT"/>
        </w:rPr>
      </w:pPr>
      <w:r>
        <w:rPr>
          <w:u w:val="single"/>
          <w:lang w:val="lt-LT"/>
        </w:rPr>
        <w:t>QT intervalo pailgėjimas</w:t>
      </w:r>
    </w:p>
    <w:p w14:paraId="01789327" w14:textId="77777777" w:rsidR="00102AAB" w:rsidRDefault="00102AAB" w:rsidP="00F844EB">
      <w:pPr>
        <w:keepNext/>
        <w:widowControl w:val="0"/>
        <w:tabs>
          <w:tab w:val="clear" w:pos="567"/>
        </w:tabs>
        <w:spacing w:line="240" w:lineRule="auto"/>
        <w:rPr>
          <w:lang w:val="lt-LT"/>
        </w:rPr>
      </w:pPr>
    </w:p>
    <w:p w14:paraId="09B1E742" w14:textId="77777777" w:rsidR="00102AAB" w:rsidRDefault="00BD37A6" w:rsidP="00F844EB">
      <w:pPr>
        <w:widowControl w:val="0"/>
        <w:tabs>
          <w:tab w:val="clear" w:pos="567"/>
        </w:tabs>
        <w:spacing w:line="240" w:lineRule="auto"/>
        <w:rPr>
          <w:lang w:val="lt-LT"/>
        </w:rPr>
      </w:pPr>
      <w:r>
        <w:rPr>
          <w:lang w:val="lt-LT"/>
        </w:rPr>
        <w:t xml:space="preserve">Klinikinių tyrimų metu ceritinibo vartojusiems pacientams buvo stebėtas QTc intervalo pailgėjimas (žr. 4.8 ir 5.2 skyrius), dėl kurio gali padidėti skilvelių tachiaritmijų (pvz., </w:t>
      </w:r>
      <w:r>
        <w:rPr>
          <w:i/>
          <w:iCs/>
          <w:lang w:val="lt-LT"/>
        </w:rPr>
        <w:t>torsade de pointes</w:t>
      </w:r>
      <w:r>
        <w:rPr>
          <w:lang w:val="lt-LT"/>
        </w:rPr>
        <w:t>) ar staigios mirties rizika.</w:t>
      </w:r>
    </w:p>
    <w:p w14:paraId="09018947" w14:textId="77777777" w:rsidR="00102AAB" w:rsidRDefault="00102AAB" w:rsidP="00F844EB">
      <w:pPr>
        <w:widowControl w:val="0"/>
        <w:tabs>
          <w:tab w:val="clear" w:pos="567"/>
        </w:tabs>
        <w:spacing w:line="240" w:lineRule="auto"/>
        <w:rPr>
          <w:lang w:val="lt-LT"/>
        </w:rPr>
      </w:pPr>
    </w:p>
    <w:p w14:paraId="1AFC0D8C" w14:textId="7335F1DE" w:rsidR="00102AAB" w:rsidRDefault="00BD37A6" w:rsidP="00F844EB">
      <w:pPr>
        <w:widowControl w:val="0"/>
        <w:tabs>
          <w:tab w:val="clear" w:pos="567"/>
        </w:tabs>
        <w:spacing w:line="240" w:lineRule="auto"/>
        <w:rPr>
          <w:lang w:val="lt-LT"/>
        </w:rPr>
      </w:pPr>
      <w:r>
        <w:rPr>
          <w:lang w:val="lt-LT"/>
        </w:rPr>
        <w:t xml:space="preserve">Reikėtų vengti </w:t>
      </w:r>
      <w:r>
        <w:rPr>
          <w:szCs w:val="24"/>
          <w:lang w:val="lt-LT"/>
        </w:rPr>
        <w:t xml:space="preserve">ceritinibo </w:t>
      </w:r>
      <w:r>
        <w:rPr>
          <w:lang w:val="lt-LT"/>
        </w:rPr>
        <w:t xml:space="preserve">skirti pacientams, kuriems yra įgimtas ilgo QT intervalo sindromas. Prieš pradedant gydymą reikia apsvarstyti galimą gydymo ceritinibu naudą bei riziką, kai pacientams prieš paskiriant vaistinio preparato jau yra bradikardija (mažesnis kaip 60 kartų per minutę širdies susitraukimų dažnis), kai pacientams buvo anksčiau nustatytas ar yra polinkis pasireikšti pailgėjusiam QTc intervalui, kai pacientai vartoja antiaritminių vaistinių preparatų ar kitokių QT intervalą galinčių pailginti vaistinių preparatų bei kai pacientams nustatyta tiesiogiai susijusių širdies ligų ir (arba) elektrolitų sutrikimų. Šiems pacientams rekomenduojama reguliariai registruoti EKG bei tirti elektrolitų (pvz., kalio) koncentraciją. Jeigu pasireiškia vėmimas, viduriavimas, dehidracija ar sutrikusi inkstų funkcija, reikia koreguoti elektrolitų kiekį, kai kliniškai indikuotina. Gydymą </w:t>
      </w:r>
      <w:r>
        <w:rPr>
          <w:szCs w:val="24"/>
          <w:lang w:val="lt-LT"/>
        </w:rPr>
        <w:t xml:space="preserve">ceritinibu </w:t>
      </w:r>
      <w:r>
        <w:rPr>
          <w:lang w:val="lt-LT"/>
        </w:rPr>
        <w:t xml:space="preserve">reikia visam laikui nutraukti tiems pacientams, kuriems nustatomas QTc intervalas &gt; 500 ms ar &gt; 60 ms </w:t>
      </w:r>
      <w:r>
        <w:rPr>
          <w:szCs w:val="22"/>
          <w:lang w:val="lt-LT"/>
        </w:rPr>
        <w:t xml:space="preserve">pokytis nuo pradinių reikšmių ir pasireiškę </w:t>
      </w:r>
      <w:r>
        <w:rPr>
          <w:i/>
          <w:szCs w:val="22"/>
          <w:lang w:val="lt-LT"/>
        </w:rPr>
        <w:t>torsade de pointes</w:t>
      </w:r>
      <w:r>
        <w:rPr>
          <w:szCs w:val="22"/>
          <w:lang w:val="lt-LT"/>
        </w:rPr>
        <w:t xml:space="preserve"> ar polimorfinė skilvelių tachikardija arba sunkios aritmijos požymiai ar simptomai</w:t>
      </w:r>
      <w:r>
        <w:rPr>
          <w:lang w:val="lt-LT"/>
        </w:rPr>
        <w:t>. C</w:t>
      </w:r>
      <w:r>
        <w:rPr>
          <w:szCs w:val="24"/>
          <w:lang w:val="lt-LT"/>
        </w:rPr>
        <w:t xml:space="preserve">eritinibo </w:t>
      </w:r>
      <w:r>
        <w:rPr>
          <w:lang w:val="lt-LT"/>
        </w:rPr>
        <w:t xml:space="preserve">vartojimą reikia laikinai nutraukti tiems pacientams, kuriems nustatomas QTc intervalas &gt; 500 ms </w:t>
      </w:r>
      <w:r>
        <w:rPr>
          <w:szCs w:val="22"/>
          <w:lang w:val="lt-LT"/>
        </w:rPr>
        <w:t xml:space="preserve">bent dvejose skirtingose EKG, kol atsistatys iki pradinių reikšmių ar kol QTc intervalas bus </w:t>
      </w:r>
      <w:r>
        <w:rPr>
          <w:lang w:val="lt-LT"/>
        </w:rPr>
        <w:t>≤ </w:t>
      </w:r>
      <w:r>
        <w:rPr>
          <w:szCs w:val="22"/>
          <w:lang w:val="lt-LT"/>
        </w:rPr>
        <w:t xml:space="preserve">480 ms, tuomet atnaujinti vaistinio </w:t>
      </w:r>
      <w:r>
        <w:rPr>
          <w:bCs/>
          <w:iCs/>
          <w:szCs w:val="22"/>
          <w:lang w:val="lt-LT"/>
        </w:rPr>
        <w:t>preparato</w:t>
      </w:r>
      <w:r>
        <w:rPr>
          <w:szCs w:val="22"/>
          <w:lang w:val="lt-LT"/>
        </w:rPr>
        <w:t xml:space="preserve"> vartojimą sumažinus dozę 150 mg</w:t>
      </w:r>
      <w:r>
        <w:rPr>
          <w:lang w:val="lt-LT"/>
        </w:rPr>
        <w:t xml:space="preserve"> (žr. 4.2, 4.8 ir 5.2 skyrius).</w:t>
      </w:r>
    </w:p>
    <w:p w14:paraId="52A07E26" w14:textId="77777777" w:rsidR="00102AAB" w:rsidRDefault="00102AAB" w:rsidP="00F844EB">
      <w:pPr>
        <w:widowControl w:val="0"/>
        <w:tabs>
          <w:tab w:val="clear" w:pos="567"/>
        </w:tabs>
        <w:spacing w:line="240" w:lineRule="auto"/>
        <w:rPr>
          <w:lang w:val="lt-LT"/>
        </w:rPr>
      </w:pPr>
    </w:p>
    <w:p w14:paraId="72146888" w14:textId="77777777" w:rsidR="00102AAB" w:rsidRDefault="00BD37A6" w:rsidP="00F844EB">
      <w:pPr>
        <w:keepNext/>
        <w:widowControl w:val="0"/>
        <w:tabs>
          <w:tab w:val="clear" w:pos="567"/>
        </w:tabs>
        <w:spacing w:line="240" w:lineRule="auto"/>
        <w:rPr>
          <w:lang w:val="lt-LT"/>
        </w:rPr>
      </w:pPr>
      <w:r>
        <w:rPr>
          <w:u w:val="single"/>
          <w:lang w:val="lt-LT"/>
        </w:rPr>
        <w:lastRenderedPageBreak/>
        <w:t>Bradikardija</w:t>
      </w:r>
    </w:p>
    <w:p w14:paraId="13FB2125" w14:textId="77777777" w:rsidR="00102AAB" w:rsidRDefault="00102AAB" w:rsidP="00F844EB">
      <w:pPr>
        <w:keepNext/>
        <w:widowControl w:val="0"/>
        <w:tabs>
          <w:tab w:val="clear" w:pos="567"/>
        </w:tabs>
        <w:spacing w:line="240" w:lineRule="auto"/>
        <w:rPr>
          <w:lang w:val="lt-LT"/>
        </w:rPr>
      </w:pPr>
    </w:p>
    <w:p w14:paraId="2433461C" w14:textId="77777777" w:rsidR="00102AAB" w:rsidRDefault="00BD37A6" w:rsidP="00F844EB">
      <w:pPr>
        <w:widowControl w:val="0"/>
        <w:tabs>
          <w:tab w:val="clear" w:pos="567"/>
        </w:tabs>
        <w:spacing w:line="240" w:lineRule="auto"/>
        <w:rPr>
          <w:lang w:val="lt-LT"/>
        </w:rPr>
      </w:pPr>
      <w:r>
        <w:rPr>
          <w:lang w:val="lt-LT"/>
        </w:rPr>
        <w:t xml:space="preserve">Simptomų nesukėlusios bradikardijos (mažesnio kaip 60 kartų per minutę širdies susitraukimų dažnio) atvejų pastebėta 21 iš 925 (2,3 %) pacientų, kurie vartojo </w:t>
      </w:r>
      <w:r>
        <w:rPr>
          <w:szCs w:val="24"/>
          <w:lang w:val="lt-LT"/>
        </w:rPr>
        <w:t>ceritinibo klinikinių tyrimų metu</w:t>
      </w:r>
      <w:r>
        <w:rPr>
          <w:lang w:val="lt-LT"/>
        </w:rPr>
        <w:t>.</w:t>
      </w:r>
    </w:p>
    <w:p w14:paraId="5E156674" w14:textId="77777777" w:rsidR="00102AAB" w:rsidRDefault="00102AAB" w:rsidP="00F844EB">
      <w:pPr>
        <w:widowControl w:val="0"/>
        <w:tabs>
          <w:tab w:val="clear" w:pos="567"/>
        </w:tabs>
        <w:spacing w:line="240" w:lineRule="auto"/>
        <w:rPr>
          <w:lang w:val="lt-LT"/>
        </w:rPr>
      </w:pPr>
    </w:p>
    <w:p w14:paraId="76085883" w14:textId="5C9E5F34" w:rsidR="00102AAB" w:rsidRDefault="00BD37A6" w:rsidP="00F844EB">
      <w:pPr>
        <w:widowControl w:val="0"/>
        <w:tabs>
          <w:tab w:val="clear" w:pos="567"/>
        </w:tabs>
        <w:spacing w:line="240" w:lineRule="auto"/>
        <w:rPr>
          <w:lang w:val="lt-LT"/>
        </w:rPr>
      </w:pPr>
      <w:r>
        <w:rPr>
          <w:lang w:val="lt-LT"/>
        </w:rPr>
        <w:t xml:space="preserve">Reikia kiek įmanoma vengti vartoti </w:t>
      </w:r>
      <w:r>
        <w:rPr>
          <w:szCs w:val="24"/>
          <w:lang w:val="lt-LT"/>
        </w:rPr>
        <w:t xml:space="preserve">ceritinibo </w:t>
      </w:r>
      <w:r>
        <w:rPr>
          <w:lang w:val="lt-LT"/>
        </w:rPr>
        <w:t xml:space="preserve">kartu su kitais bradikardiją sukeliančiais vaistiniais preparatais (pvz., beta adrenoblokatoriais, ne dihidropiridinų grupės kalcio kanalų blokatoriais, klonidinu ir digoksinu). Reikia reguliariai stebėti širdies susitraukimų dažnį ir kraujospūdį. Pasireiškus simptominei bradikardijai, kuri nekelia pavojaus gyvybei, </w:t>
      </w:r>
      <w:r>
        <w:rPr>
          <w:szCs w:val="24"/>
          <w:lang w:val="lt-LT"/>
        </w:rPr>
        <w:t xml:space="preserve">ceritinibo </w:t>
      </w:r>
      <w:r>
        <w:rPr>
          <w:lang w:val="lt-LT"/>
        </w:rPr>
        <w:t xml:space="preserve">vartojimą reikia laikinai nutraukti, kol </w:t>
      </w:r>
      <w:r>
        <w:rPr>
          <w:szCs w:val="22"/>
          <w:lang w:val="lt-LT"/>
        </w:rPr>
        <w:t>atsistatys iki asimptominės bradikardijos arba iki širdies susitraukimų dažnio 60 kartų per minutę ar dažnesnio</w:t>
      </w:r>
      <w:r>
        <w:rPr>
          <w:lang w:val="lt-LT"/>
        </w:rPr>
        <w:t xml:space="preserve">, taip pat reikia įvertinti kartu vartojamus vaistinius preparatus ir prireikus koreguoti </w:t>
      </w:r>
      <w:r>
        <w:rPr>
          <w:szCs w:val="24"/>
          <w:lang w:val="lt-LT"/>
        </w:rPr>
        <w:t xml:space="preserve">ceritinibo </w:t>
      </w:r>
      <w:r>
        <w:rPr>
          <w:lang w:val="lt-LT"/>
        </w:rPr>
        <w:t xml:space="preserve">dozę. Pasireiškus pavojų gyvybei lemiančiai bradikardijai, gydymą </w:t>
      </w:r>
      <w:r>
        <w:rPr>
          <w:szCs w:val="24"/>
          <w:lang w:val="lt-LT"/>
        </w:rPr>
        <w:t xml:space="preserve">ceritinibu </w:t>
      </w:r>
      <w:r>
        <w:rPr>
          <w:lang w:val="lt-LT"/>
        </w:rPr>
        <w:t xml:space="preserve">reikia visam laikui nutraukti, jeigu nenustatoma kito įtakos turinčio kartu vartojamo vaistinio preparato; tačiau jeigu bradikardija susijusi su kitu šį reiškinį ar hipotenziją sukeliančiu kartu vartojamu vaistiniu preparatu, </w:t>
      </w:r>
      <w:r>
        <w:rPr>
          <w:szCs w:val="24"/>
          <w:lang w:val="lt-LT"/>
        </w:rPr>
        <w:t xml:space="preserve">ceritinibo </w:t>
      </w:r>
      <w:r>
        <w:rPr>
          <w:lang w:val="lt-LT"/>
        </w:rPr>
        <w:t xml:space="preserve">vartojimą reikia laikinai nutraukti, kol </w:t>
      </w:r>
      <w:r>
        <w:rPr>
          <w:szCs w:val="22"/>
          <w:lang w:val="lt-LT"/>
        </w:rPr>
        <w:t>atsistatys iki asimptominės bradikardijos arba iki širdies susitraukimų dažnio 60 kartų per minutę ar dažnesnio</w:t>
      </w:r>
      <w:r>
        <w:rPr>
          <w:lang w:val="lt-LT"/>
        </w:rPr>
        <w:t>. J</w:t>
      </w:r>
      <w:r>
        <w:rPr>
          <w:szCs w:val="22"/>
          <w:lang w:val="lt-LT"/>
        </w:rPr>
        <w:t xml:space="preserve">eigu </w:t>
      </w:r>
      <w:r>
        <w:rPr>
          <w:lang w:val="lt-LT"/>
        </w:rPr>
        <w:t>kartu vartojamo vaistinio preparato</w:t>
      </w:r>
      <w:r>
        <w:rPr>
          <w:szCs w:val="22"/>
          <w:lang w:val="lt-LT"/>
        </w:rPr>
        <w:t xml:space="preserve"> dozę galima koreguoti ar jo vartojimą nutraukti, reikia atnaujinti </w:t>
      </w:r>
      <w:r>
        <w:rPr>
          <w:szCs w:val="24"/>
          <w:lang w:val="lt-LT"/>
        </w:rPr>
        <w:t xml:space="preserve">ceritinibo </w:t>
      </w:r>
      <w:r>
        <w:rPr>
          <w:szCs w:val="22"/>
          <w:lang w:val="lt-LT"/>
        </w:rPr>
        <w:t>vartojimą sumažinus dozę 150 mg, kai būklė pagerės iki asimptominės bradikardijos arba iki širdies susitraukimų dažnio 60 kartų per minutę ar dažnesnio, bei dažnai stebėti paciento būklę</w:t>
      </w:r>
      <w:r>
        <w:rPr>
          <w:lang w:val="lt-LT"/>
        </w:rPr>
        <w:t xml:space="preserve"> (žr. 4.2 ir 4.8 skyrius).</w:t>
      </w:r>
    </w:p>
    <w:p w14:paraId="39389AC4" w14:textId="77777777" w:rsidR="00102AAB" w:rsidRDefault="00102AAB" w:rsidP="00F844EB">
      <w:pPr>
        <w:widowControl w:val="0"/>
        <w:tabs>
          <w:tab w:val="clear" w:pos="567"/>
        </w:tabs>
        <w:spacing w:line="240" w:lineRule="auto"/>
        <w:ind w:left="567" w:hanging="567"/>
        <w:rPr>
          <w:szCs w:val="22"/>
          <w:lang w:val="lt-LT"/>
        </w:rPr>
      </w:pPr>
    </w:p>
    <w:p w14:paraId="4B9630BC" w14:textId="77777777" w:rsidR="00102AAB" w:rsidRDefault="00BD37A6" w:rsidP="00F844EB">
      <w:pPr>
        <w:keepNext/>
        <w:widowControl w:val="0"/>
        <w:tabs>
          <w:tab w:val="clear" w:pos="567"/>
        </w:tabs>
        <w:spacing w:line="240" w:lineRule="auto"/>
        <w:ind w:left="567" w:hanging="567"/>
        <w:rPr>
          <w:szCs w:val="22"/>
          <w:u w:val="single"/>
          <w:lang w:val="lt-LT"/>
        </w:rPr>
      </w:pPr>
      <w:r>
        <w:rPr>
          <w:szCs w:val="22"/>
          <w:u w:val="single"/>
          <w:lang w:val="lt-LT"/>
        </w:rPr>
        <w:t>Nepageidaujamas poveikis virškinimo traktui</w:t>
      </w:r>
    </w:p>
    <w:p w14:paraId="5BD88CD6" w14:textId="77777777" w:rsidR="00102AAB" w:rsidRDefault="00102AAB" w:rsidP="00F844EB">
      <w:pPr>
        <w:keepNext/>
        <w:widowControl w:val="0"/>
        <w:tabs>
          <w:tab w:val="clear" w:pos="567"/>
        </w:tabs>
        <w:spacing w:line="240" w:lineRule="auto"/>
        <w:ind w:left="567" w:hanging="567"/>
        <w:rPr>
          <w:szCs w:val="22"/>
          <w:lang w:val="lt-LT"/>
        </w:rPr>
      </w:pPr>
    </w:p>
    <w:p w14:paraId="1D9FE734" w14:textId="788DBCF3" w:rsidR="00102AAB" w:rsidRDefault="00BD37A6" w:rsidP="00F844EB">
      <w:pPr>
        <w:widowControl w:val="0"/>
        <w:tabs>
          <w:tab w:val="clear" w:pos="567"/>
        </w:tabs>
        <w:spacing w:line="240" w:lineRule="auto"/>
        <w:rPr>
          <w:szCs w:val="22"/>
          <w:lang w:val="lt-LT"/>
        </w:rPr>
      </w:pPr>
      <w:r>
        <w:rPr>
          <w:szCs w:val="22"/>
          <w:lang w:val="lt-LT"/>
        </w:rPr>
        <w:t xml:space="preserve">Dozės optimizavimo tyrimo metu 76,9 % iš 108 pacientų, kurie vartojo rekomenduojamą 450 mg </w:t>
      </w:r>
      <w:r>
        <w:rPr>
          <w:szCs w:val="24"/>
          <w:lang w:val="lt-LT"/>
        </w:rPr>
        <w:t xml:space="preserve">ceritinibo </w:t>
      </w:r>
      <w:r>
        <w:rPr>
          <w:szCs w:val="22"/>
          <w:lang w:val="lt-LT"/>
        </w:rPr>
        <w:t>dozę valgio metu, pasireiškė viduriavimas, pykinimas ar vėmimas. Daugiausia tai buvo 1</w:t>
      </w:r>
      <w:r>
        <w:rPr>
          <w:szCs w:val="22"/>
          <w:lang w:val="lt-LT"/>
        </w:rPr>
        <w:noBreakHyphen/>
        <w:t>ojo laipsnio (</w:t>
      </w:r>
      <w:r>
        <w:rPr>
          <w:rFonts w:eastAsia="SimSun"/>
          <w:szCs w:val="22"/>
          <w:lang w:val="lt-LT" w:eastAsia="zh-CN"/>
        </w:rPr>
        <w:t>52,8 </w:t>
      </w:r>
      <w:r>
        <w:rPr>
          <w:szCs w:val="22"/>
          <w:lang w:val="lt-LT"/>
        </w:rPr>
        <w:t>%) ir 2</w:t>
      </w:r>
      <w:r>
        <w:rPr>
          <w:szCs w:val="22"/>
          <w:lang w:val="lt-LT"/>
        </w:rPr>
        <w:noBreakHyphen/>
        <w:t>ojo laipsnio (22,2 %) reiškiniai. Dviems pacientams (1,9 %) pasireiškė po vieną 3</w:t>
      </w:r>
      <w:r>
        <w:rPr>
          <w:szCs w:val="22"/>
          <w:lang w:val="lt-LT"/>
        </w:rPr>
        <w:noBreakHyphen/>
        <w:t xml:space="preserve">iojo laipsnio reiškinį (atitinkamai viduriavimas ir vėmimas). Devyniems pacientams (8,3 %) dėl pasireiškusio viduriavimo, pykinimo ar vėmimo prireikė laikinai nutraukti tiriamojo vaistinio preparato vartojimą. Vienam pacientui (0,9 %) dėl pasireiškusio vėmimo reikėjo koreguoti vaistinio preparato dozę. To paties klinikinio tyrimo metu, nepageidaujamų virškinimo trakto sutrikimų pasireiškimo dažnis ir sunkumas buvo didesni tiems pacientams, kurie vartojo 750 mg </w:t>
      </w:r>
      <w:r>
        <w:rPr>
          <w:szCs w:val="24"/>
          <w:lang w:val="lt-LT"/>
        </w:rPr>
        <w:t xml:space="preserve">ceritinibo </w:t>
      </w:r>
      <w:r>
        <w:rPr>
          <w:szCs w:val="22"/>
          <w:lang w:val="lt-LT"/>
        </w:rPr>
        <w:t>dozę nevalgius (viduriavimas pasireiškė 80,0 % atvejų, pykinimas – 60,0 %, vėmimas – 65,5 %; 17,3 % pacientų pasireiškė 3</w:t>
      </w:r>
      <w:r>
        <w:rPr>
          <w:szCs w:val="22"/>
          <w:lang w:val="lt-LT"/>
        </w:rPr>
        <w:noBreakHyphen/>
        <w:t>ojo laipsnio reiškinys), lyginant su tais, kuriems buvo skirta 450 mg vaistinio preparato dozė valgio metu (viduriavimas pasireiškė 59,3 % atvejų, pykinimas – 42,6 %, vėmimas – 38,0 %; 1,9 % pacientų pasireiškė 3</w:t>
      </w:r>
      <w:r>
        <w:rPr>
          <w:szCs w:val="22"/>
          <w:lang w:val="lt-LT"/>
        </w:rPr>
        <w:noBreakHyphen/>
        <w:t>ojo laipsnio reiškinys).</w:t>
      </w:r>
    </w:p>
    <w:p w14:paraId="1A757A3A" w14:textId="77777777" w:rsidR="00102AAB" w:rsidRDefault="00102AAB" w:rsidP="00F844EB">
      <w:pPr>
        <w:widowControl w:val="0"/>
        <w:tabs>
          <w:tab w:val="clear" w:pos="567"/>
        </w:tabs>
        <w:spacing w:line="240" w:lineRule="auto"/>
        <w:rPr>
          <w:szCs w:val="22"/>
          <w:lang w:val="lt-LT"/>
        </w:rPr>
      </w:pPr>
    </w:p>
    <w:p w14:paraId="27DECFB9" w14:textId="7096C1B7" w:rsidR="00102AAB" w:rsidRDefault="00BD37A6" w:rsidP="00F844EB">
      <w:pPr>
        <w:widowControl w:val="0"/>
        <w:tabs>
          <w:tab w:val="clear" w:pos="567"/>
        </w:tabs>
        <w:spacing w:line="240" w:lineRule="auto"/>
        <w:rPr>
          <w:szCs w:val="22"/>
          <w:lang w:val="lt-LT"/>
        </w:rPr>
      </w:pPr>
      <w:r>
        <w:rPr>
          <w:szCs w:val="22"/>
          <w:lang w:val="lt-LT"/>
        </w:rPr>
        <w:t xml:space="preserve">Dozės optimizavimo tyrimo metu tiriamosiose grupėse skirint 450 mg vaistinio preparato dozę valgio metu ir 750 mg dozę nevalgius, nė vienam pacientui dėl pasireiškusio viduriavimo, pykinimo ar vėmimo neprireikė visam laikui nutraukti </w:t>
      </w:r>
      <w:r>
        <w:rPr>
          <w:szCs w:val="24"/>
          <w:lang w:val="lt-LT"/>
        </w:rPr>
        <w:t xml:space="preserve">ceritinibo </w:t>
      </w:r>
      <w:r>
        <w:rPr>
          <w:szCs w:val="22"/>
          <w:lang w:val="lt-LT"/>
        </w:rPr>
        <w:t>vartojimo (žr. 4.8 skyrių).</w:t>
      </w:r>
    </w:p>
    <w:p w14:paraId="29D3BF14" w14:textId="77777777" w:rsidR="00102AAB" w:rsidRDefault="00102AAB" w:rsidP="00F844EB">
      <w:pPr>
        <w:widowControl w:val="0"/>
        <w:tabs>
          <w:tab w:val="clear" w:pos="567"/>
        </w:tabs>
        <w:spacing w:line="240" w:lineRule="auto"/>
        <w:rPr>
          <w:lang w:val="lt-LT"/>
        </w:rPr>
      </w:pPr>
    </w:p>
    <w:p w14:paraId="3B56380F" w14:textId="77777777" w:rsidR="00102AAB" w:rsidRDefault="00BD37A6" w:rsidP="00F844EB">
      <w:pPr>
        <w:widowControl w:val="0"/>
        <w:tabs>
          <w:tab w:val="clear" w:pos="567"/>
        </w:tabs>
        <w:spacing w:line="240" w:lineRule="auto"/>
        <w:rPr>
          <w:lang w:val="lt-LT"/>
        </w:rPr>
      </w:pPr>
      <w:r>
        <w:rPr>
          <w:lang w:val="lt-LT"/>
        </w:rPr>
        <w:t xml:space="preserve">Pacientų būklę reikia stebėti ir juos gydyti naudojant įprastas medicinine priemones, įskaitant vaistinius preparatus nuo viduriavimo ar nuo pykinimo arba skysčių atstatymą, kai kliniškai indikuotina. Prireikus reikia svarstyti laikino vaistinio </w:t>
      </w:r>
      <w:r>
        <w:rPr>
          <w:bCs/>
          <w:iCs/>
          <w:szCs w:val="22"/>
          <w:lang w:val="lt-LT"/>
        </w:rPr>
        <w:t>preparato</w:t>
      </w:r>
      <w:r>
        <w:rPr>
          <w:lang w:val="lt-LT"/>
        </w:rPr>
        <w:t xml:space="preserve"> vartojimo nutraukimo ir dozės mažinimo galimybę (žr. 4.2 ir 4.8 skyrius). Jeigu pavartojus vaistinio </w:t>
      </w:r>
      <w:r>
        <w:rPr>
          <w:bCs/>
          <w:iCs/>
          <w:szCs w:val="22"/>
          <w:lang w:val="lt-LT"/>
        </w:rPr>
        <w:t>preparato</w:t>
      </w:r>
      <w:r>
        <w:rPr>
          <w:lang w:val="lt-LT"/>
        </w:rPr>
        <w:t xml:space="preserve"> pasireiškia vėmimas, pacientui nereikia gerti papildomos dozės, jis turi vartoti kitą dozę įprastu laiku.</w:t>
      </w:r>
    </w:p>
    <w:p w14:paraId="75B17076" w14:textId="77777777" w:rsidR="00102AAB" w:rsidRDefault="00102AAB" w:rsidP="00F844EB">
      <w:pPr>
        <w:widowControl w:val="0"/>
        <w:tabs>
          <w:tab w:val="clear" w:pos="567"/>
        </w:tabs>
        <w:spacing w:line="240" w:lineRule="auto"/>
        <w:rPr>
          <w:lang w:val="lt-LT"/>
        </w:rPr>
      </w:pPr>
    </w:p>
    <w:p w14:paraId="333456FA" w14:textId="77777777" w:rsidR="00102AAB" w:rsidRDefault="00BD37A6" w:rsidP="00F844EB">
      <w:pPr>
        <w:keepNext/>
        <w:widowControl w:val="0"/>
        <w:tabs>
          <w:tab w:val="clear" w:pos="567"/>
        </w:tabs>
        <w:spacing w:line="240" w:lineRule="auto"/>
        <w:rPr>
          <w:u w:val="single"/>
          <w:lang w:val="lt-LT"/>
        </w:rPr>
      </w:pPr>
      <w:r>
        <w:rPr>
          <w:u w:val="single"/>
          <w:lang w:val="lt-LT"/>
        </w:rPr>
        <w:t>Hiperglikemija</w:t>
      </w:r>
    </w:p>
    <w:p w14:paraId="79F99540" w14:textId="77777777" w:rsidR="00102AAB" w:rsidRDefault="00102AAB" w:rsidP="00F844EB">
      <w:pPr>
        <w:keepNext/>
        <w:widowControl w:val="0"/>
        <w:tabs>
          <w:tab w:val="clear" w:pos="567"/>
        </w:tabs>
        <w:spacing w:line="240" w:lineRule="auto"/>
        <w:rPr>
          <w:lang w:val="lt-LT"/>
        </w:rPr>
      </w:pPr>
    </w:p>
    <w:p w14:paraId="76DFAFAF" w14:textId="62928B08" w:rsidR="00102AAB" w:rsidRDefault="00BD37A6" w:rsidP="00F844EB">
      <w:pPr>
        <w:widowControl w:val="0"/>
        <w:tabs>
          <w:tab w:val="clear" w:pos="567"/>
        </w:tabs>
        <w:spacing w:line="240" w:lineRule="auto"/>
        <w:rPr>
          <w:lang w:val="lt-LT"/>
        </w:rPr>
      </w:pPr>
      <w:r>
        <w:rPr>
          <w:lang w:val="lt-LT"/>
        </w:rPr>
        <w:t>Hiperglikemijos (visų sunkumo laipsnių) atvejų nustatyta mažiau kaip 10 % pacientų, kuriems klinikinių tyrimų metu buvo skirta ceritinibo; 3</w:t>
      </w:r>
      <w:r>
        <w:rPr>
          <w:lang w:val="lt-LT"/>
        </w:rPr>
        <w:noBreakHyphen/>
        <w:t>4</w:t>
      </w:r>
      <w:r>
        <w:rPr>
          <w:lang w:val="lt-LT"/>
        </w:rPr>
        <w:noBreakHyphen/>
        <w:t>ojo laipsnių hiperglikemijos atvejų pastebėta 5,4 % pacientų. Hiperglikemijos pasireiškimo rizika buvo didesnė tiems pacientams, kurie sirgo cukriniu diabetu ir (arba) kartu vartojo steroidų.</w:t>
      </w:r>
    </w:p>
    <w:p w14:paraId="7E63BB17" w14:textId="77777777" w:rsidR="00102AAB" w:rsidRDefault="00102AAB" w:rsidP="00F844EB">
      <w:pPr>
        <w:widowControl w:val="0"/>
        <w:tabs>
          <w:tab w:val="clear" w:pos="567"/>
        </w:tabs>
        <w:spacing w:line="240" w:lineRule="auto"/>
        <w:rPr>
          <w:lang w:val="lt-LT"/>
        </w:rPr>
      </w:pPr>
    </w:p>
    <w:p w14:paraId="530D5E8F" w14:textId="2AEC8DFF" w:rsidR="00102AAB" w:rsidRDefault="00BD37A6" w:rsidP="00F844EB">
      <w:pPr>
        <w:widowControl w:val="0"/>
        <w:tabs>
          <w:tab w:val="clear" w:pos="567"/>
        </w:tabs>
        <w:spacing w:line="240" w:lineRule="auto"/>
        <w:rPr>
          <w:lang w:val="lt-LT"/>
        </w:rPr>
      </w:pPr>
      <w:r>
        <w:rPr>
          <w:lang w:val="lt-LT"/>
        </w:rPr>
        <w:t xml:space="preserve">Pacientams reikia nustatyti gliukozės koncentraciją plazmoje nevalgius prieš pradedant gydymą </w:t>
      </w:r>
      <w:r>
        <w:rPr>
          <w:szCs w:val="24"/>
          <w:lang w:val="lt-LT"/>
        </w:rPr>
        <w:t xml:space="preserve">ceritinibu </w:t>
      </w:r>
      <w:r>
        <w:rPr>
          <w:lang w:val="lt-LT"/>
        </w:rPr>
        <w:t>ir periodiškai vėliau, kai kliniškai indikuotina. Prireikus reikia paskirti gliukozės kiekį mažinančių vaistinių preparatų ar optimizuoti jų vartojimą (žr. 4.2 ir 4.8 skyrius).</w:t>
      </w:r>
    </w:p>
    <w:p w14:paraId="42F181DF" w14:textId="77777777" w:rsidR="00102AAB" w:rsidRDefault="00102AAB" w:rsidP="00F844EB">
      <w:pPr>
        <w:widowControl w:val="0"/>
        <w:tabs>
          <w:tab w:val="clear" w:pos="567"/>
        </w:tabs>
        <w:spacing w:line="240" w:lineRule="auto"/>
        <w:rPr>
          <w:noProof/>
          <w:lang w:val="lt-LT"/>
        </w:rPr>
      </w:pPr>
    </w:p>
    <w:p w14:paraId="46100D65" w14:textId="77777777" w:rsidR="00102AAB" w:rsidRDefault="00BD37A6" w:rsidP="00F844EB">
      <w:pPr>
        <w:keepNext/>
        <w:widowControl w:val="0"/>
        <w:tabs>
          <w:tab w:val="clear" w:pos="567"/>
        </w:tabs>
        <w:spacing w:line="240" w:lineRule="auto"/>
        <w:rPr>
          <w:noProof/>
          <w:u w:val="single"/>
          <w:lang w:val="pt-PT"/>
        </w:rPr>
      </w:pPr>
      <w:r>
        <w:rPr>
          <w:noProof/>
          <w:u w:val="single"/>
          <w:lang w:val="lt-LT"/>
        </w:rPr>
        <w:lastRenderedPageBreak/>
        <w:t>Lipazės ir (ar) amilazės kiekio padidėjimas</w:t>
      </w:r>
    </w:p>
    <w:p w14:paraId="70DEBD2C" w14:textId="77777777" w:rsidR="00102AAB" w:rsidRDefault="00102AAB" w:rsidP="00F844EB">
      <w:pPr>
        <w:keepNext/>
        <w:widowControl w:val="0"/>
        <w:tabs>
          <w:tab w:val="clear" w:pos="567"/>
        </w:tabs>
        <w:spacing w:line="240" w:lineRule="auto"/>
        <w:rPr>
          <w:noProof/>
          <w:lang w:val="pt-PT"/>
        </w:rPr>
      </w:pPr>
    </w:p>
    <w:p w14:paraId="2C0C26E3" w14:textId="50102C2E" w:rsidR="00102AAB" w:rsidRDefault="00BD37A6" w:rsidP="00F844EB">
      <w:pPr>
        <w:tabs>
          <w:tab w:val="clear" w:pos="567"/>
        </w:tabs>
        <w:spacing w:line="240" w:lineRule="auto"/>
        <w:rPr>
          <w:noProof/>
          <w:szCs w:val="22"/>
          <w:lang w:val="lt-LT"/>
        </w:rPr>
      </w:pPr>
      <w:r>
        <w:rPr>
          <w:noProof/>
          <w:lang w:val="lt-LT"/>
        </w:rPr>
        <w:t>Klinikinių tyrimų metu pacientams, gydomiems ceritinibu, pasireiškė lipazės ir (ar) amilazės kiekio padidėjimas. Pacientai turi būti stebimi dėl lipazės ir amilazės kiekio padidėjimo prieš pradedant gydymą ceritinibu ir periodiškai gydymo metu, atsižvelgiant į klinikinius nurodymus (žr. 4.2 ir 4.8 skyrius).</w:t>
      </w:r>
      <w:r>
        <w:rPr>
          <w:rFonts w:ascii="Arial" w:hAnsi="Arial" w:cs="Arial"/>
          <w:color w:val="222222"/>
          <w:lang w:val="lt-LT"/>
        </w:rPr>
        <w:t xml:space="preserve"> </w:t>
      </w:r>
      <w:r>
        <w:rPr>
          <w:color w:val="222222"/>
          <w:lang w:val="lt-LT"/>
        </w:rPr>
        <w:t>Gauta pranešimų apie pankreatito atvejus ceritinibu gydytiems pacientams (žr. 4.8 skyrių).</w:t>
      </w:r>
    </w:p>
    <w:p w14:paraId="693CAD80" w14:textId="77777777" w:rsidR="00102AAB" w:rsidRDefault="00102AAB" w:rsidP="00F844EB">
      <w:pPr>
        <w:widowControl w:val="0"/>
        <w:tabs>
          <w:tab w:val="clear" w:pos="567"/>
          <w:tab w:val="left" w:pos="720"/>
        </w:tabs>
        <w:spacing w:line="240" w:lineRule="auto"/>
        <w:ind w:left="567" w:hanging="567"/>
        <w:rPr>
          <w:szCs w:val="22"/>
          <w:lang w:val="lt-LT"/>
        </w:rPr>
      </w:pPr>
    </w:p>
    <w:p w14:paraId="57D8FBF0" w14:textId="77777777" w:rsidR="00102AAB" w:rsidRDefault="00BD37A6" w:rsidP="00F844EB">
      <w:pPr>
        <w:keepNext/>
        <w:widowControl w:val="0"/>
        <w:tabs>
          <w:tab w:val="clear" w:pos="567"/>
          <w:tab w:val="left" w:pos="720"/>
        </w:tabs>
        <w:spacing w:line="240" w:lineRule="auto"/>
        <w:ind w:left="567" w:hanging="567"/>
        <w:rPr>
          <w:szCs w:val="22"/>
          <w:u w:val="single"/>
          <w:lang w:val="lt-LT"/>
        </w:rPr>
      </w:pPr>
      <w:r>
        <w:rPr>
          <w:szCs w:val="22"/>
          <w:u w:val="single"/>
          <w:lang w:val="lt-LT"/>
        </w:rPr>
        <w:t>Sudėtyje yra natrio</w:t>
      </w:r>
    </w:p>
    <w:p w14:paraId="3A460A5E" w14:textId="77777777" w:rsidR="00102AAB" w:rsidRDefault="00102AAB" w:rsidP="00F844EB">
      <w:pPr>
        <w:keepNext/>
        <w:widowControl w:val="0"/>
        <w:tabs>
          <w:tab w:val="clear" w:pos="567"/>
          <w:tab w:val="left" w:pos="720"/>
        </w:tabs>
        <w:spacing w:line="240" w:lineRule="auto"/>
        <w:ind w:left="567" w:hanging="567"/>
        <w:rPr>
          <w:szCs w:val="22"/>
          <w:lang w:val="lt-LT"/>
        </w:rPr>
      </w:pPr>
    </w:p>
    <w:p w14:paraId="2C088C5F" w14:textId="177BB190" w:rsidR="00102AAB" w:rsidRDefault="00BD37A6" w:rsidP="00F844EB">
      <w:pPr>
        <w:widowControl w:val="0"/>
        <w:tabs>
          <w:tab w:val="clear" w:pos="567"/>
          <w:tab w:val="left" w:pos="720"/>
        </w:tabs>
        <w:spacing w:line="240" w:lineRule="auto"/>
        <w:rPr>
          <w:szCs w:val="22"/>
          <w:lang w:val="lt-LT"/>
        </w:rPr>
      </w:pPr>
      <w:r>
        <w:rPr>
          <w:szCs w:val="22"/>
          <w:lang w:val="lt-LT"/>
        </w:rPr>
        <w:t xml:space="preserve">Šio vaistinio </w:t>
      </w:r>
      <w:r w:rsidRPr="00434DC2">
        <w:rPr>
          <w:szCs w:val="22"/>
          <w:lang w:val="lt-LT"/>
        </w:rPr>
        <w:t>preparato kiekvienoje plėvele dengtoje tabletėje yra</w:t>
      </w:r>
      <w:r>
        <w:rPr>
          <w:szCs w:val="22"/>
          <w:lang w:val="lt-LT"/>
        </w:rPr>
        <w:t xml:space="preserve"> mažiau kaip 1 mmol (23 mg) natrio, t. y. jis beveik neturi reikšmės.</w:t>
      </w:r>
    </w:p>
    <w:p w14:paraId="5EFDD248" w14:textId="77777777" w:rsidR="00102AAB" w:rsidRDefault="00102AAB" w:rsidP="00F844EB">
      <w:pPr>
        <w:widowControl w:val="0"/>
        <w:tabs>
          <w:tab w:val="clear" w:pos="567"/>
        </w:tabs>
        <w:spacing w:line="240" w:lineRule="auto"/>
        <w:ind w:left="567" w:hanging="567"/>
        <w:rPr>
          <w:szCs w:val="22"/>
          <w:lang w:val="lt-LT"/>
        </w:rPr>
      </w:pPr>
    </w:p>
    <w:p w14:paraId="4A78EFB8"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4.5</w:t>
      </w:r>
      <w:r>
        <w:rPr>
          <w:b/>
          <w:szCs w:val="22"/>
          <w:lang w:val="lt-LT"/>
        </w:rPr>
        <w:tab/>
      </w:r>
      <w:r>
        <w:rPr>
          <w:b/>
          <w:bCs/>
          <w:szCs w:val="22"/>
          <w:lang w:val="lt-LT"/>
        </w:rPr>
        <w:t>Sąveika su kitais vaistiniais preparatais ir kitokia sąveika</w:t>
      </w:r>
    </w:p>
    <w:p w14:paraId="1C913E56" w14:textId="77777777" w:rsidR="00102AAB" w:rsidRDefault="00102AAB" w:rsidP="00F844EB">
      <w:pPr>
        <w:keepNext/>
        <w:widowControl w:val="0"/>
        <w:tabs>
          <w:tab w:val="clear" w:pos="567"/>
        </w:tabs>
        <w:spacing w:line="240" w:lineRule="auto"/>
        <w:rPr>
          <w:szCs w:val="22"/>
          <w:lang w:val="lt-LT"/>
        </w:rPr>
      </w:pPr>
    </w:p>
    <w:p w14:paraId="0B113094"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Vaistiniai preparatai, kurie gali didinti ceritinibo koncentracijas plazmoje</w:t>
      </w:r>
    </w:p>
    <w:p w14:paraId="2D814E3F" w14:textId="77777777" w:rsidR="00102AAB" w:rsidRDefault="00102AAB" w:rsidP="00F844EB">
      <w:pPr>
        <w:keepNext/>
        <w:widowControl w:val="0"/>
        <w:tabs>
          <w:tab w:val="clear" w:pos="567"/>
        </w:tabs>
        <w:spacing w:line="240" w:lineRule="auto"/>
        <w:rPr>
          <w:szCs w:val="22"/>
          <w:lang w:val="lt-LT"/>
        </w:rPr>
      </w:pPr>
    </w:p>
    <w:p w14:paraId="54A38E5E" w14:textId="77777777" w:rsidR="00102AAB" w:rsidRDefault="00BD37A6" w:rsidP="00F844EB">
      <w:pPr>
        <w:keepNext/>
        <w:widowControl w:val="0"/>
        <w:tabs>
          <w:tab w:val="clear" w:pos="567"/>
        </w:tabs>
        <w:spacing w:line="240" w:lineRule="auto"/>
        <w:rPr>
          <w:szCs w:val="22"/>
          <w:lang w:val="lt-LT"/>
        </w:rPr>
      </w:pPr>
      <w:r>
        <w:rPr>
          <w:i/>
          <w:szCs w:val="22"/>
          <w:u w:val="single"/>
          <w:lang w:val="lt-LT"/>
        </w:rPr>
        <w:t>Stiprūs CYP3A inhibitoriai</w:t>
      </w:r>
    </w:p>
    <w:p w14:paraId="219990EE" w14:textId="47C77019" w:rsidR="00102AAB" w:rsidRDefault="00BD37A6" w:rsidP="00F844EB">
      <w:pPr>
        <w:widowControl w:val="0"/>
        <w:tabs>
          <w:tab w:val="clear" w:pos="567"/>
        </w:tabs>
        <w:spacing w:line="240" w:lineRule="auto"/>
        <w:rPr>
          <w:szCs w:val="22"/>
          <w:lang w:val="lt-LT"/>
        </w:rPr>
      </w:pPr>
      <w:r>
        <w:rPr>
          <w:szCs w:val="22"/>
          <w:lang w:val="lt-LT"/>
        </w:rPr>
        <w:t>Sveikiems savanoriams asmenims nevalgius paskyrus vienkartinę 450 mg ceritinibo dozę kartu su stipriu CYP3A/P</w:t>
      </w:r>
      <w:r>
        <w:rPr>
          <w:szCs w:val="22"/>
          <w:lang w:val="lt-LT"/>
        </w:rPr>
        <w:noBreakHyphen/>
        <w:t>gp inhibitoriumi ketokonazolu (po 200 mg du kartus per parą 14 dienų), ceritinibo AUC</w:t>
      </w:r>
      <w:r>
        <w:rPr>
          <w:szCs w:val="22"/>
          <w:vertAlign w:val="subscript"/>
          <w:lang w:val="lt-LT"/>
        </w:rPr>
        <w:t>inf</w:t>
      </w:r>
      <w:r>
        <w:rPr>
          <w:szCs w:val="22"/>
          <w:lang w:val="lt-LT"/>
        </w:rPr>
        <w:t xml:space="preserve"> ir C</w:t>
      </w:r>
      <w:r>
        <w:rPr>
          <w:szCs w:val="22"/>
          <w:vertAlign w:val="subscript"/>
          <w:lang w:val="lt-LT"/>
        </w:rPr>
        <w:t>max</w:t>
      </w:r>
      <w:r>
        <w:rPr>
          <w:szCs w:val="22"/>
          <w:lang w:val="lt-LT"/>
        </w:rPr>
        <w:t xml:space="preserve"> rodikliai padidėjo, atitinkamai, 2,9 karto ir 1,2 karto, lyginant su šiais rodikliais, kai buvo skiriama vien ceritinibo. Modeliuojant sąlygas numanomas ceritinibo AUC rodiklis, mažesnes vaistinio </w:t>
      </w:r>
      <w:r>
        <w:rPr>
          <w:bCs/>
          <w:iCs/>
          <w:szCs w:val="22"/>
          <w:lang w:val="lt-LT"/>
        </w:rPr>
        <w:t>preparato</w:t>
      </w:r>
      <w:r>
        <w:rPr>
          <w:szCs w:val="22"/>
          <w:lang w:val="lt-LT"/>
        </w:rPr>
        <w:t xml:space="preserve"> dozes skiriant kartu su ketokonazolu (po 200 mg du kartus per parą 14 dienų) ir nusistovėjus pusiausvyrinei apykaitai, būtų panašus į pusiausvyrinės apykaitos AUC rodiklį skiriant vien ceritinibo. Gydymo </w:t>
      </w:r>
      <w:r>
        <w:rPr>
          <w:szCs w:val="24"/>
          <w:lang w:val="lt-LT"/>
        </w:rPr>
        <w:t xml:space="preserve">ceritinibu </w:t>
      </w:r>
      <w:r>
        <w:rPr>
          <w:szCs w:val="22"/>
          <w:lang w:val="lt-LT"/>
        </w:rPr>
        <w:t xml:space="preserve">metu reikia vengti kartu skirti stiprių CYP3A inhibitorių. Jeigu neįmanoma išvengti stiprių CYP3A inhibitorių (įskaitant, tačiau neapsiribojant, šiais vaistiniais preparatais: ritonaviro, sakvinaviro, telitromicino, ketokonazolo, itrakonazolo, vorikonazolo, posakonazolo ir nefazodono) skyrimo kartu, </w:t>
      </w:r>
      <w:r>
        <w:rPr>
          <w:szCs w:val="24"/>
          <w:lang w:val="lt-LT"/>
        </w:rPr>
        <w:t xml:space="preserve">ceritinibo </w:t>
      </w:r>
      <w:r>
        <w:rPr>
          <w:szCs w:val="22"/>
          <w:lang w:val="lt-LT"/>
        </w:rPr>
        <w:t xml:space="preserve">dozę reikia sumažinti maždaug trečdaliu, suapvalinant iki artimiausios 150 mg stiprumo tabletėmis pasiekiamos dozės. Nutraukus stipraus CYP3A inhibitoriaus vartojimą, reikia vėl paskirti ankstesnę </w:t>
      </w:r>
      <w:r>
        <w:rPr>
          <w:szCs w:val="24"/>
          <w:lang w:val="lt-LT"/>
        </w:rPr>
        <w:t xml:space="preserve">ceritinibo </w:t>
      </w:r>
      <w:r>
        <w:rPr>
          <w:szCs w:val="22"/>
          <w:lang w:val="lt-LT"/>
        </w:rPr>
        <w:t>dozę, kuri buvo skirta prieš pradedant vartoti stipraus CYP3A4 inhibitoriaus.</w:t>
      </w:r>
    </w:p>
    <w:p w14:paraId="1B59B9B4" w14:textId="77777777" w:rsidR="00102AAB" w:rsidRDefault="00102AAB" w:rsidP="00F844EB">
      <w:pPr>
        <w:widowControl w:val="0"/>
        <w:tabs>
          <w:tab w:val="clear" w:pos="567"/>
        </w:tabs>
        <w:spacing w:line="240" w:lineRule="auto"/>
        <w:rPr>
          <w:szCs w:val="22"/>
          <w:lang w:val="lt-LT"/>
        </w:rPr>
      </w:pPr>
    </w:p>
    <w:p w14:paraId="5C35ED8E" w14:textId="49244267" w:rsidR="00102AAB" w:rsidRDefault="00BD37A6" w:rsidP="00F844EB">
      <w:pPr>
        <w:keepNext/>
        <w:widowControl w:val="0"/>
        <w:tabs>
          <w:tab w:val="clear" w:pos="567"/>
        </w:tabs>
        <w:spacing w:line="240" w:lineRule="auto"/>
        <w:rPr>
          <w:szCs w:val="22"/>
          <w:lang w:val="lt-LT"/>
        </w:rPr>
      </w:pPr>
      <w:r>
        <w:rPr>
          <w:i/>
          <w:szCs w:val="22"/>
          <w:u w:val="single"/>
          <w:lang w:val="lt-LT"/>
        </w:rPr>
        <w:t>P</w:t>
      </w:r>
      <w:r>
        <w:rPr>
          <w:i/>
          <w:szCs w:val="22"/>
          <w:u w:val="single"/>
          <w:lang w:val="lt-LT"/>
        </w:rPr>
        <w:noBreakHyphen/>
        <w:t>gp inhibitoriai</w:t>
      </w:r>
    </w:p>
    <w:p w14:paraId="1BE73F26" w14:textId="77777777" w:rsidR="00102AAB" w:rsidRDefault="00BD37A6" w:rsidP="00F844EB">
      <w:pPr>
        <w:widowControl w:val="0"/>
        <w:tabs>
          <w:tab w:val="clear" w:pos="567"/>
        </w:tabs>
        <w:spacing w:line="240" w:lineRule="auto"/>
        <w:rPr>
          <w:szCs w:val="22"/>
          <w:lang w:val="lt-LT"/>
        </w:rPr>
      </w:pPr>
      <w:r>
        <w:rPr>
          <w:szCs w:val="22"/>
          <w:lang w:val="lt-LT"/>
        </w:rPr>
        <w:t xml:space="preserve">Remiantis </w:t>
      </w:r>
      <w:r>
        <w:rPr>
          <w:i/>
          <w:szCs w:val="22"/>
          <w:lang w:val="lt-LT"/>
        </w:rPr>
        <w:t>in vitro</w:t>
      </w:r>
      <w:r>
        <w:rPr>
          <w:szCs w:val="22"/>
          <w:lang w:val="lt-LT"/>
        </w:rPr>
        <w:t xml:space="preserve"> atliktų tyrimų duomenimis, ceritinibas yra vaistinių preparatų šalinimo pernašos baltymo P</w:t>
      </w:r>
      <w:r>
        <w:rPr>
          <w:szCs w:val="22"/>
          <w:lang w:val="lt-LT"/>
        </w:rPr>
        <w:noBreakHyphen/>
        <w:t>glikoproteino (P</w:t>
      </w:r>
      <w:r>
        <w:rPr>
          <w:szCs w:val="22"/>
          <w:lang w:val="lt-LT"/>
        </w:rPr>
        <w:noBreakHyphen/>
        <w:t>gp) substratas. Jeigu ceritinibo skiriama kartu su vaistiniais preparatais, kurie slopina P</w:t>
      </w:r>
      <w:r>
        <w:rPr>
          <w:szCs w:val="22"/>
          <w:lang w:val="lt-LT"/>
        </w:rPr>
        <w:noBreakHyphen/>
        <w:t>gp, tikėtinas ceritinibo koncentracijos padidėjimas. Skiriant kartu su vidutinio stiprumo P</w:t>
      </w:r>
      <w:r>
        <w:rPr>
          <w:szCs w:val="22"/>
          <w:lang w:val="lt-LT"/>
        </w:rPr>
        <w:noBreakHyphen/>
        <w:t>gp inhibitoriais, reikia laikytis atsargumo priemonių ir atidžiai stebėti dėl NRV pasireiškimo.</w:t>
      </w:r>
    </w:p>
    <w:p w14:paraId="116E5120" w14:textId="77777777" w:rsidR="00102AAB" w:rsidRDefault="00102AAB" w:rsidP="00F844EB">
      <w:pPr>
        <w:widowControl w:val="0"/>
        <w:tabs>
          <w:tab w:val="clear" w:pos="567"/>
        </w:tabs>
        <w:spacing w:line="240" w:lineRule="auto"/>
        <w:rPr>
          <w:szCs w:val="22"/>
          <w:lang w:val="lt-LT"/>
        </w:rPr>
      </w:pPr>
    </w:p>
    <w:p w14:paraId="502AF491"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Vaistiniai preparatai, kurie gali mažinti ceritinibo koncentracijas plazmoje</w:t>
      </w:r>
    </w:p>
    <w:p w14:paraId="1AF54482" w14:textId="77777777" w:rsidR="00102AAB" w:rsidRDefault="00102AAB" w:rsidP="00F844EB">
      <w:pPr>
        <w:keepNext/>
        <w:widowControl w:val="0"/>
        <w:tabs>
          <w:tab w:val="clear" w:pos="567"/>
        </w:tabs>
        <w:spacing w:line="240" w:lineRule="auto"/>
        <w:rPr>
          <w:szCs w:val="22"/>
          <w:lang w:val="lt-LT"/>
        </w:rPr>
      </w:pPr>
    </w:p>
    <w:p w14:paraId="4E51DCEF" w14:textId="0F1442A9" w:rsidR="00102AAB" w:rsidRDefault="00BD37A6" w:rsidP="00F844EB">
      <w:pPr>
        <w:keepNext/>
        <w:widowControl w:val="0"/>
        <w:tabs>
          <w:tab w:val="clear" w:pos="567"/>
        </w:tabs>
        <w:spacing w:line="240" w:lineRule="auto"/>
        <w:rPr>
          <w:szCs w:val="22"/>
          <w:lang w:val="lt-LT"/>
        </w:rPr>
      </w:pPr>
      <w:r>
        <w:rPr>
          <w:i/>
          <w:szCs w:val="22"/>
          <w:u w:val="single"/>
          <w:lang w:val="lt-LT"/>
        </w:rPr>
        <w:t>Stiprūs CYP3A ir P</w:t>
      </w:r>
      <w:r>
        <w:rPr>
          <w:i/>
          <w:szCs w:val="22"/>
          <w:u w:val="single"/>
          <w:lang w:val="lt-LT"/>
        </w:rPr>
        <w:noBreakHyphen/>
        <w:t>gp induktoriai</w:t>
      </w:r>
    </w:p>
    <w:p w14:paraId="35958F06" w14:textId="77777777" w:rsidR="00102AAB" w:rsidRDefault="00BD37A6" w:rsidP="00F844EB">
      <w:pPr>
        <w:widowControl w:val="0"/>
        <w:tabs>
          <w:tab w:val="clear" w:pos="567"/>
        </w:tabs>
        <w:spacing w:line="240" w:lineRule="auto"/>
        <w:rPr>
          <w:szCs w:val="22"/>
          <w:lang w:val="lt-LT"/>
        </w:rPr>
      </w:pPr>
      <w:r>
        <w:rPr>
          <w:szCs w:val="22"/>
          <w:lang w:val="lt-LT"/>
        </w:rPr>
        <w:t>Sveikiems savanoriams asmenims nevalgius paskyrus vienkartinę 750 mg ceritinibo dozę kartu su stipriu CYP3A/P</w:t>
      </w:r>
      <w:r>
        <w:rPr>
          <w:szCs w:val="22"/>
          <w:lang w:val="lt-LT"/>
        </w:rPr>
        <w:noBreakHyphen/>
        <w:t>gp induktoriumi rifampicinu (po 600 mg per parą 14 dienų), ceritinibo AUC</w:t>
      </w:r>
      <w:r>
        <w:rPr>
          <w:szCs w:val="22"/>
          <w:vertAlign w:val="subscript"/>
          <w:lang w:val="lt-LT"/>
        </w:rPr>
        <w:t>inf</w:t>
      </w:r>
      <w:r>
        <w:rPr>
          <w:szCs w:val="22"/>
          <w:lang w:val="lt-LT"/>
        </w:rPr>
        <w:t xml:space="preserve"> ir C</w:t>
      </w:r>
      <w:r>
        <w:rPr>
          <w:szCs w:val="22"/>
          <w:vertAlign w:val="subscript"/>
          <w:lang w:val="lt-LT"/>
        </w:rPr>
        <w:t>max</w:t>
      </w:r>
      <w:r>
        <w:rPr>
          <w:szCs w:val="22"/>
          <w:lang w:val="lt-LT"/>
        </w:rPr>
        <w:t xml:space="preserve"> rodikliai sumažėjo, atitinkamai, 70 % ir 44 %, lyginant su šiais rodikliais, kai buvo skiriama vien ceritinibo. Ceritinibo skiriant kartu su stipriais CYP3A/P</w:t>
      </w:r>
      <w:r>
        <w:rPr>
          <w:szCs w:val="22"/>
          <w:lang w:val="lt-LT"/>
        </w:rPr>
        <w:noBreakHyphen/>
        <w:t>gp induktoriais, sumažėja ceritinibo koncentracija plazmoje. Reikia vengti kartu skirti stiprių CYP3A induktorių, įskaitant, tačiau neapsiribojant, šiais vaistiniais preparatais: karbamazepino, fenobarbitalio, fenitoino, rifabutino, rifampicino ir jonažolės (</w:t>
      </w:r>
      <w:r>
        <w:rPr>
          <w:i/>
          <w:szCs w:val="22"/>
          <w:lang w:val="lt-LT"/>
        </w:rPr>
        <w:t>Hypericum perforatum</w:t>
      </w:r>
      <w:r>
        <w:rPr>
          <w:szCs w:val="22"/>
          <w:lang w:val="lt-LT"/>
        </w:rPr>
        <w:t>) vaistinių preparatų. Skiriant kartu su P</w:t>
      </w:r>
      <w:r>
        <w:rPr>
          <w:szCs w:val="22"/>
          <w:lang w:val="lt-LT"/>
        </w:rPr>
        <w:noBreakHyphen/>
        <w:t>gp induktoriais, reikia laikytis atsargumo priemonių.</w:t>
      </w:r>
    </w:p>
    <w:p w14:paraId="459C969F" w14:textId="77777777" w:rsidR="00102AAB" w:rsidRDefault="00102AAB" w:rsidP="00F844EB">
      <w:pPr>
        <w:widowControl w:val="0"/>
        <w:tabs>
          <w:tab w:val="clear" w:pos="567"/>
        </w:tabs>
        <w:spacing w:line="240" w:lineRule="auto"/>
        <w:rPr>
          <w:szCs w:val="22"/>
          <w:lang w:val="lt-LT"/>
        </w:rPr>
      </w:pPr>
    </w:p>
    <w:p w14:paraId="234B2981" w14:textId="77777777" w:rsidR="00102AAB" w:rsidRDefault="00BD37A6" w:rsidP="00F844EB">
      <w:pPr>
        <w:keepNext/>
        <w:widowControl w:val="0"/>
        <w:tabs>
          <w:tab w:val="clear" w:pos="567"/>
        </w:tabs>
        <w:spacing w:line="240" w:lineRule="auto"/>
        <w:rPr>
          <w:szCs w:val="22"/>
          <w:lang w:val="lt-LT"/>
        </w:rPr>
      </w:pPr>
      <w:r>
        <w:rPr>
          <w:i/>
          <w:szCs w:val="22"/>
          <w:u w:val="single"/>
          <w:lang w:val="lt-LT"/>
        </w:rPr>
        <w:t>Vaistiniai preparatai, kurie įtakoja skrandžio pH</w:t>
      </w:r>
    </w:p>
    <w:p w14:paraId="1584083E" w14:textId="77777777" w:rsidR="00102AAB" w:rsidRDefault="00BD37A6" w:rsidP="00F844EB">
      <w:pPr>
        <w:widowControl w:val="0"/>
        <w:tabs>
          <w:tab w:val="clear" w:pos="567"/>
        </w:tabs>
        <w:spacing w:line="240" w:lineRule="auto"/>
        <w:rPr>
          <w:szCs w:val="22"/>
          <w:lang w:val="lt-LT"/>
        </w:rPr>
      </w:pPr>
      <w:r>
        <w:rPr>
          <w:i/>
          <w:szCs w:val="22"/>
          <w:lang w:val="lt-LT"/>
        </w:rPr>
        <w:t>In vitro</w:t>
      </w:r>
      <w:r>
        <w:rPr>
          <w:szCs w:val="22"/>
          <w:lang w:val="lt-LT"/>
        </w:rPr>
        <w:t xml:space="preserve"> tyrimų metu nustatyta, kad ceritinibo tirpumas priklauso nuo pH ir didėjant pH jis blogai tirpsta. Rūgštingumą mažinantys vaistiniai preparatai (pvz., protonų siurblio inhibitoriai, H2 receptorių blokatoriai, antacidiniai vaistiniai preparatai) gali sutrikdyti ceritinibo tirpumą ir sumažinti jo biologinį prieinamumą. Sveikiems savanoriams asmenims nevalgius paskyrus vienkartinę 750 mg ceritinibo dozę kartu su 40 mg protonų siurblio inhibitoriumi (ezomeprazolu) kartą per parą 6 dienas, ceritinibo </w:t>
      </w:r>
      <w:r>
        <w:rPr>
          <w:szCs w:val="22"/>
          <w:lang w:val="lt-LT"/>
        </w:rPr>
        <w:lastRenderedPageBreak/>
        <w:t>AUC ir C</w:t>
      </w:r>
      <w:r>
        <w:rPr>
          <w:szCs w:val="22"/>
          <w:vertAlign w:val="subscript"/>
          <w:lang w:val="lt-LT"/>
        </w:rPr>
        <w:t>max</w:t>
      </w:r>
      <w:r>
        <w:rPr>
          <w:szCs w:val="22"/>
          <w:lang w:val="lt-LT"/>
        </w:rPr>
        <w:t xml:space="preserve"> rodikliai nevalgius sumažėjo atitinkamai 76 % ir 79 %. Šis vaistinių preparatų sąveikos tyrimas buvo skirtas stebėti protonų siurblio inhibitoriaus įtaką esant blogiausiam scenarijui, tačiau klinikinėje praktikoje protonų siurblio inhibitoriaus poveikis ceritinibo ekspozicijai yra silpnesnis. Specialaus tyrimo, siekiant įvertinti skrandžio rūgštingumą mažinančių vaistinių preparatų poveikį ceritinibo biologiniam prieinamumui</w:t>
      </w:r>
      <w:r>
        <w:rPr>
          <w:rFonts w:ascii="Arial" w:hAnsi="Arial" w:cs="Arial"/>
          <w:color w:val="222222"/>
          <w:lang w:val="lt-LT"/>
        </w:rPr>
        <w:t xml:space="preserve"> </w:t>
      </w:r>
      <w:r>
        <w:rPr>
          <w:szCs w:val="22"/>
          <w:lang w:val="lt-LT"/>
        </w:rPr>
        <w:t>esant pusiausvyrinei apykaitai, neatlikta.</w:t>
      </w:r>
      <w:r>
        <w:rPr>
          <w:noProof/>
          <w:szCs w:val="22"/>
          <w:lang w:val="lt-LT"/>
        </w:rPr>
        <w:t xml:space="preserve"> Atsargiai vartoti kartu su protonų siurblio inhibitoriais, nes gali sumažėti ceritinibo poveikis.</w:t>
      </w:r>
      <w:r>
        <w:rPr>
          <w:rFonts w:ascii="Arial" w:hAnsi="Arial" w:cs="Arial"/>
          <w:color w:val="222222"/>
          <w:lang w:val="lt-LT"/>
        </w:rPr>
        <w:t xml:space="preserve"> </w:t>
      </w:r>
      <w:r>
        <w:rPr>
          <w:noProof/>
          <w:szCs w:val="22"/>
          <w:lang w:val="lt-LT"/>
        </w:rPr>
        <w:t>Nėra duomenų apie vartojimą kartu su H2 blokatoriais ar antacidiniais vaistiniais preparatais. Vis dėl to kliniškai reikšmingas biologinis ceritinibo prieinamumas yra galimai mažesnis, nei skiriant kartu su H2 blokatoriais, jei skiriama 10 valandų prieš arba 2 valandas po ceritinibo dozės vartojimo; o kartu vartojant su antacidiniais vaistiniais preparatais, jei skiriama 2 valandas prieš valgį arba 2 valandas po ceritinibo dozės vartojimo.</w:t>
      </w:r>
    </w:p>
    <w:p w14:paraId="053CE5DA" w14:textId="77777777" w:rsidR="00102AAB" w:rsidRDefault="00102AAB" w:rsidP="00F844EB">
      <w:pPr>
        <w:widowControl w:val="0"/>
        <w:tabs>
          <w:tab w:val="clear" w:pos="567"/>
        </w:tabs>
        <w:spacing w:line="240" w:lineRule="auto"/>
        <w:rPr>
          <w:szCs w:val="22"/>
          <w:lang w:val="lt-LT"/>
        </w:rPr>
      </w:pPr>
    </w:p>
    <w:p w14:paraId="0C4A9FEF"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Vaistiniai preparatai, kurių koncentracijas plazmoje gali keisti ceritinibo vartojimas</w:t>
      </w:r>
    </w:p>
    <w:p w14:paraId="25E64F18" w14:textId="77777777" w:rsidR="00102AAB" w:rsidRDefault="00102AAB" w:rsidP="00F844EB">
      <w:pPr>
        <w:keepNext/>
        <w:widowControl w:val="0"/>
        <w:tabs>
          <w:tab w:val="clear" w:pos="567"/>
        </w:tabs>
        <w:spacing w:line="240" w:lineRule="auto"/>
        <w:rPr>
          <w:szCs w:val="22"/>
          <w:lang w:val="lt-LT"/>
        </w:rPr>
      </w:pPr>
    </w:p>
    <w:p w14:paraId="0F751933" w14:textId="77777777" w:rsidR="00102AAB" w:rsidRDefault="00BD37A6" w:rsidP="00F844EB">
      <w:pPr>
        <w:keepNext/>
        <w:widowControl w:val="0"/>
        <w:tabs>
          <w:tab w:val="clear" w:pos="567"/>
        </w:tabs>
        <w:spacing w:line="240" w:lineRule="auto"/>
        <w:rPr>
          <w:szCs w:val="22"/>
          <w:lang w:val="lt-LT"/>
        </w:rPr>
      </w:pPr>
      <w:r>
        <w:rPr>
          <w:i/>
          <w:szCs w:val="22"/>
          <w:u w:val="single"/>
          <w:lang w:val="lt-LT"/>
        </w:rPr>
        <w:t>CYP3A ir CYP2C9 substratai</w:t>
      </w:r>
    </w:p>
    <w:p w14:paraId="1A5465F6" w14:textId="77777777" w:rsidR="00102AAB" w:rsidRDefault="00BD37A6" w:rsidP="00F844EB">
      <w:pPr>
        <w:widowControl w:val="0"/>
        <w:tabs>
          <w:tab w:val="clear" w:pos="567"/>
        </w:tabs>
        <w:spacing w:line="240" w:lineRule="auto"/>
        <w:rPr>
          <w:szCs w:val="22"/>
          <w:lang w:val="lt-LT"/>
        </w:rPr>
      </w:pPr>
      <w:r>
        <w:rPr>
          <w:szCs w:val="22"/>
          <w:lang w:val="lt-LT"/>
        </w:rPr>
        <w:t xml:space="preserve">Remiantis </w:t>
      </w:r>
      <w:r>
        <w:rPr>
          <w:i/>
          <w:szCs w:val="22"/>
          <w:lang w:val="lt-LT"/>
        </w:rPr>
        <w:t>in vitro</w:t>
      </w:r>
      <w:r>
        <w:rPr>
          <w:szCs w:val="22"/>
          <w:lang w:val="lt-LT"/>
        </w:rPr>
        <w:t xml:space="preserve"> atliktų tyrimų duomenimis, ceritinibas konkurenciniu būdu slopina CYP3A substrato midazolamo bei CYP2C9 substrato diklofenako metabolizmą. Taip pat pastebėtas nuo laiko priklausomas CYP3A slopinimas.</w:t>
      </w:r>
    </w:p>
    <w:p w14:paraId="32D85D31" w14:textId="77777777" w:rsidR="00102AAB" w:rsidRDefault="00102AAB" w:rsidP="00F844EB">
      <w:pPr>
        <w:widowControl w:val="0"/>
        <w:tabs>
          <w:tab w:val="clear" w:pos="567"/>
        </w:tabs>
        <w:spacing w:line="240" w:lineRule="auto"/>
        <w:rPr>
          <w:szCs w:val="22"/>
          <w:lang w:val="lt-LT"/>
        </w:rPr>
      </w:pPr>
    </w:p>
    <w:p w14:paraId="317BFDF0" w14:textId="77777777" w:rsidR="00102AAB" w:rsidRDefault="00BD37A6" w:rsidP="00F844EB">
      <w:pPr>
        <w:widowControl w:val="0"/>
        <w:tabs>
          <w:tab w:val="clear" w:pos="567"/>
        </w:tabs>
        <w:spacing w:line="240" w:lineRule="auto"/>
        <w:rPr>
          <w:szCs w:val="22"/>
          <w:lang w:val="lt-LT"/>
        </w:rPr>
      </w:pPr>
      <w:r>
        <w:rPr>
          <w:i/>
          <w:szCs w:val="22"/>
          <w:lang w:val="lt-LT"/>
        </w:rPr>
        <w:t>In vivo</w:t>
      </w:r>
      <w:r>
        <w:rPr>
          <w:szCs w:val="22"/>
          <w:lang w:val="lt-LT"/>
        </w:rPr>
        <w:t xml:space="preserve"> atliktų tyrimų duomenimis nustatyta, kad ceritinibas yra stiprus CYP3A4 inhibitorius ir gali sąveikauti su vaistiniais preparatais, kuriuos metabolizuoja CYP3A fermentas; dėl to gali padidėti pastarųjų vaistinių preparatų koncentracijos serume. Paskyrus vienkartinę midazolamo (jautraus CYP3A substrato) dozę po to, kai pacientai 3 savaites vartojo ceritinibo (po 750 mg per parą nevalgius), midazolamo</w:t>
      </w:r>
      <w:r>
        <w:rPr>
          <w:lang w:val="lt-LT"/>
        </w:rPr>
        <w:t xml:space="preserve"> </w:t>
      </w:r>
      <w:r>
        <w:rPr>
          <w:szCs w:val="22"/>
          <w:lang w:val="lt-LT"/>
        </w:rPr>
        <w:t>AUC</w:t>
      </w:r>
      <w:r>
        <w:rPr>
          <w:szCs w:val="22"/>
          <w:vertAlign w:val="subscript"/>
          <w:lang w:val="lt-LT"/>
        </w:rPr>
        <w:t>inf</w:t>
      </w:r>
      <w:r>
        <w:rPr>
          <w:szCs w:val="22"/>
          <w:lang w:val="lt-LT"/>
        </w:rPr>
        <w:t xml:space="preserve"> (90 % PI) rodmuo padidėjo 5,4 karto (4,6; 6,3), lyginant su šiuo rodmeniu, nustatytu skiriant vien midazolamo. Turi būti vengiama ceritinibo skirti kartu su substratais, kuriuos daugiausia metabolizuoja CYP3A fermentas, arba su CYP3A substratais, kuriems yra būdingi riboti terapiniais indeksai (pvz., alfuzozinu, amjodaronu, cisapridu, ciklosporinu, dihidroergotaminu, ergotaminu, fentaniliu, pimozidu, kvetiapinu, chinidinu, lovastatinu, simvastatinu, sildenafiliu, midazolamu, triazolamu, takrolimuzu, alfentaniliu ir sirolimuzu), ir, jeigu įmanoma, vartoti alternatyvius vaistinius preparatus, kurie yra mažiau jautrūs CYP3A4 slopinimui. Jeigu vartojimas kartu yra neišvengiamas, turi būti apgalvotas kartu vartojamų vaistinių preparatų, kurie yra CYP3A substratai su ribotais terapiniais indeksais, dozės mažinimas.</w:t>
      </w:r>
    </w:p>
    <w:p w14:paraId="7CC9B18E" w14:textId="77777777" w:rsidR="00102AAB" w:rsidRDefault="00102AAB" w:rsidP="00F844EB">
      <w:pPr>
        <w:widowControl w:val="0"/>
        <w:tabs>
          <w:tab w:val="clear" w:pos="567"/>
        </w:tabs>
        <w:spacing w:line="240" w:lineRule="auto"/>
        <w:rPr>
          <w:szCs w:val="22"/>
          <w:lang w:val="lt-LT"/>
        </w:rPr>
      </w:pPr>
    </w:p>
    <w:p w14:paraId="60AD9ED4" w14:textId="174E0DB0" w:rsidR="00102AAB" w:rsidRDefault="00BD37A6" w:rsidP="00F844EB">
      <w:pPr>
        <w:widowControl w:val="0"/>
        <w:tabs>
          <w:tab w:val="clear" w:pos="567"/>
        </w:tabs>
        <w:spacing w:line="240" w:lineRule="auto"/>
        <w:rPr>
          <w:szCs w:val="22"/>
          <w:lang w:val="lt-LT"/>
        </w:rPr>
      </w:pPr>
      <w:r>
        <w:rPr>
          <w:i/>
          <w:szCs w:val="22"/>
          <w:lang w:val="lt-LT"/>
        </w:rPr>
        <w:t>In vivo</w:t>
      </w:r>
      <w:r>
        <w:rPr>
          <w:szCs w:val="22"/>
          <w:lang w:val="lt-LT"/>
        </w:rPr>
        <w:t xml:space="preserve"> atliktų tyrimų duomenimis nustatyta, kad ceritinibas yra silpnas CYP2C9 inhibitorius. Paskyrus vienkartinę varfarino (CYP2C9 substrato) dozę po to, kai pacientai 3 savaites vartojo ceritinibo (po 750 mg per parą nevalgius), S</w:t>
      </w:r>
      <w:r>
        <w:rPr>
          <w:szCs w:val="22"/>
          <w:lang w:val="lt-LT"/>
        </w:rPr>
        <w:noBreakHyphen/>
        <w:t>varfarino</w:t>
      </w:r>
      <w:r>
        <w:rPr>
          <w:szCs w:val="24"/>
          <w:lang w:val="lt-LT"/>
        </w:rPr>
        <w:t xml:space="preserve"> AUC</w:t>
      </w:r>
      <w:r>
        <w:rPr>
          <w:szCs w:val="24"/>
          <w:vertAlign w:val="subscript"/>
          <w:lang w:val="lt-LT"/>
        </w:rPr>
        <w:t xml:space="preserve">inf </w:t>
      </w:r>
      <w:r>
        <w:rPr>
          <w:szCs w:val="24"/>
          <w:lang w:val="lt-LT"/>
        </w:rPr>
        <w:t>(90 % PI) rodmuo padidėjo 54 % (36 %, 75 %</w:t>
      </w:r>
      <w:r>
        <w:rPr>
          <w:szCs w:val="22"/>
          <w:lang w:val="lt-LT"/>
        </w:rPr>
        <w:t>), lyginant su šiuo rodmeniu, nustatytu skiriant vien varfarino. Turi būti vengiama ceritinibo skirti kartu su substratais, kuriuos daugiausia metabolizuoja CYP2C9 fermentas, arba kartu su CYP2C9 substratais, kurių yra riboti terapiniai indeksai (pvz., fenitoinu ir varfarinu). Jeigu vartojimas kartu yra neišvengiamas, turi būti apgalvotas kartu vartojamų vaistinių preparatų, kurie yra CYP2C9 substratai su ribotais terapiniais indeksais, dozės mažinimas. Jeigu vartojimo kartu su varfarinu negalima išvengti, gali būti apgalvotas tarptautinio normalizuoto santykio (TNS) rodmens dažnesnis tyrimas.</w:t>
      </w:r>
    </w:p>
    <w:p w14:paraId="7FB309CC" w14:textId="77777777" w:rsidR="00102AAB" w:rsidRDefault="00102AAB" w:rsidP="00F844EB">
      <w:pPr>
        <w:widowControl w:val="0"/>
        <w:tabs>
          <w:tab w:val="clear" w:pos="567"/>
        </w:tabs>
        <w:spacing w:line="240" w:lineRule="auto"/>
        <w:rPr>
          <w:szCs w:val="22"/>
          <w:lang w:val="lt-LT"/>
        </w:rPr>
      </w:pPr>
    </w:p>
    <w:p w14:paraId="128BCEB3" w14:textId="77777777" w:rsidR="00102AAB" w:rsidRDefault="00BD37A6" w:rsidP="00F844EB">
      <w:pPr>
        <w:keepNext/>
        <w:widowControl w:val="0"/>
        <w:tabs>
          <w:tab w:val="clear" w:pos="567"/>
        </w:tabs>
        <w:spacing w:line="240" w:lineRule="auto"/>
        <w:rPr>
          <w:szCs w:val="22"/>
          <w:lang w:val="lt-LT"/>
        </w:rPr>
      </w:pPr>
      <w:r>
        <w:rPr>
          <w:i/>
          <w:szCs w:val="22"/>
          <w:u w:val="single"/>
          <w:lang w:val="lt-LT"/>
        </w:rPr>
        <w:t>CYP2A6 ir CYP2E1 substratai</w:t>
      </w:r>
    </w:p>
    <w:p w14:paraId="1885589C" w14:textId="77777777" w:rsidR="00102AAB" w:rsidRDefault="00BD37A6" w:rsidP="00F844EB">
      <w:pPr>
        <w:widowControl w:val="0"/>
        <w:tabs>
          <w:tab w:val="clear" w:pos="567"/>
        </w:tabs>
        <w:spacing w:line="240" w:lineRule="auto"/>
        <w:rPr>
          <w:szCs w:val="22"/>
          <w:lang w:val="lt-LT"/>
        </w:rPr>
      </w:pPr>
      <w:r>
        <w:rPr>
          <w:szCs w:val="22"/>
          <w:lang w:val="lt-LT"/>
        </w:rPr>
        <w:t xml:space="preserve">Remiantis </w:t>
      </w:r>
      <w:r>
        <w:rPr>
          <w:i/>
          <w:szCs w:val="22"/>
          <w:lang w:val="lt-LT"/>
        </w:rPr>
        <w:t>in vitro</w:t>
      </w:r>
      <w:r>
        <w:rPr>
          <w:szCs w:val="22"/>
          <w:lang w:val="lt-LT"/>
        </w:rPr>
        <w:t xml:space="preserve"> atliktų tyrimų duomenimis, susidarant kliniškai reikšmingoms koncentracijoms ceritinibas taip pat slopina CYP2A6 ir CYP2E1 fermentus. Todėl vartojant ceritinibo gali padidėti kartu vartojamų vaistinių preparatų, kurie daugiausia metabolizuojami šių fermentų, koncentracijos plazmoje. Skiriant kartu su CYP2A6 ir CYP2E1 substratais, reikia laikytis atsargumo priemonių ir atidžiai stebėti dėl NRV pasireiškimo.</w:t>
      </w:r>
    </w:p>
    <w:p w14:paraId="4EA51942" w14:textId="77777777" w:rsidR="00102AAB" w:rsidRDefault="00102AAB" w:rsidP="00F844EB">
      <w:pPr>
        <w:widowControl w:val="0"/>
        <w:tabs>
          <w:tab w:val="clear" w:pos="567"/>
        </w:tabs>
        <w:spacing w:line="240" w:lineRule="auto"/>
        <w:rPr>
          <w:szCs w:val="22"/>
          <w:lang w:val="lt-LT"/>
        </w:rPr>
      </w:pPr>
    </w:p>
    <w:p w14:paraId="2EC6E8D9" w14:textId="77777777" w:rsidR="00102AAB" w:rsidRDefault="00BD37A6" w:rsidP="00F844EB">
      <w:pPr>
        <w:widowControl w:val="0"/>
        <w:tabs>
          <w:tab w:val="clear" w:pos="567"/>
        </w:tabs>
        <w:spacing w:line="240" w:lineRule="auto"/>
        <w:rPr>
          <w:szCs w:val="22"/>
          <w:lang w:val="lt-LT"/>
        </w:rPr>
      </w:pPr>
      <w:r>
        <w:rPr>
          <w:bCs/>
          <w:szCs w:val="22"/>
          <w:lang w:val="lt-LT"/>
        </w:rPr>
        <w:t xml:space="preserve">Negalima visiškai atmesti rizikos, kad be CYP3A4 bus skatinami ir kiti PXR reguliuojami fermentai. </w:t>
      </w:r>
      <w:r>
        <w:rPr>
          <w:szCs w:val="22"/>
          <w:lang w:val="lt-LT"/>
        </w:rPr>
        <w:t>Gali susilpnėti kartu vartojamų geriamųjų kontraceptikų veiksmingumas.</w:t>
      </w:r>
    </w:p>
    <w:p w14:paraId="1FDF8794" w14:textId="77777777" w:rsidR="00102AAB" w:rsidRDefault="00102AAB" w:rsidP="00F844EB">
      <w:pPr>
        <w:widowControl w:val="0"/>
        <w:tabs>
          <w:tab w:val="clear" w:pos="567"/>
        </w:tabs>
        <w:spacing w:line="240" w:lineRule="auto"/>
        <w:rPr>
          <w:szCs w:val="22"/>
          <w:lang w:val="lt-LT"/>
        </w:rPr>
      </w:pPr>
    </w:p>
    <w:p w14:paraId="5D60FBD3"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Vaistiniai preparatai, kurie yra pernašos baltymų substratai</w:t>
      </w:r>
    </w:p>
    <w:p w14:paraId="6CA9BD4B" w14:textId="77777777" w:rsidR="00102AAB" w:rsidRDefault="00102AAB" w:rsidP="00F844EB">
      <w:pPr>
        <w:keepNext/>
        <w:widowControl w:val="0"/>
        <w:tabs>
          <w:tab w:val="clear" w:pos="567"/>
        </w:tabs>
        <w:spacing w:line="240" w:lineRule="auto"/>
        <w:rPr>
          <w:szCs w:val="22"/>
          <w:lang w:val="lt-LT"/>
        </w:rPr>
      </w:pPr>
    </w:p>
    <w:p w14:paraId="46CFD8D0" w14:textId="77777777" w:rsidR="00102AAB" w:rsidRDefault="00BD37A6" w:rsidP="00F844EB">
      <w:pPr>
        <w:widowControl w:val="0"/>
        <w:tabs>
          <w:tab w:val="clear" w:pos="567"/>
        </w:tabs>
        <w:spacing w:line="240" w:lineRule="auto"/>
        <w:rPr>
          <w:szCs w:val="22"/>
          <w:lang w:val="lt-LT"/>
        </w:rPr>
      </w:pPr>
      <w:r>
        <w:rPr>
          <w:szCs w:val="22"/>
          <w:lang w:val="lt-LT"/>
        </w:rPr>
        <w:t xml:space="preserve">Remiantis </w:t>
      </w:r>
      <w:r>
        <w:rPr>
          <w:i/>
          <w:szCs w:val="22"/>
          <w:lang w:val="lt-LT"/>
        </w:rPr>
        <w:t>in vitro</w:t>
      </w:r>
      <w:r>
        <w:rPr>
          <w:szCs w:val="22"/>
          <w:lang w:val="lt-LT"/>
        </w:rPr>
        <w:t xml:space="preserve"> atliktų tyrimų duomenimis, susidarant kliniškai reikšmingoms koncentracijoms ceritinibas neslopina viršutinės membranos vaistinių preparatų šalinimo pernašos baltymo MRP2, </w:t>
      </w:r>
      <w:r>
        <w:rPr>
          <w:szCs w:val="22"/>
          <w:lang w:val="lt-LT"/>
        </w:rPr>
        <w:lastRenderedPageBreak/>
        <w:t xml:space="preserve">kepenų ląstelių įsiurbimo pernašos baltymų OATP1B1 ar OATP1B3, inkstų organinių anijonų įsiurbimo pernašos baltymų OAT1 ir OAT3 arba organinių katijonų įsiurbimo pernašos baltymų OCT1 ar OCT2. Todėl nesitikima, kad gali pasireikšti klinikinė vaistinių preparatų sąveika dėl su ceritinibu susijusio šių pernašos baltymų substratų slopinimo. Remiantis </w:t>
      </w:r>
      <w:r>
        <w:rPr>
          <w:i/>
          <w:szCs w:val="22"/>
          <w:lang w:val="lt-LT"/>
        </w:rPr>
        <w:t>in vitro</w:t>
      </w:r>
      <w:r>
        <w:rPr>
          <w:szCs w:val="22"/>
          <w:lang w:val="lt-LT"/>
        </w:rPr>
        <w:t xml:space="preserve"> atliktų tyrimų duomenimis manoma, kad susidarant kliniškai reikšmingoms koncentracijoms ceritinibas slopina žarnų P</w:t>
      </w:r>
      <w:r>
        <w:rPr>
          <w:szCs w:val="22"/>
          <w:lang w:val="lt-LT"/>
        </w:rPr>
        <w:noBreakHyphen/>
        <w:t>gp ir BCRP. Todėl ceritinibas gali didinti kartu vartojamų vaistinių preparatų, kuriuos perneša šie baltymai, koncentracijas plazmoje. Ceritinibo reikia atsargiai skirti kartu su BCRP substratais (pvz., rozuvastatinu, topotekanu, sulfasalazinu) ir su P</w:t>
      </w:r>
      <w:r>
        <w:rPr>
          <w:szCs w:val="22"/>
          <w:lang w:val="lt-LT"/>
        </w:rPr>
        <w:noBreakHyphen/>
        <w:t>gp substratais (digoksinu, dabigatranu, kolchicinu, pravastatinu) bei atidžiai stebėti dėl NRV pasireiškimo.</w:t>
      </w:r>
    </w:p>
    <w:p w14:paraId="2EBD7310" w14:textId="77777777" w:rsidR="00102AAB" w:rsidRDefault="00102AAB" w:rsidP="00F844EB">
      <w:pPr>
        <w:widowControl w:val="0"/>
        <w:tabs>
          <w:tab w:val="clear" w:pos="567"/>
        </w:tabs>
        <w:spacing w:line="240" w:lineRule="auto"/>
        <w:rPr>
          <w:szCs w:val="22"/>
          <w:lang w:val="lt-LT"/>
        </w:rPr>
      </w:pPr>
    </w:p>
    <w:p w14:paraId="34F3FBF0"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Farmakodinaminė sąveika</w:t>
      </w:r>
    </w:p>
    <w:p w14:paraId="0F14F8D6" w14:textId="77777777" w:rsidR="00102AAB" w:rsidRDefault="00102AAB" w:rsidP="00F844EB">
      <w:pPr>
        <w:keepNext/>
        <w:widowControl w:val="0"/>
        <w:tabs>
          <w:tab w:val="clear" w:pos="567"/>
        </w:tabs>
        <w:spacing w:line="240" w:lineRule="auto"/>
        <w:rPr>
          <w:szCs w:val="22"/>
          <w:lang w:val="lt-LT"/>
        </w:rPr>
      </w:pPr>
    </w:p>
    <w:p w14:paraId="329AEAA2" w14:textId="77777777" w:rsidR="00102AAB" w:rsidRDefault="00BD37A6" w:rsidP="00F844EB">
      <w:pPr>
        <w:widowControl w:val="0"/>
        <w:tabs>
          <w:tab w:val="clear" w:pos="567"/>
        </w:tabs>
        <w:spacing w:line="240" w:lineRule="auto"/>
        <w:rPr>
          <w:szCs w:val="22"/>
          <w:lang w:val="lt-LT"/>
        </w:rPr>
      </w:pPr>
      <w:r>
        <w:rPr>
          <w:szCs w:val="22"/>
          <w:lang w:val="lt-LT"/>
        </w:rPr>
        <w:t>Klinikinių tyrimų metu ceritinibo vartojusiems pacientams pastebėta QT intervalo pailgėjimo atvejų. Todėl ceritinibo reikia atsargiai skirti pacientams, kuriems yra pailgėjęs arba gali pailgėti QT intervalas, įskaitant tuos pacientus, kurie vartoja antiaritminių vaistinių preparatų, pavyzdžiui, I klasės (pvz., chinidino, prokainamido, dizopiramido) ar III klasės (pvz., amjodarono, sotalolio, dofetilido, ibutilido) antiaritminių vaistinių preparatų arba kitų vaistinių preparatų, kurie gali sukelti QT intervalo pailgėjimą, tokių kaip domperidonas, droperidolis, chlorokvinas, halofantrinas, klaritromicinas, haloperidolis, metadonas, cisapridas ir moksifloksacinas. Šių vaistinių preparatų vartojant kartu tikslinga stebėti QT intervalą (žr. 4.2 ir 4.4 skyrius).</w:t>
      </w:r>
    </w:p>
    <w:p w14:paraId="7C2807DD" w14:textId="77777777" w:rsidR="00102AAB" w:rsidRDefault="00102AAB" w:rsidP="00F844EB">
      <w:pPr>
        <w:widowControl w:val="0"/>
        <w:tabs>
          <w:tab w:val="clear" w:pos="567"/>
        </w:tabs>
        <w:spacing w:line="240" w:lineRule="auto"/>
        <w:rPr>
          <w:szCs w:val="22"/>
          <w:lang w:val="lt-LT"/>
        </w:rPr>
      </w:pPr>
    </w:p>
    <w:p w14:paraId="26C2A046"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Sąveika su maistu ar gėrimais</w:t>
      </w:r>
    </w:p>
    <w:p w14:paraId="138B61FE" w14:textId="77777777" w:rsidR="00102AAB" w:rsidRDefault="00102AAB" w:rsidP="00F844EB">
      <w:pPr>
        <w:keepNext/>
        <w:widowControl w:val="0"/>
        <w:tabs>
          <w:tab w:val="clear" w:pos="567"/>
        </w:tabs>
        <w:spacing w:line="240" w:lineRule="auto"/>
        <w:rPr>
          <w:szCs w:val="22"/>
          <w:lang w:val="lt-LT"/>
        </w:rPr>
      </w:pPr>
    </w:p>
    <w:p w14:paraId="653B0877" w14:textId="286FC692" w:rsidR="00102AAB" w:rsidRDefault="00BD37A6" w:rsidP="00F844EB">
      <w:pPr>
        <w:widowControl w:val="0"/>
        <w:tabs>
          <w:tab w:val="clear" w:pos="567"/>
        </w:tabs>
        <w:spacing w:line="240" w:lineRule="auto"/>
        <w:rPr>
          <w:szCs w:val="22"/>
          <w:lang w:val="lt-LT"/>
        </w:rPr>
      </w:pPr>
      <w:r>
        <w:rPr>
          <w:szCs w:val="24"/>
          <w:lang w:val="lt-LT"/>
        </w:rPr>
        <w:t xml:space="preserve">Ceritinibo </w:t>
      </w:r>
      <w:r>
        <w:rPr>
          <w:szCs w:val="22"/>
          <w:lang w:val="lt-LT"/>
        </w:rPr>
        <w:t>reikia vartoti valgio metu. Biologinis ceritinibo prieinamumas didėja jo vartojant su maistu.</w:t>
      </w:r>
    </w:p>
    <w:p w14:paraId="24C0AA1A" w14:textId="77777777" w:rsidR="00102AAB" w:rsidRDefault="00102AAB" w:rsidP="00F844EB">
      <w:pPr>
        <w:widowControl w:val="0"/>
        <w:tabs>
          <w:tab w:val="clear" w:pos="567"/>
        </w:tabs>
        <w:spacing w:line="240" w:lineRule="auto"/>
        <w:rPr>
          <w:szCs w:val="22"/>
          <w:lang w:val="lt-LT"/>
        </w:rPr>
      </w:pPr>
    </w:p>
    <w:p w14:paraId="0E4A7E5E" w14:textId="1B280AA2" w:rsidR="00102AAB" w:rsidRDefault="00BD37A6" w:rsidP="00F844EB">
      <w:pPr>
        <w:widowControl w:val="0"/>
        <w:tabs>
          <w:tab w:val="clear" w:pos="567"/>
        </w:tabs>
        <w:spacing w:line="240" w:lineRule="auto"/>
        <w:rPr>
          <w:szCs w:val="22"/>
          <w:lang w:val="lt-LT"/>
        </w:rPr>
      </w:pPr>
      <w:r>
        <w:rPr>
          <w:szCs w:val="22"/>
          <w:lang w:val="lt-LT"/>
        </w:rPr>
        <w:t xml:space="preserve">Pacientams, kuriems pasireiškia kita gretutinė medicininė būklė ir kurie negali vartoti </w:t>
      </w:r>
      <w:r>
        <w:rPr>
          <w:szCs w:val="24"/>
          <w:lang w:val="lt-LT"/>
        </w:rPr>
        <w:t xml:space="preserve">ceritinibo </w:t>
      </w:r>
      <w:r>
        <w:rPr>
          <w:szCs w:val="22"/>
          <w:lang w:val="lt-LT"/>
        </w:rPr>
        <w:t xml:space="preserve">valgio metu, alternatyviam ilgalaikiam gydymui </w:t>
      </w:r>
      <w:r>
        <w:rPr>
          <w:szCs w:val="24"/>
          <w:lang w:val="lt-LT"/>
        </w:rPr>
        <w:t xml:space="preserve">ceritinibu </w:t>
      </w:r>
      <w:r>
        <w:rPr>
          <w:szCs w:val="22"/>
          <w:lang w:val="lt-LT"/>
        </w:rPr>
        <w:t>galima skirti nevalgius; pastaruoju atveju negalima valgyti mažiausiai dvi valandas iki ir vieną valandą po vaistinio preparato dozės vartojimo. Pacientai neturėtų keisti gydymo režimo tarp vaistinio preparato vartojimo nevalgius ir valgio metu. Dozę būtina tinkamai koreguoti, t. y., pacientams, kuriems skiriama 450 mg arba 300 mg dozė valgio metu, ją reikia didinti iki atitinkamai 750 mg arba 450 mg vartojant nevalgius (žr. 5.2 skyrių), o pacientams, kuriems skiriama 150 mg dozė valgio metu, gydymą reikia nutraukti. Tolesnis dozės koregavimas ir NRV valdymo rekomendacijos pateikiamos 1 lentelėje (žr. 4.2 skyrių). Didžiausia leistina dozė nevalgius yra 750 mg (žr. 5.2 skyrių).</w:t>
      </w:r>
    </w:p>
    <w:p w14:paraId="5ADE843C" w14:textId="77777777" w:rsidR="00102AAB" w:rsidRDefault="00102AAB" w:rsidP="00F844EB">
      <w:pPr>
        <w:widowControl w:val="0"/>
        <w:tabs>
          <w:tab w:val="clear" w:pos="567"/>
        </w:tabs>
        <w:spacing w:line="240" w:lineRule="auto"/>
        <w:rPr>
          <w:szCs w:val="22"/>
          <w:lang w:val="lt-LT"/>
        </w:rPr>
      </w:pPr>
    </w:p>
    <w:p w14:paraId="2583D275" w14:textId="77777777" w:rsidR="00102AAB" w:rsidRDefault="00BD37A6" w:rsidP="00F844EB">
      <w:pPr>
        <w:widowControl w:val="0"/>
        <w:tabs>
          <w:tab w:val="clear" w:pos="567"/>
        </w:tabs>
        <w:spacing w:line="240" w:lineRule="auto"/>
        <w:rPr>
          <w:szCs w:val="22"/>
          <w:lang w:val="lt-LT"/>
        </w:rPr>
      </w:pPr>
      <w:r>
        <w:rPr>
          <w:szCs w:val="22"/>
          <w:lang w:val="lt-LT"/>
        </w:rPr>
        <w:t>Pacientams reikia nurodyti, kad vengtų vartoti greipfrutų ir greipfrutų sulčių, kadangi jie gali slopinti žarnų sienelėse esantį CYP3A fermentą ir gali didinti biologinį ceritinibo prieinamumą.</w:t>
      </w:r>
    </w:p>
    <w:p w14:paraId="4D2D921E" w14:textId="77777777" w:rsidR="00102AAB" w:rsidRDefault="00102AAB" w:rsidP="00F844EB">
      <w:pPr>
        <w:widowControl w:val="0"/>
        <w:tabs>
          <w:tab w:val="clear" w:pos="567"/>
        </w:tabs>
        <w:spacing w:line="240" w:lineRule="auto"/>
        <w:rPr>
          <w:szCs w:val="22"/>
          <w:lang w:val="lt-LT"/>
        </w:rPr>
      </w:pPr>
    </w:p>
    <w:p w14:paraId="684B6AE7"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4.6</w:t>
      </w:r>
      <w:r>
        <w:rPr>
          <w:b/>
          <w:szCs w:val="22"/>
          <w:lang w:val="lt-LT"/>
        </w:rPr>
        <w:tab/>
      </w:r>
      <w:r>
        <w:rPr>
          <w:b/>
          <w:bCs/>
          <w:szCs w:val="22"/>
          <w:lang w:val="lt-LT"/>
        </w:rPr>
        <w:t>Vaisingumas, nėštumo ir žindymo laikotarpis</w:t>
      </w:r>
    </w:p>
    <w:p w14:paraId="3051103D" w14:textId="77777777" w:rsidR="00102AAB" w:rsidRDefault="00102AAB" w:rsidP="00F844EB">
      <w:pPr>
        <w:keepNext/>
        <w:widowControl w:val="0"/>
        <w:tabs>
          <w:tab w:val="clear" w:pos="567"/>
        </w:tabs>
        <w:spacing w:line="240" w:lineRule="auto"/>
        <w:rPr>
          <w:szCs w:val="22"/>
          <w:lang w:val="lt-LT"/>
        </w:rPr>
      </w:pPr>
    </w:p>
    <w:p w14:paraId="30E8B25A"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Vaisingo amžiaus moterys ir kontracepcija</w:t>
      </w:r>
    </w:p>
    <w:p w14:paraId="6A0EF764" w14:textId="77777777" w:rsidR="00102AAB" w:rsidRDefault="00102AAB" w:rsidP="00F844EB">
      <w:pPr>
        <w:keepNext/>
        <w:widowControl w:val="0"/>
        <w:tabs>
          <w:tab w:val="clear" w:pos="567"/>
        </w:tabs>
        <w:spacing w:line="240" w:lineRule="auto"/>
        <w:rPr>
          <w:szCs w:val="22"/>
          <w:lang w:val="lt-LT"/>
        </w:rPr>
      </w:pPr>
    </w:p>
    <w:p w14:paraId="5B35A938" w14:textId="4C173874" w:rsidR="00102AAB" w:rsidRDefault="00BD37A6" w:rsidP="00F844EB">
      <w:pPr>
        <w:widowControl w:val="0"/>
        <w:tabs>
          <w:tab w:val="clear" w:pos="567"/>
        </w:tabs>
        <w:spacing w:line="240" w:lineRule="auto"/>
        <w:rPr>
          <w:szCs w:val="22"/>
          <w:lang w:val="lt-LT"/>
        </w:rPr>
      </w:pPr>
      <w:r>
        <w:rPr>
          <w:szCs w:val="22"/>
          <w:lang w:val="lt-LT"/>
        </w:rPr>
        <w:t xml:space="preserve">Vaisingo amžiaus moterims reikia patarti naudoti labai veiksmingą kontracepcijos metodą </w:t>
      </w:r>
      <w:r>
        <w:rPr>
          <w:szCs w:val="24"/>
          <w:lang w:val="lt-LT"/>
        </w:rPr>
        <w:t xml:space="preserve">ceritinibo </w:t>
      </w:r>
      <w:r>
        <w:rPr>
          <w:szCs w:val="22"/>
          <w:lang w:val="lt-LT"/>
        </w:rPr>
        <w:t xml:space="preserve">vartojimo metu ir iki 3 mėnesių po vaistinio </w:t>
      </w:r>
      <w:r>
        <w:rPr>
          <w:bCs/>
          <w:iCs/>
          <w:szCs w:val="22"/>
          <w:lang w:val="lt-LT"/>
        </w:rPr>
        <w:t>preparato</w:t>
      </w:r>
      <w:r>
        <w:rPr>
          <w:szCs w:val="22"/>
          <w:lang w:val="lt-LT"/>
        </w:rPr>
        <w:t xml:space="preserve"> vartojimo nutraukimo (žr. 4.5 skyrių).</w:t>
      </w:r>
    </w:p>
    <w:p w14:paraId="34A9A6C8" w14:textId="77777777" w:rsidR="00102AAB" w:rsidRDefault="00102AAB" w:rsidP="00F844EB">
      <w:pPr>
        <w:widowControl w:val="0"/>
        <w:tabs>
          <w:tab w:val="clear" w:pos="567"/>
        </w:tabs>
        <w:spacing w:line="240" w:lineRule="auto"/>
        <w:rPr>
          <w:szCs w:val="22"/>
          <w:lang w:val="lt-LT"/>
        </w:rPr>
      </w:pPr>
    </w:p>
    <w:p w14:paraId="6B700D89"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Nėštumas</w:t>
      </w:r>
    </w:p>
    <w:p w14:paraId="44C43A87" w14:textId="77777777" w:rsidR="00102AAB" w:rsidRDefault="00102AAB" w:rsidP="00F844EB">
      <w:pPr>
        <w:keepNext/>
        <w:widowControl w:val="0"/>
        <w:tabs>
          <w:tab w:val="clear" w:pos="567"/>
        </w:tabs>
        <w:spacing w:line="240" w:lineRule="auto"/>
        <w:rPr>
          <w:szCs w:val="22"/>
          <w:lang w:val="lt-LT"/>
        </w:rPr>
      </w:pPr>
    </w:p>
    <w:p w14:paraId="37062D54" w14:textId="77777777" w:rsidR="00102AAB" w:rsidRDefault="00BD37A6" w:rsidP="00F844EB">
      <w:pPr>
        <w:widowControl w:val="0"/>
        <w:tabs>
          <w:tab w:val="clear" w:pos="567"/>
        </w:tabs>
        <w:spacing w:line="240" w:lineRule="auto"/>
        <w:rPr>
          <w:szCs w:val="22"/>
          <w:lang w:val="lt-LT"/>
        </w:rPr>
      </w:pPr>
      <w:r>
        <w:rPr>
          <w:bCs/>
          <w:iCs/>
          <w:szCs w:val="22"/>
          <w:lang w:val="lt-LT"/>
        </w:rPr>
        <w:t>D</w:t>
      </w:r>
      <w:r>
        <w:rPr>
          <w:szCs w:val="22"/>
          <w:lang w:val="lt-LT"/>
        </w:rPr>
        <w:t>uomenų apie ceritinibo vartojimą nėštumo metu nėra arba jų nepakanka.</w:t>
      </w:r>
    </w:p>
    <w:p w14:paraId="0305B2A8" w14:textId="77777777" w:rsidR="00102AAB" w:rsidRDefault="00102AAB" w:rsidP="00F844EB">
      <w:pPr>
        <w:widowControl w:val="0"/>
        <w:tabs>
          <w:tab w:val="clear" w:pos="567"/>
        </w:tabs>
        <w:spacing w:line="240" w:lineRule="auto"/>
        <w:rPr>
          <w:szCs w:val="22"/>
          <w:lang w:val="lt-LT"/>
        </w:rPr>
      </w:pPr>
    </w:p>
    <w:p w14:paraId="0CA380EB" w14:textId="77777777" w:rsidR="00102AAB" w:rsidRDefault="00BD37A6" w:rsidP="00F844EB">
      <w:pPr>
        <w:widowControl w:val="0"/>
        <w:tabs>
          <w:tab w:val="clear" w:pos="567"/>
        </w:tabs>
        <w:spacing w:line="240" w:lineRule="auto"/>
        <w:rPr>
          <w:szCs w:val="22"/>
          <w:lang w:val="lt-LT"/>
        </w:rPr>
      </w:pPr>
      <w:r>
        <w:rPr>
          <w:szCs w:val="22"/>
          <w:lang w:val="lt-LT"/>
        </w:rPr>
        <w:t>Nepakanka tyrimų su gyvūnais, kad būtų galima nustatyti toksinį poveikį reprodukcijai (žr. 5.3 skyrių).</w:t>
      </w:r>
    </w:p>
    <w:p w14:paraId="77957F74" w14:textId="77777777" w:rsidR="00102AAB" w:rsidRDefault="00102AAB" w:rsidP="00F844EB">
      <w:pPr>
        <w:widowControl w:val="0"/>
        <w:tabs>
          <w:tab w:val="clear" w:pos="567"/>
        </w:tabs>
        <w:spacing w:line="240" w:lineRule="auto"/>
        <w:rPr>
          <w:szCs w:val="22"/>
          <w:lang w:val="lt-LT"/>
        </w:rPr>
      </w:pPr>
    </w:p>
    <w:p w14:paraId="3D476BEF" w14:textId="1F93928D" w:rsidR="00102AAB" w:rsidRDefault="00BD37A6" w:rsidP="00F844EB">
      <w:pPr>
        <w:widowControl w:val="0"/>
        <w:tabs>
          <w:tab w:val="clear" w:pos="567"/>
        </w:tabs>
        <w:spacing w:line="240" w:lineRule="auto"/>
        <w:rPr>
          <w:szCs w:val="22"/>
          <w:lang w:val="lt-LT"/>
        </w:rPr>
      </w:pPr>
      <w:r>
        <w:rPr>
          <w:szCs w:val="24"/>
          <w:lang w:val="lt-LT"/>
        </w:rPr>
        <w:t xml:space="preserve">Ceritinibo </w:t>
      </w:r>
      <w:r>
        <w:rPr>
          <w:szCs w:val="22"/>
          <w:lang w:val="lt-LT"/>
        </w:rPr>
        <w:t>nėštumo metu vartoti negalima, nebent moters klinikinė būklė yra tokia, kad ją būtina gydyti ceritinibu.</w:t>
      </w:r>
    </w:p>
    <w:p w14:paraId="7804829E" w14:textId="77777777" w:rsidR="00102AAB" w:rsidRDefault="00102AAB" w:rsidP="00F844EB">
      <w:pPr>
        <w:widowControl w:val="0"/>
        <w:tabs>
          <w:tab w:val="clear" w:pos="567"/>
        </w:tabs>
        <w:spacing w:line="240" w:lineRule="auto"/>
        <w:rPr>
          <w:szCs w:val="22"/>
          <w:lang w:val="lt-LT"/>
        </w:rPr>
      </w:pPr>
    </w:p>
    <w:p w14:paraId="6013DC96" w14:textId="77777777" w:rsidR="00102AAB" w:rsidRDefault="00BD37A6" w:rsidP="00F844EB">
      <w:pPr>
        <w:keepNext/>
        <w:widowControl w:val="0"/>
        <w:tabs>
          <w:tab w:val="clear" w:pos="567"/>
        </w:tabs>
        <w:spacing w:line="240" w:lineRule="auto"/>
        <w:rPr>
          <w:szCs w:val="22"/>
          <w:lang w:val="lt-LT"/>
        </w:rPr>
      </w:pPr>
      <w:r>
        <w:rPr>
          <w:szCs w:val="22"/>
          <w:u w:val="single"/>
          <w:lang w:val="lt-LT"/>
        </w:rPr>
        <w:lastRenderedPageBreak/>
        <w:t>Žindymas</w:t>
      </w:r>
    </w:p>
    <w:p w14:paraId="750243A0" w14:textId="77777777" w:rsidR="00102AAB" w:rsidRDefault="00102AAB" w:rsidP="00F844EB">
      <w:pPr>
        <w:keepNext/>
        <w:widowControl w:val="0"/>
        <w:tabs>
          <w:tab w:val="clear" w:pos="567"/>
        </w:tabs>
        <w:spacing w:line="240" w:lineRule="auto"/>
        <w:rPr>
          <w:szCs w:val="22"/>
          <w:lang w:val="lt-LT"/>
        </w:rPr>
      </w:pPr>
    </w:p>
    <w:p w14:paraId="72E948DC" w14:textId="77777777" w:rsidR="00102AAB" w:rsidRDefault="00BD37A6" w:rsidP="00F844EB">
      <w:pPr>
        <w:pStyle w:val="Text"/>
        <w:widowControl w:val="0"/>
        <w:spacing w:before="0"/>
        <w:jc w:val="left"/>
        <w:rPr>
          <w:sz w:val="22"/>
          <w:lang w:val="lt-LT"/>
        </w:rPr>
      </w:pPr>
      <w:r>
        <w:rPr>
          <w:sz w:val="22"/>
          <w:lang w:val="lt-LT"/>
        </w:rPr>
        <w:t>Nežinoma, ar ceritinibas/metabolitai išsiskiria į motinos pieną. Rizikos naujagimiui ar kūdikiui atmesti negalima.</w:t>
      </w:r>
    </w:p>
    <w:p w14:paraId="7A9D03F3" w14:textId="77777777" w:rsidR="00102AAB" w:rsidRDefault="00102AAB" w:rsidP="00F844EB">
      <w:pPr>
        <w:pStyle w:val="Text"/>
        <w:widowControl w:val="0"/>
        <w:spacing w:before="0"/>
        <w:jc w:val="left"/>
        <w:rPr>
          <w:sz w:val="22"/>
          <w:lang w:val="lt-LT"/>
        </w:rPr>
      </w:pPr>
    </w:p>
    <w:p w14:paraId="74AD6DFF" w14:textId="2B5FBEDC" w:rsidR="00102AAB" w:rsidRDefault="00BD37A6" w:rsidP="00F844EB">
      <w:pPr>
        <w:pStyle w:val="Text"/>
        <w:widowControl w:val="0"/>
        <w:spacing w:before="0"/>
        <w:jc w:val="left"/>
        <w:rPr>
          <w:sz w:val="22"/>
          <w:lang w:val="lt-LT"/>
        </w:rPr>
      </w:pPr>
      <w:r>
        <w:rPr>
          <w:sz w:val="22"/>
          <w:lang w:val="lt-LT"/>
        </w:rPr>
        <w:t xml:space="preserve">Atsižvelgiant į žindymo naudą kūdikiui ir gydymo naudą motinai, reikia nuspręsti, ar nutraukti žindymą ar nutraukti/susilaikyti nuo </w:t>
      </w:r>
      <w:r>
        <w:rPr>
          <w:sz w:val="22"/>
          <w:szCs w:val="22"/>
          <w:lang w:val="lt-LT"/>
        </w:rPr>
        <w:t>gydymo ceritinibu</w:t>
      </w:r>
      <w:r w:rsidRPr="0040765A">
        <w:rPr>
          <w:sz w:val="22"/>
          <w:szCs w:val="24"/>
          <w:lang w:val="lt-LT"/>
        </w:rPr>
        <w:t xml:space="preserve"> </w:t>
      </w:r>
      <w:r>
        <w:rPr>
          <w:sz w:val="22"/>
          <w:lang w:val="lt-LT"/>
        </w:rPr>
        <w:t>(žr. 5.3 skyrių).</w:t>
      </w:r>
    </w:p>
    <w:p w14:paraId="3C61BF0E" w14:textId="77777777" w:rsidR="00102AAB" w:rsidRDefault="00102AAB" w:rsidP="00F844EB">
      <w:pPr>
        <w:widowControl w:val="0"/>
        <w:tabs>
          <w:tab w:val="clear" w:pos="567"/>
        </w:tabs>
        <w:spacing w:line="240" w:lineRule="auto"/>
        <w:rPr>
          <w:szCs w:val="22"/>
          <w:lang w:val="lt-LT"/>
        </w:rPr>
      </w:pPr>
    </w:p>
    <w:p w14:paraId="0CEB59D3"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Vaisingumas</w:t>
      </w:r>
    </w:p>
    <w:p w14:paraId="3BE1B00C" w14:textId="77777777" w:rsidR="00102AAB" w:rsidRDefault="00102AAB" w:rsidP="00F844EB">
      <w:pPr>
        <w:keepNext/>
        <w:widowControl w:val="0"/>
        <w:tabs>
          <w:tab w:val="clear" w:pos="567"/>
        </w:tabs>
        <w:spacing w:line="240" w:lineRule="auto"/>
        <w:rPr>
          <w:szCs w:val="22"/>
          <w:lang w:val="lt-LT"/>
        </w:rPr>
      </w:pPr>
    </w:p>
    <w:p w14:paraId="5C2B7F45" w14:textId="44D481B4" w:rsidR="00102AAB" w:rsidRDefault="00BD37A6" w:rsidP="00F844EB">
      <w:pPr>
        <w:widowControl w:val="0"/>
        <w:tabs>
          <w:tab w:val="clear" w:pos="567"/>
        </w:tabs>
        <w:spacing w:line="240" w:lineRule="auto"/>
        <w:rPr>
          <w:lang w:val="lt-LT"/>
        </w:rPr>
      </w:pPr>
      <w:r>
        <w:rPr>
          <w:lang w:val="lt-LT"/>
        </w:rPr>
        <w:t xml:space="preserve">Nežinoma, ar </w:t>
      </w:r>
      <w:r>
        <w:rPr>
          <w:szCs w:val="24"/>
          <w:lang w:val="lt-LT"/>
        </w:rPr>
        <w:t xml:space="preserve">ceritinibas </w:t>
      </w:r>
      <w:r>
        <w:rPr>
          <w:lang w:val="lt-LT"/>
        </w:rPr>
        <w:t>gali sukelti vyrų ir moterų nevaisingumą (žr. 5.3 skyrių).</w:t>
      </w:r>
    </w:p>
    <w:p w14:paraId="0BBE5BC7" w14:textId="77777777" w:rsidR="00102AAB" w:rsidRDefault="00102AAB" w:rsidP="00F844EB">
      <w:pPr>
        <w:widowControl w:val="0"/>
        <w:tabs>
          <w:tab w:val="clear" w:pos="567"/>
        </w:tabs>
        <w:spacing w:line="240" w:lineRule="auto"/>
        <w:rPr>
          <w:szCs w:val="22"/>
          <w:lang w:val="lt-LT"/>
        </w:rPr>
      </w:pPr>
    </w:p>
    <w:p w14:paraId="20D38F60"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4.7</w:t>
      </w:r>
      <w:r>
        <w:rPr>
          <w:b/>
          <w:szCs w:val="22"/>
          <w:lang w:val="lt-LT"/>
        </w:rPr>
        <w:tab/>
      </w:r>
      <w:r>
        <w:rPr>
          <w:b/>
          <w:bCs/>
          <w:szCs w:val="22"/>
          <w:lang w:val="lt-LT"/>
        </w:rPr>
        <w:t>Poveikis gebėjimui vairuoti ir valdyti mechanizmus</w:t>
      </w:r>
    </w:p>
    <w:p w14:paraId="6F30248C" w14:textId="77777777" w:rsidR="00102AAB" w:rsidRDefault="00102AAB" w:rsidP="00F844EB">
      <w:pPr>
        <w:keepNext/>
        <w:widowControl w:val="0"/>
        <w:tabs>
          <w:tab w:val="clear" w:pos="567"/>
        </w:tabs>
        <w:spacing w:line="240" w:lineRule="auto"/>
        <w:rPr>
          <w:szCs w:val="22"/>
          <w:lang w:val="lt-LT"/>
        </w:rPr>
      </w:pPr>
    </w:p>
    <w:p w14:paraId="24F7046D" w14:textId="77777777" w:rsidR="00102AAB" w:rsidRDefault="00BD37A6" w:rsidP="00F844EB">
      <w:pPr>
        <w:widowControl w:val="0"/>
        <w:tabs>
          <w:tab w:val="clear" w:pos="567"/>
        </w:tabs>
        <w:autoSpaceDE w:val="0"/>
        <w:autoSpaceDN w:val="0"/>
        <w:adjustRightInd w:val="0"/>
        <w:spacing w:line="240" w:lineRule="auto"/>
        <w:rPr>
          <w:rFonts w:ascii="TimesNewRoman" w:eastAsia="SimSun" w:hAnsi="TimesNewRoman" w:cs="TimesNewRoman"/>
          <w:sz w:val="21"/>
          <w:szCs w:val="21"/>
          <w:lang w:val="lt-LT"/>
        </w:rPr>
      </w:pPr>
      <w:r>
        <w:rPr>
          <w:rFonts w:eastAsia="MS Mincho"/>
          <w:lang w:val="lt-LT" w:eastAsia="ja-JP"/>
        </w:rPr>
        <w:t xml:space="preserve">Zykadia gebėjimą vairuoti ar valdyti mechanizmus veikia </w:t>
      </w:r>
      <w:r>
        <w:rPr>
          <w:rFonts w:eastAsia="MS Mincho"/>
          <w:lang w:val="lt-LT" w:eastAsia="ja-JP" w:bidi="lt-LT"/>
        </w:rPr>
        <w:t>silpnai</w:t>
      </w:r>
      <w:r>
        <w:rPr>
          <w:rFonts w:eastAsia="MS Mincho"/>
          <w:lang w:val="lt-LT" w:eastAsia="ja-JP"/>
        </w:rPr>
        <w:t>. Gydymo metu vairuoti ar valdyti mechanizmus reikia atsargiai, kadangi pacientams gali pasireikšti nuovargis ar sutrikusi rega.</w:t>
      </w:r>
    </w:p>
    <w:p w14:paraId="33717CED" w14:textId="77777777" w:rsidR="00102AAB" w:rsidRDefault="00102AAB" w:rsidP="00F844EB">
      <w:pPr>
        <w:widowControl w:val="0"/>
        <w:tabs>
          <w:tab w:val="clear" w:pos="567"/>
        </w:tabs>
        <w:spacing w:line="240" w:lineRule="auto"/>
        <w:rPr>
          <w:szCs w:val="22"/>
          <w:lang w:val="lt-LT"/>
        </w:rPr>
      </w:pPr>
    </w:p>
    <w:p w14:paraId="23D253D6" w14:textId="77777777" w:rsidR="00102AAB" w:rsidRDefault="00BD37A6" w:rsidP="00F844EB">
      <w:pPr>
        <w:keepNext/>
        <w:widowControl w:val="0"/>
        <w:tabs>
          <w:tab w:val="clear" w:pos="567"/>
        </w:tabs>
        <w:spacing w:line="240" w:lineRule="auto"/>
        <w:rPr>
          <w:b/>
          <w:szCs w:val="22"/>
          <w:lang w:val="lt-LT"/>
        </w:rPr>
      </w:pPr>
      <w:r>
        <w:rPr>
          <w:b/>
          <w:szCs w:val="22"/>
          <w:lang w:val="lt-LT"/>
        </w:rPr>
        <w:t>4.8</w:t>
      </w:r>
      <w:r>
        <w:rPr>
          <w:b/>
          <w:szCs w:val="22"/>
          <w:lang w:val="lt-LT"/>
        </w:rPr>
        <w:tab/>
        <w:t>Nepageidaujamas poveikis</w:t>
      </w:r>
    </w:p>
    <w:p w14:paraId="56E6F402"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752BE490"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Saugumo savybių santrauka</w:t>
      </w:r>
    </w:p>
    <w:p w14:paraId="2FEC6179"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1A642DDC" w14:textId="114B7E35"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Toliau pateiktos nepageidaujamos reakcijos į vaistinį preparatą (NRV) atspindi 750 mg </w:t>
      </w:r>
      <w:r>
        <w:rPr>
          <w:szCs w:val="24"/>
          <w:lang w:val="lt-LT"/>
        </w:rPr>
        <w:t xml:space="preserve">ceritinibo </w:t>
      </w:r>
      <w:r>
        <w:rPr>
          <w:szCs w:val="22"/>
          <w:lang w:val="lt-LT"/>
        </w:rPr>
        <w:t>dozės, vartojamos kartą per parą nevalgius, ekspoziciją 925 pacientams, kuriems buvo nustatytas ALK atžvilgiu teigiamas išplitęs NSLPV, apibendrintų septynių klinikinių tyrimų metu, įskaitant du atsitiktinių imčių, veikliuoju vaistiniu preparatu kontroliuotus, III fazės tyrimus (</w:t>
      </w:r>
      <w:r>
        <w:rPr>
          <w:bCs/>
          <w:iCs/>
          <w:szCs w:val="22"/>
          <w:lang w:val="lt-LT"/>
        </w:rPr>
        <w:t>A2301 bei A2303 tyrimus</w:t>
      </w:r>
      <w:r>
        <w:rPr>
          <w:szCs w:val="22"/>
          <w:lang w:val="lt-LT"/>
        </w:rPr>
        <w:t>).</w:t>
      </w:r>
    </w:p>
    <w:p w14:paraId="10400EAB"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047F5D03" w14:textId="5800EEED" w:rsidR="00102AAB" w:rsidRDefault="00BD37A6" w:rsidP="00F844EB">
      <w:pPr>
        <w:widowControl w:val="0"/>
        <w:tabs>
          <w:tab w:val="clear" w:pos="567"/>
        </w:tabs>
        <w:autoSpaceDE w:val="0"/>
        <w:autoSpaceDN w:val="0"/>
        <w:adjustRightInd w:val="0"/>
        <w:spacing w:line="240" w:lineRule="auto"/>
        <w:rPr>
          <w:szCs w:val="22"/>
          <w:lang w:val="lt-LT"/>
        </w:rPr>
      </w:pPr>
      <w:r>
        <w:rPr>
          <w:szCs w:val="24"/>
          <w:lang w:val="lt-LT"/>
        </w:rPr>
        <w:t xml:space="preserve">750 mg ceritinibo </w:t>
      </w:r>
      <w:r>
        <w:rPr>
          <w:szCs w:val="22"/>
          <w:lang w:val="lt-LT"/>
        </w:rPr>
        <w:t>dozės nevalgius ekspozicijos trukmės mediana buvo 44,9 savaitės (svyravo nuo 0,1 iki 200,1 savaičių).</w:t>
      </w:r>
    </w:p>
    <w:p w14:paraId="251FF9FC"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6C5ED5F" w14:textId="071ACC2B"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NRV, kurių pasireiškimo dažnis </w:t>
      </w:r>
      <w:r>
        <w:rPr>
          <w:szCs w:val="24"/>
          <w:lang w:val="lt-LT"/>
        </w:rPr>
        <w:t xml:space="preserve">750 mg ceritinibo </w:t>
      </w:r>
      <w:r>
        <w:rPr>
          <w:szCs w:val="22"/>
          <w:lang w:val="lt-LT"/>
        </w:rPr>
        <w:t>dozę nevalgius vartojusiems pacientams buvo ≥ 10 %, buvo viduriavimas, pykinimas, vėmimas, nuovargis, pakitę kepenų funkcijos laboratoriniai rodikliai, pilvo skausmas, sumažėjęs apetitas, sumažėjęs kūno svoris, vidurių užkietėjimas, padidėjęs kreatinino kiekis kraujyje, išbėrimas, anemija ir stemplės sutrikimas.</w:t>
      </w:r>
    </w:p>
    <w:p w14:paraId="02303187"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0DE8BD9F" w14:textId="0FA9177B"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3</w:t>
      </w:r>
      <w:r>
        <w:rPr>
          <w:szCs w:val="22"/>
          <w:lang w:val="lt-LT"/>
        </w:rPr>
        <w:noBreakHyphen/>
        <w:t>4</w:t>
      </w:r>
      <w:r>
        <w:rPr>
          <w:szCs w:val="22"/>
          <w:lang w:val="lt-LT"/>
        </w:rPr>
        <w:noBreakHyphen/>
        <w:t xml:space="preserve">ojo laipsnių NRV, kurių pasireiškimo dažnis </w:t>
      </w:r>
      <w:r>
        <w:rPr>
          <w:szCs w:val="24"/>
          <w:lang w:val="lt-LT"/>
        </w:rPr>
        <w:t xml:space="preserve">750 mg ceritinibo </w:t>
      </w:r>
      <w:r>
        <w:rPr>
          <w:szCs w:val="22"/>
          <w:lang w:val="lt-LT"/>
        </w:rPr>
        <w:t>dozę nevalgius vartojusiems pacientams buvo ≥ 5 %, buvo pakitę kepenų funkcijos laboratoriniai rodikliai, nuovargis, vėmimas, hiperglikemija, pykinimas ir viduriavimas.</w:t>
      </w:r>
    </w:p>
    <w:p w14:paraId="34BF2B5F"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24EFA53E" w14:textId="36310EDF"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Dozės optimizavimo tyrimo A2112 (ASCEND</w:t>
      </w:r>
      <w:r>
        <w:rPr>
          <w:szCs w:val="22"/>
          <w:lang w:val="lt-LT"/>
        </w:rPr>
        <w:noBreakHyphen/>
        <w:t xml:space="preserve">8) duomenimis, pacientams, kuriems buvo nustatytas ALK atžvilgiu teigiamas išplitęs NSLPV ir kuriems anksčiau jau buvo skirtas gydymas arba toks gydymas nebuvo skirtas, bendrasis </w:t>
      </w:r>
      <w:r>
        <w:rPr>
          <w:szCs w:val="24"/>
          <w:lang w:val="lt-LT"/>
        </w:rPr>
        <w:t xml:space="preserve">ceritinibo </w:t>
      </w:r>
      <w:r>
        <w:rPr>
          <w:szCs w:val="22"/>
          <w:lang w:val="lt-LT"/>
        </w:rPr>
        <w:t xml:space="preserve">saugumo savybių pobūdis skiriant rekomenduojamą 450 mg dozę valgio metu (N = 108) buvo panašus kaip ir skiriant 750 mg </w:t>
      </w:r>
      <w:r>
        <w:rPr>
          <w:szCs w:val="24"/>
          <w:lang w:val="lt-LT"/>
        </w:rPr>
        <w:t xml:space="preserve">ceritinibo </w:t>
      </w:r>
      <w:r>
        <w:rPr>
          <w:szCs w:val="22"/>
          <w:lang w:val="lt-LT"/>
        </w:rPr>
        <w:t>dozę nevalgius (N = 110), išskyrus rečiau pasireiškiančias nepageidaujamas reakcijas virškinimo traktui; tuo tarpu pusiausvyrinės apykaitos ekspozicijos buvo panašios (žr. 5.1 skyrių ir toliau esantį poskyrį „Nepageidaujamas poveikis virškinimo traktui“).</w:t>
      </w:r>
    </w:p>
    <w:p w14:paraId="18A30B2D"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41F0740C"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NRV sąrašas lentelėje</w:t>
      </w:r>
    </w:p>
    <w:p w14:paraId="40A0BAC3"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7129B2D6" w14:textId="13144E91"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2 lentelėje nurodyta NRV, apie kurias pranešta septynių klinikinių tyrimų metu pacientams skiriant 750 mg </w:t>
      </w:r>
      <w:r>
        <w:rPr>
          <w:szCs w:val="24"/>
          <w:lang w:val="lt-LT"/>
        </w:rPr>
        <w:t>ceritinibo dozę</w:t>
      </w:r>
      <w:r>
        <w:rPr>
          <w:szCs w:val="22"/>
          <w:lang w:val="lt-LT"/>
        </w:rPr>
        <w:t xml:space="preserve"> nevalgius (N = 925), pasireiškimo dažnio kategorija. Atrinktų NRV virškinimo traktui (viduriavimo, pykinimo ir vėmimo) pasireiškimo dažnis pagrįstas pacientų, kuriems skirtos 450 mg vaistinio preparato dozės kartą per parą valgio metu (N = 108), duomenimis.</w:t>
      </w:r>
    </w:p>
    <w:p w14:paraId="67BEC070"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1BE97CE7"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NRV išvardytos pagal MedDRA klasifikacijos organų sistemų klases. Kiekvienoje organų sistemų klasėje NRV išvardytos pagal dažnį, pirmiausia nurodant dažniausias reakcijas. Be to, kiekvienai NRV nurodyta atitinkama dažnio kategorija naudojant tokius apibūdinimus (pagal CIOMS III): labai dažnas </w:t>
      </w:r>
      <w:r>
        <w:rPr>
          <w:szCs w:val="22"/>
          <w:lang w:val="lt-LT"/>
        </w:rPr>
        <w:lastRenderedPageBreak/>
        <w:t>(≥ 1/10); dažnas (nuo ≥ 1/100 iki &lt; 1/10); nedažnas (nuo ≥ 1/1 000 iki &lt; 1/100); retas (nuo ≥ 1/10 000 iki &lt; 1/1 000); labai retas (&lt; 1/10 000); dažnis nežinomas (negali būti apskaičiuotas pagal turimus duomenis). Kiekvienoje dažnio grupėje nepageidaujamos reakcijos pateikiamos mažėjančio sunkumo tvarka.</w:t>
      </w:r>
    </w:p>
    <w:p w14:paraId="67697931"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45B2D62" w14:textId="0D16C414" w:rsidR="00102AAB" w:rsidRDefault="00BD37A6" w:rsidP="00F844EB">
      <w:pPr>
        <w:keepNext/>
        <w:widowControl w:val="0"/>
        <w:tabs>
          <w:tab w:val="clear" w:pos="567"/>
        </w:tabs>
        <w:autoSpaceDE w:val="0"/>
        <w:autoSpaceDN w:val="0"/>
        <w:adjustRightInd w:val="0"/>
        <w:spacing w:line="240" w:lineRule="auto"/>
        <w:rPr>
          <w:b/>
          <w:szCs w:val="22"/>
          <w:lang w:val="lt-LT"/>
        </w:rPr>
      </w:pPr>
      <w:r>
        <w:rPr>
          <w:b/>
          <w:szCs w:val="22"/>
          <w:lang w:val="lt-LT"/>
        </w:rPr>
        <w:t>2 lentelė.</w:t>
      </w:r>
      <w:r>
        <w:rPr>
          <w:b/>
          <w:szCs w:val="22"/>
          <w:lang w:val="lt-LT"/>
        </w:rPr>
        <w:tab/>
        <w:t>C</w:t>
      </w:r>
      <w:r>
        <w:rPr>
          <w:b/>
          <w:szCs w:val="24"/>
          <w:lang w:val="lt-LT"/>
        </w:rPr>
        <w:t>eritinibo</w:t>
      </w:r>
      <w:r>
        <w:rPr>
          <w:szCs w:val="24"/>
          <w:lang w:val="lt-LT"/>
        </w:rPr>
        <w:t xml:space="preserve"> </w:t>
      </w:r>
      <w:r>
        <w:rPr>
          <w:b/>
          <w:szCs w:val="22"/>
          <w:lang w:val="lt-LT"/>
        </w:rPr>
        <w:t>vartojusiems pacientams pasireiškusios NRV</w:t>
      </w:r>
    </w:p>
    <w:p w14:paraId="48E8E79C"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102AAB" w14:paraId="3FA53B5F"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64254F0D" w14:textId="32954C2B"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Organų sistemų klasė</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6568DCD" w14:textId="2497EE35"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Ceritinibas</w:t>
            </w:r>
          </w:p>
          <w:p w14:paraId="418AB06A" w14:textId="77777777"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N = 925</w:t>
            </w:r>
          </w:p>
          <w:p w14:paraId="009E9C2B" w14:textId="77777777"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FD9BFF0" w14:textId="77777777" w:rsidR="00102AAB" w:rsidRDefault="00BD37A6" w:rsidP="00F844EB">
            <w:pPr>
              <w:pStyle w:val="Table"/>
              <w:keepNext/>
              <w:keepLines w:val="0"/>
              <w:widowControl w:val="0"/>
              <w:tabs>
                <w:tab w:val="clear" w:pos="284"/>
              </w:tabs>
              <w:spacing w:before="0" w:after="0"/>
              <w:jc w:val="center"/>
              <w:rPr>
                <w:rFonts w:ascii="Times New Roman" w:hAnsi="Times New Roman"/>
                <w:b/>
                <w:sz w:val="22"/>
                <w:szCs w:val="22"/>
                <w:lang w:val="lt-LT"/>
              </w:rPr>
            </w:pPr>
            <w:r>
              <w:rPr>
                <w:rFonts w:ascii="Times New Roman" w:hAnsi="Times New Roman"/>
                <w:b/>
                <w:sz w:val="22"/>
                <w:szCs w:val="22"/>
                <w:lang w:val="lt-LT"/>
              </w:rPr>
              <w:t>Dažnio kategorija</w:t>
            </w:r>
          </w:p>
        </w:tc>
      </w:tr>
      <w:tr w:rsidR="00102AAB" w:rsidRPr="00434DC2" w14:paraId="72D8E6DE"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E38101"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Kraujo ir limfinės sistemos sutrikimai</w:t>
            </w:r>
          </w:p>
        </w:tc>
      </w:tr>
      <w:tr w:rsidR="00102AAB" w14:paraId="0A33C2A5"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61DB4E2" w14:textId="77777777" w:rsidR="00102AAB" w:rsidRDefault="00BD37A6" w:rsidP="00F844EB">
            <w:pPr>
              <w:pStyle w:val="Table"/>
              <w:keepNext/>
              <w:keepLines w:val="0"/>
              <w:widowControl w:val="0"/>
              <w:tabs>
                <w:tab w:val="clear" w:pos="284"/>
              </w:tabs>
              <w:spacing w:before="0" w:after="0"/>
              <w:ind w:left="270"/>
              <w:rPr>
                <w:rFonts w:ascii="Times New Roman" w:hAnsi="Times New Roman"/>
                <w:bCs/>
                <w:sz w:val="22"/>
                <w:szCs w:val="22"/>
                <w:lang w:val="lt-LT"/>
              </w:rPr>
            </w:pPr>
            <w:r>
              <w:rPr>
                <w:rFonts w:ascii="Times New Roman" w:hAnsi="Times New Roman"/>
                <w:bCs/>
                <w:sz w:val="22"/>
                <w:szCs w:val="22"/>
                <w:lang w:val="lt-LT"/>
              </w:rPr>
              <w:t>Anemija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B0FAAC" w14:textId="77777777" w:rsidR="00102AAB" w:rsidRDefault="00BD37A6" w:rsidP="00F844EB">
            <w:pPr>
              <w:pStyle w:val="Table"/>
              <w:keepNext/>
              <w:keepLines w:val="0"/>
              <w:widowControl w:val="0"/>
              <w:tabs>
                <w:tab w:val="clear" w:pos="284"/>
              </w:tabs>
              <w:spacing w:before="0" w:after="0"/>
              <w:jc w:val="center"/>
              <w:rPr>
                <w:rFonts w:ascii="Times New Roman" w:hAnsi="Times New Roman"/>
                <w:bCs/>
                <w:sz w:val="22"/>
                <w:szCs w:val="22"/>
                <w:lang w:val="lt-LT"/>
              </w:rPr>
            </w:pPr>
            <w:r>
              <w:rPr>
                <w:rFonts w:ascii="Times New Roman" w:hAnsi="Times New Roman"/>
                <w:bCs/>
                <w:sz w:val="22"/>
                <w:szCs w:val="22"/>
                <w:lang w:val="lt-LT"/>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C8D77A4" w14:textId="77777777" w:rsidR="00102AAB" w:rsidRDefault="00BD37A6" w:rsidP="00F844EB">
            <w:pPr>
              <w:pStyle w:val="Table"/>
              <w:keepNext/>
              <w:keepLines w:val="0"/>
              <w:widowControl w:val="0"/>
              <w:tabs>
                <w:tab w:val="clear" w:pos="284"/>
              </w:tabs>
              <w:spacing w:before="0" w:after="0"/>
              <w:jc w:val="center"/>
              <w:rPr>
                <w:rFonts w:ascii="Times New Roman" w:hAnsi="Times New Roman"/>
                <w:bCs/>
                <w:sz w:val="22"/>
                <w:szCs w:val="22"/>
                <w:lang w:val="lt-LT"/>
              </w:rPr>
            </w:pPr>
            <w:r>
              <w:rPr>
                <w:rFonts w:ascii="Times New Roman" w:hAnsi="Times New Roman"/>
                <w:bCs/>
                <w:sz w:val="22"/>
                <w:szCs w:val="22"/>
                <w:lang w:val="lt-LT"/>
              </w:rPr>
              <w:t>Labai dažnas</w:t>
            </w:r>
          </w:p>
        </w:tc>
      </w:tr>
      <w:tr w:rsidR="00102AAB" w14:paraId="7ED76D7C"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BEF55A" w14:textId="77777777" w:rsidR="00102AAB" w:rsidRDefault="00BD37A6" w:rsidP="00F844EB">
            <w:pPr>
              <w:pStyle w:val="Table"/>
              <w:keepNext/>
              <w:keepLines w:val="0"/>
              <w:widowControl w:val="0"/>
              <w:tabs>
                <w:tab w:val="clear" w:pos="284"/>
              </w:tabs>
              <w:spacing w:before="0" w:after="0"/>
              <w:rPr>
                <w:rFonts w:ascii="Times New Roman" w:hAnsi="Times New Roman"/>
                <w:sz w:val="22"/>
                <w:szCs w:val="22"/>
                <w:lang w:val="lt-LT"/>
              </w:rPr>
            </w:pPr>
            <w:r>
              <w:rPr>
                <w:rFonts w:ascii="Times New Roman" w:hAnsi="Times New Roman"/>
                <w:b/>
                <w:bCs/>
                <w:sz w:val="22"/>
                <w:szCs w:val="22"/>
                <w:lang w:val="lt-LT"/>
              </w:rPr>
              <w:t>Metabolizmo ir mitybos sutrikimai</w:t>
            </w:r>
          </w:p>
        </w:tc>
      </w:tr>
      <w:tr w:rsidR="00102AAB" w14:paraId="6457CD8D"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9902E8D"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Sumažėjęs apetitas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B569E7B"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50AA48E"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485D2C81"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7757EA1"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Hiperglikemija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187A941"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C74D006"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7505E0DF"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9811ECA"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Hipofosfatemija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98701A1"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563396"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38211F86"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90D3FA"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Akių sutrikimai</w:t>
            </w:r>
          </w:p>
        </w:tc>
      </w:tr>
      <w:tr w:rsidR="00102AAB" w14:paraId="220F5F42"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9C31B56"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Sutrikusi rega</w:t>
            </w:r>
            <w:r>
              <w:rPr>
                <w:rFonts w:ascii="Times New Roman" w:hAnsi="Times New Roman"/>
                <w:sz w:val="22"/>
                <w:szCs w:val="22"/>
                <w:vertAlign w:val="superscript"/>
                <w:lang w:val="lt-LT"/>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FCB344"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5762FAB"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44DD86B8"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C619EE"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Širdies sutrikimai</w:t>
            </w:r>
          </w:p>
        </w:tc>
      </w:tr>
      <w:tr w:rsidR="00102AAB" w14:paraId="1E3BD98E"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18610B9"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Perikarditas</w:t>
            </w:r>
            <w:r>
              <w:rPr>
                <w:rFonts w:ascii="Times New Roman" w:hAnsi="Times New Roman"/>
                <w:sz w:val="22"/>
                <w:szCs w:val="22"/>
                <w:vertAlign w:val="superscript"/>
                <w:lang w:val="lt-LT"/>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F3C2E73"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CEAFD2"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34FCFAF0"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915D8A3"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Bradikardija</w:t>
            </w:r>
            <w:r>
              <w:rPr>
                <w:rFonts w:ascii="Times New Roman" w:hAnsi="Times New Roman"/>
                <w:sz w:val="22"/>
                <w:szCs w:val="22"/>
                <w:vertAlign w:val="superscript"/>
                <w:lang w:val="lt-LT"/>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24E8AD"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0FF1607"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rsidRPr="00434DC2" w14:paraId="1CE8B8E9"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338E58"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Kvėpavimo sistemos, krūtinės ląstos ir tarpuplaučio sutrikimai</w:t>
            </w:r>
          </w:p>
        </w:tc>
      </w:tr>
      <w:tr w:rsidR="00102AAB" w14:paraId="4864E44F"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70A8E8C"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Pneumonitas</w:t>
            </w:r>
            <w:r>
              <w:rPr>
                <w:rFonts w:ascii="Times New Roman" w:hAnsi="Times New Roman"/>
                <w:sz w:val="22"/>
                <w:szCs w:val="22"/>
                <w:vertAlign w:val="superscript"/>
                <w:lang w:val="lt-LT"/>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0B6AC6"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00C0691"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0B154735"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97794C"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Virškinimo trakto sutrikimai</w:t>
            </w:r>
          </w:p>
        </w:tc>
      </w:tr>
      <w:tr w:rsidR="00102AAB" w14:paraId="2FD7CCCC"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A5973A0"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Viduriavimas</w:t>
            </w:r>
            <w:r>
              <w:rPr>
                <w:rFonts w:ascii="Times New Roman" w:hAnsi="Times New Roman"/>
                <w:sz w:val="22"/>
                <w:szCs w:val="22"/>
                <w:vertAlign w:val="superscript"/>
                <w:lang w:val="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B5A3E1"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75CD804"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1C702CC0"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4D8828F"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Pykinimas</w:t>
            </w:r>
            <w:r>
              <w:rPr>
                <w:rFonts w:ascii="Times New Roman" w:hAnsi="Times New Roman"/>
                <w:sz w:val="22"/>
                <w:szCs w:val="22"/>
                <w:vertAlign w:val="superscript"/>
                <w:lang w:val="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1155044"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B4E98A"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1400C601"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6718A05"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Vėmimas</w:t>
            </w:r>
            <w:r>
              <w:rPr>
                <w:rFonts w:ascii="Times New Roman" w:hAnsi="Times New Roman"/>
                <w:sz w:val="22"/>
                <w:szCs w:val="22"/>
                <w:vertAlign w:val="superscript"/>
                <w:lang w:val="lt-L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C8AFDB"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A0F3212"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77465B17"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CB8CDE8"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Pilvo skausmas</w:t>
            </w:r>
            <w:r>
              <w:rPr>
                <w:rFonts w:ascii="Times New Roman" w:hAnsi="Times New Roman"/>
                <w:sz w:val="22"/>
                <w:szCs w:val="22"/>
                <w:vertAlign w:val="superscript"/>
                <w:lang w:val="lt-LT"/>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8C02A4D"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F23B0E6"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6BE64E9C"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1218501"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Vidurių užkietėjimas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F856BF"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24BFFF"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2BA07568"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D62A09E"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Stemplės sutrikimas</w:t>
            </w:r>
            <w:r>
              <w:rPr>
                <w:rFonts w:ascii="Times New Roman" w:hAnsi="Times New Roman"/>
                <w:sz w:val="22"/>
                <w:szCs w:val="22"/>
                <w:vertAlign w:val="superscript"/>
                <w:lang w:val="lt-LT"/>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B8C79B"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ACE690B"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12D872D6"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5C4E947"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Pankreatitas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36221C"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en-US"/>
              </w:rPr>
            </w:pPr>
            <w:r>
              <w:rPr>
                <w:rFonts w:ascii="Times New Roman" w:hAnsi="Times New Roman"/>
                <w:sz w:val="22"/>
                <w:szCs w:val="22"/>
                <w:lang w:val="en-US"/>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C7536D"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en-US"/>
              </w:rPr>
            </w:pPr>
            <w:r>
              <w:rPr>
                <w:rFonts w:ascii="Times New Roman" w:hAnsi="Times New Roman"/>
                <w:sz w:val="22"/>
                <w:szCs w:val="22"/>
                <w:lang w:val="lt-LT"/>
              </w:rPr>
              <w:t>Nedažnas</w:t>
            </w:r>
          </w:p>
        </w:tc>
      </w:tr>
      <w:tr w:rsidR="00102AAB" w14:paraId="49559F1D"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BA477F"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Kepenų, tulžies pūslės ir latakų sutrikimai</w:t>
            </w:r>
          </w:p>
        </w:tc>
      </w:tr>
      <w:tr w:rsidR="00102AAB" w14:paraId="39E37989"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4C5FC6A"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Pakitę kepenų funkcijos tyrimų rodikliai</w:t>
            </w:r>
            <w:r>
              <w:rPr>
                <w:rFonts w:ascii="Times New Roman" w:hAnsi="Times New Roman"/>
                <w:sz w:val="22"/>
                <w:szCs w:val="22"/>
                <w:vertAlign w:val="superscript"/>
                <w:lang w:val="lt-LT"/>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716963"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E4F6F9"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24A76D0E"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6BA56C2"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Hepatotoksinis poveikis</w:t>
            </w:r>
            <w:r>
              <w:rPr>
                <w:rFonts w:ascii="Times New Roman" w:hAnsi="Times New Roman"/>
                <w:sz w:val="22"/>
                <w:szCs w:val="22"/>
                <w:vertAlign w:val="superscript"/>
                <w:lang w:val="lt-LT"/>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9F3017"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7048D24"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rsidRPr="00434DC2" w14:paraId="5A4D393D"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0F76CC"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Odos ir poodinio audinio sutrikimai</w:t>
            </w:r>
          </w:p>
        </w:tc>
      </w:tr>
      <w:tr w:rsidR="00102AAB" w14:paraId="2BF2D7CD"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F99BDCA"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Išbėrimas</w:t>
            </w:r>
            <w:r>
              <w:rPr>
                <w:rFonts w:ascii="Times New Roman" w:hAnsi="Times New Roman"/>
                <w:sz w:val="22"/>
                <w:szCs w:val="22"/>
                <w:vertAlign w:val="superscript"/>
                <w:lang w:val="lt-LT"/>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12C60D"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44A820"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21A04E89"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D96D6"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Inkstų ir šlapimo takų sutrikimai</w:t>
            </w:r>
          </w:p>
        </w:tc>
      </w:tr>
      <w:tr w:rsidR="00102AAB" w14:paraId="3B15C023"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DF1997D"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Inkstų nepakankamumas</w:t>
            </w:r>
            <w:r>
              <w:rPr>
                <w:rFonts w:ascii="Times New Roman" w:hAnsi="Times New Roman"/>
                <w:sz w:val="22"/>
                <w:szCs w:val="22"/>
                <w:vertAlign w:val="superscript"/>
                <w:lang w:val="lt-LT"/>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89A2155"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BFD9A50"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51CFD61D"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C78C6B8" w14:textId="739A1FE6"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sidRPr="00434DC2">
              <w:rPr>
                <w:rFonts w:ascii="Times New Roman" w:hAnsi="Times New Roman"/>
                <w:sz w:val="22"/>
                <w:szCs w:val="22"/>
                <w:lang w:val="lt-LT"/>
              </w:rPr>
              <w:t>Inkstų funkcijos sutrikimas</w:t>
            </w:r>
            <w:r w:rsidRPr="00434DC2">
              <w:rPr>
                <w:rFonts w:ascii="Times New Roman" w:hAnsi="Times New Roman"/>
                <w:sz w:val="22"/>
                <w:szCs w:val="22"/>
                <w:vertAlign w:val="superscript"/>
                <w:lang w:val="lt-LT"/>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6C7009"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12F863"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57BC4479"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5602F5"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t>Bendrieji sutrikimai ir vartojimo vietos pažeidimai</w:t>
            </w:r>
          </w:p>
        </w:tc>
      </w:tr>
      <w:tr w:rsidR="00102AAB" w14:paraId="56C2CEAD"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C9BBD22" w14:textId="77777777" w:rsidR="00102AAB" w:rsidRDefault="00BD37A6" w:rsidP="00F844EB">
            <w:pPr>
              <w:pStyle w:val="Table"/>
              <w:keepLines w:val="0"/>
              <w:widowControl w:val="0"/>
              <w:tabs>
                <w:tab w:val="clear" w:pos="284"/>
              </w:tabs>
              <w:spacing w:before="0" w:after="0"/>
              <w:ind w:left="270"/>
              <w:rPr>
                <w:rFonts w:ascii="Times New Roman" w:hAnsi="Times New Roman"/>
                <w:sz w:val="22"/>
                <w:szCs w:val="22"/>
                <w:vertAlign w:val="superscript"/>
                <w:lang w:val="lt-LT"/>
              </w:rPr>
            </w:pPr>
            <w:r>
              <w:rPr>
                <w:rFonts w:ascii="Times New Roman" w:hAnsi="Times New Roman"/>
                <w:sz w:val="22"/>
                <w:szCs w:val="22"/>
                <w:lang w:val="lt-LT"/>
              </w:rPr>
              <w:t>Nuovargis</w:t>
            </w:r>
            <w:r>
              <w:rPr>
                <w:rFonts w:ascii="Times New Roman" w:hAnsi="Times New Roman"/>
                <w:sz w:val="22"/>
                <w:szCs w:val="22"/>
                <w:vertAlign w:val="superscript"/>
                <w:lang w:val="lt-LT"/>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DB39FC3"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F04D095" w14:textId="77777777" w:rsidR="00102AAB" w:rsidRDefault="00BD37A6" w:rsidP="00F844EB">
            <w:pPr>
              <w:pStyle w:val="Table"/>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5E5A0A35"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7FA7EE" w14:textId="77777777" w:rsidR="00102AAB" w:rsidRDefault="00BD37A6" w:rsidP="00F844EB">
            <w:pPr>
              <w:pStyle w:val="Table"/>
              <w:keepNext/>
              <w:keepLines w:val="0"/>
              <w:widowControl w:val="0"/>
              <w:tabs>
                <w:tab w:val="clear" w:pos="284"/>
              </w:tabs>
              <w:spacing w:before="0" w:after="0"/>
              <w:rPr>
                <w:rFonts w:ascii="Times New Roman" w:hAnsi="Times New Roman"/>
                <w:b/>
                <w:bCs/>
                <w:sz w:val="22"/>
                <w:szCs w:val="22"/>
                <w:lang w:val="lt-LT"/>
              </w:rPr>
            </w:pPr>
            <w:r>
              <w:rPr>
                <w:rFonts w:ascii="Times New Roman" w:hAnsi="Times New Roman"/>
                <w:b/>
                <w:bCs/>
                <w:sz w:val="22"/>
                <w:szCs w:val="22"/>
                <w:lang w:val="lt-LT"/>
              </w:rPr>
              <w:lastRenderedPageBreak/>
              <w:t>Tyrimai</w:t>
            </w:r>
          </w:p>
        </w:tc>
      </w:tr>
      <w:tr w:rsidR="00102AAB" w14:paraId="681C77E8"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F468EA9"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Pakitę kepenų funkcijos laboratoriniai rodikliai</w:t>
            </w:r>
            <w:r>
              <w:rPr>
                <w:rFonts w:ascii="Times New Roman" w:hAnsi="Times New Roman"/>
                <w:sz w:val="22"/>
                <w:szCs w:val="22"/>
                <w:vertAlign w:val="superscript"/>
                <w:lang w:val="lt-LT"/>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0DBC975"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ACC3BBC"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05D025EE"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730EC9A"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Sumažėjęs kūno svoris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F1AA50"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41F74C9" w14:textId="77777777" w:rsidR="00102AAB" w:rsidRDefault="00BD37A6" w:rsidP="00F844EB">
            <w:pPr>
              <w:pStyle w:val="Table"/>
              <w:keepNext/>
              <w:keepLines w:val="0"/>
              <w:widowControl w:val="0"/>
              <w:tabs>
                <w:tab w:val="clear" w:pos="284"/>
              </w:tabs>
              <w:spacing w:before="0" w:after="0"/>
              <w:jc w:val="center"/>
              <w:rPr>
                <w:rFonts w:ascii="Times New Roman" w:hAnsi="Times New Roman"/>
                <w:bCs/>
                <w:sz w:val="22"/>
                <w:szCs w:val="22"/>
                <w:lang w:val="lt-LT"/>
              </w:rPr>
            </w:pPr>
            <w:r>
              <w:rPr>
                <w:rFonts w:ascii="Times New Roman" w:hAnsi="Times New Roman"/>
                <w:bCs/>
                <w:sz w:val="22"/>
                <w:szCs w:val="22"/>
                <w:lang w:val="lt-LT"/>
              </w:rPr>
              <w:t>Labai dažnas</w:t>
            </w:r>
          </w:p>
        </w:tc>
      </w:tr>
      <w:tr w:rsidR="00102AAB" w14:paraId="665E2E07"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D4BC5F3"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Padidėjęs kreatinino kiekis kraujyje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EF5AE60"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2F946F"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bCs/>
                <w:sz w:val="22"/>
                <w:szCs w:val="22"/>
                <w:lang w:val="lt-LT"/>
              </w:rPr>
              <w:t>Labai dažnas</w:t>
            </w:r>
          </w:p>
        </w:tc>
      </w:tr>
      <w:tr w:rsidR="00102AAB" w14:paraId="654BFFB0"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18BC3A"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Pailgėjęs QT intervalas elektrokardiogramoje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DF9D64F"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9F7B5A"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323D53C4"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9CF488" w14:textId="77777777" w:rsidR="00102AAB" w:rsidRDefault="00BD37A6" w:rsidP="00F844EB">
            <w:pPr>
              <w:pStyle w:val="Table"/>
              <w:keepNext/>
              <w:keepLines w:val="0"/>
              <w:widowControl w:val="0"/>
              <w:tabs>
                <w:tab w:val="clear" w:pos="284"/>
              </w:tabs>
              <w:spacing w:before="0" w:after="0"/>
              <w:ind w:left="270"/>
              <w:rPr>
                <w:rFonts w:ascii="Times New Roman" w:hAnsi="Times New Roman"/>
                <w:sz w:val="22"/>
                <w:szCs w:val="22"/>
                <w:lang w:val="lt-LT"/>
              </w:rPr>
            </w:pPr>
            <w:r>
              <w:rPr>
                <w:rFonts w:ascii="Times New Roman" w:hAnsi="Times New Roman"/>
                <w:sz w:val="22"/>
                <w:szCs w:val="22"/>
                <w:lang w:val="lt-LT"/>
              </w:rPr>
              <w:t>Padidėjęs lipazės aktyvumas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5DC6F8"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A6EF76" w14:textId="77777777" w:rsidR="00102AAB" w:rsidRDefault="00BD37A6" w:rsidP="00F844EB">
            <w:pPr>
              <w:pStyle w:val="Table"/>
              <w:keepNext/>
              <w:keepLines w:val="0"/>
              <w:widowControl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lt-LT"/>
              </w:rPr>
              <w:t>Dažnas</w:t>
            </w:r>
          </w:p>
        </w:tc>
      </w:tr>
      <w:tr w:rsidR="00102AAB" w14:paraId="5EDBB339" w14:textId="77777777">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5C34E22" w14:textId="77777777" w:rsidR="00102AAB" w:rsidRDefault="00BD37A6" w:rsidP="00F844EB">
            <w:pPr>
              <w:pStyle w:val="Table"/>
              <w:keepNext/>
              <w:widowControl w:val="0"/>
              <w:tabs>
                <w:tab w:val="clear" w:pos="284"/>
              </w:tabs>
              <w:spacing w:before="0" w:after="0"/>
              <w:ind w:left="270"/>
              <w:rPr>
                <w:rFonts w:ascii="Times New Roman" w:hAnsi="Times New Roman"/>
                <w:sz w:val="22"/>
                <w:szCs w:val="22"/>
                <w:lang w:val="en-US"/>
              </w:rPr>
            </w:pPr>
            <w:r>
              <w:rPr>
                <w:rFonts w:ascii="Times New Roman" w:hAnsi="Times New Roman"/>
                <w:sz w:val="22"/>
                <w:szCs w:val="22"/>
                <w:lang w:val="lt-LT"/>
              </w:rPr>
              <w:t>Padidėjęs amilazės aktyvumas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995693" w14:textId="77777777" w:rsidR="00102AAB" w:rsidRDefault="00BD37A6" w:rsidP="00F844EB">
            <w:pPr>
              <w:pStyle w:val="Table"/>
              <w:keepNext/>
              <w:widowControl w:val="0"/>
              <w:tabs>
                <w:tab w:val="clear" w:pos="284"/>
              </w:tabs>
              <w:spacing w:before="0" w:after="0"/>
              <w:jc w:val="center"/>
              <w:rPr>
                <w:rFonts w:ascii="Times New Roman" w:hAnsi="Times New Roman"/>
                <w:sz w:val="22"/>
                <w:szCs w:val="22"/>
                <w:lang w:val="en-US"/>
              </w:rPr>
            </w:pPr>
            <w:r>
              <w:rPr>
                <w:rFonts w:ascii="Times New Roman" w:hAnsi="Times New Roman"/>
                <w:sz w:val="22"/>
                <w:szCs w:val="22"/>
                <w:lang w:val="en-US"/>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9B38B7" w14:textId="77777777" w:rsidR="00102AAB" w:rsidRDefault="00BD37A6" w:rsidP="00F844EB">
            <w:pPr>
              <w:pStyle w:val="Table"/>
              <w:keepNext/>
              <w:widowControl w:val="0"/>
              <w:tabs>
                <w:tab w:val="clear" w:pos="284"/>
              </w:tabs>
              <w:spacing w:before="0" w:after="0"/>
              <w:jc w:val="center"/>
              <w:rPr>
                <w:rFonts w:ascii="Times New Roman" w:hAnsi="Times New Roman"/>
                <w:sz w:val="22"/>
                <w:szCs w:val="22"/>
                <w:lang w:val="en-US"/>
              </w:rPr>
            </w:pPr>
            <w:r>
              <w:rPr>
                <w:rFonts w:ascii="Times New Roman" w:hAnsi="Times New Roman"/>
                <w:sz w:val="22"/>
                <w:szCs w:val="22"/>
                <w:lang w:val="lt-LT"/>
              </w:rPr>
              <w:t>Dažnas</w:t>
            </w:r>
          </w:p>
        </w:tc>
      </w:tr>
      <w:tr w:rsidR="00102AAB" w:rsidRPr="00434DC2" w14:paraId="325490D7" w14:textId="77777777">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777D88" w14:textId="77777777" w:rsidR="00102AAB" w:rsidRDefault="00BD37A6" w:rsidP="00F844EB">
            <w:pPr>
              <w:pStyle w:val="Table"/>
              <w:keepLines w:val="0"/>
              <w:widowControl w:val="0"/>
              <w:tabs>
                <w:tab w:val="clear" w:pos="284"/>
              </w:tabs>
              <w:spacing w:before="0" w:after="0"/>
              <w:rPr>
                <w:rFonts w:ascii="Times New Roman" w:hAnsi="Times New Roman"/>
                <w:sz w:val="22"/>
                <w:szCs w:val="22"/>
                <w:lang w:val="lt-LT"/>
              </w:rPr>
            </w:pPr>
            <w:r>
              <w:rPr>
                <w:rFonts w:ascii="Times New Roman" w:hAnsi="Times New Roman"/>
                <w:sz w:val="22"/>
                <w:szCs w:val="22"/>
                <w:lang w:val="lt-LT"/>
              </w:rPr>
              <w:t>Įskaitant atvejus, apie kuriuos pranešta naudojant apibendrintus terminus:</w:t>
            </w:r>
          </w:p>
          <w:p w14:paraId="5C178C7E"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a</w:t>
            </w:r>
            <w:r>
              <w:rPr>
                <w:rFonts w:ascii="Times New Roman" w:hAnsi="Times New Roman"/>
                <w:sz w:val="22"/>
                <w:szCs w:val="22"/>
                <w:lang w:val="lt-LT"/>
              </w:rPr>
              <w:tab/>
              <w:t>Sutrikusi rega (regos sutrikimas, neryškus matymas, fotopsija, „skraidančios muselės“ regėjimo lauke, sumažėjęs regos aštrumas, akomodacijos sutrikimas, presbiopija).</w:t>
            </w:r>
          </w:p>
          <w:p w14:paraId="0E759F8F"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b</w:t>
            </w:r>
            <w:r>
              <w:rPr>
                <w:rFonts w:ascii="Times New Roman" w:hAnsi="Times New Roman"/>
                <w:sz w:val="22"/>
                <w:szCs w:val="22"/>
                <w:lang w:val="lt-LT"/>
              </w:rPr>
              <w:tab/>
              <w:t>Perikarditas (skystis perikardo ertmėje, perikarditas).</w:t>
            </w:r>
          </w:p>
          <w:p w14:paraId="5176E5FF" w14:textId="77777777" w:rsidR="00102AAB" w:rsidRDefault="00BD37A6" w:rsidP="00F844EB">
            <w:pPr>
              <w:pStyle w:val="Table"/>
              <w:keepLines w:val="0"/>
              <w:widowControl w:val="0"/>
              <w:tabs>
                <w:tab w:val="clear" w:pos="284"/>
                <w:tab w:val="left" w:pos="567"/>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c</w:t>
            </w:r>
            <w:r>
              <w:rPr>
                <w:rFonts w:ascii="Times New Roman" w:hAnsi="Times New Roman"/>
                <w:sz w:val="22"/>
                <w:szCs w:val="22"/>
                <w:lang w:val="lt-LT"/>
              </w:rPr>
              <w:tab/>
              <w:t>Bradikardija (bradikardija, sinusinė bradikardija).</w:t>
            </w:r>
          </w:p>
          <w:p w14:paraId="5962588D"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d</w:t>
            </w:r>
            <w:r>
              <w:rPr>
                <w:rFonts w:ascii="Times New Roman" w:hAnsi="Times New Roman"/>
                <w:sz w:val="22"/>
                <w:szCs w:val="22"/>
                <w:lang w:val="lt-LT"/>
              </w:rPr>
              <w:tab/>
              <w:t>Pneumonitas (intersticinė plaučių liga, pneumonitas).</w:t>
            </w:r>
          </w:p>
          <w:p w14:paraId="2CEC0F29" w14:textId="7AC6A0AE"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e</w:t>
            </w:r>
            <w:r>
              <w:rPr>
                <w:rFonts w:ascii="Times New Roman" w:hAnsi="Times New Roman"/>
                <w:sz w:val="22"/>
                <w:szCs w:val="22"/>
                <w:lang w:val="lt-LT"/>
              </w:rPr>
              <w:tab/>
              <w:t>Šių atrinktų NRV virškinimo traktui (viduriavimo, pykinimo ir vėmimo) pasireiškimo dažnis pagrįstas pacientų,</w:t>
            </w:r>
            <w:r>
              <w:rPr>
                <w:rFonts w:ascii="Times New Roman" w:eastAsia="Times New Roman" w:hAnsi="Times New Roman"/>
                <w:sz w:val="22"/>
                <w:szCs w:val="22"/>
                <w:lang w:val="lt-LT" w:eastAsia="en-US"/>
              </w:rPr>
              <w:t xml:space="preserve"> </w:t>
            </w:r>
            <w:r>
              <w:rPr>
                <w:rFonts w:ascii="Times New Roman" w:hAnsi="Times New Roman"/>
                <w:sz w:val="22"/>
                <w:szCs w:val="22"/>
                <w:lang w:val="lt-LT"/>
              </w:rPr>
              <w:t xml:space="preserve">kuriems </w:t>
            </w:r>
            <w:r>
              <w:rPr>
                <w:rFonts w:ascii="Times New Roman" w:hAnsi="Times New Roman"/>
                <w:bCs/>
                <w:sz w:val="22"/>
                <w:szCs w:val="22"/>
                <w:lang w:val="lt-LT"/>
              </w:rPr>
              <w:t>A2112 (ASCEND</w:t>
            </w:r>
            <w:r>
              <w:rPr>
                <w:rFonts w:ascii="Times New Roman" w:hAnsi="Times New Roman"/>
                <w:bCs/>
                <w:sz w:val="22"/>
                <w:szCs w:val="22"/>
                <w:lang w:val="lt-LT"/>
              </w:rPr>
              <w:noBreakHyphen/>
              <w:t xml:space="preserve">8) tyrimo metu buvo </w:t>
            </w:r>
            <w:r>
              <w:rPr>
                <w:rFonts w:ascii="Times New Roman" w:hAnsi="Times New Roman"/>
                <w:sz w:val="22"/>
                <w:szCs w:val="22"/>
                <w:lang w:val="lt-LT"/>
              </w:rPr>
              <w:t>skirtos rekomenduojamos 450 mg ceritinibo dozės valgio metu (N = 108), duomenimis</w:t>
            </w:r>
            <w:r>
              <w:rPr>
                <w:rFonts w:ascii="Times New Roman" w:hAnsi="Times New Roman"/>
                <w:bCs/>
                <w:sz w:val="22"/>
                <w:szCs w:val="22"/>
                <w:lang w:val="lt-LT"/>
              </w:rPr>
              <w:t xml:space="preserve"> (žr. toliau poskyrį „Nepageidaujamas poveikis virškinimo traktui“</w:t>
            </w:r>
            <w:r>
              <w:rPr>
                <w:rFonts w:ascii="Times New Roman" w:eastAsia="MS Gothic" w:hAnsi="Times New Roman"/>
                <w:sz w:val="22"/>
                <w:szCs w:val="22"/>
                <w:lang w:val="lt-LT"/>
              </w:rPr>
              <w:t>).</w:t>
            </w:r>
          </w:p>
          <w:p w14:paraId="770E6DFC"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f</w:t>
            </w:r>
            <w:r>
              <w:rPr>
                <w:rFonts w:ascii="Times New Roman" w:hAnsi="Times New Roman"/>
                <w:sz w:val="22"/>
                <w:szCs w:val="22"/>
                <w:lang w:val="lt-LT"/>
              </w:rPr>
              <w:tab/>
              <w:t>Pilvo skausmas (pilvo skausmas, viršutinės pilvo dalies skausmas, diskomforto pojūtis pilve, diskomforto pojūtis epigastriume).</w:t>
            </w:r>
          </w:p>
          <w:p w14:paraId="7F9E516E"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g</w:t>
            </w:r>
            <w:r>
              <w:rPr>
                <w:rFonts w:ascii="Times New Roman" w:hAnsi="Times New Roman"/>
                <w:sz w:val="22"/>
                <w:szCs w:val="22"/>
                <w:lang w:val="lt-LT"/>
              </w:rPr>
              <w:tab/>
              <w:t>Stemplės sutrikimas (dispepsija, gastroezofaginio refliukso liga, disfagija).</w:t>
            </w:r>
          </w:p>
          <w:p w14:paraId="77A6F6F2"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h</w:t>
            </w:r>
            <w:r>
              <w:rPr>
                <w:rFonts w:ascii="Times New Roman" w:hAnsi="Times New Roman"/>
                <w:sz w:val="22"/>
                <w:szCs w:val="22"/>
                <w:lang w:val="lt-LT"/>
              </w:rPr>
              <w:tab/>
              <w:t>Pakitę kepenų funkcijos tyrimų rodikliai (pakitusi kepenų funkcija, hiperbilirubinemija).</w:t>
            </w:r>
          </w:p>
          <w:p w14:paraId="5B5CAA35"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i</w:t>
            </w:r>
            <w:r>
              <w:rPr>
                <w:rFonts w:ascii="Times New Roman" w:hAnsi="Times New Roman"/>
                <w:sz w:val="22"/>
                <w:szCs w:val="22"/>
                <w:lang w:val="lt-LT"/>
              </w:rPr>
              <w:tab/>
              <w:t>Hepatotoksinis poveikis (vaistinių preparatų sukeltas kepenų pažeidimas, cholestazinis hepatitas, kepenų ląstelių pažeidimas, hepatotoksinis poveikis).</w:t>
            </w:r>
          </w:p>
          <w:p w14:paraId="0CFA9CAE"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j</w:t>
            </w:r>
            <w:r>
              <w:rPr>
                <w:rFonts w:ascii="Times New Roman" w:hAnsi="Times New Roman"/>
                <w:sz w:val="22"/>
                <w:szCs w:val="22"/>
                <w:lang w:val="lt-LT"/>
              </w:rPr>
              <w:tab/>
              <w:t>Išbėrimas (išbėrimas, akneforminis dermatitas, makulopapulinis išbėrimas).</w:t>
            </w:r>
          </w:p>
          <w:p w14:paraId="0559887F"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k</w:t>
            </w:r>
            <w:r>
              <w:rPr>
                <w:rFonts w:ascii="Times New Roman" w:hAnsi="Times New Roman"/>
                <w:sz w:val="22"/>
                <w:szCs w:val="22"/>
                <w:lang w:val="lt-LT"/>
              </w:rPr>
              <w:tab/>
              <w:t>Inkstų nepakankamumas (ūminė inkstų pažaida, inkstų nepakankamumas).</w:t>
            </w:r>
          </w:p>
          <w:p w14:paraId="56D615F9" w14:textId="2CC75731" w:rsidR="00102AAB" w:rsidRDefault="00BD37A6" w:rsidP="00F844EB">
            <w:pPr>
              <w:pStyle w:val="Table"/>
              <w:keepLines w:val="0"/>
              <w:widowControl w:val="0"/>
              <w:tabs>
                <w:tab w:val="clear" w:pos="284"/>
              </w:tabs>
              <w:spacing w:before="0" w:after="0"/>
              <w:rPr>
                <w:rFonts w:ascii="Times New Roman" w:hAnsi="Times New Roman"/>
                <w:sz w:val="22"/>
                <w:szCs w:val="22"/>
                <w:lang w:val="lt-LT"/>
              </w:rPr>
            </w:pPr>
            <w:r>
              <w:rPr>
                <w:rFonts w:ascii="Times New Roman" w:hAnsi="Times New Roman"/>
                <w:sz w:val="22"/>
                <w:szCs w:val="22"/>
                <w:vertAlign w:val="superscript"/>
                <w:lang w:val="lt-LT"/>
              </w:rPr>
              <w:t>l</w:t>
            </w:r>
            <w:r>
              <w:rPr>
                <w:rFonts w:ascii="Times New Roman" w:hAnsi="Times New Roman"/>
                <w:sz w:val="22"/>
                <w:szCs w:val="22"/>
                <w:lang w:val="lt-LT"/>
              </w:rPr>
              <w:tab/>
            </w:r>
            <w:r w:rsidRPr="00434DC2">
              <w:rPr>
                <w:rFonts w:ascii="Times New Roman" w:hAnsi="Times New Roman"/>
                <w:sz w:val="22"/>
                <w:szCs w:val="22"/>
                <w:lang w:val="lt-LT"/>
              </w:rPr>
              <w:t>Inkstų funkcijos sutrikimas (azotemija, inkstų funkcijos sutrikimas</w:t>
            </w:r>
            <w:r>
              <w:rPr>
                <w:rFonts w:ascii="Times New Roman" w:hAnsi="Times New Roman"/>
                <w:sz w:val="22"/>
                <w:szCs w:val="22"/>
                <w:lang w:val="lt-LT"/>
              </w:rPr>
              <w:t>).</w:t>
            </w:r>
          </w:p>
          <w:p w14:paraId="6E15E73E" w14:textId="77777777" w:rsidR="00102AAB" w:rsidRDefault="00BD37A6" w:rsidP="00F844EB">
            <w:pPr>
              <w:pStyle w:val="Table"/>
              <w:keepLines w:val="0"/>
              <w:widowControl w:val="0"/>
              <w:tabs>
                <w:tab w:val="clear" w:pos="284"/>
              </w:tabs>
              <w:spacing w:before="0" w:after="0"/>
              <w:rPr>
                <w:rFonts w:ascii="Times New Roman" w:hAnsi="Times New Roman"/>
                <w:sz w:val="22"/>
                <w:szCs w:val="22"/>
                <w:lang w:val="lt-LT"/>
              </w:rPr>
            </w:pPr>
            <w:r>
              <w:rPr>
                <w:rFonts w:ascii="Times New Roman" w:hAnsi="Times New Roman"/>
                <w:sz w:val="22"/>
                <w:szCs w:val="22"/>
                <w:vertAlign w:val="superscript"/>
                <w:lang w:val="lt-LT"/>
              </w:rPr>
              <w:t>m</w:t>
            </w:r>
            <w:r>
              <w:rPr>
                <w:rFonts w:ascii="Times New Roman" w:hAnsi="Times New Roman"/>
                <w:sz w:val="22"/>
                <w:szCs w:val="22"/>
                <w:lang w:val="lt-LT"/>
              </w:rPr>
              <w:tab/>
              <w:t>Nuovargis (nuovargis, astenija).</w:t>
            </w:r>
          </w:p>
          <w:p w14:paraId="5955240B" w14:textId="77777777" w:rsidR="00102AAB" w:rsidRDefault="00BD37A6" w:rsidP="00F844EB">
            <w:pPr>
              <w:pStyle w:val="Table"/>
              <w:keepLines w:val="0"/>
              <w:widowControl w:val="0"/>
              <w:tabs>
                <w:tab w:val="clear" w:pos="284"/>
              </w:tabs>
              <w:spacing w:before="0" w:after="0"/>
              <w:ind w:left="567" w:hanging="567"/>
              <w:rPr>
                <w:rFonts w:ascii="Times New Roman" w:hAnsi="Times New Roman"/>
                <w:sz w:val="22"/>
                <w:szCs w:val="22"/>
                <w:lang w:val="lt-LT"/>
              </w:rPr>
            </w:pPr>
            <w:r>
              <w:rPr>
                <w:rFonts w:ascii="Times New Roman" w:hAnsi="Times New Roman"/>
                <w:sz w:val="22"/>
                <w:szCs w:val="22"/>
                <w:vertAlign w:val="superscript"/>
                <w:lang w:val="lt-LT"/>
              </w:rPr>
              <w:t>n</w:t>
            </w:r>
            <w:r>
              <w:rPr>
                <w:rFonts w:ascii="Times New Roman" w:hAnsi="Times New Roman"/>
                <w:sz w:val="22"/>
                <w:szCs w:val="22"/>
                <w:lang w:val="lt-LT"/>
              </w:rPr>
              <w:tab/>
              <w:t>Pakitę kepenų funkcijos laboratoriniai rodikliai (padidėjęs alanino aminotransferazės aktyvumas, padidėjęs aspartato aminotransferazės aktyvumas, padidėjęs gama</w:t>
            </w:r>
            <w:r>
              <w:rPr>
                <w:rFonts w:ascii="Times New Roman" w:hAnsi="Times New Roman"/>
                <w:sz w:val="22"/>
                <w:szCs w:val="22"/>
                <w:lang w:val="lt-LT"/>
              </w:rPr>
              <w:noBreakHyphen/>
              <w:t>glutamiltransferazės aktyvumas, padidėjusi bilirubino koncentracija kraujyje, padidėjęs transaminazių aktyvumas, padidėjęs kepenų fermentų aktyvumas, pakitę kepenų funkcijos tyrimų rodikliai,</w:t>
            </w:r>
            <w:r>
              <w:rPr>
                <w:rFonts w:ascii="Times New Roman" w:eastAsia="Times New Roman" w:hAnsi="Times New Roman"/>
                <w:sz w:val="22"/>
                <w:szCs w:val="22"/>
                <w:lang w:val="lt-LT" w:eastAsia="en-US"/>
              </w:rPr>
              <w:t xml:space="preserve"> padidėję </w:t>
            </w:r>
            <w:r>
              <w:rPr>
                <w:rFonts w:ascii="Times New Roman" w:hAnsi="Times New Roman"/>
                <w:sz w:val="22"/>
                <w:szCs w:val="22"/>
                <w:lang w:val="lt-LT"/>
              </w:rPr>
              <w:t>kepenų funkcijos tyrimų rodmenys, padidėjęs šarminės fosfatazės aktyvumas kraujyje).</w:t>
            </w:r>
          </w:p>
        </w:tc>
      </w:tr>
    </w:tbl>
    <w:p w14:paraId="71454F96"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0B0B1246"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Senyviems pacientams (≥ 65 metų)</w:t>
      </w:r>
    </w:p>
    <w:p w14:paraId="42C8C6BF"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2B7D5385" w14:textId="7668B496" w:rsidR="00102AAB" w:rsidRDefault="00BD37A6" w:rsidP="00F844EB">
      <w:pPr>
        <w:widowControl w:val="0"/>
        <w:tabs>
          <w:tab w:val="clear" w:pos="567"/>
        </w:tabs>
        <w:autoSpaceDE w:val="0"/>
        <w:autoSpaceDN w:val="0"/>
        <w:adjustRightInd w:val="0"/>
        <w:spacing w:line="240" w:lineRule="auto"/>
        <w:rPr>
          <w:lang w:val="lt-LT"/>
        </w:rPr>
      </w:pPr>
      <w:r>
        <w:rPr>
          <w:lang w:val="lt-LT"/>
        </w:rPr>
        <w:t xml:space="preserve">Visų septynių klinikinių tyrimų duomenimis, 168 iš 925 pacientų (18,2 %), kuriems buvo skiriama </w:t>
      </w:r>
      <w:r>
        <w:rPr>
          <w:szCs w:val="24"/>
          <w:lang w:val="lt-LT"/>
        </w:rPr>
        <w:t>ceritinibo,</w:t>
      </w:r>
      <w:r>
        <w:rPr>
          <w:lang w:val="lt-LT"/>
        </w:rPr>
        <w:t xml:space="preserve"> buvo 65 metų ar vyresni. Šiems pacientams saugumo duomenų pobūdis buvo panašus į šių duomenų pobūdį jaunesniems kaip 65 metų pacientams (žr. 4.2 skyrių). D</w:t>
      </w:r>
      <w:r>
        <w:rPr>
          <w:szCs w:val="24"/>
          <w:lang w:val="lt-LT"/>
        </w:rPr>
        <w:t>uomenų apie vaistinio preparato saugumo pobūdį vyresniems kaip 85 metų pacientams nėra.</w:t>
      </w:r>
    </w:p>
    <w:p w14:paraId="01F9EFC2" w14:textId="77777777" w:rsidR="00102AAB" w:rsidRDefault="00102AAB" w:rsidP="00F844EB">
      <w:pPr>
        <w:widowControl w:val="0"/>
        <w:tabs>
          <w:tab w:val="clear" w:pos="567"/>
        </w:tabs>
        <w:autoSpaceDE w:val="0"/>
        <w:autoSpaceDN w:val="0"/>
        <w:adjustRightInd w:val="0"/>
        <w:spacing w:line="240" w:lineRule="auto"/>
        <w:rPr>
          <w:lang w:val="lt-LT"/>
        </w:rPr>
      </w:pPr>
    </w:p>
    <w:p w14:paraId="6C6FA22B" w14:textId="77777777" w:rsidR="00102AAB" w:rsidRDefault="00BD37A6" w:rsidP="00F844EB">
      <w:pPr>
        <w:keepNext/>
        <w:widowControl w:val="0"/>
        <w:rPr>
          <w:szCs w:val="22"/>
          <w:u w:val="single"/>
          <w:lang w:val="lt-LT"/>
        </w:rPr>
      </w:pPr>
      <w:r>
        <w:rPr>
          <w:szCs w:val="22"/>
          <w:u w:val="single"/>
          <w:lang w:val="lt-LT"/>
        </w:rPr>
        <w:t>Hepatotoksinis poveikis</w:t>
      </w:r>
    </w:p>
    <w:p w14:paraId="11AD2A69" w14:textId="77777777" w:rsidR="00102AAB" w:rsidRDefault="00102AAB" w:rsidP="00F844EB">
      <w:pPr>
        <w:keepNext/>
        <w:widowControl w:val="0"/>
        <w:rPr>
          <w:szCs w:val="22"/>
          <w:lang w:val="lt-LT"/>
        </w:rPr>
      </w:pPr>
    </w:p>
    <w:p w14:paraId="3B40C002" w14:textId="494386D0" w:rsidR="00102AAB" w:rsidRDefault="00BD37A6" w:rsidP="00F844EB">
      <w:pPr>
        <w:widowControl w:val="0"/>
        <w:rPr>
          <w:szCs w:val="22"/>
          <w:lang w:val="lt-LT"/>
        </w:rPr>
      </w:pPr>
      <w:r>
        <w:rPr>
          <w:szCs w:val="22"/>
          <w:lang w:val="lt-LT"/>
        </w:rPr>
        <w:t xml:space="preserve">Klinikinių tyrimų metu skiriant </w:t>
      </w:r>
      <w:r>
        <w:rPr>
          <w:szCs w:val="24"/>
          <w:lang w:val="lt-LT"/>
        </w:rPr>
        <w:t xml:space="preserve">ceritinibo, </w:t>
      </w:r>
      <w:r>
        <w:rPr>
          <w:szCs w:val="22"/>
          <w:lang w:val="lt-LT"/>
        </w:rPr>
        <w:t>ALT ar</w:t>
      </w:r>
      <w:r>
        <w:rPr>
          <w:lang w:val="lt-LT"/>
        </w:rPr>
        <w:t xml:space="preserve"> </w:t>
      </w:r>
      <w:r>
        <w:rPr>
          <w:szCs w:val="22"/>
          <w:lang w:val="lt-LT"/>
        </w:rPr>
        <w:t xml:space="preserve">AST aktyvumo padidėjimas daugiau kaip 3× VNR kartu su bendrojo bilirubino koncentracijos padidėjimu daugiau kaip 2× VNR, bet be padidėjusio šarminės fosfatazės aktyvumo </w:t>
      </w:r>
      <w:r>
        <w:rPr>
          <w:lang w:val="lt-LT"/>
        </w:rPr>
        <w:t>pasireiškė mažiau kaip 1 % pacientų</w:t>
      </w:r>
      <w:r>
        <w:rPr>
          <w:szCs w:val="22"/>
          <w:lang w:val="lt-LT"/>
        </w:rPr>
        <w:t>.</w:t>
      </w:r>
      <w:r>
        <w:rPr>
          <w:lang w:val="lt-LT"/>
        </w:rPr>
        <w:t xml:space="preserve"> 3</w:t>
      </w:r>
      <w:r>
        <w:rPr>
          <w:lang w:val="lt-LT"/>
        </w:rPr>
        <w:noBreakHyphen/>
        <w:t>iojo ar 4</w:t>
      </w:r>
      <w:r>
        <w:rPr>
          <w:lang w:val="lt-LT"/>
        </w:rPr>
        <w:noBreakHyphen/>
        <w:t xml:space="preserve">ojo laipsnių ALT aktyvumo padidėjimo atvejų pastebėta 25 % pacientų, kuriems buvo skiriama </w:t>
      </w:r>
      <w:r>
        <w:rPr>
          <w:szCs w:val="24"/>
          <w:lang w:val="lt-LT"/>
        </w:rPr>
        <w:t>ceritinibo</w:t>
      </w:r>
      <w:r>
        <w:rPr>
          <w:lang w:val="lt-LT"/>
        </w:rPr>
        <w:t xml:space="preserve">. </w:t>
      </w:r>
      <w:r>
        <w:rPr>
          <w:szCs w:val="22"/>
          <w:lang w:val="lt-LT"/>
        </w:rPr>
        <w:t>40,6 % pacientų</w:t>
      </w:r>
      <w:r>
        <w:rPr>
          <w:lang w:val="lt-LT"/>
        </w:rPr>
        <w:t xml:space="preserve"> hepatotoksinio poveikio atvejai buvo valdomi laikinai nutraukus vaistinio preparato vartojimą arba sumažinus vaistinio preparato dozę. </w:t>
      </w:r>
      <w:r>
        <w:rPr>
          <w:szCs w:val="22"/>
          <w:lang w:val="lt-LT"/>
        </w:rPr>
        <w:t xml:space="preserve">Klinikinių </w:t>
      </w:r>
      <w:r>
        <w:rPr>
          <w:szCs w:val="24"/>
          <w:lang w:val="lt-LT"/>
        </w:rPr>
        <w:t>ceritinibo</w:t>
      </w:r>
      <w:r>
        <w:rPr>
          <w:lang w:val="lt-LT"/>
        </w:rPr>
        <w:t xml:space="preserve"> </w:t>
      </w:r>
      <w:r>
        <w:rPr>
          <w:szCs w:val="22"/>
          <w:lang w:val="lt-LT"/>
        </w:rPr>
        <w:t xml:space="preserve">tyrimų metu </w:t>
      </w:r>
      <w:r>
        <w:rPr>
          <w:lang w:val="lt-LT"/>
        </w:rPr>
        <w:t>1 % pacientų reikėjo visam laikui nutraukti vaistinio preparato vartojimą (žr. 4.2 ir 4.4 skyrius).</w:t>
      </w:r>
    </w:p>
    <w:p w14:paraId="3E12D99A" w14:textId="77777777" w:rsidR="00102AAB" w:rsidRDefault="00102AAB" w:rsidP="00F844EB">
      <w:pPr>
        <w:widowControl w:val="0"/>
        <w:rPr>
          <w:szCs w:val="22"/>
          <w:lang w:val="lt-LT"/>
        </w:rPr>
      </w:pPr>
    </w:p>
    <w:p w14:paraId="7432D0B8" w14:textId="276E0173" w:rsidR="00102AAB" w:rsidRDefault="00BD37A6" w:rsidP="00F844EB">
      <w:pPr>
        <w:widowControl w:val="0"/>
        <w:tabs>
          <w:tab w:val="clear" w:pos="567"/>
        </w:tabs>
        <w:spacing w:line="240" w:lineRule="auto"/>
        <w:rPr>
          <w:lang w:val="lt-LT"/>
        </w:rPr>
      </w:pPr>
      <w:r>
        <w:rPr>
          <w:lang w:val="lt-LT"/>
        </w:rPr>
        <w:t xml:space="preserve">Laboratorinius </w:t>
      </w:r>
      <w:r w:rsidRPr="00434DC2">
        <w:rPr>
          <w:lang w:val="lt-LT"/>
        </w:rPr>
        <w:t xml:space="preserve">kepenų </w:t>
      </w:r>
      <w:r w:rsidRPr="00434DC2">
        <w:rPr>
          <w:szCs w:val="22"/>
          <w:lang w:val="lt-LT"/>
        </w:rPr>
        <w:t>funkcijos</w:t>
      </w:r>
      <w:r w:rsidRPr="00434DC2">
        <w:rPr>
          <w:lang w:val="lt-LT"/>
        </w:rPr>
        <w:t xml:space="preserve"> tyrimus</w:t>
      </w:r>
      <w:r>
        <w:rPr>
          <w:lang w:val="lt-LT"/>
        </w:rPr>
        <w:t xml:space="preserve"> (įskaitant ALT, AST aktyvumo ir bendrojo bilirubino koncentracijos) reikia atlikti prieš pradedant skirti gydymą</w:t>
      </w:r>
      <w:r>
        <w:rPr>
          <w:szCs w:val="22"/>
          <w:lang w:val="lt-LT"/>
        </w:rPr>
        <w:t xml:space="preserve">, </w:t>
      </w:r>
      <w:r>
        <w:rPr>
          <w:lang w:val="lt-LT"/>
        </w:rPr>
        <w:t>kas 2 savaites pirmųjų trijų gydymo mėnesių metu ir vėliau kas mėnesį, o pacientams, kuriems nustatoma 2</w:t>
      </w:r>
      <w:r>
        <w:rPr>
          <w:lang w:val="lt-LT"/>
        </w:rPr>
        <w:noBreakHyphen/>
        <w:t>ojo, 3</w:t>
      </w:r>
      <w:r>
        <w:rPr>
          <w:lang w:val="lt-LT"/>
        </w:rPr>
        <w:noBreakHyphen/>
        <w:t>iojo ar 4</w:t>
      </w:r>
      <w:r>
        <w:rPr>
          <w:lang w:val="lt-LT"/>
        </w:rPr>
        <w:noBreakHyphen/>
        <w:t xml:space="preserve">ojo laipsnių šių rodiklių padidėjimas, tyrimus reikia atlikti dažniau. Pacientų būklę reikia stebėti dėl laboratorinių </w:t>
      </w:r>
      <w:r w:rsidRPr="00434DC2">
        <w:rPr>
          <w:lang w:val="lt-LT"/>
        </w:rPr>
        <w:lastRenderedPageBreak/>
        <w:t xml:space="preserve">kepenų </w:t>
      </w:r>
      <w:r w:rsidRPr="00434DC2">
        <w:rPr>
          <w:szCs w:val="22"/>
          <w:lang w:val="lt-LT"/>
        </w:rPr>
        <w:t>funkcijos</w:t>
      </w:r>
      <w:r w:rsidRPr="00434DC2">
        <w:rPr>
          <w:lang w:val="lt-LT"/>
        </w:rPr>
        <w:t xml:space="preserve"> tyrimų</w:t>
      </w:r>
      <w:r>
        <w:rPr>
          <w:lang w:val="lt-LT"/>
        </w:rPr>
        <w:t xml:space="preserve"> rodmenų pakitimų bei atitinkamai gydyti, kaip rekomenduojama 4.2 ir 4.4 skyriuose.</w:t>
      </w:r>
    </w:p>
    <w:p w14:paraId="5C7E12A3" w14:textId="77777777" w:rsidR="00102AAB" w:rsidRDefault="00102AAB" w:rsidP="00F844EB">
      <w:pPr>
        <w:widowControl w:val="0"/>
        <w:tabs>
          <w:tab w:val="clear" w:pos="567"/>
        </w:tabs>
        <w:spacing w:line="240" w:lineRule="auto"/>
        <w:rPr>
          <w:lang w:val="lt-LT"/>
        </w:rPr>
      </w:pPr>
    </w:p>
    <w:p w14:paraId="6B9DD15A" w14:textId="77777777" w:rsidR="00102AAB" w:rsidRDefault="00BD37A6" w:rsidP="00F844EB">
      <w:pPr>
        <w:keepNext/>
        <w:widowControl w:val="0"/>
        <w:rPr>
          <w:szCs w:val="22"/>
          <w:u w:val="single"/>
          <w:lang w:val="lt-LT"/>
        </w:rPr>
      </w:pPr>
      <w:r>
        <w:rPr>
          <w:szCs w:val="22"/>
          <w:u w:val="single"/>
          <w:lang w:val="lt-LT"/>
        </w:rPr>
        <w:t>Nepageidaujamas poveikis virškinimo traktui</w:t>
      </w:r>
    </w:p>
    <w:p w14:paraId="2075573E" w14:textId="77777777" w:rsidR="00102AAB" w:rsidRDefault="00102AAB" w:rsidP="00F844EB">
      <w:pPr>
        <w:keepNext/>
        <w:widowControl w:val="0"/>
        <w:rPr>
          <w:szCs w:val="22"/>
          <w:lang w:val="lt-LT"/>
        </w:rPr>
      </w:pPr>
    </w:p>
    <w:p w14:paraId="50A0AE94" w14:textId="14BE99AE" w:rsidR="00102AAB" w:rsidRDefault="00BD37A6" w:rsidP="00F844EB">
      <w:pPr>
        <w:widowControl w:val="0"/>
        <w:rPr>
          <w:szCs w:val="22"/>
          <w:lang w:val="lt-LT"/>
        </w:rPr>
      </w:pPr>
      <w:r>
        <w:rPr>
          <w:szCs w:val="22"/>
          <w:lang w:val="lt-LT"/>
        </w:rPr>
        <w:t>Vieni iš dažniausiai pasireiškusių virškinimo trakto sutrikimų buvo pykinimas, viduriavimas ir vėmimas. Dozės optimizavimo tyrimo A2112 (ASCEND</w:t>
      </w:r>
      <w:r>
        <w:rPr>
          <w:szCs w:val="22"/>
          <w:lang w:val="lt-LT"/>
        </w:rPr>
        <w:noBreakHyphen/>
        <w:t>8) duomenimis, pacientams, kuriems buvo nustatytas ALK atžvilgiu teigiamas išplitęs NSLPV ir kuriems anksčiau jau buvo skirtas gydymas arba toks gydymas nebuvo skirtas, vartojant rekomenduojamą 450 mg ceritinibo dozę valgio metu</w:t>
      </w:r>
      <w:r>
        <w:rPr>
          <w:bCs/>
          <w:szCs w:val="22"/>
          <w:lang w:val="lt-LT"/>
        </w:rPr>
        <w:t xml:space="preserve"> </w:t>
      </w:r>
      <w:r>
        <w:rPr>
          <w:szCs w:val="22"/>
          <w:lang w:val="lt-LT"/>
        </w:rPr>
        <w:t>(N = 108) nepageidaujami viduriavimo, pykinimo ir vėmimo reiškiniai daugiausia buvo 1</w:t>
      </w:r>
      <w:r>
        <w:rPr>
          <w:szCs w:val="22"/>
          <w:lang w:val="lt-LT"/>
        </w:rPr>
        <w:noBreakHyphen/>
        <w:t xml:space="preserve">ojo laipsnio </w:t>
      </w:r>
      <w:r>
        <w:rPr>
          <w:lang w:val="lt-LT"/>
        </w:rPr>
        <w:t>(52,8 % atvejų) ir 2</w:t>
      </w:r>
      <w:r>
        <w:rPr>
          <w:lang w:val="lt-LT"/>
        </w:rPr>
        <w:noBreakHyphen/>
        <w:t>ojo laipsnio (22,2 %)</w:t>
      </w:r>
      <w:r>
        <w:rPr>
          <w:szCs w:val="22"/>
          <w:lang w:val="lt-LT"/>
        </w:rPr>
        <w:t xml:space="preserve">. Po </w:t>
      </w:r>
      <w:r>
        <w:rPr>
          <w:lang w:val="lt-LT"/>
        </w:rPr>
        <w:t>3</w:t>
      </w:r>
      <w:r>
        <w:rPr>
          <w:lang w:val="lt-LT"/>
        </w:rPr>
        <w:noBreakHyphen/>
        <w:t>iojo laipsnio viduriavimo ir vėmimo atvejį pasireiškė dviems skirtingiems pacientams (1,9 %)</w:t>
      </w:r>
      <w:r>
        <w:rPr>
          <w:szCs w:val="22"/>
          <w:lang w:val="lt-LT"/>
        </w:rPr>
        <w:t>. Virškinimo trakto sutrikimai pirmiausia buvo slopinami ar gydomi paskyrus kitų vaistinių preparatų, įskaitant vaistinius</w:t>
      </w:r>
      <w:r>
        <w:rPr>
          <w:lang w:val="lt-LT"/>
        </w:rPr>
        <w:t xml:space="preserve"> preparatus nuo pykinimo ar nuo viduriavimo. Devyniems pacientams (8,3 %) dėl pasireiškusio viduriavimo, pykinimo ar vėmimo prireikė laikinai nutraukti tiriamojo vaistinio preparato vartojimą. Vienam pacientui (0,9 %) reikėjo koreguoti vaistinio preparato dozę. Tiriamosiose grupėse skiriant 450 mg vaistinio preparato dozę valgio metu ir 750 mg dozę nevalgius, nė vienam pacientui nepasireiškė viduriavimas, pykinimas ar vėmimas, dėl kurių būtų reikėję visam laikui nutraukti vaistinio preparato vartojimą. To paties klinikinio tyrimo metu nepageidaujamų poveikių virškinimo traktui pasireiškimo dažnis ir sunkumas buvo mažesni pacientams skiriant 450 mg </w:t>
      </w:r>
      <w:r>
        <w:rPr>
          <w:szCs w:val="24"/>
          <w:lang w:val="lt-LT"/>
        </w:rPr>
        <w:t xml:space="preserve">ceritinibo </w:t>
      </w:r>
      <w:r>
        <w:rPr>
          <w:lang w:val="lt-LT"/>
        </w:rPr>
        <w:t>dozę valgio metu (viduriavimas pasireiškė 59,3 % pacientų, pykinimas – 42,6 %, vėmimas – 38,0 %; 1,9 % atvejų nustatytas 3</w:t>
      </w:r>
      <w:r>
        <w:rPr>
          <w:lang w:val="lt-LT"/>
        </w:rPr>
        <w:noBreakHyphen/>
        <w:t>ojo laipsnio reiškinys), lyginant su šiais rodikliais skiriant 750 mg dozę nevalgius (viduriavimas pasireiškė 80,0 % pacientų, pykinimas – 60,0 %, vėmimas – 65,5 %; 17,3 % atvejų nustatytas 3</w:t>
      </w:r>
      <w:r>
        <w:rPr>
          <w:lang w:val="lt-LT"/>
        </w:rPr>
        <w:noBreakHyphen/>
        <w:t xml:space="preserve">ojo laipsnio reiškinys). </w:t>
      </w:r>
      <w:r>
        <w:rPr>
          <w:szCs w:val="22"/>
          <w:lang w:val="lt-LT"/>
        </w:rPr>
        <w:t xml:space="preserve">Pacientus reikia gydyti, </w:t>
      </w:r>
      <w:r>
        <w:rPr>
          <w:lang w:val="lt-LT"/>
        </w:rPr>
        <w:t>kaip rekomenduojama 4.2 ir 4.4 skyriuose</w:t>
      </w:r>
      <w:r>
        <w:rPr>
          <w:szCs w:val="22"/>
          <w:lang w:val="lt-LT"/>
        </w:rPr>
        <w:t>.</w:t>
      </w:r>
    </w:p>
    <w:p w14:paraId="3F56416D" w14:textId="77777777" w:rsidR="00102AAB" w:rsidRDefault="00102AAB" w:rsidP="00F844EB">
      <w:pPr>
        <w:widowControl w:val="0"/>
        <w:rPr>
          <w:szCs w:val="22"/>
          <w:lang w:val="lt-LT"/>
        </w:rPr>
      </w:pPr>
    </w:p>
    <w:p w14:paraId="6B18CE62" w14:textId="77777777" w:rsidR="00102AAB" w:rsidRDefault="00BD37A6" w:rsidP="00F844EB">
      <w:pPr>
        <w:keepNext/>
        <w:widowControl w:val="0"/>
        <w:rPr>
          <w:szCs w:val="22"/>
          <w:u w:val="single"/>
          <w:lang w:val="lt-LT"/>
        </w:rPr>
      </w:pPr>
      <w:r>
        <w:rPr>
          <w:szCs w:val="22"/>
          <w:u w:val="single"/>
          <w:lang w:val="lt-LT"/>
        </w:rPr>
        <w:t>QT intervalo pailgėjimas</w:t>
      </w:r>
    </w:p>
    <w:p w14:paraId="31B27300" w14:textId="77777777" w:rsidR="00102AAB" w:rsidRDefault="00102AAB" w:rsidP="00F844EB">
      <w:pPr>
        <w:keepNext/>
        <w:widowControl w:val="0"/>
        <w:rPr>
          <w:szCs w:val="22"/>
          <w:lang w:val="lt-LT"/>
        </w:rPr>
      </w:pPr>
    </w:p>
    <w:p w14:paraId="25F281F8" w14:textId="607029CA" w:rsidR="00102AAB" w:rsidRDefault="00BD37A6" w:rsidP="00F844EB">
      <w:pPr>
        <w:widowControl w:val="0"/>
        <w:rPr>
          <w:szCs w:val="22"/>
          <w:lang w:val="lt-LT"/>
        </w:rPr>
      </w:pPr>
      <w:r>
        <w:rPr>
          <w:lang w:val="lt-LT"/>
        </w:rPr>
        <w:t>Ceritinibo vartojusiems pacientams buvo stebėtas QTc intervalo pailgėjimas</w:t>
      </w:r>
      <w:r>
        <w:rPr>
          <w:szCs w:val="22"/>
          <w:lang w:val="lt-LT"/>
        </w:rPr>
        <w:t xml:space="preserve">. Septynių klinikinių tyrimų metu 9,7 % </w:t>
      </w:r>
      <w:r>
        <w:rPr>
          <w:lang w:val="lt-LT"/>
        </w:rPr>
        <w:t xml:space="preserve">ceritinibo vartojusių pacientų nustatyta </w:t>
      </w:r>
      <w:r>
        <w:rPr>
          <w:szCs w:val="22"/>
          <w:lang w:val="lt-LT"/>
        </w:rPr>
        <w:t>QT intervalo pailgėjimo atvejų (visų sunkumo laipsnių), įskaitant pasireiškusius 3</w:t>
      </w:r>
      <w:r>
        <w:rPr>
          <w:szCs w:val="22"/>
          <w:lang w:val="lt-LT"/>
        </w:rPr>
        <w:noBreakHyphen/>
        <w:t>iojo ar 4</w:t>
      </w:r>
      <w:r>
        <w:rPr>
          <w:szCs w:val="22"/>
          <w:lang w:val="lt-LT"/>
        </w:rPr>
        <w:noBreakHyphen/>
        <w:t>ojo laipsnių atvejus 2,1 % pacientų. Pasireiškus QT intervalo pailgėjimui, vaistinio preparato dozę sumažinti ar laikinai nutraukti jo vartojimą reikėjo 2,1 % pacientų, o visam laikui nutraukti jo vartojimą – 0,2 % pacientų.</w:t>
      </w:r>
    </w:p>
    <w:p w14:paraId="6370DF0F" w14:textId="77777777" w:rsidR="00102AAB" w:rsidRDefault="00102AAB" w:rsidP="00F844EB">
      <w:pPr>
        <w:widowControl w:val="0"/>
        <w:rPr>
          <w:szCs w:val="22"/>
          <w:lang w:val="lt-LT"/>
        </w:rPr>
      </w:pPr>
    </w:p>
    <w:p w14:paraId="7C2A25BA" w14:textId="77777777" w:rsidR="00102AAB" w:rsidRDefault="00BD37A6" w:rsidP="00F844EB">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lt-LT"/>
        </w:rPr>
      </w:pPr>
      <w:r>
        <w:rPr>
          <w:szCs w:val="22"/>
          <w:lang w:val="lt-LT"/>
        </w:rPr>
        <w:t xml:space="preserve">Ceritinibo nerekomenduojama skirti pacientams, </w:t>
      </w:r>
      <w:r>
        <w:rPr>
          <w:lang w:val="lt-LT"/>
        </w:rPr>
        <w:t>kuriems yra įgimtas ilgo QT intervalo sindromas</w:t>
      </w:r>
      <w:r>
        <w:rPr>
          <w:szCs w:val="22"/>
          <w:lang w:val="lt-LT"/>
        </w:rPr>
        <w:t xml:space="preserve"> arba kurie </w:t>
      </w:r>
      <w:r>
        <w:rPr>
          <w:lang w:val="lt-LT"/>
        </w:rPr>
        <w:t>vartoja QTc intervalą galinčių pailginti vaistinių preparatų</w:t>
      </w:r>
      <w:r>
        <w:rPr>
          <w:szCs w:val="22"/>
          <w:lang w:val="lt-LT"/>
        </w:rPr>
        <w:t xml:space="preserve"> (žr. 4.4 ir 4.5 skyrius). Ypatingai atsargiai </w:t>
      </w:r>
      <w:r>
        <w:rPr>
          <w:lang w:val="lt-LT"/>
        </w:rPr>
        <w:t>ceritinibo reikia skirti tiems pacientams, kuriems QTc intervalą ilginančių vaistinių preparatų</w:t>
      </w:r>
      <w:r>
        <w:rPr>
          <w:szCs w:val="22"/>
          <w:lang w:val="lt-LT"/>
        </w:rPr>
        <w:t xml:space="preserve"> vartojimo metu </w:t>
      </w:r>
      <w:r>
        <w:rPr>
          <w:lang w:val="lt-LT"/>
        </w:rPr>
        <w:t>yra padidėjusi polimorfinės skilvelių tachikardijos (</w:t>
      </w:r>
      <w:r>
        <w:rPr>
          <w:i/>
          <w:iCs/>
          <w:lang w:val="lt-LT"/>
        </w:rPr>
        <w:t>torsade de pointes</w:t>
      </w:r>
      <w:r>
        <w:rPr>
          <w:lang w:val="lt-LT"/>
        </w:rPr>
        <w:t>) pasireiškimo rizika</w:t>
      </w:r>
      <w:r>
        <w:rPr>
          <w:szCs w:val="22"/>
          <w:lang w:val="lt-LT"/>
        </w:rPr>
        <w:t>.</w:t>
      </w:r>
    </w:p>
    <w:p w14:paraId="77F64442" w14:textId="77777777" w:rsidR="00102AAB" w:rsidRDefault="00102AAB" w:rsidP="00F844EB">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lt-LT"/>
        </w:rPr>
      </w:pPr>
    </w:p>
    <w:p w14:paraId="3DA58333" w14:textId="77777777" w:rsidR="00102AAB" w:rsidRDefault="00BD37A6" w:rsidP="00F844EB">
      <w:pPr>
        <w:widowControl w:val="0"/>
        <w:rPr>
          <w:szCs w:val="22"/>
          <w:lang w:val="lt-LT"/>
        </w:rPr>
      </w:pPr>
      <w:r>
        <w:rPr>
          <w:lang w:val="lt-LT"/>
        </w:rPr>
        <w:t xml:space="preserve">Pacientų būklę reikia stebėti dėl </w:t>
      </w:r>
      <w:r>
        <w:rPr>
          <w:szCs w:val="22"/>
          <w:lang w:val="lt-LT"/>
        </w:rPr>
        <w:t>QT intervalo pailgėjimo</w:t>
      </w:r>
      <w:r>
        <w:rPr>
          <w:lang w:val="lt-LT"/>
        </w:rPr>
        <w:t xml:space="preserve"> bei atitinkamai gydyti, kaip rekomenduojama 4.2 ir 4.4 skyriuose</w:t>
      </w:r>
      <w:r>
        <w:rPr>
          <w:szCs w:val="22"/>
          <w:lang w:val="lt-LT"/>
        </w:rPr>
        <w:t>.</w:t>
      </w:r>
    </w:p>
    <w:p w14:paraId="11A712AC" w14:textId="77777777" w:rsidR="00102AAB" w:rsidRDefault="00102AAB" w:rsidP="00F844EB">
      <w:pPr>
        <w:widowControl w:val="0"/>
        <w:rPr>
          <w:szCs w:val="22"/>
          <w:lang w:val="lt-LT"/>
        </w:rPr>
      </w:pPr>
    </w:p>
    <w:p w14:paraId="51840D7A" w14:textId="77777777" w:rsidR="00102AAB" w:rsidRDefault="00BD37A6" w:rsidP="00F844EB">
      <w:pPr>
        <w:keepNext/>
        <w:widowControl w:val="0"/>
        <w:rPr>
          <w:szCs w:val="22"/>
          <w:u w:val="single"/>
          <w:lang w:val="lt-LT"/>
        </w:rPr>
      </w:pPr>
      <w:r>
        <w:rPr>
          <w:szCs w:val="22"/>
          <w:u w:val="single"/>
          <w:lang w:val="lt-LT"/>
        </w:rPr>
        <w:t>Bradikardija</w:t>
      </w:r>
    </w:p>
    <w:p w14:paraId="5205D59D" w14:textId="77777777" w:rsidR="00102AAB" w:rsidRDefault="00102AAB" w:rsidP="00F844EB">
      <w:pPr>
        <w:keepNext/>
        <w:widowControl w:val="0"/>
        <w:rPr>
          <w:szCs w:val="22"/>
          <w:lang w:val="lt-LT"/>
        </w:rPr>
      </w:pPr>
    </w:p>
    <w:p w14:paraId="44E0CF23" w14:textId="77777777" w:rsidR="00102AAB" w:rsidRDefault="00BD37A6" w:rsidP="00F844EB">
      <w:pPr>
        <w:widowControl w:val="0"/>
        <w:rPr>
          <w:szCs w:val="22"/>
          <w:lang w:val="lt-LT"/>
        </w:rPr>
      </w:pPr>
      <w:r>
        <w:rPr>
          <w:szCs w:val="22"/>
          <w:lang w:val="lt-LT"/>
        </w:rPr>
        <w:t>Septynių klinikinių tyrimų metu bradikardijos ir (arba) sinusinės bradikardijos (</w:t>
      </w:r>
      <w:r>
        <w:rPr>
          <w:lang w:val="lt-LT"/>
        </w:rPr>
        <w:t>mažesnio kaip 60 kartų per minutę širdies susitraukimų dažnio</w:t>
      </w:r>
      <w:r>
        <w:rPr>
          <w:szCs w:val="22"/>
          <w:lang w:val="lt-LT"/>
        </w:rPr>
        <w:t>) atvejų (visi jie buvo 1</w:t>
      </w:r>
      <w:r>
        <w:rPr>
          <w:szCs w:val="22"/>
          <w:lang w:val="lt-LT"/>
        </w:rPr>
        <w:noBreakHyphen/>
        <w:t xml:space="preserve">ojo laipsnio) nustatyta 2,3 % pacientų. Dėl šių atvejų pasireiškimo 0,2 % pacientų reikėjo mažinti ceritinibo dozę arba laikinai nutraukti jo vartojimą. Ceritinibo vartojimo nutraukti visam laikui neprireikė nė vienu iš šių atvejų. Reikia atidžiai įvertinti gretutinių vaistinių preparatų, susijusių su bradikardijos pasireiškimu, vartojimą. Pacientus, kuriems pasireiškia simptominė bradikardija, reikia gydyti, </w:t>
      </w:r>
      <w:r>
        <w:rPr>
          <w:lang w:val="lt-LT"/>
        </w:rPr>
        <w:t>kaip rekomenduojama 4.2 ir 4.4 skyriuose</w:t>
      </w:r>
      <w:r>
        <w:rPr>
          <w:szCs w:val="22"/>
          <w:lang w:val="lt-LT"/>
        </w:rPr>
        <w:t>.</w:t>
      </w:r>
    </w:p>
    <w:p w14:paraId="7F774927" w14:textId="77777777" w:rsidR="00102AAB" w:rsidRDefault="00102AAB" w:rsidP="00F844EB">
      <w:pPr>
        <w:widowControl w:val="0"/>
        <w:rPr>
          <w:szCs w:val="22"/>
          <w:lang w:val="lt-LT"/>
        </w:rPr>
      </w:pPr>
    </w:p>
    <w:p w14:paraId="1E3E5C66" w14:textId="77777777" w:rsidR="00102AAB" w:rsidRDefault="00BD37A6" w:rsidP="00F844EB">
      <w:pPr>
        <w:keepNext/>
        <w:widowControl w:val="0"/>
        <w:rPr>
          <w:szCs w:val="22"/>
          <w:u w:val="single"/>
          <w:lang w:val="lt-LT"/>
        </w:rPr>
      </w:pPr>
      <w:r>
        <w:rPr>
          <w:szCs w:val="22"/>
          <w:u w:val="single"/>
          <w:lang w:val="lt-LT"/>
        </w:rPr>
        <w:t>Intersticinė plaučių liga ar pneumonitas</w:t>
      </w:r>
    </w:p>
    <w:p w14:paraId="596B7903" w14:textId="77777777" w:rsidR="00102AAB" w:rsidRDefault="00102AAB" w:rsidP="00F844EB">
      <w:pPr>
        <w:keepNext/>
        <w:widowControl w:val="0"/>
        <w:rPr>
          <w:szCs w:val="22"/>
          <w:lang w:val="lt-LT"/>
        </w:rPr>
      </w:pPr>
    </w:p>
    <w:p w14:paraId="0B0E5EA1" w14:textId="5567A814" w:rsidR="00102AAB" w:rsidRDefault="00BD37A6" w:rsidP="00F844EB">
      <w:pPr>
        <w:widowControl w:val="0"/>
        <w:rPr>
          <w:szCs w:val="22"/>
          <w:lang w:val="lt-LT"/>
        </w:rPr>
      </w:pPr>
      <w:r>
        <w:rPr>
          <w:szCs w:val="22"/>
          <w:lang w:val="lt-LT"/>
        </w:rPr>
        <w:t>Ceritinibo vartojusiems p</w:t>
      </w:r>
      <w:r>
        <w:rPr>
          <w:lang w:val="lt-LT"/>
        </w:rPr>
        <w:t>acientams</w:t>
      </w:r>
      <w:r>
        <w:rPr>
          <w:szCs w:val="24"/>
          <w:lang w:val="lt-LT"/>
        </w:rPr>
        <w:t xml:space="preserve"> pastebėta</w:t>
      </w:r>
      <w:r>
        <w:rPr>
          <w:lang w:val="lt-LT"/>
        </w:rPr>
        <w:t xml:space="preserve"> sunkių, gyvybei pavojų ar mirtį lemiančių intersticinės plaučių ligos (IPL) ar pneumonito atvejų</w:t>
      </w:r>
      <w:r>
        <w:rPr>
          <w:szCs w:val="22"/>
          <w:lang w:val="lt-LT"/>
        </w:rPr>
        <w:t xml:space="preserve">. Septynių klinikinių tyrimų metu bet kurio sunkumo laipsnio IPL ar </w:t>
      </w:r>
      <w:r>
        <w:rPr>
          <w:lang w:val="lt-LT"/>
        </w:rPr>
        <w:t>pneumonito atvejų</w:t>
      </w:r>
      <w:r>
        <w:rPr>
          <w:szCs w:val="22"/>
          <w:lang w:val="lt-LT"/>
        </w:rPr>
        <w:t xml:space="preserve"> nustatyta 2,1 % pacientų, kuriems buvo skiriama ceritinibo, o 3</w:t>
      </w:r>
      <w:r>
        <w:rPr>
          <w:szCs w:val="22"/>
          <w:lang w:val="lt-LT"/>
        </w:rPr>
        <w:noBreakHyphen/>
        <w:t>iojo ar 4</w:t>
      </w:r>
      <w:r>
        <w:rPr>
          <w:szCs w:val="22"/>
          <w:lang w:val="lt-LT"/>
        </w:rPr>
        <w:noBreakHyphen/>
        <w:t xml:space="preserve">ojo </w:t>
      </w:r>
      <w:r>
        <w:rPr>
          <w:szCs w:val="22"/>
          <w:lang w:val="lt-LT"/>
        </w:rPr>
        <w:lastRenderedPageBreak/>
        <w:t>laipsnių atvejų nustatyta 1,2 % pacientų. Dėl šių reiškinių pasireiškimo vaistinio preparato dozę sumažinti ar laikinai nutraukti jo vartojimą reikėjo 1,1 % pacientų, o visam laikui nutraukti jo vartojimą – 0,9 % pacientų.</w:t>
      </w:r>
      <w:r>
        <w:rPr>
          <w:i/>
          <w:lang w:val="lt-LT"/>
        </w:rPr>
        <w:t xml:space="preserve"> </w:t>
      </w:r>
      <w:r>
        <w:rPr>
          <w:lang w:val="lt-LT"/>
        </w:rPr>
        <w:t xml:space="preserve">Reikia stebėti pacientų, kuriems pasireiškia </w:t>
      </w:r>
      <w:r>
        <w:rPr>
          <w:szCs w:val="22"/>
          <w:lang w:val="lt-LT"/>
        </w:rPr>
        <w:t xml:space="preserve">IPL ar </w:t>
      </w:r>
      <w:r>
        <w:rPr>
          <w:lang w:val="lt-LT"/>
        </w:rPr>
        <w:t xml:space="preserve">pneumonitą rodančių </w:t>
      </w:r>
      <w:r w:rsidRPr="00434DC2">
        <w:rPr>
          <w:lang w:val="lt-LT"/>
        </w:rPr>
        <w:t xml:space="preserve">plaučių </w:t>
      </w:r>
      <w:r w:rsidRPr="00434DC2">
        <w:rPr>
          <w:szCs w:val="22"/>
          <w:lang w:val="lt-LT"/>
        </w:rPr>
        <w:t>funkcijos</w:t>
      </w:r>
      <w:r w:rsidRPr="00434DC2">
        <w:rPr>
          <w:lang w:val="lt-LT"/>
        </w:rPr>
        <w:t xml:space="preserve"> sutrikimo</w:t>
      </w:r>
      <w:r>
        <w:rPr>
          <w:lang w:val="lt-LT"/>
        </w:rPr>
        <w:t xml:space="preserve"> simptomų, būklę.</w:t>
      </w:r>
      <w:r>
        <w:rPr>
          <w:szCs w:val="22"/>
          <w:lang w:val="lt-LT"/>
        </w:rPr>
        <w:t xml:space="preserve"> Taip pat reikia atmesti kitas galimas IPL ar </w:t>
      </w:r>
      <w:r>
        <w:rPr>
          <w:lang w:val="lt-LT"/>
        </w:rPr>
        <w:t>pneumonitą sukeliančias priežastis</w:t>
      </w:r>
      <w:r>
        <w:rPr>
          <w:szCs w:val="22"/>
          <w:lang w:val="lt-LT"/>
        </w:rPr>
        <w:t xml:space="preserve"> (žr. 4.2 ir 4.4 skyrius).</w:t>
      </w:r>
    </w:p>
    <w:p w14:paraId="4151079A" w14:textId="77777777" w:rsidR="00102AAB" w:rsidRDefault="00102AAB" w:rsidP="00F844EB">
      <w:pPr>
        <w:widowControl w:val="0"/>
        <w:rPr>
          <w:szCs w:val="22"/>
          <w:lang w:val="lt-LT"/>
        </w:rPr>
      </w:pPr>
    </w:p>
    <w:p w14:paraId="5C9D72DD" w14:textId="77777777" w:rsidR="00102AAB" w:rsidRDefault="00BD37A6" w:rsidP="00F844EB">
      <w:pPr>
        <w:keepNext/>
        <w:widowControl w:val="0"/>
        <w:rPr>
          <w:szCs w:val="22"/>
          <w:u w:val="single"/>
          <w:lang w:val="lt-LT"/>
        </w:rPr>
      </w:pPr>
      <w:r>
        <w:rPr>
          <w:szCs w:val="22"/>
          <w:u w:val="single"/>
          <w:lang w:val="lt-LT"/>
        </w:rPr>
        <w:t>Hiperglikemija</w:t>
      </w:r>
    </w:p>
    <w:p w14:paraId="1F4C72E9" w14:textId="77777777" w:rsidR="00102AAB" w:rsidRDefault="00102AAB" w:rsidP="00F844EB">
      <w:pPr>
        <w:keepNext/>
        <w:widowControl w:val="0"/>
        <w:rPr>
          <w:szCs w:val="22"/>
          <w:lang w:val="lt-LT"/>
        </w:rPr>
      </w:pPr>
    </w:p>
    <w:p w14:paraId="52E11A54" w14:textId="3634944D" w:rsidR="00102AAB" w:rsidRDefault="00BD37A6" w:rsidP="00F844EB">
      <w:pPr>
        <w:rPr>
          <w:szCs w:val="22"/>
          <w:lang w:val="lt-LT"/>
        </w:rPr>
      </w:pPr>
      <w:r>
        <w:rPr>
          <w:lang w:val="lt-LT"/>
        </w:rPr>
        <w:t>Hiperglikemijos (visų sunkumo laipsnių) atvejų nustatyta 9,4 % pacientų, kuriems septynių klinikinių tyrimų metu buvo skirta ceritinibo; 3</w:t>
      </w:r>
      <w:r>
        <w:rPr>
          <w:lang w:val="lt-LT"/>
        </w:rPr>
        <w:noBreakHyphen/>
        <w:t>iojo ar 4</w:t>
      </w:r>
      <w:r>
        <w:rPr>
          <w:lang w:val="lt-LT"/>
        </w:rPr>
        <w:noBreakHyphen/>
        <w:t xml:space="preserve">ojo laipsnių hiperglikemijos atvejų pastebėta 5,4 % pacientų. </w:t>
      </w:r>
      <w:r>
        <w:rPr>
          <w:szCs w:val="22"/>
          <w:lang w:val="lt-LT"/>
        </w:rPr>
        <w:t xml:space="preserve">Dėl šių reiškinių pasireiškimo vaistinio preparato dozę sumažinti ar laikinai nutraukti jo vartojimą reikėjo 1,4 % pacientų, o visam laikui nutraukti jo vartojimą – 0,1 % pacientų. </w:t>
      </w:r>
      <w:r>
        <w:rPr>
          <w:lang w:val="lt-LT"/>
        </w:rPr>
        <w:t>Hiperglikemijos pasireiškimo rizika buvo didesnė tiems pacientams, kurie sirgo cukriniu diabetu ir (arba) kartu vartojo steroidų</w:t>
      </w:r>
      <w:r>
        <w:rPr>
          <w:szCs w:val="22"/>
          <w:lang w:val="lt-LT"/>
        </w:rPr>
        <w:t xml:space="preserve">. </w:t>
      </w:r>
      <w:r>
        <w:rPr>
          <w:lang w:val="lt-LT"/>
        </w:rPr>
        <w:t>Pacientams reikia nustatyti gliukozės koncentraciją serume nevalgius prieš pradedant gydymą ceritinibu ir periodiškai vėliau, kai kliniškai indikuotina. Prireikus reikia paskirti gliukozės kiekį mažinančių vaistinių preparatų ar optimizuoti jų vartojimą (žr. 4.2 ir 4.4 skyrius).</w:t>
      </w:r>
    </w:p>
    <w:p w14:paraId="20BBDF82"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27A53A5"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Pranešimas apie įtariamas nepageidaujamas reakcijas</w:t>
      </w:r>
    </w:p>
    <w:p w14:paraId="09E7BD7B"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1A5CD7AD" w14:textId="67CC30B1" w:rsidR="00102AAB" w:rsidRDefault="00BD37A6" w:rsidP="00F844EB">
      <w:pPr>
        <w:widowControl w:val="0"/>
        <w:autoSpaceDE w:val="0"/>
        <w:autoSpaceDN w:val="0"/>
        <w:adjustRightInd w:val="0"/>
        <w:spacing w:line="240" w:lineRule="auto"/>
        <w:rPr>
          <w:szCs w:val="22"/>
          <w:lang w:val="lt-LT"/>
        </w:rPr>
      </w:pPr>
      <w:r>
        <w:rPr>
          <w:szCs w:val="22"/>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Pr>
          <w:szCs w:val="22"/>
          <w:shd w:val="clear" w:color="auto" w:fill="D9D9D9"/>
          <w:lang w:val="lt-LT"/>
        </w:rPr>
        <w:t xml:space="preserve">naudodamiesi </w:t>
      </w:r>
      <w:hyperlink r:id="rId20" w:history="1">
        <w:r>
          <w:rPr>
            <w:rStyle w:val="Hyperlink"/>
            <w:szCs w:val="22"/>
            <w:shd w:val="pct15" w:color="auto" w:fill="auto"/>
            <w:lang w:val="lt-LT"/>
          </w:rPr>
          <w:t>V priede</w:t>
        </w:r>
      </w:hyperlink>
      <w:r>
        <w:rPr>
          <w:szCs w:val="22"/>
          <w:shd w:val="pct15" w:color="auto" w:fill="auto"/>
          <w:lang w:val="lt-LT"/>
        </w:rPr>
        <w:t xml:space="preserve"> nurodyta nacionaline pranešimo sistema</w:t>
      </w:r>
      <w:r>
        <w:rPr>
          <w:szCs w:val="22"/>
          <w:lang w:val="lt-LT"/>
        </w:rPr>
        <w:t>.</w:t>
      </w:r>
    </w:p>
    <w:p w14:paraId="76CABFF7" w14:textId="77777777" w:rsidR="00102AAB" w:rsidRDefault="00102AAB" w:rsidP="00F844EB">
      <w:pPr>
        <w:widowControl w:val="0"/>
        <w:tabs>
          <w:tab w:val="clear" w:pos="567"/>
        </w:tabs>
        <w:spacing w:line="240" w:lineRule="auto"/>
        <w:rPr>
          <w:szCs w:val="22"/>
          <w:lang w:val="lt-LT"/>
        </w:rPr>
      </w:pPr>
    </w:p>
    <w:p w14:paraId="5B3368CE"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4.9</w:t>
      </w:r>
      <w:r>
        <w:rPr>
          <w:b/>
          <w:szCs w:val="22"/>
          <w:lang w:val="lt-LT"/>
        </w:rPr>
        <w:tab/>
      </w:r>
      <w:r>
        <w:rPr>
          <w:b/>
          <w:bCs/>
          <w:szCs w:val="22"/>
          <w:lang w:val="lt-LT"/>
        </w:rPr>
        <w:t>Perdozavimas</w:t>
      </w:r>
    </w:p>
    <w:p w14:paraId="5E488D43" w14:textId="77777777" w:rsidR="00102AAB" w:rsidRDefault="00102AAB" w:rsidP="00F844EB">
      <w:pPr>
        <w:keepNext/>
        <w:widowControl w:val="0"/>
        <w:tabs>
          <w:tab w:val="clear" w:pos="567"/>
        </w:tabs>
        <w:spacing w:line="240" w:lineRule="auto"/>
        <w:rPr>
          <w:szCs w:val="22"/>
          <w:lang w:val="lt-LT"/>
        </w:rPr>
      </w:pPr>
    </w:p>
    <w:p w14:paraId="206028CC" w14:textId="77777777" w:rsidR="00102AAB" w:rsidRDefault="00BD37A6" w:rsidP="00F844EB">
      <w:pPr>
        <w:widowControl w:val="0"/>
        <w:tabs>
          <w:tab w:val="clear" w:pos="567"/>
        </w:tabs>
        <w:spacing w:line="240" w:lineRule="auto"/>
        <w:rPr>
          <w:szCs w:val="22"/>
          <w:lang w:val="lt-LT"/>
        </w:rPr>
      </w:pPr>
      <w:r>
        <w:rPr>
          <w:szCs w:val="22"/>
          <w:lang w:val="lt-LT"/>
        </w:rPr>
        <w:t>Duomenų apie vaistinio preparato perdozavimo atvejus žmonėms neturima. Visais perdozavimo atvejais reikia skirti bendrąsias palaikomojo gydymo priemones.</w:t>
      </w:r>
    </w:p>
    <w:p w14:paraId="2409CB57" w14:textId="77777777" w:rsidR="00102AAB" w:rsidRDefault="00102AAB" w:rsidP="00F844EB">
      <w:pPr>
        <w:widowControl w:val="0"/>
        <w:tabs>
          <w:tab w:val="clear" w:pos="567"/>
        </w:tabs>
        <w:spacing w:line="240" w:lineRule="auto"/>
        <w:rPr>
          <w:szCs w:val="22"/>
          <w:lang w:val="lt-LT"/>
        </w:rPr>
      </w:pPr>
    </w:p>
    <w:p w14:paraId="26CA890C" w14:textId="77777777" w:rsidR="00102AAB" w:rsidRDefault="00102AAB" w:rsidP="00F844EB">
      <w:pPr>
        <w:widowControl w:val="0"/>
        <w:tabs>
          <w:tab w:val="clear" w:pos="567"/>
        </w:tabs>
        <w:spacing w:line="240" w:lineRule="auto"/>
        <w:rPr>
          <w:szCs w:val="22"/>
          <w:lang w:val="lt-LT"/>
        </w:rPr>
      </w:pPr>
    </w:p>
    <w:p w14:paraId="42F84CED" w14:textId="77777777" w:rsidR="00102AAB" w:rsidRDefault="00BD37A6" w:rsidP="00F844EB">
      <w:pPr>
        <w:keepNext/>
        <w:widowControl w:val="0"/>
        <w:tabs>
          <w:tab w:val="clear" w:pos="567"/>
        </w:tabs>
        <w:suppressAutoHyphens/>
        <w:spacing w:line="240" w:lineRule="auto"/>
        <w:ind w:left="567" w:hanging="567"/>
        <w:rPr>
          <w:lang w:val="lt-LT"/>
        </w:rPr>
      </w:pPr>
      <w:r>
        <w:rPr>
          <w:b/>
          <w:lang w:val="lt-LT"/>
        </w:rPr>
        <w:t>5.</w:t>
      </w:r>
      <w:r>
        <w:rPr>
          <w:b/>
          <w:lang w:val="lt-LT"/>
        </w:rPr>
        <w:tab/>
      </w:r>
      <w:r>
        <w:rPr>
          <w:b/>
          <w:bCs/>
          <w:lang w:val="lt-LT"/>
        </w:rPr>
        <w:t>FARMAKOLOGINĖS SAVYBĖS</w:t>
      </w:r>
    </w:p>
    <w:p w14:paraId="4AAC0972" w14:textId="77777777" w:rsidR="00102AAB" w:rsidRDefault="00102AAB" w:rsidP="00F844EB">
      <w:pPr>
        <w:keepNext/>
        <w:widowControl w:val="0"/>
        <w:tabs>
          <w:tab w:val="clear" w:pos="567"/>
        </w:tabs>
        <w:spacing w:line="240" w:lineRule="auto"/>
        <w:rPr>
          <w:lang w:val="lt-LT"/>
        </w:rPr>
      </w:pPr>
    </w:p>
    <w:p w14:paraId="44F34317" w14:textId="77777777" w:rsidR="00102AAB" w:rsidRDefault="00BD37A6" w:rsidP="00F844EB">
      <w:pPr>
        <w:keepNext/>
        <w:widowControl w:val="0"/>
        <w:tabs>
          <w:tab w:val="clear" w:pos="567"/>
        </w:tabs>
        <w:spacing w:line="240" w:lineRule="auto"/>
        <w:ind w:left="567" w:hanging="567"/>
        <w:rPr>
          <w:lang w:val="lt-LT"/>
        </w:rPr>
      </w:pPr>
      <w:r>
        <w:rPr>
          <w:b/>
          <w:lang w:val="lt-LT"/>
        </w:rPr>
        <w:t>5.1</w:t>
      </w:r>
      <w:r>
        <w:rPr>
          <w:b/>
          <w:lang w:val="lt-LT"/>
        </w:rPr>
        <w:tab/>
      </w:r>
      <w:r>
        <w:rPr>
          <w:b/>
          <w:bCs/>
          <w:lang w:val="lt-LT"/>
        </w:rPr>
        <w:t>Farmakodinaminės savybės</w:t>
      </w:r>
    </w:p>
    <w:p w14:paraId="436199AE" w14:textId="77777777" w:rsidR="00102AAB" w:rsidRDefault="00102AAB" w:rsidP="00F844EB">
      <w:pPr>
        <w:keepNext/>
        <w:widowControl w:val="0"/>
        <w:tabs>
          <w:tab w:val="clear" w:pos="567"/>
        </w:tabs>
        <w:spacing w:line="240" w:lineRule="auto"/>
        <w:rPr>
          <w:lang w:val="lt-LT"/>
        </w:rPr>
      </w:pPr>
    </w:p>
    <w:p w14:paraId="12517743" w14:textId="4AB37FCE" w:rsidR="00102AAB" w:rsidRDefault="00BD37A6" w:rsidP="00F844EB">
      <w:pPr>
        <w:keepNext/>
        <w:widowControl w:val="0"/>
        <w:tabs>
          <w:tab w:val="clear" w:pos="567"/>
        </w:tabs>
        <w:spacing w:line="240" w:lineRule="auto"/>
        <w:rPr>
          <w:szCs w:val="22"/>
          <w:lang w:val="lt-LT"/>
        </w:rPr>
      </w:pPr>
      <w:r>
        <w:rPr>
          <w:lang w:val="lt-LT"/>
        </w:rPr>
        <w:t xml:space="preserve">Farmakoterapinė grupė – </w:t>
      </w:r>
      <w:r>
        <w:rPr>
          <w:bCs/>
          <w:szCs w:val="22"/>
          <w:lang w:val="lt-LT"/>
        </w:rPr>
        <w:t>antineoplastiniai vaistiniai preparatai</w:t>
      </w:r>
      <w:r>
        <w:rPr>
          <w:szCs w:val="22"/>
          <w:lang w:val="lt-LT"/>
        </w:rPr>
        <w:t xml:space="preserve">, anaplastinės limfomos kinazės (ALK) inhibitoriai, ATC kodas – </w:t>
      </w:r>
      <w:r w:rsidRPr="001346E5">
        <w:rPr>
          <w:bCs/>
          <w:szCs w:val="22"/>
          <w:lang w:val="lt-LT"/>
        </w:rPr>
        <w:t>L01ED02</w:t>
      </w:r>
      <w:r>
        <w:rPr>
          <w:szCs w:val="22"/>
          <w:lang w:val="lt-LT"/>
        </w:rPr>
        <w:t>.</w:t>
      </w:r>
    </w:p>
    <w:p w14:paraId="5A591104" w14:textId="77777777" w:rsidR="00102AAB" w:rsidRDefault="00102AAB" w:rsidP="00F844EB">
      <w:pPr>
        <w:keepNext/>
        <w:widowControl w:val="0"/>
        <w:tabs>
          <w:tab w:val="clear" w:pos="567"/>
        </w:tabs>
        <w:spacing w:line="240" w:lineRule="auto"/>
        <w:rPr>
          <w:szCs w:val="22"/>
          <w:lang w:val="lt-LT"/>
        </w:rPr>
      </w:pPr>
    </w:p>
    <w:p w14:paraId="25EEB1D4"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Veikimo mechanizmas</w:t>
      </w:r>
    </w:p>
    <w:p w14:paraId="5128D0A8"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25D9912D"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Ceritinibas yra per burną vartojamas labai selektyvus ir stiprus ALK inhibitorius. Ceritinibas tiek </w:t>
      </w:r>
      <w:r>
        <w:rPr>
          <w:i/>
          <w:szCs w:val="22"/>
          <w:lang w:val="lt-LT"/>
        </w:rPr>
        <w:t>in vitro</w:t>
      </w:r>
      <w:r>
        <w:rPr>
          <w:szCs w:val="22"/>
          <w:lang w:val="lt-LT"/>
        </w:rPr>
        <w:t xml:space="preserve">, tiek </w:t>
      </w:r>
      <w:r>
        <w:rPr>
          <w:i/>
          <w:szCs w:val="22"/>
          <w:lang w:val="lt-LT"/>
        </w:rPr>
        <w:t>in vivo</w:t>
      </w:r>
      <w:r>
        <w:rPr>
          <w:szCs w:val="22"/>
          <w:lang w:val="lt-LT"/>
        </w:rPr>
        <w:t xml:space="preserve"> slopina ALK autofosforilinimą, ALK skatinamą signalus perduodančių baltymų fosforilinimą ir nuo ALK priklausomų vėžinių ląstelių proliferaciją.</w:t>
      </w:r>
    </w:p>
    <w:p w14:paraId="26A34484"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0883546"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ALK translokacija lemia susidarančių fuzijos baltymų ekspresiją ir dėl to pakitusį ALK signalų perdavimo mechanizmą sergantiesiems NSLPV. Daugeliu NSLPV atvejų EML4 yra ALK translokacijos partneris; dėl to gaminamas EML4</w:t>
      </w:r>
      <w:r>
        <w:rPr>
          <w:szCs w:val="22"/>
          <w:lang w:val="lt-LT"/>
        </w:rPr>
        <w:noBreakHyphen/>
        <w:t>ALK fuzijos baltymas, kuriame ALK proteinų kinazės domenas yra susijungęs su EML4N</w:t>
      </w:r>
      <w:r>
        <w:rPr>
          <w:szCs w:val="22"/>
          <w:lang w:val="lt-LT"/>
        </w:rPr>
        <w:noBreakHyphen/>
        <w:t>terminaline dalimi. Nustatyta, kad ceritinibas veikia slopindamas EML4</w:t>
      </w:r>
      <w:r>
        <w:rPr>
          <w:szCs w:val="22"/>
          <w:lang w:val="lt-LT"/>
        </w:rPr>
        <w:noBreakHyphen/>
        <w:t xml:space="preserve">ALK aktyvumą NSLPV ląstelių kultūroje (H2228), todėl slopinama ląstelių proliferacija </w:t>
      </w:r>
      <w:r>
        <w:rPr>
          <w:i/>
          <w:szCs w:val="22"/>
          <w:lang w:val="lt-LT"/>
        </w:rPr>
        <w:t>in vitro</w:t>
      </w:r>
      <w:r>
        <w:rPr>
          <w:szCs w:val="22"/>
          <w:lang w:val="lt-LT"/>
        </w:rPr>
        <w:t xml:space="preserve"> bei sumažėja pelėms ir žiurkėms įsodinto iš H2228 linijos ksenotransplantato kilę augliai.</w:t>
      </w:r>
    </w:p>
    <w:p w14:paraId="6470968B"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4E4C43B6" w14:textId="77777777" w:rsidR="00102AAB" w:rsidRDefault="00BD37A6" w:rsidP="00F844EB">
      <w:pPr>
        <w:keepNext/>
        <w:widowControl w:val="0"/>
        <w:tabs>
          <w:tab w:val="clear" w:pos="567"/>
        </w:tabs>
        <w:autoSpaceDE w:val="0"/>
        <w:autoSpaceDN w:val="0"/>
        <w:adjustRightInd w:val="0"/>
        <w:spacing w:line="240" w:lineRule="auto"/>
        <w:rPr>
          <w:szCs w:val="22"/>
          <w:lang w:val="lt-LT"/>
        </w:rPr>
      </w:pPr>
      <w:r>
        <w:rPr>
          <w:szCs w:val="22"/>
          <w:u w:val="single"/>
          <w:lang w:val="lt-LT"/>
        </w:rPr>
        <w:lastRenderedPageBreak/>
        <w:t>Klinikinis veiksmingumas ir saugumas</w:t>
      </w:r>
    </w:p>
    <w:p w14:paraId="5ECE8890" w14:textId="77777777" w:rsidR="00102AAB" w:rsidRDefault="00102AAB" w:rsidP="00F844EB">
      <w:pPr>
        <w:keepNext/>
        <w:widowControl w:val="0"/>
        <w:tabs>
          <w:tab w:val="clear" w:pos="567"/>
        </w:tabs>
        <w:autoSpaceDE w:val="0"/>
        <w:autoSpaceDN w:val="0"/>
        <w:adjustRightInd w:val="0"/>
        <w:spacing w:line="240" w:lineRule="auto"/>
        <w:rPr>
          <w:szCs w:val="22"/>
          <w:lang w:val="lt-LT"/>
        </w:rPr>
      </w:pPr>
    </w:p>
    <w:p w14:paraId="3459E849" w14:textId="633AE3D7" w:rsidR="00102AAB" w:rsidRDefault="00BD37A6" w:rsidP="00F844EB">
      <w:pPr>
        <w:pStyle w:val="Text"/>
        <w:keepNext/>
        <w:spacing w:before="0"/>
        <w:jc w:val="left"/>
        <w:rPr>
          <w:i/>
          <w:sz w:val="22"/>
          <w:szCs w:val="22"/>
          <w:u w:val="single"/>
          <w:lang w:val="lt-LT"/>
        </w:rPr>
      </w:pPr>
      <w:r>
        <w:rPr>
          <w:i/>
          <w:sz w:val="22"/>
          <w:szCs w:val="22"/>
          <w:u w:val="single"/>
          <w:lang w:val="lt-LT"/>
        </w:rPr>
        <w:t>ALK teigiamu išplitusiu NSLPV sergantys pacientai, kuriems anksčiau nebuvo skirtas gydymas – atsitiktinių imčių III fazės Tyrimas A2301 (ASCEND</w:t>
      </w:r>
      <w:r>
        <w:rPr>
          <w:i/>
          <w:sz w:val="22"/>
          <w:szCs w:val="22"/>
          <w:u w:val="single"/>
          <w:lang w:val="lt-LT"/>
        </w:rPr>
        <w:noBreakHyphen/>
        <w:t>4)</w:t>
      </w:r>
    </w:p>
    <w:p w14:paraId="7831088A" w14:textId="65439F6C" w:rsidR="00102AAB" w:rsidRDefault="00BD37A6" w:rsidP="00F844EB">
      <w:pPr>
        <w:pStyle w:val="Text"/>
        <w:spacing w:before="0"/>
        <w:jc w:val="left"/>
        <w:rPr>
          <w:sz w:val="22"/>
          <w:szCs w:val="22"/>
          <w:lang w:val="lt-LT"/>
        </w:rPr>
      </w:pPr>
      <w:r>
        <w:rPr>
          <w:sz w:val="22"/>
          <w:szCs w:val="22"/>
          <w:lang w:val="lt-LT"/>
        </w:rPr>
        <w:t xml:space="preserve">Ceritinibo veiksmingumas ir saugumas gydant išplitusiu ALK teigiamu NSLPV sergančius pacientus, kuriems anksčiau nebuvo skirtas sisteminio poveikio gydymas nuo vėžio </w:t>
      </w:r>
      <w:r>
        <w:rPr>
          <w:bCs/>
          <w:sz w:val="22"/>
          <w:szCs w:val="22"/>
          <w:lang w:val="lt-LT"/>
        </w:rPr>
        <w:t>(įskaitant ALK inhibitorius), išskyrus neoadjuvantinį arba adjuvantinį gydymą, buvo nustatytas atlikus tarptautinį, daugiacentrį</w:t>
      </w:r>
      <w:r>
        <w:rPr>
          <w:sz w:val="22"/>
          <w:szCs w:val="22"/>
          <w:lang w:val="lt-LT"/>
        </w:rPr>
        <w:t>, atsitiktinių imčių, atvirąjį, III fazės Tyrimą A2301.</w:t>
      </w:r>
    </w:p>
    <w:p w14:paraId="0C21960A" w14:textId="77777777" w:rsidR="00102AAB" w:rsidRDefault="00102AAB" w:rsidP="00F844EB">
      <w:pPr>
        <w:pStyle w:val="Text"/>
        <w:spacing w:before="0"/>
        <w:jc w:val="left"/>
        <w:rPr>
          <w:sz w:val="22"/>
          <w:szCs w:val="22"/>
          <w:lang w:val="lt-LT"/>
        </w:rPr>
      </w:pPr>
    </w:p>
    <w:p w14:paraId="7F85B381" w14:textId="6E47D6C9" w:rsidR="00102AAB" w:rsidRDefault="00BD37A6" w:rsidP="00F844EB">
      <w:pPr>
        <w:pStyle w:val="Text"/>
        <w:spacing w:before="0"/>
        <w:jc w:val="left"/>
        <w:rPr>
          <w:sz w:val="22"/>
          <w:szCs w:val="22"/>
          <w:lang w:val="lt-LT"/>
        </w:rPr>
      </w:pPr>
      <w:r>
        <w:rPr>
          <w:bCs/>
          <w:sz w:val="22"/>
          <w:szCs w:val="22"/>
          <w:lang w:val="lt-LT"/>
        </w:rPr>
        <w:t>Į tyrimą buvo įtraukti iš viso 376 pacientai, kuriems atsitiktine tvarka santykiu 1:1 (stratifikuojant pagal PSO funkcinės būklės įvertinimą, anksčiau skirtą adjuvantinę ar neoadjuvantinę chemoterapiją bei metastazių galvos smegenyse buvimą ar nebuvimą atrankos metu) buvo paskirta arba ceritinibo (po 750 mg per parą nevalgius), arba chemoterapija (remiantis tyrėjo pasirinkimu – pemetreksedo [500 mg/m</w:t>
      </w:r>
      <w:r>
        <w:rPr>
          <w:bCs/>
          <w:sz w:val="22"/>
          <w:szCs w:val="22"/>
          <w:vertAlign w:val="superscript"/>
          <w:lang w:val="lt-LT"/>
        </w:rPr>
        <w:t>2</w:t>
      </w:r>
      <w:r>
        <w:rPr>
          <w:bCs/>
          <w:sz w:val="22"/>
          <w:szCs w:val="22"/>
          <w:lang w:val="lt-LT"/>
        </w:rPr>
        <w:t>] kartu su cisplatina [75 mg/m</w:t>
      </w:r>
      <w:r>
        <w:rPr>
          <w:bCs/>
          <w:sz w:val="22"/>
          <w:szCs w:val="22"/>
          <w:vertAlign w:val="superscript"/>
          <w:lang w:val="lt-LT"/>
        </w:rPr>
        <w:t>2</w:t>
      </w:r>
      <w:r>
        <w:rPr>
          <w:bCs/>
          <w:sz w:val="22"/>
          <w:szCs w:val="22"/>
          <w:lang w:val="lt-LT"/>
        </w:rPr>
        <w:t>] arba karboplatina [AUC 5</w:t>
      </w:r>
      <w:r>
        <w:rPr>
          <w:bCs/>
          <w:sz w:val="22"/>
          <w:szCs w:val="22"/>
          <w:lang w:val="lt-LT"/>
        </w:rPr>
        <w:noBreakHyphen/>
        <w:t>6], skiriant kas 21 dieną). Pacientams, kuriems buvo baigti 4 chemoterapijos ciklai (indukcija) ir nenustatyta ligos progresavimo, vėliau buvo skiriamas palaikomasis gydymas vien pemetreksedu (500 mg/m</w:t>
      </w:r>
      <w:r>
        <w:rPr>
          <w:bCs/>
          <w:sz w:val="22"/>
          <w:szCs w:val="22"/>
          <w:vertAlign w:val="superscript"/>
          <w:lang w:val="lt-LT"/>
        </w:rPr>
        <w:t>2</w:t>
      </w:r>
      <w:r>
        <w:rPr>
          <w:bCs/>
          <w:sz w:val="22"/>
          <w:szCs w:val="22"/>
          <w:lang w:val="lt-LT"/>
        </w:rPr>
        <w:t xml:space="preserve">) kas 21 ieną. Šimtas aštuoniasdešimt devyni </w:t>
      </w:r>
      <w:r>
        <w:rPr>
          <w:sz w:val="22"/>
          <w:szCs w:val="22"/>
          <w:lang w:val="lt-LT"/>
        </w:rPr>
        <w:t xml:space="preserve">(189) pacientai atsitiktine tvarka buvo priskirti ceritinibo vartojusiųjų grupei, o šimtas </w:t>
      </w:r>
      <w:r>
        <w:rPr>
          <w:bCs/>
          <w:sz w:val="22"/>
          <w:szCs w:val="22"/>
          <w:lang w:val="lt-LT"/>
        </w:rPr>
        <w:t>aštuoniasdešimt septyni</w:t>
      </w:r>
      <w:r>
        <w:rPr>
          <w:sz w:val="22"/>
          <w:szCs w:val="22"/>
          <w:lang w:val="lt-LT"/>
        </w:rPr>
        <w:t xml:space="preserve"> (187) pacientai buvo priskirti chemoterapijos grupei.</w:t>
      </w:r>
    </w:p>
    <w:p w14:paraId="47444CB5" w14:textId="77777777" w:rsidR="00102AAB" w:rsidRDefault="00102AAB" w:rsidP="00F844EB">
      <w:pPr>
        <w:pStyle w:val="Text"/>
        <w:spacing w:before="0"/>
        <w:jc w:val="left"/>
        <w:rPr>
          <w:sz w:val="22"/>
          <w:szCs w:val="22"/>
          <w:lang w:val="lt-LT"/>
        </w:rPr>
      </w:pPr>
    </w:p>
    <w:p w14:paraId="223F8483" w14:textId="77777777" w:rsidR="00102AAB" w:rsidRDefault="00BD37A6" w:rsidP="00F844EB">
      <w:pPr>
        <w:pStyle w:val="Text"/>
        <w:spacing w:before="0"/>
        <w:jc w:val="left"/>
        <w:rPr>
          <w:sz w:val="22"/>
          <w:szCs w:val="22"/>
          <w:lang w:val="lt-LT"/>
        </w:rPr>
      </w:pPr>
      <w:r>
        <w:rPr>
          <w:sz w:val="22"/>
          <w:szCs w:val="22"/>
          <w:lang w:val="lt-LT"/>
        </w:rPr>
        <w:t xml:space="preserve">Pacientų amžiaus mediana buvo 54 metai (svyravo nuo 22 iki 81 metų); 78,5 % pacientų buvo jaunesni kaip 65 metų. 57,4 % iš visų pacientų buvo moteriškosios lyties. 53,7 % tiriamosios populiacijos buvo baltaodžiai, 42,0 % azijiečiai, 1,6 % juodaodžiai ir 2,6 % kitų rasių. Daugeliui pacientų nustatyta adenokarcinoma (96,5 %), taip pat daugelis jų niekada nebuvo rūkę arba rūkė anksčiau (92,0 %). Funkcinė būklė pagal Rytų kooperacinę onkologijos grupę (angl. </w:t>
      </w:r>
      <w:r>
        <w:rPr>
          <w:i/>
          <w:sz w:val="22"/>
          <w:szCs w:val="22"/>
          <w:lang w:val="lt-LT"/>
        </w:rPr>
        <w:t>Eastern Cooperative Oncology Group – ECOG</w:t>
      </w:r>
      <w:r>
        <w:rPr>
          <w:sz w:val="22"/>
          <w:szCs w:val="22"/>
          <w:lang w:val="lt-LT"/>
        </w:rPr>
        <w:t>) buvo 0/1/2 atitinkamai 37,0 %/56,4 %/6,4 % pacientų, o 32,2 % pacientų tyrimo pradžioje buvo nustatyta metastazių galvos smegenyse. 59,5 % tų pacientų, kuriems tyrimo pradžioje buvo nustatyta metastazių galvos smegenyse, anksčiau nebuvo skirta radioterapija galvos smegenų srityje. Į tyrimą nebuvo įtraukiami pacientai, kuriems nustatyta simptomų sukėlusių metastazių CNS (centrinėje nervų sistemoje) ir kurių neurologinė būklė buvo nestabili arba kuriems reikėjo didinti steroidų dozes per paskutiniąsias 2 savaites iki atrankos siekiant palengvinti CNS sutrikimo simptomus.</w:t>
      </w:r>
    </w:p>
    <w:p w14:paraId="79CB5760" w14:textId="77777777" w:rsidR="00102AAB" w:rsidRDefault="00102AAB" w:rsidP="00F844EB">
      <w:pPr>
        <w:pStyle w:val="Text"/>
        <w:spacing w:before="0"/>
        <w:jc w:val="left"/>
        <w:rPr>
          <w:sz w:val="22"/>
          <w:szCs w:val="22"/>
          <w:lang w:val="lt-LT"/>
        </w:rPr>
      </w:pPr>
    </w:p>
    <w:p w14:paraId="08E3EA26" w14:textId="77777777" w:rsidR="00102AAB" w:rsidRDefault="00BD37A6" w:rsidP="00F844EB">
      <w:pPr>
        <w:rPr>
          <w:color w:val="1F497D"/>
          <w:szCs w:val="22"/>
          <w:lang w:val="lt-LT"/>
        </w:rPr>
      </w:pPr>
      <w:r>
        <w:rPr>
          <w:szCs w:val="22"/>
          <w:lang w:val="lt-LT"/>
        </w:rPr>
        <w:t>Tyrėjo sprendimu pacientams buvo leidžiama tęsti paskirtą tiriamąjį gydymą net ir nustačius pirminį ligos progresavimą, jeigu pacientui buvo toliau stebima klinikinė nauda. Chemoterapijos grupei atsitiktine tvarka priskirtiems pacientams buvo leidžiama keisti gydymą į ceritinibą, nustačius RECIST apibrėžtus ligos progresavimo kriterijus, kai progresavimą patvirtindavo Koduotas nepriklausomas peržiūros komitetas (KNPK). Šimtui penkiems (105) pacientams iš 145 pacientų (72,4 %), kuriems buvo tęsiamas gydymas chemoterapijos grupėje, vėliau buvo paskirta ALK inhibitoriaus kaip pirmojo priešvėžinio vaistinio preparato. 81 iš šių pacientų buvo paskirta ceritinibo.</w:t>
      </w:r>
    </w:p>
    <w:p w14:paraId="2A9A796A" w14:textId="77777777" w:rsidR="00102AAB" w:rsidRDefault="00102AAB" w:rsidP="00F844EB">
      <w:pPr>
        <w:pStyle w:val="Text"/>
        <w:spacing w:before="0"/>
        <w:jc w:val="left"/>
        <w:rPr>
          <w:sz w:val="22"/>
          <w:szCs w:val="22"/>
          <w:lang w:val="lt-LT"/>
        </w:rPr>
      </w:pPr>
    </w:p>
    <w:p w14:paraId="0330A789" w14:textId="0F56347B" w:rsidR="00102AAB" w:rsidRDefault="004C0466" w:rsidP="00F844EB">
      <w:pPr>
        <w:pStyle w:val="Text"/>
        <w:spacing w:before="0"/>
        <w:jc w:val="left"/>
        <w:rPr>
          <w:sz w:val="22"/>
          <w:szCs w:val="22"/>
          <w:lang w:val="lt-LT"/>
        </w:rPr>
      </w:pPr>
      <w:ins w:id="246" w:author="Author">
        <w:r w:rsidRPr="004C0466">
          <w:rPr>
            <w:sz w:val="22"/>
            <w:szCs w:val="22"/>
            <w:lang w:val="en-GB"/>
          </w:rPr>
          <w:t>Pirminės analizės metu</w:t>
        </w:r>
        <w:r w:rsidRPr="004C0466">
          <w:rPr>
            <w:sz w:val="22"/>
            <w:szCs w:val="22"/>
            <w:lang w:val="lt-LT"/>
          </w:rPr>
          <w:t xml:space="preserve"> p</w:t>
        </w:r>
      </w:ins>
      <w:del w:id="247" w:author="Author">
        <w:r w:rsidR="00BD37A6" w:rsidDel="004C0466">
          <w:rPr>
            <w:sz w:val="22"/>
            <w:szCs w:val="22"/>
            <w:lang w:val="lt-LT"/>
          </w:rPr>
          <w:delText>P</w:delText>
        </w:r>
      </w:del>
      <w:r w:rsidR="00BD37A6">
        <w:rPr>
          <w:sz w:val="22"/>
          <w:szCs w:val="22"/>
          <w:lang w:val="lt-LT"/>
        </w:rPr>
        <w:t>acientų būklės stebėjimo trukmės mediana buvo 19,7 mėnesio (nuo atsitiktinės atrankos iki duomenų analizės datos).</w:t>
      </w:r>
    </w:p>
    <w:p w14:paraId="7C97E5F1" w14:textId="77777777" w:rsidR="00102AAB" w:rsidRDefault="00102AAB" w:rsidP="00F844EB">
      <w:pPr>
        <w:pStyle w:val="Text"/>
        <w:spacing w:before="0"/>
        <w:jc w:val="left"/>
        <w:rPr>
          <w:sz w:val="22"/>
          <w:szCs w:val="22"/>
          <w:lang w:val="lt-LT"/>
        </w:rPr>
      </w:pPr>
    </w:p>
    <w:p w14:paraId="6A5D5113" w14:textId="77777777" w:rsidR="00102AAB" w:rsidRDefault="00BD37A6" w:rsidP="00F844EB">
      <w:pPr>
        <w:pStyle w:val="Text"/>
        <w:spacing w:before="0"/>
        <w:jc w:val="left"/>
        <w:rPr>
          <w:sz w:val="22"/>
          <w:szCs w:val="22"/>
          <w:lang w:val="lt-LT"/>
        </w:rPr>
      </w:pPr>
      <w:r>
        <w:rPr>
          <w:sz w:val="22"/>
          <w:szCs w:val="22"/>
          <w:lang w:val="lt-LT"/>
        </w:rPr>
        <w:t>Tyrimo metu buvo pasiektas pagrindinis jo tikslas ir nustatytas statistiškai reikšmingai pagerėjęs KNPK įvertintas išgyvenimo ligai neprogresuojant (ILNP) rodiklis (žr. 3 lentelę ir 1 pav.). Geresnis ILNP rodiklis ceritinibo vartojusiems pacientams buvo nustatytas ir tyrėjų vertinimu bei įvairiuose pacientų pogrupiuose, įskaitant sudarytuosius pagal amžių, lytį, rasę, rūkymo pobūdį, ECOG funkcinę būklę ir ligos sukeliamą naštą.</w:t>
      </w:r>
    </w:p>
    <w:p w14:paraId="18FC46DB" w14:textId="77777777" w:rsidR="00102AAB" w:rsidRDefault="00102AAB" w:rsidP="00F844EB">
      <w:pPr>
        <w:pStyle w:val="Text"/>
        <w:spacing w:before="0"/>
        <w:jc w:val="left"/>
        <w:rPr>
          <w:sz w:val="22"/>
          <w:szCs w:val="22"/>
          <w:lang w:val="lt-LT"/>
        </w:rPr>
      </w:pPr>
    </w:p>
    <w:p w14:paraId="21370A30" w14:textId="488E389D" w:rsidR="00102AAB" w:rsidRDefault="004C0466" w:rsidP="00F844EB">
      <w:pPr>
        <w:autoSpaceDE w:val="0"/>
        <w:autoSpaceDN w:val="0"/>
        <w:rPr>
          <w:lang w:val="lt-LT"/>
        </w:rPr>
      </w:pPr>
      <w:ins w:id="248" w:author="Author">
        <w:r>
          <w:t>P</w:t>
        </w:r>
        <w:r w:rsidRPr="00CC156B">
          <w:t>irminės analizės metu</w:t>
        </w:r>
        <w:r w:rsidRPr="00CC156B">
          <w:rPr>
            <w:lang w:val="lt-LT"/>
          </w:rPr>
          <w:t xml:space="preserve"> </w:t>
        </w:r>
        <w:r>
          <w:rPr>
            <w:lang w:val="lt-LT"/>
          </w:rPr>
          <w:t>b</w:t>
        </w:r>
      </w:ins>
      <w:del w:id="249" w:author="Author">
        <w:r w:rsidR="00BD37A6" w:rsidDel="004C0466">
          <w:rPr>
            <w:lang w:val="lt-LT"/>
          </w:rPr>
          <w:delText>B</w:delText>
        </w:r>
      </w:del>
      <w:r w:rsidR="00BD37A6">
        <w:rPr>
          <w:lang w:val="lt-LT"/>
        </w:rPr>
        <w:t>endrojo išgyvenimo (BI) duomenys buvo nepakankami, kadangi nustatyti 107 mirties atvejai sudarė maždaug 42,3 % galutinei BI analizei reikiamų įvykių.</w:t>
      </w:r>
    </w:p>
    <w:p w14:paraId="578EA9FB" w14:textId="77777777" w:rsidR="00102AAB" w:rsidRDefault="00102AAB" w:rsidP="00F844EB">
      <w:pPr>
        <w:autoSpaceDE w:val="0"/>
        <w:autoSpaceDN w:val="0"/>
        <w:rPr>
          <w:lang w:val="lt-LT"/>
        </w:rPr>
      </w:pPr>
    </w:p>
    <w:p w14:paraId="171BD428" w14:textId="5507D414" w:rsidR="00102AAB" w:rsidRDefault="00BD37A6" w:rsidP="00F844EB">
      <w:pPr>
        <w:keepNext/>
        <w:autoSpaceDE w:val="0"/>
        <w:autoSpaceDN w:val="0"/>
        <w:rPr>
          <w:lang w:val="lt-LT"/>
        </w:rPr>
      </w:pPr>
      <w:r>
        <w:rPr>
          <w:lang w:val="lt-LT"/>
        </w:rPr>
        <w:lastRenderedPageBreak/>
        <w:t xml:space="preserve">Tyrimo A2301 metu gauti veiksmingumo duomenys apibendrinti 3 lentelėje, o ILNP ir BI rodiklių </w:t>
      </w:r>
      <w:r>
        <w:rPr>
          <w:i/>
          <w:lang w:val="lt-LT"/>
        </w:rPr>
        <w:t>Kaplan</w:t>
      </w:r>
      <w:r>
        <w:rPr>
          <w:i/>
          <w:lang w:val="lt-LT"/>
        </w:rPr>
        <w:noBreakHyphen/>
        <w:t>Meier</w:t>
      </w:r>
      <w:r>
        <w:rPr>
          <w:lang w:val="lt-LT"/>
        </w:rPr>
        <w:t xml:space="preserve"> kreivės pavaizduotos atitinkamai 1 pav. ir 2 pav.</w:t>
      </w:r>
    </w:p>
    <w:p w14:paraId="21A6D16F" w14:textId="77777777" w:rsidR="00102AAB" w:rsidRDefault="00102AAB" w:rsidP="00F844EB">
      <w:pPr>
        <w:keepNext/>
        <w:autoSpaceDE w:val="0"/>
        <w:autoSpaceDN w:val="0"/>
        <w:rPr>
          <w:lang w:val="lt-LT"/>
        </w:rPr>
      </w:pPr>
    </w:p>
    <w:p w14:paraId="17BD4D11" w14:textId="642043C9" w:rsidR="00102AAB" w:rsidRPr="00F844EB" w:rsidRDefault="00BD37A6" w:rsidP="00F844EB">
      <w:pPr>
        <w:keepNext/>
        <w:keepLines/>
        <w:tabs>
          <w:tab w:val="clear" w:pos="567"/>
        </w:tabs>
        <w:spacing w:line="240" w:lineRule="auto"/>
        <w:ind w:left="1134" w:hanging="1134"/>
        <w:rPr>
          <w:b/>
          <w:bCs/>
          <w:iCs/>
          <w:lang w:val="lt-LT"/>
        </w:rPr>
      </w:pPr>
      <w:r w:rsidRPr="00F844EB">
        <w:rPr>
          <w:b/>
          <w:bCs/>
          <w:lang w:val="lt-LT"/>
        </w:rPr>
        <w:t>3 lentelė.</w:t>
      </w:r>
      <w:r w:rsidRPr="00F844EB">
        <w:rPr>
          <w:b/>
          <w:bCs/>
          <w:lang w:val="lt-LT"/>
        </w:rPr>
        <w:tab/>
        <w:t>ASCEND</w:t>
      </w:r>
      <w:r w:rsidRPr="00F844EB">
        <w:rPr>
          <w:b/>
          <w:bCs/>
          <w:lang w:val="lt-LT"/>
        </w:rPr>
        <w:noBreakHyphen/>
        <w:t xml:space="preserve">4 (Tyrimas A2301) – veiksmingumo rezultatai pacientams, kurie sirgo ALK teigiamu išplitusiu </w:t>
      </w:r>
      <w:r w:rsidRPr="00F844EB">
        <w:rPr>
          <w:b/>
          <w:bCs/>
          <w:iCs/>
          <w:lang w:val="lt-LT"/>
        </w:rPr>
        <w:t>NSLPV ir kuriems anksčiau nebuvo skirtas gydymas</w:t>
      </w:r>
      <w:ins w:id="250" w:author="Author">
        <w:r w:rsidR="004C0466">
          <w:rPr>
            <w:b/>
            <w:bCs/>
            <w:iCs/>
            <w:lang w:val="lt-LT"/>
          </w:rPr>
          <w:t xml:space="preserve"> </w:t>
        </w:r>
        <w:r w:rsidR="004C0466" w:rsidRPr="004C0466">
          <w:rPr>
            <w:b/>
            <w:bCs/>
            <w:iCs/>
          </w:rPr>
          <w:t>(pirminė analizė)</w:t>
        </w:r>
      </w:ins>
    </w:p>
    <w:p w14:paraId="5442526D" w14:textId="77777777" w:rsidR="00102AAB" w:rsidRDefault="00102AAB" w:rsidP="00F844EB">
      <w:pPr>
        <w:pStyle w:val="Text"/>
        <w:keepNext/>
        <w:spacing w:before="0"/>
        <w:jc w:val="left"/>
        <w:rPr>
          <w:bCs/>
          <w:iCs/>
          <w:sz w:val="22"/>
          <w:szCs w:val="22"/>
          <w:lang w:val="lt-LT"/>
        </w:rPr>
      </w:pPr>
    </w:p>
    <w:tbl>
      <w:tblPr>
        <w:tblW w:w="4637" w:type="pct"/>
        <w:tblLook w:val="01E0" w:firstRow="1" w:lastRow="1" w:firstColumn="1" w:lastColumn="1" w:noHBand="0" w:noVBand="0"/>
      </w:tblPr>
      <w:tblGrid>
        <w:gridCol w:w="4231"/>
        <w:gridCol w:w="2019"/>
        <w:gridCol w:w="2162"/>
      </w:tblGrid>
      <w:tr w:rsidR="00102AAB" w14:paraId="1AF775B1" w14:textId="77777777">
        <w:trPr>
          <w:cantSplit/>
        </w:trPr>
        <w:tc>
          <w:tcPr>
            <w:tcW w:w="2515" w:type="pct"/>
            <w:tcBorders>
              <w:top w:val="single" w:sz="4" w:space="0" w:color="auto"/>
            </w:tcBorders>
            <w:shd w:val="clear" w:color="auto" w:fill="auto"/>
          </w:tcPr>
          <w:p w14:paraId="0F6103DB" w14:textId="77777777" w:rsidR="00102AAB" w:rsidRDefault="00102AAB" w:rsidP="00F844EB">
            <w:pPr>
              <w:keepNext/>
              <w:tabs>
                <w:tab w:val="left" w:pos="284"/>
              </w:tabs>
              <w:rPr>
                <w:lang w:val="lt-LT" w:eastAsia="ja-JP"/>
              </w:rPr>
            </w:pPr>
          </w:p>
        </w:tc>
        <w:tc>
          <w:tcPr>
            <w:tcW w:w="1200" w:type="pct"/>
            <w:tcBorders>
              <w:top w:val="single" w:sz="4" w:space="0" w:color="auto"/>
            </w:tcBorders>
            <w:shd w:val="clear" w:color="auto" w:fill="auto"/>
          </w:tcPr>
          <w:p w14:paraId="17DD9D63" w14:textId="77777777" w:rsidR="00102AAB" w:rsidRDefault="00BD37A6" w:rsidP="00F844EB">
            <w:pPr>
              <w:keepNext/>
              <w:tabs>
                <w:tab w:val="left" w:pos="284"/>
              </w:tabs>
              <w:jc w:val="center"/>
              <w:rPr>
                <w:lang w:val="lt-LT" w:eastAsia="ja-JP"/>
              </w:rPr>
            </w:pPr>
            <w:r>
              <w:rPr>
                <w:lang w:val="lt-LT" w:eastAsia="ja-JP"/>
              </w:rPr>
              <w:t>Ceritinibas</w:t>
            </w:r>
          </w:p>
          <w:p w14:paraId="2BEB949D" w14:textId="77777777" w:rsidR="00102AAB" w:rsidRDefault="00BD37A6" w:rsidP="00F844EB">
            <w:pPr>
              <w:keepNext/>
              <w:tabs>
                <w:tab w:val="left" w:pos="284"/>
              </w:tabs>
              <w:jc w:val="center"/>
              <w:rPr>
                <w:lang w:val="lt-LT" w:eastAsia="ja-JP"/>
              </w:rPr>
            </w:pPr>
            <w:r>
              <w:rPr>
                <w:lang w:val="lt-LT" w:eastAsia="ja-JP"/>
              </w:rPr>
              <w:t>(N = 189)</w:t>
            </w:r>
          </w:p>
        </w:tc>
        <w:tc>
          <w:tcPr>
            <w:tcW w:w="1285" w:type="pct"/>
            <w:tcBorders>
              <w:top w:val="single" w:sz="4" w:space="0" w:color="auto"/>
            </w:tcBorders>
            <w:shd w:val="clear" w:color="auto" w:fill="auto"/>
          </w:tcPr>
          <w:p w14:paraId="07B126FA" w14:textId="77777777" w:rsidR="00102AAB" w:rsidRDefault="00BD37A6" w:rsidP="00F844EB">
            <w:pPr>
              <w:keepNext/>
              <w:tabs>
                <w:tab w:val="left" w:pos="284"/>
              </w:tabs>
              <w:jc w:val="center"/>
              <w:rPr>
                <w:lang w:val="lt-LT" w:eastAsia="ja-JP"/>
              </w:rPr>
            </w:pPr>
            <w:r>
              <w:rPr>
                <w:lang w:val="lt-LT" w:eastAsia="ja-JP"/>
              </w:rPr>
              <w:t>Chemoterapija</w:t>
            </w:r>
          </w:p>
          <w:p w14:paraId="3230F36D" w14:textId="77777777" w:rsidR="00102AAB" w:rsidRDefault="00BD37A6" w:rsidP="00F844EB">
            <w:pPr>
              <w:keepNext/>
              <w:tabs>
                <w:tab w:val="left" w:pos="284"/>
              </w:tabs>
              <w:jc w:val="center"/>
              <w:rPr>
                <w:lang w:val="lt-LT" w:eastAsia="ja-JP"/>
              </w:rPr>
            </w:pPr>
            <w:r>
              <w:rPr>
                <w:lang w:val="lt-LT" w:eastAsia="ja-JP"/>
              </w:rPr>
              <w:t>(N = 187)</w:t>
            </w:r>
          </w:p>
        </w:tc>
      </w:tr>
      <w:tr w:rsidR="00102AAB" w:rsidRPr="00434DC2" w14:paraId="78BAA698" w14:textId="77777777">
        <w:trPr>
          <w:cantSplit/>
        </w:trPr>
        <w:tc>
          <w:tcPr>
            <w:tcW w:w="2515" w:type="pct"/>
            <w:tcBorders>
              <w:top w:val="single" w:sz="4" w:space="0" w:color="auto"/>
            </w:tcBorders>
            <w:shd w:val="clear" w:color="auto" w:fill="auto"/>
          </w:tcPr>
          <w:p w14:paraId="226AB9A8" w14:textId="77777777" w:rsidR="00102AAB" w:rsidRDefault="00BD37A6" w:rsidP="00F844EB">
            <w:pPr>
              <w:keepNext/>
              <w:rPr>
                <w:spacing w:val="-1"/>
                <w:szCs w:val="22"/>
                <w:lang w:val="lt-LT" w:eastAsia="ja-JP"/>
              </w:rPr>
            </w:pPr>
            <w:r>
              <w:rPr>
                <w:spacing w:val="-1"/>
                <w:szCs w:val="22"/>
                <w:lang w:val="lt-LT" w:eastAsia="ja-JP"/>
              </w:rPr>
              <w:t>Išgyvenimas ligai neprogresuojant (remiantis KNPK vertinimu)</w:t>
            </w:r>
          </w:p>
        </w:tc>
        <w:tc>
          <w:tcPr>
            <w:tcW w:w="1200" w:type="pct"/>
            <w:tcBorders>
              <w:top w:val="single" w:sz="4" w:space="0" w:color="auto"/>
            </w:tcBorders>
            <w:shd w:val="clear" w:color="auto" w:fill="auto"/>
          </w:tcPr>
          <w:p w14:paraId="736117E7" w14:textId="77777777" w:rsidR="00102AAB" w:rsidRDefault="00102AAB" w:rsidP="00F844EB">
            <w:pPr>
              <w:keepNext/>
              <w:jc w:val="center"/>
              <w:rPr>
                <w:szCs w:val="22"/>
                <w:lang w:val="lt-LT" w:eastAsia="ja-JP"/>
              </w:rPr>
            </w:pPr>
          </w:p>
        </w:tc>
        <w:tc>
          <w:tcPr>
            <w:tcW w:w="1285" w:type="pct"/>
            <w:tcBorders>
              <w:top w:val="single" w:sz="4" w:space="0" w:color="auto"/>
            </w:tcBorders>
            <w:shd w:val="clear" w:color="auto" w:fill="auto"/>
          </w:tcPr>
          <w:p w14:paraId="6EDEE9C2" w14:textId="77777777" w:rsidR="00102AAB" w:rsidRDefault="00102AAB" w:rsidP="00F844EB">
            <w:pPr>
              <w:keepNext/>
              <w:jc w:val="center"/>
              <w:rPr>
                <w:szCs w:val="22"/>
                <w:lang w:val="lt-LT" w:eastAsia="ja-JP"/>
              </w:rPr>
            </w:pPr>
          </w:p>
        </w:tc>
      </w:tr>
      <w:tr w:rsidR="00102AAB" w14:paraId="77BE2FB6" w14:textId="77777777">
        <w:trPr>
          <w:cantSplit/>
        </w:trPr>
        <w:tc>
          <w:tcPr>
            <w:tcW w:w="2515" w:type="pct"/>
            <w:shd w:val="clear" w:color="auto" w:fill="auto"/>
          </w:tcPr>
          <w:p w14:paraId="2B95FD72" w14:textId="77777777" w:rsidR="00102AAB" w:rsidRDefault="00BD37A6" w:rsidP="00F844EB">
            <w:pPr>
              <w:keepNext/>
              <w:ind w:left="360"/>
              <w:rPr>
                <w:spacing w:val="-1"/>
                <w:szCs w:val="22"/>
                <w:lang w:val="lt-LT" w:eastAsia="ja-JP"/>
              </w:rPr>
            </w:pPr>
            <w:r>
              <w:rPr>
                <w:spacing w:val="-1"/>
                <w:szCs w:val="22"/>
                <w:lang w:val="lt-LT" w:eastAsia="ja-JP"/>
              </w:rPr>
              <w:t>Atvejų skaičius, n (%)</w:t>
            </w:r>
          </w:p>
        </w:tc>
        <w:tc>
          <w:tcPr>
            <w:tcW w:w="1200" w:type="pct"/>
            <w:shd w:val="clear" w:color="auto" w:fill="auto"/>
          </w:tcPr>
          <w:p w14:paraId="3428CB5E" w14:textId="77777777" w:rsidR="00102AAB" w:rsidRDefault="00BD37A6" w:rsidP="00F844EB">
            <w:pPr>
              <w:keepNext/>
              <w:jc w:val="center"/>
              <w:rPr>
                <w:szCs w:val="22"/>
                <w:lang w:val="lt-LT" w:eastAsia="ja-JP"/>
              </w:rPr>
            </w:pPr>
            <w:r>
              <w:rPr>
                <w:szCs w:val="22"/>
                <w:lang w:val="lt-LT" w:eastAsia="ja-JP"/>
              </w:rPr>
              <w:t>89 (47,1)</w:t>
            </w:r>
          </w:p>
        </w:tc>
        <w:tc>
          <w:tcPr>
            <w:tcW w:w="1285" w:type="pct"/>
            <w:shd w:val="clear" w:color="auto" w:fill="auto"/>
          </w:tcPr>
          <w:p w14:paraId="1C0E9D88" w14:textId="77777777" w:rsidR="00102AAB" w:rsidRDefault="00BD37A6" w:rsidP="00F844EB">
            <w:pPr>
              <w:keepNext/>
              <w:jc w:val="center"/>
              <w:rPr>
                <w:szCs w:val="22"/>
                <w:lang w:val="lt-LT" w:eastAsia="ja-JP"/>
              </w:rPr>
            </w:pPr>
            <w:r>
              <w:rPr>
                <w:szCs w:val="22"/>
                <w:lang w:val="lt-LT" w:eastAsia="ja-JP"/>
              </w:rPr>
              <w:t>113 (60,4)</w:t>
            </w:r>
          </w:p>
        </w:tc>
      </w:tr>
      <w:tr w:rsidR="00102AAB" w14:paraId="6758DC2D" w14:textId="77777777">
        <w:trPr>
          <w:cantSplit/>
        </w:trPr>
        <w:tc>
          <w:tcPr>
            <w:tcW w:w="2515" w:type="pct"/>
            <w:shd w:val="clear" w:color="auto" w:fill="auto"/>
          </w:tcPr>
          <w:p w14:paraId="563959FE" w14:textId="77777777" w:rsidR="00102AAB" w:rsidRDefault="00BD37A6" w:rsidP="00F844EB">
            <w:pPr>
              <w:keepNext/>
              <w:ind w:left="360"/>
              <w:rPr>
                <w:spacing w:val="-1"/>
                <w:szCs w:val="22"/>
                <w:lang w:val="lt-LT" w:eastAsia="ja-JP"/>
              </w:rPr>
            </w:pPr>
            <w:r>
              <w:rPr>
                <w:spacing w:val="-1"/>
                <w:szCs w:val="22"/>
                <w:lang w:val="lt-LT" w:eastAsia="ja-JP"/>
              </w:rPr>
              <w:t>Mediana, mėnesiais</w:t>
            </w:r>
            <w:r>
              <w:rPr>
                <w:spacing w:val="-1"/>
                <w:szCs w:val="22"/>
                <w:vertAlign w:val="superscript"/>
                <w:lang w:val="lt-LT" w:eastAsia="ja-JP"/>
              </w:rPr>
              <w:t>d</w:t>
            </w:r>
            <w:r>
              <w:rPr>
                <w:spacing w:val="-1"/>
                <w:szCs w:val="22"/>
                <w:lang w:val="lt-LT" w:eastAsia="ja-JP"/>
              </w:rPr>
              <w:t xml:space="preserve"> (95 % PI)</w:t>
            </w:r>
          </w:p>
        </w:tc>
        <w:tc>
          <w:tcPr>
            <w:tcW w:w="1200" w:type="pct"/>
            <w:shd w:val="clear" w:color="auto" w:fill="auto"/>
          </w:tcPr>
          <w:p w14:paraId="713E4F4B" w14:textId="77777777" w:rsidR="00102AAB" w:rsidRDefault="00BD37A6" w:rsidP="00F844EB">
            <w:pPr>
              <w:keepNext/>
              <w:jc w:val="center"/>
              <w:rPr>
                <w:szCs w:val="22"/>
                <w:lang w:val="lt-LT" w:eastAsia="ja-JP"/>
              </w:rPr>
            </w:pPr>
            <w:r>
              <w:rPr>
                <w:szCs w:val="22"/>
                <w:lang w:val="lt-LT" w:eastAsia="ja-JP"/>
              </w:rPr>
              <w:t>16,6 (12,6, 27,2)</w:t>
            </w:r>
          </w:p>
        </w:tc>
        <w:tc>
          <w:tcPr>
            <w:tcW w:w="1285" w:type="pct"/>
            <w:shd w:val="clear" w:color="auto" w:fill="auto"/>
          </w:tcPr>
          <w:p w14:paraId="7E74F145" w14:textId="77777777" w:rsidR="00102AAB" w:rsidRDefault="00BD37A6" w:rsidP="00F844EB">
            <w:pPr>
              <w:keepNext/>
              <w:jc w:val="center"/>
              <w:rPr>
                <w:szCs w:val="22"/>
                <w:lang w:val="lt-LT" w:eastAsia="ja-JP"/>
              </w:rPr>
            </w:pPr>
            <w:r>
              <w:rPr>
                <w:szCs w:val="22"/>
                <w:lang w:val="lt-LT" w:eastAsia="ja-JP"/>
              </w:rPr>
              <w:t>8,1 (5,8, 11,1)</w:t>
            </w:r>
          </w:p>
        </w:tc>
      </w:tr>
      <w:tr w:rsidR="00102AAB" w14:paraId="38332CF1" w14:textId="77777777">
        <w:trPr>
          <w:cantSplit/>
        </w:trPr>
        <w:tc>
          <w:tcPr>
            <w:tcW w:w="2515" w:type="pct"/>
            <w:shd w:val="clear" w:color="auto" w:fill="auto"/>
          </w:tcPr>
          <w:p w14:paraId="57038AC7" w14:textId="77777777" w:rsidR="00102AAB" w:rsidRDefault="00BD37A6" w:rsidP="00F844EB">
            <w:pPr>
              <w:keepNext/>
              <w:ind w:left="360"/>
              <w:rPr>
                <w:spacing w:val="-1"/>
                <w:szCs w:val="22"/>
                <w:vertAlign w:val="superscript"/>
                <w:lang w:val="lt-LT" w:eastAsia="ja-JP"/>
              </w:rPr>
            </w:pPr>
            <w:r>
              <w:rPr>
                <w:spacing w:val="-1"/>
                <w:szCs w:val="22"/>
                <w:lang w:val="lt-LT" w:eastAsia="ja-JP"/>
              </w:rPr>
              <w:t>RS (95 % PI)</w:t>
            </w:r>
            <w:r>
              <w:rPr>
                <w:spacing w:val="-1"/>
                <w:szCs w:val="22"/>
                <w:vertAlign w:val="superscript"/>
                <w:lang w:val="lt-LT" w:eastAsia="ja-JP"/>
              </w:rPr>
              <w:t>a</w:t>
            </w:r>
          </w:p>
        </w:tc>
        <w:tc>
          <w:tcPr>
            <w:tcW w:w="2485" w:type="pct"/>
            <w:gridSpan w:val="2"/>
            <w:shd w:val="clear" w:color="auto" w:fill="auto"/>
          </w:tcPr>
          <w:p w14:paraId="3DEFEBBB" w14:textId="77777777" w:rsidR="00102AAB" w:rsidRDefault="00BD37A6" w:rsidP="00F844EB">
            <w:pPr>
              <w:keepNext/>
              <w:jc w:val="center"/>
              <w:rPr>
                <w:szCs w:val="22"/>
                <w:lang w:val="lt-LT" w:eastAsia="ja-JP"/>
              </w:rPr>
            </w:pPr>
            <w:r>
              <w:rPr>
                <w:szCs w:val="22"/>
                <w:lang w:val="lt-LT" w:eastAsia="ja-JP"/>
              </w:rPr>
              <w:t>0,55 (0,42, 0,73)</w:t>
            </w:r>
          </w:p>
        </w:tc>
      </w:tr>
      <w:tr w:rsidR="00102AAB" w14:paraId="6C779535" w14:textId="77777777">
        <w:trPr>
          <w:cantSplit/>
        </w:trPr>
        <w:tc>
          <w:tcPr>
            <w:tcW w:w="2515" w:type="pct"/>
            <w:shd w:val="clear" w:color="auto" w:fill="auto"/>
          </w:tcPr>
          <w:p w14:paraId="1E4FE262" w14:textId="77777777" w:rsidR="00102AAB" w:rsidRDefault="00BD37A6" w:rsidP="00F844EB">
            <w:pPr>
              <w:keepNext/>
              <w:ind w:left="360"/>
              <w:rPr>
                <w:spacing w:val="-1"/>
                <w:szCs w:val="22"/>
                <w:vertAlign w:val="superscript"/>
                <w:lang w:val="lt-LT" w:eastAsia="ja-JP"/>
              </w:rPr>
            </w:pPr>
            <w:r>
              <w:rPr>
                <w:spacing w:val="-1"/>
                <w:szCs w:val="22"/>
                <w:lang w:val="lt-LT" w:eastAsia="ja-JP"/>
              </w:rPr>
              <w:t>p reikšmė</w:t>
            </w:r>
            <w:r>
              <w:rPr>
                <w:spacing w:val="-1"/>
                <w:szCs w:val="22"/>
                <w:vertAlign w:val="superscript"/>
                <w:lang w:val="lt-LT" w:eastAsia="ja-JP"/>
              </w:rPr>
              <w:t>b</w:t>
            </w:r>
          </w:p>
        </w:tc>
        <w:tc>
          <w:tcPr>
            <w:tcW w:w="2485" w:type="pct"/>
            <w:gridSpan w:val="2"/>
            <w:shd w:val="clear" w:color="auto" w:fill="auto"/>
          </w:tcPr>
          <w:p w14:paraId="79AC925B" w14:textId="77777777" w:rsidR="00102AAB" w:rsidRDefault="00BD37A6" w:rsidP="00F844EB">
            <w:pPr>
              <w:keepNext/>
              <w:jc w:val="center"/>
              <w:rPr>
                <w:szCs w:val="22"/>
                <w:lang w:val="lt-LT" w:eastAsia="ja-JP"/>
              </w:rPr>
            </w:pPr>
            <w:r>
              <w:rPr>
                <w:szCs w:val="22"/>
                <w:lang w:val="lt-LT" w:eastAsia="ja-JP"/>
              </w:rPr>
              <w:t>&lt; 0,001</w:t>
            </w:r>
          </w:p>
        </w:tc>
      </w:tr>
      <w:tr w:rsidR="00102AAB" w14:paraId="0BCFB440" w14:textId="77777777">
        <w:trPr>
          <w:cantSplit/>
        </w:trPr>
        <w:tc>
          <w:tcPr>
            <w:tcW w:w="2515" w:type="pct"/>
            <w:tcBorders>
              <w:top w:val="single" w:sz="4" w:space="0" w:color="auto"/>
            </w:tcBorders>
            <w:shd w:val="clear" w:color="auto" w:fill="auto"/>
          </w:tcPr>
          <w:p w14:paraId="42A3FEAD" w14:textId="77777777" w:rsidR="00102AAB" w:rsidRDefault="00BD37A6" w:rsidP="00F844EB">
            <w:pPr>
              <w:keepNext/>
              <w:rPr>
                <w:szCs w:val="22"/>
                <w:vertAlign w:val="superscript"/>
                <w:lang w:val="lt-LT" w:eastAsia="ja-JP"/>
              </w:rPr>
            </w:pPr>
            <w:r>
              <w:rPr>
                <w:spacing w:val="-1"/>
                <w:szCs w:val="22"/>
                <w:lang w:val="lt-LT" w:eastAsia="ja-JP"/>
              </w:rPr>
              <w:t>Bendrasis išgyvenimas</w:t>
            </w:r>
            <w:r>
              <w:rPr>
                <w:spacing w:val="2"/>
                <w:szCs w:val="22"/>
                <w:vertAlign w:val="superscript"/>
                <w:lang w:val="lt-LT" w:eastAsia="ja-JP"/>
              </w:rPr>
              <w:t>c</w:t>
            </w:r>
          </w:p>
        </w:tc>
        <w:tc>
          <w:tcPr>
            <w:tcW w:w="1200" w:type="pct"/>
            <w:tcBorders>
              <w:top w:val="single" w:sz="4" w:space="0" w:color="auto"/>
            </w:tcBorders>
            <w:shd w:val="clear" w:color="auto" w:fill="auto"/>
          </w:tcPr>
          <w:p w14:paraId="286E0665" w14:textId="77777777" w:rsidR="00102AAB" w:rsidRDefault="00102AAB" w:rsidP="00F844EB">
            <w:pPr>
              <w:keepNext/>
              <w:jc w:val="center"/>
              <w:rPr>
                <w:szCs w:val="22"/>
                <w:lang w:val="lt-LT" w:eastAsia="ja-JP"/>
              </w:rPr>
            </w:pPr>
          </w:p>
        </w:tc>
        <w:tc>
          <w:tcPr>
            <w:tcW w:w="1285" w:type="pct"/>
            <w:tcBorders>
              <w:top w:val="single" w:sz="4" w:space="0" w:color="auto"/>
            </w:tcBorders>
            <w:shd w:val="clear" w:color="auto" w:fill="auto"/>
          </w:tcPr>
          <w:p w14:paraId="1FF8187A" w14:textId="77777777" w:rsidR="00102AAB" w:rsidRDefault="00102AAB" w:rsidP="00F844EB">
            <w:pPr>
              <w:keepNext/>
              <w:jc w:val="center"/>
              <w:rPr>
                <w:szCs w:val="22"/>
                <w:lang w:val="lt-LT" w:eastAsia="ja-JP"/>
              </w:rPr>
            </w:pPr>
          </w:p>
        </w:tc>
      </w:tr>
      <w:tr w:rsidR="00102AAB" w14:paraId="7D823875" w14:textId="77777777">
        <w:trPr>
          <w:cantSplit/>
        </w:trPr>
        <w:tc>
          <w:tcPr>
            <w:tcW w:w="2515" w:type="pct"/>
            <w:shd w:val="clear" w:color="auto" w:fill="auto"/>
          </w:tcPr>
          <w:p w14:paraId="3A42AA02" w14:textId="77777777" w:rsidR="00102AAB" w:rsidRDefault="00BD37A6" w:rsidP="00F844EB">
            <w:pPr>
              <w:keepNext/>
              <w:ind w:left="360"/>
              <w:rPr>
                <w:szCs w:val="22"/>
                <w:lang w:val="lt-LT" w:eastAsia="ja-JP"/>
              </w:rPr>
            </w:pPr>
            <w:r>
              <w:rPr>
                <w:spacing w:val="-1"/>
                <w:szCs w:val="22"/>
                <w:lang w:val="lt-LT" w:eastAsia="ja-JP"/>
              </w:rPr>
              <w:t>Atvejų skaičius</w:t>
            </w:r>
            <w:r>
              <w:rPr>
                <w:lang w:val="lt-LT" w:eastAsia="ja-JP"/>
              </w:rPr>
              <w:t>, n (%)</w:t>
            </w:r>
          </w:p>
        </w:tc>
        <w:tc>
          <w:tcPr>
            <w:tcW w:w="1200" w:type="pct"/>
            <w:shd w:val="clear" w:color="auto" w:fill="auto"/>
          </w:tcPr>
          <w:p w14:paraId="2A80CF64" w14:textId="77777777" w:rsidR="00102AAB" w:rsidRDefault="00BD37A6" w:rsidP="00F844EB">
            <w:pPr>
              <w:keepNext/>
              <w:jc w:val="center"/>
              <w:rPr>
                <w:szCs w:val="22"/>
                <w:lang w:val="lt-LT" w:eastAsia="ja-JP"/>
              </w:rPr>
            </w:pPr>
            <w:r>
              <w:rPr>
                <w:szCs w:val="22"/>
                <w:lang w:val="lt-LT" w:eastAsia="ja-JP"/>
              </w:rPr>
              <w:t>48 (25,4)</w:t>
            </w:r>
          </w:p>
        </w:tc>
        <w:tc>
          <w:tcPr>
            <w:tcW w:w="1285" w:type="pct"/>
            <w:shd w:val="clear" w:color="auto" w:fill="auto"/>
          </w:tcPr>
          <w:p w14:paraId="2AA0FFCE" w14:textId="77777777" w:rsidR="00102AAB" w:rsidRDefault="00BD37A6" w:rsidP="00F844EB">
            <w:pPr>
              <w:keepNext/>
              <w:jc w:val="center"/>
              <w:rPr>
                <w:szCs w:val="22"/>
                <w:lang w:val="lt-LT" w:eastAsia="ja-JP"/>
              </w:rPr>
            </w:pPr>
            <w:r>
              <w:rPr>
                <w:szCs w:val="22"/>
                <w:lang w:val="lt-LT" w:eastAsia="ja-JP"/>
              </w:rPr>
              <w:t>59 (31,6)</w:t>
            </w:r>
          </w:p>
        </w:tc>
      </w:tr>
      <w:tr w:rsidR="00102AAB" w14:paraId="63785AA8" w14:textId="77777777">
        <w:trPr>
          <w:cantSplit/>
        </w:trPr>
        <w:tc>
          <w:tcPr>
            <w:tcW w:w="2515" w:type="pct"/>
            <w:shd w:val="clear" w:color="auto" w:fill="auto"/>
          </w:tcPr>
          <w:p w14:paraId="07BCCA4E" w14:textId="77777777" w:rsidR="00102AAB" w:rsidRDefault="00BD37A6" w:rsidP="00F844EB">
            <w:pPr>
              <w:keepNext/>
              <w:ind w:left="360"/>
              <w:rPr>
                <w:szCs w:val="22"/>
                <w:lang w:val="lt-LT" w:eastAsia="ja-JP"/>
              </w:rPr>
            </w:pPr>
            <w:r>
              <w:rPr>
                <w:szCs w:val="22"/>
                <w:lang w:val="lt-LT" w:eastAsia="ja-JP"/>
              </w:rPr>
              <w:t xml:space="preserve">Mediana, </w:t>
            </w:r>
            <w:r>
              <w:rPr>
                <w:spacing w:val="-1"/>
                <w:szCs w:val="22"/>
                <w:lang w:val="lt-LT" w:eastAsia="ja-JP"/>
              </w:rPr>
              <w:t>mėnesiais</w:t>
            </w:r>
            <w:r>
              <w:rPr>
                <w:spacing w:val="-1"/>
                <w:szCs w:val="22"/>
                <w:vertAlign w:val="superscript"/>
                <w:lang w:val="lt-LT" w:eastAsia="ja-JP"/>
              </w:rPr>
              <w:t>d</w:t>
            </w:r>
            <w:r>
              <w:rPr>
                <w:spacing w:val="-1"/>
                <w:szCs w:val="22"/>
                <w:lang w:val="lt-LT" w:eastAsia="ja-JP"/>
              </w:rPr>
              <w:t xml:space="preserve"> </w:t>
            </w:r>
            <w:r>
              <w:rPr>
                <w:szCs w:val="22"/>
                <w:lang w:val="lt-LT" w:eastAsia="ja-JP"/>
              </w:rPr>
              <w:t>(95 % PI)</w:t>
            </w:r>
          </w:p>
        </w:tc>
        <w:tc>
          <w:tcPr>
            <w:tcW w:w="1200" w:type="pct"/>
            <w:shd w:val="clear" w:color="auto" w:fill="auto"/>
          </w:tcPr>
          <w:p w14:paraId="70A9D817" w14:textId="77777777" w:rsidR="00102AAB" w:rsidRDefault="00BD37A6" w:rsidP="00F844EB">
            <w:pPr>
              <w:keepNext/>
              <w:jc w:val="center"/>
              <w:rPr>
                <w:szCs w:val="22"/>
                <w:lang w:val="lt-LT" w:eastAsia="ja-JP"/>
              </w:rPr>
            </w:pPr>
            <w:r>
              <w:rPr>
                <w:szCs w:val="22"/>
                <w:lang w:val="lt-LT" w:eastAsia="ja-JP"/>
              </w:rPr>
              <w:t>NĮ (29,3, NĮ)</w:t>
            </w:r>
          </w:p>
        </w:tc>
        <w:tc>
          <w:tcPr>
            <w:tcW w:w="1285" w:type="pct"/>
            <w:shd w:val="clear" w:color="auto" w:fill="auto"/>
          </w:tcPr>
          <w:p w14:paraId="3ED3EEAE" w14:textId="77777777" w:rsidR="00102AAB" w:rsidRDefault="00BD37A6" w:rsidP="00F844EB">
            <w:pPr>
              <w:keepNext/>
              <w:jc w:val="center"/>
              <w:rPr>
                <w:szCs w:val="22"/>
                <w:lang w:val="lt-LT" w:eastAsia="ja-JP"/>
              </w:rPr>
            </w:pPr>
            <w:r>
              <w:rPr>
                <w:szCs w:val="22"/>
                <w:lang w:val="lt-LT" w:eastAsia="ja-JP"/>
              </w:rPr>
              <w:t>26,2 (22,8, NĮ)</w:t>
            </w:r>
          </w:p>
        </w:tc>
      </w:tr>
      <w:tr w:rsidR="00102AAB" w14:paraId="7F392DFB" w14:textId="77777777">
        <w:trPr>
          <w:cantSplit/>
        </w:trPr>
        <w:tc>
          <w:tcPr>
            <w:tcW w:w="2515" w:type="pct"/>
            <w:shd w:val="clear" w:color="auto" w:fill="auto"/>
          </w:tcPr>
          <w:p w14:paraId="1B3AC9E2" w14:textId="77777777" w:rsidR="00102AAB" w:rsidRDefault="00BD37A6" w:rsidP="00F844EB">
            <w:pPr>
              <w:keepNext/>
              <w:ind w:left="360"/>
              <w:rPr>
                <w:szCs w:val="22"/>
                <w:lang w:val="lt-LT" w:eastAsia="ja-JP"/>
              </w:rPr>
            </w:pPr>
            <w:r>
              <w:rPr>
                <w:szCs w:val="22"/>
                <w:lang w:val="lt-LT" w:eastAsia="ja-JP"/>
              </w:rPr>
              <w:t>BI dažnis po 24 mėn.</w:t>
            </w:r>
            <w:r>
              <w:rPr>
                <w:szCs w:val="22"/>
                <w:vertAlign w:val="superscript"/>
                <w:lang w:val="lt-LT" w:eastAsia="ja-JP"/>
              </w:rPr>
              <w:t>d</w:t>
            </w:r>
            <w:r>
              <w:rPr>
                <w:szCs w:val="22"/>
                <w:lang w:val="lt-LT" w:eastAsia="ja-JP"/>
              </w:rPr>
              <w:t>, % (95 % PI)</w:t>
            </w:r>
          </w:p>
        </w:tc>
        <w:tc>
          <w:tcPr>
            <w:tcW w:w="1200" w:type="pct"/>
            <w:shd w:val="clear" w:color="auto" w:fill="auto"/>
          </w:tcPr>
          <w:p w14:paraId="395F9754" w14:textId="77777777" w:rsidR="00102AAB" w:rsidRDefault="00BD37A6" w:rsidP="00F844EB">
            <w:pPr>
              <w:keepNext/>
              <w:jc w:val="center"/>
              <w:rPr>
                <w:szCs w:val="22"/>
                <w:lang w:val="lt-LT" w:eastAsia="ja-JP"/>
              </w:rPr>
            </w:pPr>
            <w:r>
              <w:rPr>
                <w:lang w:val="lt-LT"/>
              </w:rPr>
              <w:t>70,6 (62,2, 77,5)</w:t>
            </w:r>
          </w:p>
        </w:tc>
        <w:tc>
          <w:tcPr>
            <w:tcW w:w="1285" w:type="pct"/>
            <w:shd w:val="clear" w:color="auto" w:fill="auto"/>
          </w:tcPr>
          <w:p w14:paraId="233D3C25" w14:textId="77777777" w:rsidR="00102AAB" w:rsidRDefault="00BD37A6" w:rsidP="00F844EB">
            <w:pPr>
              <w:keepNext/>
              <w:jc w:val="center"/>
              <w:rPr>
                <w:szCs w:val="22"/>
                <w:lang w:val="lt-LT" w:eastAsia="ja-JP"/>
              </w:rPr>
            </w:pPr>
            <w:r>
              <w:rPr>
                <w:lang w:val="lt-LT"/>
              </w:rPr>
              <w:t>58,2 (47,6, 67,5)</w:t>
            </w:r>
          </w:p>
        </w:tc>
      </w:tr>
      <w:tr w:rsidR="00102AAB" w14:paraId="6E0B68D3" w14:textId="77777777">
        <w:trPr>
          <w:cantSplit/>
        </w:trPr>
        <w:tc>
          <w:tcPr>
            <w:tcW w:w="2515" w:type="pct"/>
            <w:shd w:val="clear" w:color="auto" w:fill="auto"/>
          </w:tcPr>
          <w:p w14:paraId="4FA5EE85" w14:textId="77777777" w:rsidR="00102AAB" w:rsidRDefault="00BD37A6" w:rsidP="00F844EB">
            <w:pPr>
              <w:keepNext/>
              <w:ind w:left="360"/>
              <w:rPr>
                <w:szCs w:val="22"/>
                <w:vertAlign w:val="superscript"/>
                <w:lang w:val="lt-LT" w:eastAsia="ja-JP"/>
              </w:rPr>
            </w:pPr>
            <w:r>
              <w:rPr>
                <w:szCs w:val="22"/>
                <w:lang w:val="lt-LT" w:eastAsia="ja-JP"/>
              </w:rPr>
              <w:t>RS (95 % PI)</w:t>
            </w:r>
            <w:r>
              <w:rPr>
                <w:szCs w:val="22"/>
                <w:vertAlign w:val="superscript"/>
                <w:lang w:val="lt-LT" w:eastAsia="ja-JP"/>
              </w:rPr>
              <w:t>a</w:t>
            </w:r>
          </w:p>
        </w:tc>
        <w:tc>
          <w:tcPr>
            <w:tcW w:w="2485" w:type="pct"/>
            <w:gridSpan w:val="2"/>
            <w:shd w:val="clear" w:color="auto" w:fill="auto"/>
          </w:tcPr>
          <w:p w14:paraId="2BBC335E" w14:textId="77777777" w:rsidR="00102AAB" w:rsidRDefault="00BD37A6" w:rsidP="00F844EB">
            <w:pPr>
              <w:keepNext/>
              <w:jc w:val="center"/>
              <w:rPr>
                <w:szCs w:val="22"/>
                <w:lang w:val="lt-LT" w:eastAsia="ja-JP"/>
              </w:rPr>
            </w:pPr>
            <w:r>
              <w:rPr>
                <w:szCs w:val="22"/>
                <w:lang w:val="lt-LT" w:eastAsia="ja-JP"/>
              </w:rPr>
              <w:t>0,73 (0,50,1,08)</w:t>
            </w:r>
          </w:p>
        </w:tc>
      </w:tr>
      <w:tr w:rsidR="00102AAB" w14:paraId="708EE016" w14:textId="77777777">
        <w:trPr>
          <w:cantSplit/>
        </w:trPr>
        <w:tc>
          <w:tcPr>
            <w:tcW w:w="2515" w:type="pct"/>
            <w:tcBorders>
              <w:bottom w:val="single" w:sz="4" w:space="0" w:color="auto"/>
            </w:tcBorders>
            <w:shd w:val="clear" w:color="auto" w:fill="auto"/>
          </w:tcPr>
          <w:p w14:paraId="46C15206" w14:textId="77777777" w:rsidR="00102AAB" w:rsidRDefault="00BD37A6" w:rsidP="00F844EB">
            <w:pPr>
              <w:keepNext/>
              <w:ind w:left="360"/>
              <w:rPr>
                <w:szCs w:val="22"/>
                <w:vertAlign w:val="superscript"/>
                <w:lang w:val="lt-LT" w:eastAsia="ja-JP"/>
              </w:rPr>
            </w:pPr>
            <w:r>
              <w:rPr>
                <w:spacing w:val="-1"/>
                <w:szCs w:val="22"/>
                <w:lang w:val="lt-LT" w:eastAsia="ja-JP"/>
              </w:rPr>
              <w:t>p reikšmė</w:t>
            </w:r>
            <w:r>
              <w:rPr>
                <w:spacing w:val="-1"/>
                <w:szCs w:val="22"/>
                <w:vertAlign w:val="superscript"/>
                <w:lang w:val="lt-LT" w:eastAsia="ja-JP"/>
              </w:rPr>
              <w:t>b</w:t>
            </w:r>
          </w:p>
        </w:tc>
        <w:tc>
          <w:tcPr>
            <w:tcW w:w="2485" w:type="pct"/>
            <w:gridSpan w:val="2"/>
            <w:tcBorders>
              <w:bottom w:val="single" w:sz="4" w:space="0" w:color="auto"/>
            </w:tcBorders>
            <w:shd w:val="clear" w:color="auto" w:fill="auto"/>
          </w:tcPr>
          <w:p w14:paraId="01749543" w14:textId="77777777" w:rsidR="00102AAB" w:rsidRDefault="00BD37A6" w:rsidP="00F844EB">
            <w:pPr>
              <w:keepNext/>
              <w:jc w:val="center"/>
              <w:rPr>
                <w:szCs w:val="22"/>
                <w:lang w:val="lt-LT" w:eastAsia="ja-JP"/>
              </w:rPr>
            </w:pPr>
            <w:r>
              <w:rPr>
                <w:szCs w:val="22"/>
                <w:lang w:val="lt-LT" w:eastAsia="ja-JP"/>
              </w:rPr>
              <w:t>0,056</w:t>
            </w:r>
          </w:p>
        </w:tc>
      </w:tr>
      <w:tr w:rsidR="00102AAB" w:rsidRPr="00434DC2" w14:paraId="108EB8A8" w14:textId="77777777">
        <w:trPr>
          <w:cantSplit/>
        </w:trPr>
        <w:tc>
          <w:tcPr>
            <w:tcW w:w="2515" w:type="pct"/>
            <w:tcBorders>
              <w:top w:val="single" w:sz="4" w:space="0" w:color="auto"/>
            </w:tcBorders>
            <w:shd w:val="clear" w:color="auto" w:fill="auto"/>
          </w:tcPr>
          <w:p w14:paraId="3437A767" w14:textId="77777777" w:rsidR="00102AAB" w:rsidRDefault="00BD37A6" w:rsidP="00F844EB">
            <w:pPr>
              <w:keepNext/>
              <w:rPr>
                <w:lang w:val="lt-LT" w:eastAsia="ja-JP"/>
              </w:rPr>
            </w:pPr>
            <w:r>
              <w:rPr>
                <w:lang w:val="lt-LT" w:eastAsia="ja-JP"/>
              </w:rPr>
              <w:t>Naviko atsakas (</w:t>
            </w:r>
            <w:r>
              <w:rPr>
                <w:spacing w:val="-1"/>
                <w:szCs w:val="22"/>
                <w:lang w:val="lt-LT" w:eastAsia="ja-JP"/>
              </w:rPr>
              <w:t>remiantis KNPK vertinimu</w:t>
            </w:r>
            <w:r>
              <w:rPr>
                <w:lang w:val="lt-LT" w:eastAsia="ja-JP"/>
              </w:rPr>
              <w:t>)</w:t>
            </w:r>
          </w:p>
        </w:tc>
        <w:tc>
          <w:tcPr>
            <w:tcW w:w="1200" w:type="pct"/>
            <w:tcBorders>
              <w:top w:val="single" w:sz="4" w:space="0" w:color="auto"/>
            </w:tcBorders>
            <w:shd w:val="clear" w:color="auto" w:fill="auto"/>
          </w:tcPr>
          <w:p w14:paraId="561DDFBA" w14:textId="77777777" w:rsidR="00102AAB" w:rsidRDefault="00102AAB" w:rsidP="00F844EB">
            <w:pPr>
              <w:keepNext/>
              <w:kinsoku w:val="0"/>
              <w:overflowPunct w:val="0"/>
              <w:autoSpaceDE w:val="0"/>
              <w:autoSpaceDN w:val="0"/>
              <w:adjustRightInd w:val="0"/>
              <w:spacing w:line="242" w:lineRule="exact"/>
              <w:ind w:left="275" w:hanging="397"/>
              <w:jc w:val="center"/>
              <w:rPr>
                <w:szCs w:val="22"/>
                <w:lang w:val="lt-LT" w:eastAsia="ja-JP"/>
              </w:rPr>
            </w:pPr>
          </w:p>
        </w:tc>
        <w:tc>
          <w:tcPr>
            <w:tcW w:w="1285" w:type="pct"/>
            <w:tcBorders>
              <w:top w:val="single" w:sz="4" w:space="0" w:color="auto"/>
            </w:tcBorders>
            <w:shd w:val="clear" w:color="auto" w:fill="auto"/>
          </w:tcPr>
          <w:p w14:paraId="531CBD15" w14:textId="77777777" w:rsidR="00102AAB" w:rsidRDefault="00102AAB" w:rsidP="00F844EB">
            <w:pPr>
              <w:keepNext/>
              <w:kinsoku w:val="0"/>
              <w:overflowPunct w:val="0"/>
              <w:autoSpaceDE w:val="0"/>
              <w:autoSpaceDN w:val="0"/>
              <w:adjustRightInd w:val="0"/>
              <w:spacing w:line="242" w:lineRule="exact"/>
              <w:ind w:left="227" w:hanging="397"/>
              <w:jc w:val="center"/>
              <w:rPr>
                <w:szCs w:val="22"/>
                <w:lang w:val="lt-LT" w:eastAsia="ja-JP"/>
              </w:rPr>
            </w:pPr>
          </w:p>
        </w:tc>
      </w:tr>
      <w:tr w:rsidR="00102AAB" w14:paraId="2D49D85F" w14:textId="77777777">
        <w:trPr>
          <w:cantSplit/>
        </w:trPr>
        <w:tc>
          <w:tcPr>
            <w:tcW w:w="2515" w:type="pct"/>
            <w:shd w:val="clear" w:color="auto" w:fill="auto"/>
          </w:tcPr>
          <w:p w14:paraId="4E4EB955" w14:textId="77777777" w:rsidR="00102AAB" w:rsidRDefault="00BD37A6" w:rsidP="00F844EB">
            <w:pPr>
              <w:keepNext/>
              <w:ind w:left="360"/>
              <w:rPr>
                <w:lang w:val="lt-LT" w:eastAsia="ja-JP"/>
              </w:rPr>
            </w:pPr>
            <w:r>
              <w:rPr>
                <w:lang w:val="lt-LT" w:eastAsia="ja-JP"/>
              </w:rPr>
              <w:t>Bendrasis atsako dažnis (</w:t>
            </w:r>
            <w:r>
              <w:rPr>
                <w:szCs w:val="22"/>
                <w:lang w:val="lt-LT" w:eastAsia="ja-JP"/>
              </w:rPr>
              <w:t>95 %</w:t>
            </w:r>
            <w:r>
              <w:rPr>
                <w:lang w:val="lt-LT" w:eastAsia="ja-JP"/>
              </w:rPr>
              <w:t xml:space="preserve"> PI)</w:t>
            </w:r>
          </w:p>
        </w:tc>
        <w:tc>
          <w:tcPr>
            <w:tcW w:w="1200" w:type="pct"/>
            <w:shd w:val="clear" w:color="auto" w:fill="auto"/>
          </w:tcPr>
          <w:p w14:paraId="3D28C37A" w14:textId="77777777" w:rsidR="00102AAB" w:rsidRDefault="00BD37A6" w:rsidP="00F844EB">
            <w:pPr>
              <w:keepNext/>
              <w:kinsoku w:val="0"/>
              <w:overflowPunct w:val="0"/>
              <w:autoSpaceDE w:val="0"/>
              <w:autoSpaceDN w:val="0"/>
              <w:adjustRightInd w:val="0"/>
              <w:spacing w:line="242" w:lineRule="exact"/>
              <w:ind w:left="275" w:hanging="397"/>
              <w:jc w:val="center"/>
              <w:rPr>
                <w:szCs w:val="22"/>
                <w:lang w:val="lt-LT" w:eastAsia="ja-JP"/>
              </w:rPr>
            </w:pPr>
            <w:r>
              <w:rPr>
                <w:szCs w:val="22"/>
                <w:lang w:val="lt-LT" w:eastAsia="ja-JP"/>
              </w:rPr>
              <w:t>72,5 % (65,5, 78,7)</w:t>
            </w:r>
          </w:p>
        </w:tc>
        <w:tc>
          <w:tcPr>
            <w:tcW w:w="1285" w:type="pct"/>
            <w:shd w:val="clear" w:color="auto" w:fill="auto"/>
          </w:tcPr>
          <w:p w14:paraId="5FDFF1BD" w14:textId="77777777" w:rsidR="00102AAB" w:rsidRDefault="00BD37A6" w:rsidP="00F844EB">
            <w:pPr>
              <w:keepNext/>
              <w:kinsoku w:val="0"/>
              <w:overflowPunct w:val="0"/>
              <w:autoSpaceDE w:val="0"/>
              <w:autoSpaceDN w:val="0"/>
              <w:adjustRightInd w:val="0"/>
              <w:spacing w:line="242" w:lineRule="exact"/>
              <w:ind w:left="227" w:hanging="397"/>
              <w:jc w:val="center"/>
              <w:rPr>
                <w:szCs w:val="22"/>
                <w:lang w:val="lt-LT" w:eastAsia="ja-JP"/>
              </w:rPr>
            </w:pPr>
            <w:r>
              <w:rPr>
                <w:szCs w:val="22"/>
                <w:lang w:val="lt-LT" w:eastAsia="ja-JP"/>
              </w:rPr>
              <w:t>26,7 % (20,5, 33,7)</w:t>
            </w:r>
          </w:p>
        </w:tc>
      </w:tr>
      <w:tr w:rsidR="00102AAB" w:rsidRPr="00434DC2" w14:paraId="5E01DC39" w14:textId="77777777">
        <w:trPr>
          <w:cantSplit/>
        </w:trPr>
        <w:tc>
          <w:tcPr>
            <w:tcW w:w="2515" w:type="pct"/>
            <w:tcBorders>
              <w:top w:val="single" w:sz="4" w:space="0" w:color="auto"/>
            </w:tcBorders>
            <w:shd w:val="clear" w:color="auto" w:fill="auto"/>
          </w:tcPr>
          <w:p w14:paraId="04FE7FE5" w14:textId="77777777" w:rsidR="00102AAB" w:rsidRDefault="00BD37A6" w:rsidP="00F844EB">
            <w:pPr>
              <w:keepNext/>
              <w:rPr>
                <w:lang w:val="lt-LT" w:eastAsia="ja-JP"/>
              </w:rPr>
            </w:pPr>
            <w:r>
              <w:rPr>
                <w:lang w:val="lt-LT" w:eastAsia="ja-JP"/>
              </w:rPr>
              <w:t>Atsako trukmė (</w:t>
            </w:r>
            <w:r>
              <w:rPr>
                <w:spacing w:val="-1"/>
                <w:szCs w:val="22"/>
                <w:lang w:val="lt-LT" w:eastAsia="ja-JP"/>
              </w:rPr>
              <w:t>remiantis KNPK vertinimu</w:t>
            </w:r>
            <w:r>
              <w:rPr>
                <w:lang w:val="lt-LT" w:eastAsia="ja-JP"/>
              </w:rPr>
              <w:t>)</w:t>
            </w:r>
          </w:p>
        </w:tc>
        <w:tc>
          <w:tcPr>
            <w:tcW w:w="1200" w:type="pct"/>
            <w:tcBorders>
              <w:top w:val="single" w:sz="4" w:space="0" w:color="auto"/>
            </w:tcBorders>
            <w:shd w:val="clear" w:color="auto" w:fill="auto"/>
          </w:tcPr>
          <w:p w14:paraId="327D1D54" w14:textId="77777777" w:rsidR="00102AAB" w:rsidRDefault="00102AAB" w:rsidP="00F844EB">
            <w:pPr>
              <w:keepNext/>
              <w:kinsoku w:val="0"/>
              <w:overflowPunct w:val="0"/>
              <w:autoSpaceDE w:val="0"/>
              <w:autoSpaceDN w:val="0"/>
              <w:adjustRightInd w:val="0"/>
              <w:spacing w:line="242" w:lineRule="exact"/>
              <w:ind w:left="275" w:hanging="397"/>
              <w:jc w:val="center"/>
              <w:rPr>
                <w:szCs w:val="22"/>
                <w:lang w:val="lt-LT" w:eastAsia="ja-JP"/>
              </w:rPr>
            </w:pPr>
          </w:p>
        </w:tc>
        <w:tc>
          <w:tcPr>
            <w:tcW w:w="1285" w:type="pct"/>
            <w:tcBorders>
              <w:top w:val="single" w:sz="4" w:space="0" w:color="auto"/>
            </w:tcBorders>
            <w:shd w:val="clear" w:color="auto" w:fill="auto"/>
          </w:tcPr>
          <w:p w14:paraId="04DAEEA5" w14:textId="77777777" w:rsidR="00102AAB" w:rsidRDefault="00102AAB" w:rsidP="00F844EB">
            <w:pPr>
              <w:keepNext/>
              <w:kinsoku w:val="0"/>
              <w:overflowPunct w:val="0"/>
              <w:autoSpaceDE w:val="0"/>
              <w:autoSpaceDN w:val="0"/>
              <w:adjustRightInd w:val="0"/>
              <w:spacing w:line="242" w:lineRule="exact"/>
              <w:ind w:left="227" w:hanging="397"/>
              <w:jc w:val="center"/>
              <w:rPr>
                <w:szCs w:val="22"/>
                <w:lang w:val="lt-LT" w:eastAsia="ja-JP"/>
              </w:rPr>
            </w:pPr>
          </w:p>
        </w:tc>
      </w:tr>
      <w:tr w:rsidR="00102AAB" w14:paraId="50EE42A1" w14:textId="77777777">
        <w:trPr>
          <w:cantSplit/>
        </w:trPr>
        <w:tc>
          <w:tcPr>
            <w:tcW w:w="2515" w:type="pct"/>
            <w:shd w:val="clear" w:color="auto" w:fill="auto"/>
          </w:tcPr>
          <w:p w14:paraId="086A5DF6" w14:textId="77777777" w:rsidR="00102AAB" w:rsidRDefault="00BD37A6" w:rsidP="00F844EB">
            <w:pPr>
              <w:keepNext/>
              <w:ind w:left="270" w:firstLine="14"/>
              <w:rPr>
                <w:lang w:val="lt-LT" w:eastAsia="ja-JP"/>
              </w:rPr>
            </w:pPr>
            <w:r>
              <w:rPr>
                <w:lang w:val="lt-LT" w:eastAsia="ja-JP"/>
              </w:rPr>
              <w:t>Pacientų, kuriems pasiektas atsakas, skaičius</w:t>
            </w:r>
          </w:p>
        </w:tc>
        <w:tc>
          <w:tcPr>
            <w:tcW w:w="1200" w:type="pct"/>
            <w:shd w:val="clear" w:color="auto" w:fill="auto"/>
          </w:tcPr>
          <w:p w14:paraId="73A36561" w14:textId="77777777" w:rsidR="00102AAB" w:rsidRDefault="00BD37A6" w:rsidP="00F844EB">
            <w:pPr>
              <w:keepNext/>
              <w:kinsoku w:val="0"/>
              <w:overflowPunct w:val="0"/>
              <w:autoSpaceDE w:val="0"/>
              <w:autoSpaceDN w:val="0"/>
              <w:adjustRightInd w:val="0"/>
              <w:spacing w:line="242" w:lineRule="exact"/>
              <w:ind w:left="275" w:hanging="397"/>
              <w:jc w:val="center"/>
              <w:rPr>
                <w:szCs w:val="22"/>
                <w:lang w:val="lt-LT" w:eastAsia="ja-JP"/>
              </w:rPr>
            </w:pPr>
            <w:r>
              <w:rPr>
                <w:szCs w:val="22"/>
                <w:lang w:val="lt-LT" w:eastAsia="ja-JP"/>
              </w:rPr>
              <w:t>137</w:t>
            </w:r>
          </w:p>
        </w:tc>
        <w:tc>
          <w:tcPr>
            <w:tcW w:w="1285" w:type="pct"/>
            <w:shd w:val="clear" w:color="auto" w:fill="auto"/>
          </w:tcPr>
          <w:p w14:paraId="5E753139" w14:textId="77777777" w:rsidR="00102AAB" w:rsidRDefault="00BD37A6" w:rsidP="00F844EB">
            <w:pPr>
              <w:keepNext/>
              <w:kinsoku w:val="0"/>
              <w:overflowPunct w:val="0"/>
              <w:autoSpaceDE w:val="0"/>
              <w:autoSpaceDN w:val="0"/>
              <w:adjustRightInd w:val="0"/>
              <w:spacing w:line="242" w:lineRule="exact"/>
              <w:ind w:left="227" w:hanging="397"/>
              <w:jc w:val="center"/>
              <w:rPr>
                <w:szCs w:val="22"/>
                <w:lang w:val="lt-LT" w:eastAsia="ja-JP"/>
              </w:rPr>
            </w:pPr>
            <w:r>
              <w:rPr>
                <w:szCs w:val="22"/>
                <w:lang w:val="lt-LT" w:eastAsia="ja-JP"/>
              </w:rPr>
              <w:t>50</w:t>
            </w:r>
          </w:p>
        </w:tc>
      </w:tr>
      <w:tr w:rsidR="00102AAB" w14:paraId="0779E621" w14:textId="77777777">
        <w:trPr>
          <w:cantSplit/>
        </w:trPr>
        <w:tc>
          <w:tcPr>
            <w:tcW w:w="2515" w:type="pct"/>
            <w:shd w:val="clear" w:color="auto" w:fill="auto"/>
          </w:tcPr>
          <w:p w14:paraId="5F7EFC0B" w14:textId="77777777" w:rsidR="00102AAB" w:rsidRDefault="00BD37A6" w:rsidP="00F844EB">
            <w:pPr>
              <w:keepNext/>
              <w:ind w:left="270" w:firstLine="14"/>
              <w:rPr>
                <w:lang w:val="lt-LT" w:eastAsia="ja-JP"/>
              </w:rPr>
            </w:pPr>
            <w:r>
              <w:rPr>
                <w:lang w:val="lt-LT" w:eastAsia="ja-JP"/>
              </w:rPr>
              <w:t xml:space="preserve">Mediana, </w:t>
            </w:r>
            <w:r>
              <w:rPr>
                <w:spacing w:val="-1"/>
                <w:szCs w:val="22"/>
                <w:lang w:val="lt-LT" w:eastAsia="ja-JP"/>
              </w:rPr>
              <w:t>mėnesiais</w:t>
            </w:r>
            <w:r>
              <w:rPr>
                <w:spacing w:val="-1"/>
                <w:szCs w:val="22"/>
                <w:vertAlign w:val="superscript"/>
                <w:lang w:val="lt-LT" w:eastAsia="ja-JP"/>
              </w:rPr>
              <w:t>d</w:t>
            </w:r>
            <w:r>
              <w:rPr>
                <w:spacing w:val="-1"/>
                <w:szCs w:val="22"/>
                <w:lang w:val="lt-LT" w:eastAsia="ja-JP"/>
              </w:rPr>
              <w:t xml:space="preserve"> </w:t>
            </w:r>
            <w:r>
              <w:rPr>
                <w:lang w:val="lt-LT" w:eastAsia="ja-JP"/>
              </w:rPr>
              <w:t>(</w:t>
            </w:r>
            <w:r>
              <w:rPr>
                <w:szCs w:val="22"/>
                <w:lang w:val="lt-LT" w:eastAsia="ja-JP"/>
              </w:rPr>
              <w:t>95 %</w:t>
            </w:r>
            <w:r>
              <w:rPr>
                <w:lang w:val="lt-LT" w:eastAsia="ja-JP"/>
              </w:rPr>
              <w:t xml:space="preserve"> PI)</w:t>
            </w:r>
          </w:p>
        </w:tc>
        <w:tc>
          <w:tcPr>
            <w:tcW w:w="1200" w:type="pct"/>
            <w:shd w:val="clear" w:color="auto" w:fill="auto"/>
          </w:tcPr>
          <w:p w14:paraId="25981EDE" w14:textId="77777777" w:rsidR="00102AAB" w:rsidRDefault="00BD37A6" w:rsidP="00F844EB">
            <w:pPr>
              <w:keepNext/>
              <w:kinsoku w:val="0"/>
              <w:overflowPunct w:val="0"/>
              <w:autoSpaceDE w:val="0"/>
              <w:autoSpaceDN w:val="0"/>
              <w:adjustRightInd w:val="0"/>
              <w:spacing w:line="242" w:lineRule="exact"/>
              <w:ind w:left="275" w:hanging="397"/>
              <w:jc w:val="center"/>
              <w:rPr>
                <w:szCs w:val="22"/>
                <w:lang w:val="lt-LT" w:eastAsia="ja-JP"/>
              </w:rPr>
            </w:pPr>
            <w:r>
              <w:rPr>
                <w:szCs w:val="22"/>
                <w:lang w:val="lt-LT" w:eastAsia="ja-JP"/>
              </w:rPr>
              <w:t>23,9 (16,6, NĮ)</w:t>
            </w:r>
          </w:p>
        </w:tc>
        <w:tc>
          <w:tcPr>
            <w:tcW w:w="1285" w:type="pct"/>
            <w:shd w:val="clear" w:color="auto" w:fill="auto"/>
          </w:tcPr>
          <w:p w14:paraId="57E50190" w14:textId="77777777" w:rsidR="00102AAB" w:rsidRDefault="00BD37A6" w:rsidP="00F844EB">
            <w:pPr>
              <w:keepNext/>
              <w:kinsoku w:val="0"/>
              <w:overflowPunct w:val="0"/>
              <w:autoSpaceDE w:val="0"/>
              <w:autoSpaceDN w:val="0"/>
              <w:adjustRightInd w:val="0"/>
              <w:spacing w:line="242" w:lineRule="exact"/>
              <w:ind w:left="227" w:hanging="397"/>
              <w:jc w:val="center"/>
              <w:rPr>
                <w:szCs w:val="22"/>
                <w:lang w:val="lt-LT" w:eastAsia="ja-JP"/>
              </w:rPr>
            </w:pPr>
            <w:r>
              <w:rPr>
                <w:szCs w:val="22"/>
                <w:lang w:val="lt-LT" w:eastAsia="ja-JP"/>
              </w:rPr>
              <w:t>11,1 (7,8, 16,4)</w:t>
            </w:r>
          </w:p>
        </w:tc>
      </w:tr>
      <w:tr w:rsidR="00102AAB" w14:paraId="2E0EB761" w14:textId="77777777">
        <w:trPr>
          <w:cantSplit/>
        </w:trPr>
        <w:tc>
          <w:tcPr>
            <w:tcW w:w="2515" w:type="pct"/>
            <w:shd w:val="clear" w:color="auto" w:fill="auto"/>
          </w:tcPr>
          <w:p w14:paraId="6A7E3A48" w14:textId="77777777" w:rsidR="00102AAB" w:rsidRDefault="00BD37A6" w:rsidP="00F844EB">
            <w:pPr>
              <w:keepNext/>
              <w:ind w:left="270" w:firstLine="14"/>
              <w:rPr>
                <w:lang w:val="lt-LT" w:eastAsia="ja-JP"/>
              </w:rPr>
            </w:pPr>
            <w:r>
              <w:rPr>
                <w:lang w:val="lt-LT" w:eastAsia="ja-JP"/>
              </w:rPr>
              <w:t>Įvykių nebuvimo dažnis po 18 mėn.</w:t>
            </w:r>
            <w:r>
              <w:rPr>
                <w:vertAlign w:val="superscript"/>
                <w:lang w:val="lt-LT" w:eastAsia="ja-JP"/>
              </w:rPr>
              <w:t>d</w:t>
            </w:r>
            <w:r>
              <w:rPr>
                <w:lang w:val="lt-LT" w:eastAsia="ja-JP"/>
              </w:rPr>
              <w:t>, % (</w:t>
            </w:r>
            <w:r>
              <w:rPr>
                <w:szCs w:val="22"/>
                <w:lang w:val="lt-LT" w:eastAsia="ja-JP"/>
              </w:rPr>
              <w:t>95 %</w:t>
            </w:r>
            <w:r>
              <w:rPr>
                <w:lang w:val="lt-LT" w:eastAsia="ja-JP"/>
              </w:rPr>
              <w:t xml:space="preserve"> PI)</w:t>
            </w:r>
          </w:p>
        </w:tc>
        <w:tc>
          <w:tcPr>
            <w:tcW w:w="1200" w:type="pct"/>
            <w:shd w:val="clear" w:color="auto" w:fill="auto"/>
          </w:tcPr>
          <w:p w14:paraId="078EC223" w14:textId="77777777" w:rsidR="00102AAB" w:rsidRDefault="00BD37A6" w:rsidP="00F844EB">
            <w:pPr>
              <w:keepNext/>
              <w:kinsoku w:val="0"/>
              <w:overflowPunct w:val="0"/>
              <w:autoSpaceDE w:val="0"/>
              <w:autoSpaceDN w:val="0"/>
              <w:adjustRightInd w:val="0"/>
              <w:spacing w:line="242" w:lineRule="exact"/>
              <w:ind w:left="275" w:hanging="397"/>
              <w:jc w:val="center"/>
              <w:rPr>
                <w:szCs w:val="22"/>
                <w:lang w:val="lt-LT" w:eastAsia="ja-JP"/>
              </w:rPr>
            </w:pPr>
            <w:r>
              <w:rPr>
                <w:szCs w:val="22"/>
                <w:lang w:val="lt-LT" w:eastAsia="ja-JP"/>
              </w:rPr>
              <w:t>59,0 (49,3, 67,4)</w:t>
            </w:r>
          </w:p>
        </w:tc>
        <w:tc>
          <w:tcPr>
            <w:tcW w:w="1285" w:type="pct"/>
            <w:shd w:val="clear" w:color="auto" w:fill="auto"/>
          </w:tcPr>
          <w:p w14:paraId="0ABA745D" w14:textId="77777777" w:rsidR="00102AAB" w:rsidRDefault="00BD37A6" w:rsidP="00F844EB">
            <w:pPr>
              <w:keepNext/>
              <w:kinsoku w:val="0"/>
              <w:overflowPunct w:val="0"/>
              <w:autoSpaceDE w:val="0"/>
              <w:autoSpaceDN w:val="0"/>
              <w:adjustRightInd w:val="0"/>
              <w:spacing w:line="242" w:lineRule="exact"/>
              <w:ind w:left="227" w:hanging="397"/>
              <w:jc w:val="center"/>
              <w:rPr>
                <w:szCs w:val="22"/>
                <w:lang w:val="lt-LT" w:eastAsia="ja-JP"/>
              </w:rPr>
            </w:pPr>
            <w:r>
              <w:rPr>
                <w:szCs w:val="22"/>
                <w:lang w:val="lt-LT" w:eastAsia="ja-JP"/>
              </w:rPr>
              <w:t>30,4 (14,1, 48,6)</w:t>
            </w:r>
          </w:p>
        </w:tc>
      </w:tr>
      <w:tr w:rsidR="00102AAB" w:rsidRPr="00434DC2" w14:paraId="29CDACEB" w14:textId="77777777">
        <w:trPr>
          <w:cantSplit/>
        </w:trPr>
        <w:tc>
          <w:tcPr>
            <w:tcW w:w="5000" w:type="pct"/>
            <w:gridSpan w:val="3"/>
            <w:tcBorders>
              <w:top w:val="single" w:sz="4" w:space="0" w:color="auto"/>
              <w:bottom w:val="single" w:sz="4" w:space="0" w:color="auto"/>
            </w:tcBorders>
            <w:shd w:val="clear" w:color="auto" w:fill="auto"/>
          </w:tcPr>
          <w:p w14:paraId="059DC26F" w14:textId="77777777" w:rsidR="00102AAB" w:rsidRDefault="00BD37A6" w:rsidP="00F844EB">
            <w:pPr>
              <w:widowControl w:val="0"/>
              <w:rPr>
                <w:szCs w:val="22"/>
                <w:lang w:val="lt-LT" w:eastAsia="ja-JP"/>
              </w:rPr>
            </w:pPr>
            <w:r>
              <w:rPr>
                <w:szCs w:val="22"/>
                <w:lang w:val="lt-LT" w:eastAsia="ja-JP"/>
              </w:rPr>
              <w:t>RS – rizikos santykis; PI – pasikliautinasis intervalas; KNPK – Koduotas nepriklausomas peržiūros komitetas; NĮ – neįvertinamas.</w:t>
            </w:r>
          </w:p>
          <w:p w14:paraId="1038C6A9" w14:textId="77777777" w:rsidR="00102AAB" w:rsidRDefault="00BD37A6" w:rsidP="00F844EB">
            <w:pPr>
              <w:widowControl w:val="0"/>
              <w:rPr>
                <w:szCs w:val="22"/>
                <w:lang w:val="lt-LT" w:eastAsia="ja-JP"/>
              </w:rPr>
            </w:pPr>
            <w:r>
              <w:rPr>
                <w:szCs w:val="22"/>
                <w:vertAlign w:val="superscript"/>
                <w:lang w:val="lt-LT" w:eastAsia="ja-JP"/>
              </w:rPr>
              <w:t xml:space="preserve">a </w:t>
            </w:r>
            <w:r>
              <w:rPr>
                <w:szCs w:val="22"/>
                <w:lang w:val="lt-LT" w:eastAsia="ja-JP"/>
              </w:rPr>
              <w:t xml:space="preserve">Remiantis </w:t>
            </w:r>
            <w:r>
              <w:rPr>
                <w:i/>
                <w:szCs w:val="22"/>
                <w:lang w:val="lt-LT" w:eastAsia="ja-JP"/>
              </w:rPr>
              <w:t>Cox</w:t>
            </w:r>
            <w:r>
              <w:rPr>
                <w:szCs w:val="22"/>
                <w:lang w:val="lt-LT" w:eastAsia="ja-JP"/>
              </w:rPr>
              <w:t xml:space="preserve"> proporcine stratifikuota rizikų analize.</w:t>
            </w:r>
          </w:p>
          <w:p w14:paraId="6D2A0CEB" w14:textId="044FBCD7" w:rsidR="00102AAB" w:rsidRDefault="00BD37A6" w:rsidP="00F844EB">
            <w:pPr>
              <w:widowControl w:val="0"/>
              <w:rPr>
                <w:szCs w:val="22"/>
                <w:lang w:val="lt-LT" w:eastAsia="ja-JP"/>
              </w:rPr>
            </w:pPr>
            <w:r>
              <w:rPr>
                <w:szCs w:val="22"/>
                <w:vertAlign w:val="superscript"/>
                <w:lang w:val="lt-LT" w:eastAsia="ja-JP"/>
              </w:rPr>
              <w:t>b</w:t>
            </w:r>
            <w:r>
              <w:rPr>
                <w:szCs w:val="22"/>
                <w:lang w:val="lt-LT" w:eastAsia="ja-JP"/>
              </w:rPr>
              <w:t xml:space="preserve"> Remiantis stratifikuoto </w:t>
            </w:r>
            <w:r>
              <w:rPr>
                <w:i/>
                <w:szCs w:val="22"/>
                <w:lang w:val="lt-LT" w:eastAsia="ja-JP"/>
              </w:rPr>
              <w:t>log</w:t>
            </w:r>
            <w:r>
              <w:rPr>
                <w:i/>
                <w:szCs w:val="22"/>
                <w:lang w:val="lt-LT" w:eastAsia="ja-JP"/>
              </w:rPr>
              <w:noBreakHyphen/>
              <w:t>rank</w:t>
            </w:r>
            <w:r>
              <w:rPr>
                <w:szCs w:val="22"/>
                <w:lang w:val="lt-LT" w:eastAsia="ja-JP"/>
              </w:rPr>
              <w:t xml:space="preserve"> testo rezultatais.</w:t>
            </w:r>
          </w:p>
          <w:p w14:paraId="013E972D" w14:textId="77777777" w:rsidR="00102AAB" w:rsidRDefault="00BD37A6" w:rsidP="00F844EB">
            <w:pPr>
              <w:widowControl w:val="0"/>
              <w:rPr>
                <w:szCs w:val="22"/>
                <w:lang w:val="lt-LT" w:eastAsia="ja-JP"/>
              </w:rPr>
            </w:pPr>
            <w:r>
              <w:rPr>
                <w:szCs w:val="22"/>
                <w:vertAlign w:val="superscript"/>
                <w:lang w:val="lt-LT" w:eastAsia="ja-JP"/>
              </w:rPr>
              <w:t>c</w:t>
            </w:r>
            <w:r>
              <w:rPr>
                <w:szCs w:val="22"/>
                <w:lang w:val="lt-LT" w:eastAsia="ja-JP"/>
              </w:rPr>
              <w:t xml:space="preserve"> BI analizė nebuvo koreguota, atsižvelgiant į perėjimo iš vienos tiriamosios grupės į kitą sukeliamą poveikį.</w:t>
            </w:r>
          </w:p>
          <w:p w14:paraId="593A39F1" w14:textId="020C46DF" w:rsidR="00102AAB" w:rsidRDefault="00BD37A6" w:rsidP="00F844EB">
            <w:pPr>
              <w:widowControl w:val="0"/>
              <w:rPr>
                <w:sz w:val="18"/>
                <w:szCs w:val="18"/>
                <w:lang w:val="lt-LT" w:eastAsia="ja-JP"/>
              </w:rPr>
            </w:pPr>
            <w:r>
              <w:rPr>
                <w:szCs w:val="22"/>
                <w:vertAlign w:val="superscript"/>
                <w:lang w:val="lt-LT" w:eastAsia="ja-JP"/>
              </w:rPr>
              <w:t>d</w:t>
            </w:r>
            <w:r>
              <w:rPr>
                <w:szCs w:val="22"/>
                <w:lang w:val="lt-LT" w:eastAsia="ja-JP"/>
              </w:rPr>
              <w:t xml:space="preserve"> Apskaičiuota naudojant </w:t>
            </w:r>
            <w:r>
              <w:rPr>
                <w:i/>
                <w:szCs w:val="22"/>
                <w:lang w:val="lt-LT" w:eastAsia="ja-JP"/>
              </w:rPr>
              <w:t>Kaplan</w:t>
            </w:r>
            <w:r>
              <w:rPr>
                <w:i/>
                <w:szCs w:val="22"/>
                <w:lang w:val="lt-LT" w:eastAsia="ja-JP"/>
              </w:rPr>
              <w:noBreakHyphen/>
              <w:t>Meier</w:t>
            </w:r>
            <w:r>
              <w:rPr>
                <w:szCs w:val="22"/>
                <w:lang w:val="lt-LT" w:eastAsia="ja-JP"/>
              </w:rPr>
              <w:t xml:space="preserve"> metodą.</w:t>
            </w:r>
          </w:p>
        </w:tc>
      </w:tr>
    </w:tbl>
    <w:p w14:paraId="526F748F" w14:textId="77777777" w:rsidR="00102AAB" w:rsidRDefault="00102AAB" w:rsidP="00F844EB">
      <w:pPr>
        <w:pStyle w:val="Text"/>
        <w:spacing w:before="0"/>
        <w:jc w:val="left"/>
        <w:rPr>
          <w:sz w:val="22"/>
          <w:szCs w:val="22"/>
          <w:lang w:val="lt-LT" w:eastAsia="zh-CN"/>
        </w:rPr>
      </w:pPr>
    </w:p>
    <w:p w14:paraId="18D76CD7" w14:textId="4F995449" w:rsidR="00102AAB" w:rsidRPr="00F844EB" w:rsidRDefault="00BD37A6" w:rsidP="00F844EB">
      <w:pPr>
        <w:keepNext/>
        <w:keepLines/>
        <w:tabs>
          <w:tab w:val="clear" w:pos="567"/>
        </w:tabs>
        <w:spacing w:line="240" w:lineRule="auto"/>
        <w:ind w:left="1134" w:hanging="1134"/>
        <w:rPr>
          <w:b/>
          <w:bCs/>
          <w:lang w:val="lt-LT"/>
        </w:rPr>
      </w:pPr>
      <w:r w:rsidRPr="00F844EB">
        <w:rPr>
          <w:b/>
          <w:bCs/>
          <w:lang w:val="lt-LT"/>
        </w:rPr>
        <w:lastRenderedPageBreak/>
        <w:t>1 pav.</w:t>
      </w:r>
      <w:r w:rsidRPr="00F844EB">
        <w:rPr>
          <w:b/>
          <w:bCs/>
          <w:lang w:val="lt-LT"/>
        </w:rPr>
        <w:tab/>
        <w:t>ASCEND</w:t>
      </w:r>
      <w:r w:rsidRPr="00F844EB">
        <w:rPr>
          <w:b/>
          <w:bCs/>
          <w:lang w:val="lt-LT"/>
        </w:rPr>
        <w:noBreakHyphen/>
        <w:t xml:space="preserve">4 (Tyrimas A2301) – KNPK įvertinto išgyvenimo ligai neprogresuojant rodiklio </w:t>
      </w:r>
      <w:r w:rsidRPr="00F844EB">
        <w:rPr>
          <w:b/>
          <w:bCs/>
          <w:i/>
          <w:lang w:val="lt-LT"/>
        </w:rPr>
        <w:t>Kaplan</w:t>
      </w:r>
      <w:r w:rsidRPr="00F844EB">
        <w:rPr>
          <w:b/>
          <w:bCs/>
          <w:i/>
          <w:lang w:val="lt-LT"/>
        </w:rPr>
        <w:noBreakHyphen/>
        <w:t>Meier</w:t>
      </w:r>
      <w:r w:rsidRPr="00F844EB">
        <w:rPr>
          <w:b/>
          <w:bCs/>
          <w:lang w:val="lt-LT"/>
        </w:rPr>
        <w:t xml:space="preserve"> kreivės</w:t>
      </w:r>
      <w:ins w:id="251" w:author="Author">
        <w:r w:rsidR="004C0466">
          <w:rPr>
            <w:b/>
            <w:bCs/>
            <w:lang w:val="lt-LT"/>
          </w:rPr>
          <w:t xml:space="preserve"> </w:t>
        </w:r>
        <w:r w:rsidR="004C0466" w:rsidRPr="004C0466">
          <w:rPr>
            <w:b/>
            <w:bCs/>
          </w:rPr>
          <w:t>(</w:t>
        </w:r>
        <w:r w:rsidR="004C0466" w:rsidRPr="004C0466">
          <w:rPr>
            <w:b/>
            <w:bCs/>
            <w:iCs/>
          </w:rPr>
          <w:t>pirminė analizė)</w:t>
        </w:r>
      </w:ins>
    </w:p>
    <w:p w14:paraId="1B77343F" w14:textId="77777777" w:rsidR="00102AAB" w:rsidRDefault="00BD37A6" w:rsidP="00F844EB">
      <w:pPr>
        <w:keepNext/>
        <w:spacing w:before="1" w:line="190" w:lineRule="exact"/>
        <w:rPr>
          <w:szCs w:val="22"/>
          <w:lang w:val="lt-LT"/>
        </w:rPr>
      </w:pPr>
      <w:r>
        <w:rPr>
          <w:noProof/>
          <w:lang w:val="lt-LT" w:eastAsia="lt-LT"/>
        </w:rPr>
        <mc:AlternateContent>
          <mc:Choice Requires="wpg">
            <w:drawing>
              <wp:anchor distT="0" distB="0" distL="114300" distR="114300" simplePos="0" relativeHeight="251659264" behindDoc="0" locked="0" layoutInCell="1" allowOverlap="1" wp14:anchorId="576F0A82" wp14:editId="59F2F6D7">
                <wp:simplePos x="0" y="0"/>
                <wp:positionH relativeFrom="column">
                  <wp:posOffset>63500</wp:posOffset>
                </wp:positionH>
                <wp:positionV relativeFrom="paragraph">
                  <wp:posOffset>84455</wp:posOffset>
                </wp:positionV>
                <wp:extent cx="5890895" cy="2743200"/>
                <wp:effectExtent l="1905" t="1905" r="3175" b="0"/>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2743200"/>
                          <a:chOff x="0" y="0"/>
                          <a:chExt cx="5891106" cy="2743200"/>
                        </a:xfrm>
                      </wpg:grpSpPr>
                      <pic:pic xmlns:pic="http://schemas.openxmlformats.org/drawingml/2006/picture">
                        <pic:nvPicPr>
                          <pic:cNvPr id="10" name="Picture 2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7554" y="23446"/>
                            <a:ext cx="5427784" cy="230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23"/>
                        <wpg:cNvGrpSpPr>
                          <a:grpSpLocks/>
                        </wpg:cNvGrpSpPr>
                        <wpg:grpSpPr bwMode="auto">
                          <a:xfrm>
                            <a:off x="410308" y="2227385"/>
                            <a:ext cx="5480798" cy="287655"/>
                            <a:chOff x="0" y="0"/>
                            <a:chExt cx="5481189" cy="287655"/>
                          </a:xfrm>
                        </wpg:grpSpPr>
                        <wps:wsp>
                          <wps:cNvPr id="12" name="Text Box 4724"/>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FD5FB" w14:textId="77777777" w:rsidR="00434DC2" w:rsidRDefault="00434DC2">
                                <w:pPr>
                                  <w:rPr>
                                    <w:sz w:val="20"/>
                                  </w:rPr>
                                </w:pPr>
                                <w:r>
                                  <w:rPr>
                                    <w:sz w:val="20"/>
                                  </w:rPr>
                                  <w:t>10</w:t>
                                </w:r>
                              </w:p>
                            </w:txbxContent>
                          </wps:txbx>
                          <wps:bodyPr rot="0" vert="horz" wrap="square" lIns="91440" tIns="45720" rIns="91440" bIns="45720" anchor="t" anchorCtr="0" upright="1">
                            <a:noAutofit/>
                          </wps:bodyPr>
                        </wps:wsp>
                        <wps:wsp>
                          <wps:cNvPr id="13" name="Text Box 4725"/>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5B7F" w14:textId="77777777" w:rsidR="00434DC2" w:rsidRDefault="00434DC2">
                                <w:pPr>
                                  <w:rPr>
                                    <w:sz w:val="20"/>
                                  </w:rPr>
                                </w:pPr>
                                <w:r>
                                  <w:rPr>
                                    <w:sz w:val="20"/>
                                  </w:rPr>
                                  <w:t>6</w:t>
                                </w:r>
                              </w:p>
                            </w:txbxContent>
                          </wps:txbx>
                          <wps:bodyPr rot="0" vert="horz" wrap="square" lIns="91440" tIns="45720" rIns="91440" bIns="45720" anchor="t" anchorCtr="0" upright="1">
                            <a:noAutofit/>
                          </wps:bodyPr>
                        </wps:wsp>
                        <wps:wsp>
                          <wps:cNvPr id="14" name="Text Box 4726"/>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0DA6" w14:textId="77777777" w:rsidR="00434DC2" w:rsidRDefault="00434DC2">
                                <w:pPr>
                                  <w:rPr>
                                    <w:sz w:val="20"/>
                                  </w:rPr>
                                </w:pPr>
                                <w:r>
                                  <w:rPr>
                                    <w:sz w:val="20"/>
                                  </w:rPr>
                                  <w:t>4</w:t>
                                </w:r>
                              </w:p>
                            </w:txbxContent>
                          </wps:txbx>
                          <wps:bodyPr rot="0" vert="horz" wrap="square" lIns="91440" tIns="45720" rIns="91440" bIns="45720" anchor="t" anchorCtr="0" upright="1">
                            <a:noAutofit/>
                          </wps:bodyPr>
                        </wps:wsp>
                        <wps:wsp>
                          <wps:cNvPr id="15" name="Text Box 4727"/>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88A6" w14:textId="77777777" w:rsidR="00434DC2" w:rsidRDefault="00434DC2">
                                <w:pPr>
                                  <w:rPr>
                                    <w:sz w:val="20"/>
                                  </w:rPr>
                                </w:pPr>
                                <w:r>
                                  <w:rPr>
                                    <w:sz w:val="20"/>
                                  </w:rPr>
                                  <w:t>2</w:t>
                                </w:r>
                              </w:p>
                            </w:txbxContent>
                          </wps:txbx>
                          <wps:bodyPr rot="0" vert="horz" wrap="square" lIns="91440" tIns="45720" rIns="91440" bIns="45720" anchor="t" anchorCtr="0" upright="1">
                            <a:noAutofit/>
                          </wps:bodyPr>
                        </wps:wsp>
                        <wps:wsp>
                          <wps:cNvPr id="16" name="Text Box 4728"/>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3FD4" w14:textId="77777777" w:rsidR="00434DC2" w:rsidRDefault="00434DC2">
                                <w:pPr>
                                  <w:rPr>
                                    <w:sz w:val="20"/>
                                  </w:rPr>
                                </w:pPr>
                                <w:r>
                                  <w:rPr>
                                    <w:sz w:val="20"/>
                                  </w:rPr>
                                  <w:t>0</w:t>
                                </w:r>
                              </w:p>
                            </w:txbxContent>
                          </wps:txbx>
                          <wps:bodyPr rot="0" vert="horz" wrap="square" lIns="91440" tIns="45720" rIns="91440" bIns="45720" anchor="t" anchorCtr="0" upright="1">
                            <a:noAutofit/>
                          </wps:bodyPr>
                        </wps:wsp>
                        <wps:wsp>
                          <wps:cNvPr id="17" name="Text Box 4729"/>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5494" w14:textId="77777777" w:rsidR="00434DC2" w:rsidRDefault="00434DC2">
                                <w:pPr>
                                  <w:rPr>
                                    <w:sz w:val="20"/>
                                    <w:lang w:val="de-CH"/>
                                  </w:rPr>
                                </w:pPr>
                                <w:r>
                                  <w:rPr>
                                    <w:sz w:val="20"/>
                                    <w:lang w:val="de-CH"/>
                                  </w:rPr>
                                  <w:t>22</w:t>
                                </w:r>
                              </w:p>
                            </w:txbxContent>
                          </wps:txbx>
                          <wps:bodyPr rot="0" vert="horz" wrap="square" lIns="91440" tIns="45720" rIns="91440" bIns="45720" anchor="t" anchorCtr="0" upright="1">
                            <a:noAutofit/>
                          </wps:bodyPr>
                        </wps:wsp>
                        <wps:wsp>
                          <wps:cNvPr id="18" name="Text Box 4730"/>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C49C1" w14:textId="77777777" w:rsidR="00434DC2" w:rsidRDefault="00434DC2">
                                <w:pPr>
                                  <w:rPr>
                                    <w:sz w:val="20"/>
                                    <w:lang w:val="de-CH"/>
                                  </w:rPr>
                                </w:pPr>
                                <w:r>
                                  <w:rPr>
                                    <w:sz w:val="20"/>
                                    <w:lang w:val="de-CH"/>
                                  </w:rPr>
                                  <w:t>20</w:t>
                                </w:r>
                              </w:p>
                            </w:txbxContent>
                          </wps:txbx>
                          <wps:bodyPr rot="0" vert="horz" wrap="square" lIns="91440" tIns="45720" rIns="91440" bIns="45720" anchor="t" anchorCtr="0" upright="1">
                            <a:noAutofit/>
                          </wps:bodyPr>
                        </wps:wsp>
                        <wps:wsp>
                          <wps:cNvPr id="19" name="Text Box 4731"/>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15A4" w14:textId="77777777" w:rsidR="00434DC2" w:rsidRDefault="00434DC2">
                                <w:pPr>
                                  <w:rPr>
                                    <w:sz w:val="20"/>
                                    <w:lang w:val="de-CH"/>
                                  </w:rPr>
                                </w:pPr>
                                <w:r>
                                  <w:rPr>
                                    <w:sz w:val="20"/>
                                    <w:lang w:val="de-CH"/>
                                  </w:rPr>
                                  <w:t>18</w:t>
                                </w:r>
                              </w:p>
                            </w:txbxContent>
                          </wps:txbx>
                          <wps:bodyPr rot="0" vert="horz" wrap="square" lIns="91440" tIns="45720" rIns="91440" bIns="45720" anchor="t" anchorCtr="0" upright="1">
                            <a:noAutofit/>
                          </wps:bodyPr>
                        </wps:wsp>
                        <wps:wsp>
                          <wps:cNvPr id="20" name="Text Box 473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55732" w14:textId="77777777" w:rsidR="00434DC2" w:rsidRDefault="00434DC2">
                                <w:pPr>
                                  <w:rPr>
                                    <w:sz w:val="20"/>
                                    <w:lang w:val="de-CH"/>
                                  </w:rPr>
                                </w:pPr>
                                <w:r>
                                  <w:rPr>
                                    <w:sz w:val="20"/>
                                    <w:lang w:val="de-CH"/>
                                  </w:rPr>
                                  <w:t>16</w:t>
                                </w:r>
                              </w:p>
                            </w:txbxContent>
                          </wps:txbx>
                          <wps:bodyPr rot="0" vert="horz" wrap="square" lIns="91440" tIns="45720" rIns="91440" bIns="45720" anchor="t" anchorCtr="0" upright="1">
                            <a:noAutofit/>
                          </wps:bodyPr>
                        </wps:wsp>
                        <wps:wsp>
                          <wps:cNvPr id="21" name="Text Box 4733"/>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836E" w14:textId="77777777" w:rsidR="00434DC2" w:rsidRDefault="00434DC2">
                                <w:pPr>
                                  <w:rPr>
                                    <w:sz w:val="20"/>
                                    <w:lang w:val="de-CH"/>
                                  </w:rPr>
                                </w:pPr>
                                <w:r>
                                  <w:rPr>
                                    <w:sz w:val="20"/>
                                    <w:lang w:val="de-CH"/>
                                  </w:rPr>
                                  <w:t>14</w:t>
                                </w:r>
                              </w:p>
                            </w:txbxContent>
                          </wps:txbx>
                          <wps:bodyPr rot="0" vert="horz" wrap="square" lIns="91440" tIns="45720" rIns="91440" bIns="45720" anchor="t" anchorCtr="0" upright="1">
                            <a:noAutofit/>
                          </wps:bodyPr>
                        </wps:wsp>
                        <wps:wsp>
                          <wps:cNvPr id="22" name="Text Box 4734"/>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1BBB" w14:textId="77777777" w:rsidR="00434DC2" w:rsidRDefault="00434DC2">
                                <w:pPr>
                                  <w:rPr>
                                    <w:sz w:val="20"/>
                                    <w:lang w:val="de-CH"/>
                                  </w:rPr>
                                </w:pPr>
                                <w:r>
                                  <w:rPr>
                                    <w:sz w:val="20"/>
                                    <w:lang w:val="de-CH"/>
                                  </w:rPr>
                                  <w:t>12</w:t>
                                </w:r>
                              </w:p>
                            </w:txbxContent>
                          </wps:txbx>
                          <wps:bodyPr rot="0" vert="horz" wrap="square" lIns="91440" tIns="45720" rIns="91440" bIns="45720" anchor="t" anchorCtr="0" upright="1">
                            <a:noAutofit/>
                          </wps:bodyPr>
                        </wps:wsp>
                        <wps:wsp>
                          <wps:cNvPr id="23" name="Text Box 4735"/>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C61D" w14:textId="77777777" w:rsidR="00434DC2" w:rsidRDefault="00434DC2">
                                <w:pPr>
                                  <w:rPr>
                                    <w:lang w:val="de-CH"/>
                                  </w:rPr>
                                </w:pPr>
                                <w:r>
                                  <w:rPr>
                                    <w:sz w:val="20"/>
                                    <w:lang w:val="de-CH"/>
                                  </w:rPr>
                                  <w:t>32</w:t>
                                </w:r>
                                <w:r>
                                  <w:rPr>
                                    <w:noProof/>
                                    <w:lang w:val="lt-LT" w:eastAsia="lt-LT"/>
                                  </w:rPr>
                                  <w:drawing>
                                    <wp:inline distT="0" distB="0" distL="0" distR="0" wp14:anchorId="5851F29C" wp14:editId="5AD5410F">
                                      <wp:extent cx="234950" cy="38100"/>
                                      <wp:effectExtent l="0" t="0" r="0" b="0"/>
                                      <wp:docPr id="6"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50" cy="3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4" name="Text Box 4736"/>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741B" w14:textId="77777777" w:rsidR="00434DC2" w:rsidRDefault="00434DC2">
                                <w:pPr>
                                  <w:rPr>
                                    <w:sz w:val="20"/>
                                    <w:lang w:val="de-CH"/>
                                  </w:rPr>
                                </w:pPr>
                                <w:r>
                                  <w:rPr>
                                    <w:sz w:val="20"/>
                                    <w:lang w:val="de-CH"/>
                                  </w:rPr>
                                  <w:t>30</w:t>
                                </w:r>
                              </w:p>
                            </w:txbxContent>
                          </wps:txbx>
                          <wps:bodyPr rot="0" vert="horz" wrap="square" lIns="91440" tIns="45720" rIns="91440" bIns="45720" anchor="t" anchorCtr="0" upright="1">
                            <a:noAutofit/>
                          </wps:bodyPr>
                        </wps:wsp>
                        <wps:wsp>
                          <wps:cNvPr id="25" name="Text Box 4737"/>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D6C00" w14:textId="77777777" w:rsidR="00434DC2" w:rsidRDefault="00434DC2">
                                <w:pPr>
                                  <w:rPr>
                                    <w:sz w:val="20"/>
                                    <w:lang w:val="de-CH"/>
                                  </w:rPr>
                                </w:pPr>
                                <w:r>
                                  <w:rPr>
                                    <w:sz w:val="20"/>
                                    <w:lang w:val="de-CH"/>
                                  </w:rPr>
                                  <w:t>28</w:t>
                                </w:r>
                              </w:p>
                            </w:txbxContent>
                          </wps:txbx>
                          <wps:bodyPr rot="0" vert="horz" wrap="square" lIns="91440" tIns="45720" rIns="91440" bIns="45720" anchor="t" anchorCtr="0" upright="1">
                            <a:noAutofit/>
                          </wps:bodyPr>
                        </wps:wsp>
                        <wps:wsp>
                          <wps:cNvPr id="26" name="Text Box 4738"/>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42127" w14:textId="77777777" w:rsidR="00434DC2" w:rsidRDefault="00434DC2">
                                <w:pPr>
                                  <w:rPr>
                                    <w:sz w:val="20"/>
                                    <w:lang w:val="de-CH"/>
                                  </w:rPr>
                                </w:pPr>
                                <w:r>
                                  <w:rPr>
                                    <w:sz w:val="20"/>
                                    <w:lang w:val="de-CH"/>
                                  </w:rPr>
                                  <w:t>26</w:t>
                                </w:r>
                              </w:p>
                            </w:txbxContent>
                          </wps:txbx>
                          <wps:bodyPr rot="0" vert="horz" wrap="square" lIns="91440" tIns="45720" rIns="91440" bIns="45720" anchor="t" anchorCtr="0" upright="1">
                            <a:noAutofit/>
                          </wps:bodyPr>
                        </wps:wsp>
                        <wps:wsp>
                          <wps:cNvPr id="27" name="Text Box 4739"/>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A612" w14:textId="77777777" w:rsidR="00434DC2" w:rsidRDefault="00434DC2">
                                <w:pPr>
                                  <w:rPr>
                                    <w:sz w:val="20"/>
                                    <w:lang w:val="de-CH"/>
                                  </w:rPr>
                                </w:pPr>
                                <w:r>
                                  <w:rPr>
                                    <w:sz w:val="20"/>
                                    <w:lang w:val="de-CH"/>
                                  </w:rPr>
                                  <w:t>24</w:t>
                                </w:r>
                              </w:p>
                            </w:txbxContent>
                          </wps:txbx>
                          <wps:bodyPr rot="0" vert="horz" wrap="square" lIns="91440" tIns="45720" rIns="91440" bIns="45720" anchor="t" anchorCtr="0" upright="1">
                            <a:noAutofit/>
                          </wps:bodyPr>
                        </wps:wsp>
                        <wps:wsp>
                          <wps:cNvPr id="28" name="Text Box 4740"/>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2A90" w14:textId="77777777" w:rsidR="00434DC2" w:rsidRDefault="00434DC2">
                                <w:pPr>
                                  <w:rPr>
                                    <w:sz w:val="20"/>
                                    <w:lang w:val="de-CH"/>
                                  </w:rPr>
                                </w:pPr>
                                <w:r>
                                  <w:rPr>
                                    <w:sz w:val="20"/>
                                    <w:lang w:val="de-CH"/>
                                  </w:rPr>
                                  <w:t>8</w:t>
                                </w:r>
                              </w:p>
                            </w:txbxContent>
                          </wps:txbx>
                          <wps:bodyPr rot="0" vert="horz" wrap="square" lIns="91440" tIns="45720" rIns="91440" bIns="45720" anchor="t" anchorCtr="0" upright="1">
                            <a:noAutofit/>
                          </wps:bodyPr>
                        </wps:wsp>
                        <wps:wsp>
                          <wps:cNvPr id="29" name="Text Box 4741"/>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FF84" w14:textId="77777777" w:rsidR="00434DC2" w:rsidRDefault="00434DC2">
                                <w:pPr>
                                  <w:rPr>
                                    <w:lang w:val="de-CH"/>
                                  </w:rPr>
                                </w:pPr>
                                <w:r>
                                  <w:rPr>
                                    <w:sz w:val="20"/>
                                    <w:lang w:val="de-CH"/>
                                  </w:rPr>
                                  <w:t>34</w:t>
                                </w:r>
                                <w:r>
                                  <w:rPr>
                                    <w:noProof/>
                                    <w:lang w:val="lt-LT" w:eastAsia="lt-LT"/>
                                  </w:rPr>
                                  <w:drawing>
                                    <wp:inline distT="0" distB="0" distL="0" distR="0" wp14:anchorId="422DB5FD" wp14:editId="6EAB8712">
                                      <wp:extent cx="234950" cy="38100"/>
                                      <wp:effectExtent l="0" t="0" r="0" b="0"/>
                                      <wp:docPr id="7"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 cy="3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30" name="Text Box 51"/>
                        <wps:cNvSpPr txBox="1">
                          <a:spLocks noChangeArrowheads="1"/>
                        </wps:cNvSpPr>
                        <wps:spPr bwMode="auto">
                          <a:xfrm>
                            <a:off x="0" y="445477"/>
                            <a:ext cx="20002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6FCF" w14:textId="77777777" w:rsidR="00434DC2" w:rsidRDefault="00434DC2">
                              <w:pPr>
                                <w:spacing w:line="216" w:lineRule="exact"/>
                                <w:ind w:left="20" w:right="-49"/>
                                <w:rPr>
                                  <w:rFonts w:ascii="Arial" w:eastAsia="Arial" w:hAnsi="Arial" w:cs="Arial"/>
                                  <w:sz w:val="18"/>
                                  <w:lang w:val="lt-LT"/>
                                </w:rPr>
                              </w:pPr>
                              <w:r>
                                <w:rPr>
                                  <w:rFonts w:ascii="Arial" w:eastAsia="Arial" w:hAnsi="Arial" w:cs="Arial"/>
                                  <w:spacing w:val="2"/>
                                  <w:sz w:val="18"/>
                                  <w:lang w:val="lt-LT"/>
                                </w:rPr>
                                <w:t>Įvykių nebuvimo tikimybė (%)</w:t>
                              </w:r>
                            </w:p>
                          </w:txbxContent>
                        </wps:txbx>
                        <wps:bodyPr rot="0" vert="vert270" wrap="square" lIns="0" tIns="0" rIns="0" bIns="0" anchor="t" anchorCtr="0" upright="1">
                          <a:noAutofit/>
                        </wps:bodyPr>
                      </wps:wsp>
                      <wps:wsp>
                        <wps:cNvPr id="31" name="Text Box 4743"/>
                        <wps:cNvSpPr txBox="1">
                          <a:spLocks noChangeArrowheads="1"/>
                        </wps:cNvSpPr>
                        <wps:spPr bwMode="auto">
                          <a:xfrm>
                            <a:off x="3645666" y="76200"/>
                            <a:ext cx="209875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6BC9" w14:textId="77777777" w:rsidR="00434DC2" w:rsidRDefault="00434DC2">
                              <w:pPr>
                                <w:rPr>
                                  <w:rFonts w:ascii="Arial" w:hAnsi="Arial" w:cs="Arial"/>
                                  <w:sz w:val="16"/>
                                  <w:szCs w:val="16"/>
                                  <w:lang w:val="lt-LT"/>
                                </w:rPr>
                              </w:pPr>
                              <w:r>
                                <w:rPr>
                                  <w:rFonts w:ascii="Arial" w:hAnsi="Arial" w:cs="Arial"/>
                                  <w:sz w:val="16"/>
                                  <w:szCs w:val="16"/>
                                  <w:lang w:val="lt-LT"/>
                                </w:rPr>
                                <w:t>Rizikos santykis – 0,55</w:t>
                              </w:r>
                            </w:p>
                            <w:p w14:paraId="1329DB9C" w14:textId="77777777" w:rsidR="00434DC2" w:rsidRDefault="00434DC2">
                              <w:pPr>
                                <w:rPr>
                                  <w:rFonts w:ascii="Arial" w:hAnsi="Arial" w:cs="Arial"/>
                                  <w:sz w:val="16"/>
                                  <w:szCs w:val="16"/>
                                  <w:lang w:val="lt-LT"/>
                                </w:rPr>
                              </w:pPr>
                              <w:r>
                                <w:rPr>
                                  <w:rFonts w:ascii="Arial" w:hAnsi="Arial" w:cs="Arial"/>
                                  <w:sz w:val="16"/>
                                  <w:szCs w:val="16"/>
                                  <w:lang w:val="lt-LT"/>
                                </w:rPr>
                                <w:t>95 % PI (0,42, 0,73)</w:t>
                              </w:r>
                            </w:p>
                            <w:p w14:paraId="47DA9E21" w14:textId="032528C5" w:rsidR="00434DC2" w:rsidRDefault="00434DC2">
                              <w:pPr>
                                <w:rPr>
                                  <w:rFonts w:ascii="Arial" w:hAnsi="Arial" w:cs="Arial"/>
                                  <w:sz w:val="16"/>
                                  <w:szCs w:val="16"/>
                                  <w:lang w:val="lt-LT"/>
                                </w:rPr>
                              </w:pPr>
                              <w:r>
                                <w:rPr>
                                  <w:rFonts w:ascii="Arial" w:hAnsi="Arial" w:cs="Arial"/>
                                  <w:i/>
                                  <w:sz w:val="16"/>
                                  <w:szCs w:val="16"/>
                                  <w:lang w:val="lt-LT"/>
                                </w:rPr>
                                <w:t>Kaplan</w:t>
                              </w:r>
                              <w:r>
                                <w:rPr>
                                  <w:rFonts w:ascii="Arial" w:hAnsi="Arial" w:cs="Arial"/>
                                  <w:i/>
                                  <w:sz w:val="16"/>
                                  <w:szCs w:val="16"/>
                                  <w:lang w:val="lt-LT"/>
                                </w:rPr>
                                <w:noBreakHyphen/>
                                <w:t>Meier</w:t>
                              </w:r>
                              <w:r>
                                <w:rPr>
                                  <w:rFonts w:ascii="Arial" w:hAnsi="Arial" w:cs="Arial"/>
                                  <w:sz w:val="16"/>
                                  <w:szCs w:val="16"/>
                                  <w:lang w:val="lt-LT"/>
                                </w:rPr>
                                <w:t xml:space="preserve"> medianos (95 % PI) (mėn.)</w:t>
                              </w:r>
                            </w:p>
                            <w:p w14:paraId="28F12325" w14:textId="77777777" w:rsidR="00434DC2" w:rsidRDefault="00434DC2">
                              <w:pPr>
                                <w:rPr>
                                  <w:rFonts w:ascii="Arial" w:hAnsi="Arial" w:cs="Arial"/>
                                  <w:sz w:val="16"/>
                                  <w:szCs w:val="16"/>
                                  <w:lang w:val="lt-LT"/>
                                </w:rPr>
                              </w:pPr>
                              <w:r>
                                <w:rPr>
                                  <w:rFonts w:ascii="Arial" w:hAnsi="Arial" w:cs="Arial"/>
                                  <w:sz w:val="16"/>
                                  <w:szCs w:val="16"/>
                                  <w:lang w:val="lt-LT"/>
                                </w:rPr>
                                <w:t>Ceritinibas 750 mg: 16,6 (12,6, 27,2)</w:t>
                              </w:r>
                            </w:p>
                            <w:p w14:paraId="45DDFD09" w14:textId="77777777" w:rsidR="00434DC2" w:rsidRDefault="00434DC2">
                              <w:pPr>
                                <w:rPr>
                                  <w:rFonts w:ascii="Arial" w:hAnsi="Arial" w:cs="Arial"/>
                                  <w:sz w:val="16"/>
                                  <w:szCs w:val="16"/>
                                  <w:lang w:val="lt-LT"/>
                                </w:rPr>
                              </w:pPr>
                              <w:r>
                                <w:rPr>
                                  <w:rFonts w:ascii="Arial" w:hAnsi="Arial" w:cs="Arial"/>
                                  <w:sz w:val="16"/>
                                  <w:szCs w:val="16"/>
                                  <w:lang w:val="lt-LT"/>
                                </w:rPr>
                                <w:t>Chemoterapija: 8,1 (5,8, 11,1)</w:t>
                              </w:r>
                            </w:p>
                            <w:p w14:paraId="70411DC1" w14:textId="4399B1AF" w:rsidR="00434DC2" w:rsidRDefault="00434DC2">
                              <w:pPr>
                                <w:rPr>
                                  <w:rFonts w:ascii="Arial" w:hAnsi="Arial" w:cs="Arial"/>
                                  <w:sz w:val="16"/>
                                  <w:szCs w:val="16"/>
                                  <w:lang w:val="lt-LT"/>
                                </w:rPr>
                              </w:pPr>
                              <w:r>
                                <w:rPr>
                                  <w:rFonts w:ascii="Arial" w:hAnsi="Arial" w:cs="Arial"/>
                                  <w:i/>
                                  <w:sz w:val="16"/>
                                  <w:szCs w:val="16"/>
                                  <w:lang w:val="lt-LT"/>
                                </w:rPr>
                                <w:t>Log</w:t>
                              </w:r>
                              <w:r>
                                <w:rPr>
                                  <w:rFonts w:ascii="Arial" w:hAnsi="Arial" w:cs="Arial"/>
                                  <w:i/>
                                  <w:sz w:val="16"/>
                                  <w:szCs w:val="16"/>
                                  <w:lang w:val="lt-LT"/>
                                </w:rPr>
                                <w:noBreakHyphen/>
                                <w:t xml:space="preserve">rank </w:t>
                              </w:r>
                              <w:r>
                                <w:rPr>
                                  <w:rFonts w:ascii="Arial" w:hAnsi="Arial" w:cs="Arial"/>
                                  <w:sz w:val="16"/>
                                  <w:szCs w:val="16"/>
                                  <w:lang w:val="lt-LT"/>
                                </w:rPr>
                                <w:t>p reikšmė – &lt; 0,001</w:t>
                              </w:r>
                            </w:p>
                          </w:txbxContent>
                        </wps:txbx>
                        <wps:bodyPr rot="0" vert="horz" wrap="square" lIns="91440" tIns="45720" rIns="91440" bIns="45720" anchor="t" anchorCtr="0" upright="1">
                          <a:spAutoFit/>
                        </wps:bodyPr>
                      </wps:wsp>
                      <wps:wsp>
                        <wps:cNvPr id="32" name="Text Box 303"/>
                        <wps:cNvSpPr txBox="1">
                          <a:spLocks noChangeArrowheads="1"/>
                        </wps:cNvSpPr>
                        <wps:spPr bwMode="auto">
                          <a:xfrm>
                            <a:off x="1154471" y="1570990"/>
                            <a:ext cx="1629469"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56475" w14:textId="77777777" w:rsidR="00434DC2" w:rsidRDefault="00434DC2">
                              <w:pPr>
                                <w:rPr>
                                  <w:rFonts w:ascii="Arial" w:hAnsi="Arial" w:cs="Arial"/>
                                  <w:sz w:val="14"/>
                                  <w:szCs w:val="16"/>
                                  <w:lang w:val="lt-LT"/>
                                </w:rPr>
                              </w:pPr>
                              <w:r>
                                <w:rPr>
                                  <w:rFonts w:ascii="Arial" w:hAnsi="Arial" w:cs="Arial"/>
                                  <w:sz w:val="14"/>
                                  <w:szCs w:val="16"/>
                                  <w:lang w:val="lt-LT"/>
                                </w:rPr>
                                <w:t>Koregavimo laikas</w:t>
                              </w:r>
                            </w:p>
                            <w:p w14:paraId="290B8C9C" w14:textId="77777777" w:rsidR="00434DC2" w:rsidRDefault="00434DC2">
                              <w:pPr>
                                <w:rPr>
                                  <w:rFonts w:ascii="Arial" w:hAnsi="Arial" w:cs="Arial"/>
                                  <w:sz w:val="16"/>
                                  <w:szCs w:val="16"/>
                                  <w:lang w:val="lt-LT"/>
                                </w:rPr>
                              </w:pPr>
                              <w:r>
                                <w:rPr>
                                  <w:rFonts w:ascii="Arial" w:hAnsi="Arial" w:cs="Arial"/>
                                  <w:sz w:val="14"/>
                                  <w:szCs w:val="16"/>
                                  <w:lang w:val="lt-LT"/>
                                </w:rPr>
                                <w:t>Ceritinibas 750 mg (n/N = 89/189)</w:t>
                              </w:r>
                            </w:p>
                            <w:p w14:paraId="3B1E07AD" w14:textId="77777777" w:rsidR="00434DC2" w:rsidRDefault="00434DC2">
                              <w:pPr>
                                <w:rPr>
                                  <w:rFonts w:ascii="Arial" w:hAnsi="Arial" w:cs="Arial"/>
                                  <w:sz w:val="14"/>
                                  <w:szCs w:val="16"/>
                                  <w:lang w:val="lt-LT"/>
                                </w:rPr>
                              </w:pPr>
                              <w:r>
                                <w:rPr>
                                  <w:rFonts w:ascii="Arial" w:hAnsi="Arial" w:cs="Arial"/>
                                  <w:sz w:val="14"/>
                                  <w:szCs w:val="16"/>
                                  <w:lang w:val="lt-LT"/>
                                </w:rPr>
                                <w:t>Chemoterapija (n/N = 113/187)</w:t>
                              </w:r>
                            </w:p>
                          </w:txbxContent>
                        </wps:txbx>
                        <wps:bodyPr rot="0" vert="horz" wrap="square" lIns="91440" tIns="45720" rIns="91440" bIns="45720" anchor="t" anchorCtr="0" upright="1">
                          <a:spAutoFit/>
                        </wps:bodyPr>
                      </wps:wsp>
                      <wpg:grpSp>
                        <wpg:cNvPr id="33" name="Group 54"/>
                        <wpg:cNvGrpSpPr>
                          <a:grpSpLocks/>
                        </wpg:cNvGrpSpPr>
                        <wpg:grpSpPr bwMode="auto">
                          <a:xfrm>
                            <a:off x="64477" y="0"/>
                            <a:ext cx="498963" cy="2304024"/>
                            <a:chOff x="0" y="0"/>
                            <a:chExt cx="498963" cy="2304024"/>
                          </a:xfrm>
                        </wpg:grpSpPr>
                        <wps:wsp>
                          <wps:cNvPr id="34" name="Text Box 4746"/>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A0A62" w14:textId="77777777" w:rsidR="00434DC2" w:rsidRDefault="00434DC2">
                                <w:pPr>
                                  <w:rPr>
                                    <w:sz w:val="20"/>
                                  </w:rPr>
                                </w:pPr>
                                <w:r>
                                  <w:rPr>
                                    <w:sz w:val="20"/>
                                  </w:rPr>
                                  <w:t>20</w:t>
                                </w:r>
                              </w:p>
                            </w:txbxContent>
                          </wps:txbx>
                          <wps:bodyPr rot="0" vert="horz" wrap="square" lIns="91440" tIns="45720" rIns="91440" bIns="45720" anchor="t" anchorCtr="0" upright="1">
                            <a:noAutofit/>
                          </wps:bodyPr>
                        </wps:wsp>
                        <wps:wsp>
                          <wps:cNvPr id="35" name="Text Box 4747"/>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CD196" w14:textId="77777777" w:rsidR="00434DC2" w:rsidRDefault="00434DC2">
                                <w:pPr>
                                  <w:rPr>
                                    <w:sz w:val="20"/>
                                  </w:rPr>
                                </w:pPr>
                                <w:r>
                                  <w:rPr>
                                    <w:sz w:val="20"/>
                                  </w:rPr>
                                  <w:t>100</w:t>
                                </w:r>
                              </w:p>
                            </w:txbxContent>
                          </wps:txbx>
                          <wps:bodyPr rot="0" vert="horz" wrap="square" lIns="91440" tIns="45720" rIns="91440" bIns="45720" anchor="t" anchorCtr="0" upright="1">
                            <a:noAutofit/>
                          </wps:bodyPr>
                        </wps:wsp>
                        <wps:wsp>
                          <wps:cNvPr id="36" name="Text Box 4748"/>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00C75" w14:textId="77777777" w:rsidR="00434DC2" w:rsidRDefault="00434DC2">
                                <w:pPr>
                                  <w:rPr>
                                    <w:sz w:val="20"/>
                                  </w:rPr>
                                </w:pPr>
                                <w:r>
                                  <w:rPr>
                                    <w:sz w:val="20"/>
                                  </w:rPr>
                                  <w:t>80</w:t>
                                </w:r>
                              </w:p>
                            </w:txbxContent>
                          </wps:txbx>
                          <wps:bodyPr rot="0" vert="horz" wrap="square" lIns="91440" tIns="45720" rIns="91440" bIns="45720" anchor="t" anchorCtr="0" upright="1">
                            <a:noAutofit/>
                          </wps:bodyPr>
                        </wps:wsp>
                        <wps:wsp>
                          <wps:cNvPr id="37" name="Text Box 4749"/>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6B8D7" w14:textId="77777777" w:rsidR="00434DC2" w:rsidRDefault="00434DC2">
                                <w:pPr>
                                  <w:rPr>
                                    <w:sz w:val="20"/>
                                  </w:rPr>
                                </w:pPr>
                                <w:r>
                                  <w:rPr>
                                    <w:sz w:val="20"/>
                                  </w:rPr>
                                  <w:t>60</w:t>
                                </w:r>
                              </w:p>
                            </w:txbxContent>
                          </wps:txbx>
                          <wps:bodyPr rot="0" vert="horz" wrap="square" lIns="91440" tIns="45720" rIns="91440" bIns="45720" anchor="t" anchorCtr="0" upright="1">
                            <a:noAutofit/>
                          </wps:bodyPr>
                        </wps:wsp>
                        <wps:wsp>
                          <wps:cNvPr id="38" name="Text Box 4750"/>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A0859" w14:textId="77777777" w:rsidR="00434DC2" w:rsidRDefault="00434DC2">
                                <w:pPr>
                                  <w:rPr>
                                    <w:sz w:val="20"/>
                                  </w:rPr>
                                </w:pPr>
                                <w:r>
                                  <w:rPr>
                                    <w:sz w:val="20"/>
                                  </w:rPr>
                                  <w:t>40</w:t>
                                </w:r>
                              </w:p>
                            </w:txbxContent>
                          </wps:txbx>
                          <wps:bodyPr rot="0" vert="horz" wrap="square" lIns="91440" tIns="45720" rIns="91440" bIns="45720" anchor="t" anchorCtr="0" upright="1">
                            <a:noAutofit/>
                          </wps:bodyPr>
                        </wps:wsp>
                        <wps:wsp>
                          <wps:cNvPr id="39" name="Text Box 4751"/>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09EB" w14:textId="77777777" w:rsidR="00434DC2" w:rsidRDefault="00434DC2">
                                <w:pPr>
                                  <w:rPr>
                                    <w:sz w:val="20"/>
                                  </w:rPr>
                                </w:pPr>
                                <w:r>
                                  <w:rPr>
                                    <w:sz w:val="20"/>
                                  </w:rPr>
                                  <w:t>0</w:t>
                                </w:r>
                              </w:p>
                            </w:txbxContent>
                          </wps:txbx>
                          <wps:bodyPr rot="0" vert="horz" wrap="square" lIns="91440" tIns="45720" rIns="91440" bIns="45720" anchor="t" anchorCtr="0" upright="1">
                            <a:noAutofit/>
                          </wps:bodyPr>
                        </wps:wsp>
                      </wpg:grpSp>
                      <wps:wsp>
                        <wps:cNvPr id="40" name="Text Box 4752"/>
                        <wps:cNvSpPr txBox="1">
                          <a:spLocks noChangeArrowheads="1"/>
                        </wps:cNvSpPr>
                        <wps:spPr bwMode="auto">
                          <a:xfrm>
                            <a:off x="2491154" y="243840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FBB9" w14:textId="77777777" w:rsidR="00434DC2" w:rsidRDefault="00434DC2">
                              <w:pPr>
                                <w:rPr>
                                  <w:rFonts w:ascii="Arial" w:hAnsi="Arial" w:cs="Arial"/>
                                  <w:sz w:val="18"/>
                                  <w:lang w:val="lt-LT"/>
                                </w:rPr>
                              </w:pPr>
                              <w:r>
                                <w:rPr>
                                  <w:rFonts w:ascii="Arial" w:hAnsi="Arial" w:cs="Arial"/>
                                  <w:sz w:val="18"/>
                                  <w:lang w:val="lt-LT"/>
                                </w:rPr>
                                <w:t>Laikas (mėnesiais)</w:t>
                              </w:r>
                            </w:p>
                          </w:txbxContent>
                        </wps:txbx>
                        <wps:bodyPr rot="0" vert="horz" wrap="square" lIns="91440" tIns="45720" rIns="91440" bIns="45720" anchor="t" anchorCtr="0" upright="1">
                          <a:noAutofit/>
                        </wps:bodyPr>
                      </wps:wsp>
                      <wpg:grpSp>
                        <wpg:cNvPr id="41" name="Group 65"/>
                        <wpg:cNvGrpSpPr>
                          <a:grpSpLocks/>
                        </wpg:cNvGrpSpPr>
                        <wpg:grpSpPr bwMode="auto">
                          <a:xfrm>
                            <a:off x="879231" y="1817077"/>
                            <a:ext cx="42545" cy="42545"/>
                            <a:chOff x="3984" y="2299"/>
                            <a:chExt cx="67" cy="67"/>
                          </a:xfrm>
                        </wpg:grpSpPr>
                        <wps:wsp>
                          <wps:cNvPr id="42" name="Freeform 66"/>
                          <wps:cNvSpPr>
                            <a:spLocks noChangeArrowheads="1"/>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63"/>
                        <wpg:cNvGrpSpPr>
                          <a:grpSpLocks/>
                        </wpg:cNvGrpSpPr>
                        <wpg:grpSpPr bwMode="auto">
                          <a:xfrm>
                            <a:off x="879231" y="1957754"/>
                            <a:ext cx="48895" cy="48895"/>
                            <a:chOff x="3984" y="2519"/>
                            <a:chExt cx="77" cy="77"/>
                          </a:xfrm>
                        </wpg:grpSpPr>
                        <wps:wsp>
                          <wps:cNvPr id="44" name="Freeform 64"/>
                          <wps:cNvSpPr>
                            <a:spLocks noChangeArrowheads="1"/>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71"/>
                        <wpg:cNvGrpSpPr>
                          <a:grpSpLocks/>
                        </wpg:cNvGrpSpPr>
                        <wpg:grpSpPr bwMode="auto">
                          <a:xfrm>
                            <a:off x="644769" y="1840523"/>
                            <a:ext cx="529590" cy="635"/>
                            <a:chOff x="3610" y="2337"/>
                            <a:chExt cx="835" cy="2"/>
                          </a:xfrm>
                        </wpg:grpSpPr>
                        <wps:wsp>
                          <wps:cNvPr id="46" name="Freeform 72"/>
                          <wps:cNvSpPr>
                            <a:spLocks noChangeArrowheads="1"/>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9"/>
                        <wpg:cNvGrpSpPr>
                          <a:grpSpLocks/>
                        </wpg:cNvGrpSpPr>
                        <wpg:grpSpPr bwMode="auto">
                          <a:xfrm>
                            <a:off x="644769" y="1981200"/>
                            <a:ext cx="529590" cy="635"/>
                            <a:chOff x="3610" y="2558"/>
                            <a:chExt cx="835" cy="2"/>
                          </a:xfrm>
                        </wpg:grpSpPr>
                        <wps:wsp>
                          <wps:cNvPr id="48" name="Freeform 70"/>
                          <wps:cNvSpPr>
                            <a:spLocks noChangeArrowheads="1"/>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61"/>
                        <wpg:cNvGrpSpPr>
                          <a:grpSpLocks/>
                        </wpg:cNvGrpSpPr>
                        <wpg:grpSpPr bwMode="auto">
                          <a:xfrm>
                            <a:off x="644769" y="1664677"/>
                            <a:ext cx="41910" cy="41910"/>
                            <a:chOff x="3571" y="2068"/>
                            <a:chExt cx="67" cy="67"/>
                          </a:xfrm>
                        </wpg:grpSpPr>
                        <wps:wsp>
                          <wps:cNvPr id="50" name="Freeform 62"/>
                          <wps:cNvSpPr>
                            <a:spLocks noChangeArrowheads="1"/>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9"/>
                        <wpg:cNvGrpSpPr>
                          <a:grpSpLocks/>
                        </wpg:cNvGrpSpPr>
                        <wpg:grpSpPr bwMode="auto">
                          <a:xfrm>
                            <a:off x="1101969" y="1658815"/>
                            <a:ext cx="48895" cy="48895"/>
                            <a:chOff x="4406" y="2068"/>
                            <a:chExt cx="77" cy="77"/>
                          </a:xfrm>
                        </wpg:grpSpPr>
                        <wps:wsp>
                          <wps:cNvPr id="52" name="Freeform 60"/>
                          <wps:cNvSpPr>
                            <a:spLocks noChangeArrowheads="1"/>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6F0A82" id="Group 1" o:spid="_x0000_s1118" style="position:absolute;margin-left:5pt;margin-top:6.65pt;width:463.85pt;height:3in;z-index:251659264" coordsize="58911,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">
                <v:shape id="Picture 22" o:spid="_x0000_s1119" type="#_x0000_t75" style="position:absolute;left:3575;top:234;width:54278;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">
                  <v:imagedata r:id="rId12" o:title=""/>
                  <o:lock v:ext="edit" aspectratio="f"/>
                </v:shape>
                <v:group id="Group 23" o:spid="_x0000_s1120" style="position:absolute;left:4103;top:22273;width:54808;height:2877"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4724" o:sp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DFFD5FB" w14:textId="77777777" w:rsidR="00434DC2" w:rsidRDefault="00434DC2">
                          <w:pPr>
                            <w:rPr>
                              <w:sz w:val="20"/>
                            </w:rPr>
                          </w:pPr>
                          <w:r>
                            <w:rPr>
                              <w:sz w:val="20"/>
                            </w:rPr>
                            <w:t>10</w:t>
                          </w:r>
                        </w:p>
                      </w:txbxContent>
                    </v:textbox>
                  </v:shape>
                  <v:shape id="Text Box 4725" o:sp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4F25B7F" w14:textId="77777777" w:rsidR="00434DC2" w:rsidRDefault="00434DC2">
                          <w:pPr>
                            <w:rPr>
                              <w:sz w:val="20"/>
                            </w:rPr>
                          </w:pPr>
                          <w:r>
                            <w:rPr>
                              <w:sz w:val="20"/>
                            </w:rPr>
                            <w:t>6</w:t>
                          </w:r>
                        </w:p>
                      </w:txbxContent>
                    </v:textbox>
                  </v:shape>
                  <v:shape id="Text Box 4726" o:sp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1080DA6" w14:textId="77777777" w:rsidR="00434DC2" w:rsidRDefault="00434DC2">
                          <w:pPr>
                            <w:rPr>
                              <w:sz w:val="20"/>
                            </w:rPr>
                          </w:pPr>
                          <w:r>
                            <w:rPr>
                              <w:sz w:val="20"/>
                            </w:rPr>
                            <w:t>4</w:t>
                          </w:r>
                        </w:p>
                      </w:txbxContent>
                    </v:textbox>
                  </v:shape>
                  <v:shape id="Text Box 4727" o:sp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05A88A6" w14:textId="77777777" w:rsidR="00434DC2" w:rsidRDefault="00434DC2">
                          <w:pPr>
                            <w:rPr>
                              <w:sz w:val="20"/>
                            </w:rPr>
                          </w:pPr>
                          <w:r>
                            <w:rPr>
                              <w:sz w:val="20"/>
                            </w:rPr>
                            <w:t>2</w:t>
                          </w:r>
                        </w:p>
                      </w:txbxContent>
                    </v:textbox>
                  </v:shape>
                  <v:shape id="Text Box 4728" o:sp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33FD4" w14:textId="77777777" w:rsidR="00434DC2" w:rsidRDefault="00434DC2">
                          <w:pPr>
                            <w:rPr>
                              <w:sz w:val="20"/>
                            </w:rPr>
                          </w:pPr>
                          <w:r>
                            <w:rPr>
                              <w:sz w:val="20"/>
                            </w:rPr>
                            <w:t>0</w:t>
                          </w:r>
                        </w:p>
                      </w:txbxContent>
                    </v:textbox>
                  </v:shape>
                  <v:shape id="Text Box 4729" o:sp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2675494" w14:textId="77777777" w:rsidR="00434DC2" w:rsidRDefault="00434DC2">
                          <w:pPr>
                            <w:rPr>
                              <w:sz w:val="20"/>
                              <w:lang w:val="de-CH"/>
                            </w:rPr>
                          </w:pPr>
                          <w:r>
                            <w:rPr>
                              <w:sz w:val="20"/>
                              <w:lang w:val="de-CH"/>
                            </w:rPr>
                            <w:t>22</w:t>
                          </w:r>
                        </w:p>
                      </w:txbxContent>
                    </v:textbox>
                  </v:shape>
                  <v:shape id="Text Box 4730" o:sp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38C49C1" w14:textId="77777777" w:rsidR="00434DC2" w:rsidRDefault="00434DC2">
                          <w:pPr>
                            <w:rPr>
                              <w:sz w:val="20"/>
                              <w:lang w:val="de-CH"/>
                            </w:rPr>
                          </w:pPr>
                          <w:r>
                            <w:rPr>
                              <w:sz w:val="20"/>
                              <w:lang w:val="de-CH"/>
                            </w:rPr>
                            <w:t>20</w:t>
                          </w:r>
                        </w:p>
                      </w:txbxContent>
                    </v:textbox>
                  </v:shape>
                  <v:shape id="Text Box 4731" o:sp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D2515A4" w14:textId="77777777" w:rsidR="00434DC2" w:rsidRDefault="00434DC2">
                          <w:pPr>
                            <w:rPr>
                              <w:sz w:val="20"/>
                              <w:lang w:val="de-CH"/>
                            </w:rPr>
                          </w:pPr>
                          <w:r>
                            <w:rPr>
                              <w:sz w:val="20"/>
                              <w:lang w:val="de-CH"/>
                            </w:rPr>
                            <w:t>18</w:t>
                          </w:r>
                        </w:p>
                      </w:txbxContent>
                    </v:textbox>
                  </v:shape>
                  <v:shape id="Text Box 4732" o:sp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5B55732" w14:textId="77777777" w:rsidR="00434DC2" w:rsidRDefault="00434DC2">
                          <w:pPr>
                            <w:rPr>
                              <w:sz w:val="20"/>
                              <w:lang w:val="de-CH"/>
                            </w:rPr>
                          </w:pPr>
                          <w:r>
                            <w:rPr>
                              <w:sz w:val="20"/>
                              <w:lang w:val="de-CH"/>
                            </w:rPr>
                            <w:t>16</w:t>
                          </w:r>
                        </w:p>
                      </w:txbxContent>
                    </v:textbox>
                  </v:shape>
                  <v:shape id="Text Box 4733" o:sp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BBB836E" w14:textId="77777777" w:rsidR="00434DC2" w:rsidRDefault="00434DC2">
                          <w:pPr>
                            <w:rPr>
                              <w:sz w:val="20"/>
                              <w:lang w:val="de-CH"/>
                            </w:rPr>
                          </w:pPr>
                          <w:r>
                            <w:rPr>
                              <w:sz w:val="20"/>
                              <w:lang w:val="de-CH"/>
                            </w:rPr>
                            <w:t>14</w:t>
                          </w:r>
                        </w:p>
                      </w:txbxContent>
                    </v:textbox>
                  </v:shape>
                  <v:shape id="Text Box 4734" o:sp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6111BBB" w14:textId="77777777" w:rsidR="00434DC2" w:rsidRDefault="00434DC2">
                          <w:pPr>
                            <w:rPr>
                              <w:sz w:val="20"/>
                              <w:lang w:val="de-CH"/>
                            </w:rPr>
                          </w:pPr>
                          <w:r>
                            <w:rPr>
                              <w:sz w:val="20"/>
                              <w:lang w:val="de-CH"/>
                            </w:rPr>
                            <w:t>12</w:t>
                          </w:r>
                        </w:p>
                      </w:txbxContent>
                    </v:textbox>
                  </v:shape>
                  <v:shape id="Text Box 4735" o:sp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C50C61D" w14:textId="77777777" w:rsidR="00434DC2" w:rsidRDefault="00434DC2">
                          <w:pPr>
                            <w:rPr>
                              <w:lang w:val="de-CH"/>
                            </w:rPr>
                          </w:pPr>
                          <w:r>
                            <w:rPr>
                              <w:sz w:val="20"/>
                              <w:lang w:val="de-CH"/>
                            </w:rPr>
                            <w:t>32</w:t>
                          </w:r>
                          <w:r>
                            <w:rPr>
                              <w:noProof/>
                              <w:lang w:val="lt-LT" w:eastAsia="lt-LT"/>
                            </w:rPr>
                            <w:drawing>
                              <wp:inline distT="0" distB="0" distL="0" distR="0" wp14:anchorId="5851F29C" wp14:editId="5AD5410F">
                                <wp:extent cx="234950" cy="38100"/>
                                <wp:effectExtent l="0" t="0" r="0" b="0"/>
                                <wp:docPr id="6"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50" cy="38100"/>
                                        </a:xfrm>
                                        <a:prstGeom prst="rect">
                                          <a:avLst/>
                                        </a:prstGeom>
                                        <a:noFill/>
                                        <a:ln>
                                          <a:noFill/>
                                        </a:ln>
                                      </pic:spPr>
                                    </pic:pic>
                                  </a:graphicData>
                                </a:graphic>
                              </wp:inline>
                            </w:drawing>
                          </w:r>
                        </w:p>
                      </w:txbxContent>
                    </v:textbox>
                  </v:shape>
                  <v:shape id="Text Box 4736" o:sp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2A2741B" w14:textId="77777777" w:rsidR="00434DC2" w:rsidRDefault="00434DC2">
                          <w:pPr>
                            <w:rPr>
                              <w:sz w:val="20"/>
                              <w:lang w:val="de-CH"/>
                            </w:rPr>
                          </w:pPr>
                          <w:r>
                            <w:rPr>
                              <w:sz w:val="20"/>
                              <w:lang w:val="de-CH"/>
                            </w:rPr>
                            <w:t>30</w:t>
                          </w:r>
                        </w:p>
                      </w:txbxContent>
                    </v:textbox>
                  </v:shape>
                  <v:shape id="Text Box 4737" o:sp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ADD6C00" w14:textId="77777777" w:rsidR="00434DC2" w:rsidRDefault="00434DC2">
                          <w:pPr>
                            <w:rPr>
                              <w:sz w:val="20"/>
                              <w:lang w:val="de-CH"/>
                            </w:rPr>
                          </w:pPr>
                          <w:r>
                            <w:rPr>
                              <w:sz w:val="20"/>
                              <w:lang w:val="de-CH"/>
                            </w:rPr>
                            <w:t>28</w:t>
                          </w:r>
                        </w:p>
                      </w:txbxContent>
                    </v:textbox>
                  </v:shape>
                  <v:shape id="Text Box 4738" o:sp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F442127" w14:textId="77777777" w:rsidR="00434DC2" w:rsidRDefault="00434DC2">
                          <w:pPr>
                            <w:rPr>
                              <w:sz w:val="20"/>
                              <w:lang w:val="de-CH"/>
                            </w:rPr>
                          </w:pPr>
                          <w:r>
                            <w:rPr>
                              <w:sz w:val="20"/>
                              <w:lang w:val="de-CH"/>
                            </w:rPr>
                            <w:t>26</w:t>
                          </w:r>
                        </w:p>
                      </w:txbxContent>
                    </v:textbox>
                  </v:shape>
                  <v:shape id="Text Box 4739" o:sp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2E1A612" w14:textId="77777777" w:rsidR="00434DC2" w:rsidRDefault="00434DC2">
                          <w:pPr>
                            <w:rPr>
                              <w:sz w:val="20"/>
                              <w:lang w:val="de-CH"/>
                            </w:rPr>
                          </w:pPr>
                          <w:r>
                            <w:rPr>
                              <w:sz w:val="20"/>
                              <w:lang w:val="de-CH"/>
                            </w:rPr>
                            <w:t>24</w:t>
                          </w:r>
                        </w:p>
                      </w:txbxContent>
                    </v:textbox>
                  </v:shape>
                  <v:shape id="Text Box 4740" o:sp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9052A90" w14:textId="77777777" w:rsidR="00434DC2" w:rsidRDefault="00434DC2">
                          <w:pPr>
                            <w:rPr>
                              <w:sz w:val="20"/>
                              <w:lang w:val="de-CH"/>
                            </w:rPr>
                          </w:pPr>
                          <w:r>
                            <w:rPr>
                              <w:sz w:val="20"/>
                              <w:lang w:val="de-CH"/>
                            </w:rPr>
                            <w:t>8</w:t>
                          </w:r>
                        </w:p>
                      </w:txbxContent>
                    </v:textbox>
                  </v:shape>
                  <v:shape id="Text Box 4741" o:sp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308FF84" w14:textId="77777777" w:rsidR="00434DC2" w:rsidRDefault="00434DC2">
                          <w:pPr>
                            <w:rPr>
                              <w:lang w:val="de-CH"/>
                            </w:rPr>
                          </w:pPr>
                          <w:r>
                            <w:rPr>
                              <w:sz w:val="20"/>
                              <w:lang w:val="de-CH"/>
                            </w:rPr>
                            <w:t>34</w:t>
                          </w:r>
                          <w:r>
                            <w:rPr>
                              <w:noProof/>
                              <w:lang w:val="lt-LT" w:eastAsia="lt-LT"/>
                            </w:rPr>
                            <w:drawing>
                              <wp:inline distT="0" distB="0" distL="0" distR="0" wp14:anchorId="422DB5FD" wp14:editId="6EAB8712">
                                <wp:extent cx="234950" cy="38100"/>
                                <wp:effectExtent l="0" t="0" r="0" b="0"/>
                                <wp:docPr id="7"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50" cy="38100"/>
                                        </a:xfrm>
                                        <a:prstGeom prst="rect">
                                          <a:avLst/>
                                        </a:prstGeom>
                                        <a:noFill/>
                                        <a:ln>
                                          <a:noFill/>
                                        </a:ln>
                                      </pic:spPr>
                                    </pic:pic>
                                  </a:graphicData>
                                </a:graphic>
                              </wp:inline>
                            </w:drawing>
                          </w:r>
                        </w:p>
                      </w:txbxContent>
                    </v:textbox>
                  </v:shape>
                </v:group>
                <v:shape id="Text Box 51" o:spid="_x0000_s1139" type="#_x0000_t202" style="position:absolute;top:4454;width:2000;height:1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" filled="f" stroked="f">
                  <v:textbox style="layout-flow:vertical;mso-layout-flow-alt:bottom-to-top" inset="0,0,0,0">
                    <w:txbxContent>
                      <w:p w14:paraId="429B6FCF" w14:textId="77777777" w:rsidR="00434DC2" w:rsidRDefault="00434DC2">
                        <w:pPr>
                          <w:spacing w:line="216" w:lineRule="exact"/>
                          <w:ind w:left="20" w:right="-49"/>
                          <w:rPr>
                            <w:rFonts w:ascii="Arial" w:eastAsia="Arial" w:hAnsi="Arial" w:cs="Arial"/>
                            <w:sz w:val="18"/>
                            <w:lang w:val="lt-LT"/>
                          </w:rPr>
                        </w:pPr>
                        <w:r>
                          <w:rPr>
                            <w:rFonts w:ascii="Arial" w:eastAsia="Arial" w:hAnsi="Arial" w:cs="Arial"/>
                            <w:spacing w:val="2"/>
                            <w:sz w:val="18"/>
                            <w:lang w:val="lt-LT"/>
                          </w:rPr>
                          <w:t>Įvykių nebuvimo tikimybė (%)</w:t>
                        </w:r>
                      </w:p>
                    </w:txbxContent>
                  </v:textbox>
                </v:shape>
                <v:shape id="Text Box 4743" o:spid="_x0000_s1140" type="#_x0000_t202" style="position:absolute;left:36456;top:762;width:20988;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C6E6BC9" w14:textId="77777777" w:rsidR="00434DC2" w:rsidRDefault="00434DC2">
                        <w:pPr>
                          <w:rPr>
                            <w:rFonts w:ascii="Arial" w:hAnsi="Arial" w:cs="Arial"/>
                            <w:sz w:val="16"/>
                            <w:szCs w:val="16"/>
                            <w:lang w:val="lt-LT"/>
                          </w:rPr>
                        </w:pPr>
                        <w:r>
                          <w:rPr>
                            <w:rFonts w:ascii="Arial" w:hAnsi="Arial" w:cs="Arial"/>
                            <w:sz w:val="16"/>
                            <w:szCs w:val="16"/>
                            <w:lang w:val="lt-LT"/>
                          </w:rPr>
                          <w:t>Rizikos santykis – 0,55</w:t>
                        </w:r>
                      </w:p>
                      <w:p w14:paraId="1329DB9C" w14:textId="77777777" w:rsidR="00434DC2" w:rsidRDefault="00434DC2">
                        <w:pPr>
                          <w:rPr>
                            <w:rFonts w:ascii="Arial" w:hAnsi="Arial" w:cs="Arial"/>
                            <w:sz w:val="16"/>
                            <w:szCs w:val="16"/>
                            <w:lang w:val="lt-LT"/>
                          </w:rPr>
                        </w:pPr>
                        <w:r>
                          <w:rPr>
                            <w:rFonts w:ascii="Arial" w:hAnsi="Arial" w:cs="Arial"/>
                            <w:sz w:val="16"/>
                            <w:szCs w:val="16"/>
                            <w:lang w:val="lt-LT"/>
                          </w:rPr>
                          <w:t>95 % PI (0,42, 0,73)</w:t>
                        </w:r>
                      </w:p>
                      <w:p w14:paraId="47DA9E21" w14:textId="032528C5" w:rsidR="00434DC2" w:rsidRDefault="00434DC2">
                        <w:pPr>
                          <w:rPr>
                            <w:rFonts w:ascii="Arial" w:hAnsi="Arial" w:cs="Arial"/>
                            <w:sz w:val="16"/>
                            <w:szCs w:val="16"/>
                            <w:lang w:val="lt-LT"/>
                          </w:rPr>
                        </w:pPr>
                        <w:r>
                          <w:rPr>
                            <w:rFonts w:ascii="Arial" w:hAnsi="Arial" w:cs="Arial"/>
                            <w:i/>
                            <w:sz w:val="16"/>
                            <w:szCs w:val="16"/>
                            <w:lang w:val="lt-LT"/>
                          </w:rPr>
                          <w:t>Kaplan</w:t>
                        </w:r>
                        <w:r>
                          <w:rPr>
                            <w:rFonts w:ascii="Arial" w:hAnsi="Arial" w:cs="Arial"/>
                            <w:i/>
                            <w:sz w:val="16"/>
                            <w:szCs w:val="16"/>
                            <w:lang w:val="lt-LT"/>
                          </w:rPr>
                          <w:noBreakHyphen/>
                          <w:t>Meier</w:t>
                        </w:r>
                        <w:r>
                          <w:rPr>
                            <w:rFonts w:ascii="Arial" w:hAnsi="Arial" w:cs="Arial"/>
                            <w:sz w:val="16"/>
                            <w:szCs w:val="16"/>
                            <w:lang w:val="lt-LT"/>
                          </w:rPr>
                          <w:t xml:space="preserve"> medianos (95 % PI) (mėn.)</w:t>
                        </w:r>
                      </w:p>
                      <w:p w14:paraId="28F12325" w14:textId="77777777" w:rsidR="00434DC2" w:rsidRDefault="00434DC2">
                        <w:pPr>
                          <w:rPr>
                            <w:rFonts w:ascii="Arial" w:hAnsi="Arial" w:cs="Arial"/>
                            <w:sz w:val="16"/>
                            <w:szCs w:val="16"/>
                            <w:lang w:val="lt-LT"/>
                          </w:rPr>
                        </w:pPr>
                        <w:r>
                          <w:rPr>
                            <w:rFonts w:ascii="Arial" w:hAnsi="Arial" w:cs="Arial"/>
                            <w:sz w:val="16"/>
                            <w:szCs w:val="16"/>
                            <w:lang w:val="lt-LT"/>
                          </w:rPr>
                          <w:t>Ceritinibas 750 mg: 16,6 (12,6, 27,2)</w:t>
                        </w:r>
                      </w:p>
                      <w:p w14:paraId="45DDFD09" w14:textId="77777777" w:rsidR="00434DC2" w:rsidRDefault="00434DC2">
                        <w:pPr>
                          <w:rPr>
                            <w:rFonts w:ascii="Arial" w:hAnsi="Arial" w:cs="Arial"/>
                            <w:sz w:val="16"/>
                            <w:szCs w:val="16"/>
                            <w:lang w:val="lt-LT"/>
                          </w:rPr>
                        </w:pPr>
                        <w:r>
                          <w:rPr>
                            <w:rFonts w:ascii="Arial" w:hAnsi="Arial" w:cs="Arial"/>
                            <w:sz w:val="16"/>
                            <w:szCs w:val="16"/>
                            <w:lang w:val="lt-LT"/>
                          </w:rPr>
                          <w:t>Chemoterapija: 8,1 (5,8, 11,1)</w:t>
                        </w:r>
                      </w:p>
                      <w:p w14:paraId="70411DC1" w14:textId="4399B1AF" w:rsidR="00434DC2" w:rsidRDefault="00434DC2">
                        <w:pPr>
                          <w:rPr>
                            <w:rFonts w:ascii="Arial" w:hAnsi="Arial" w:cs="Arial"/>
                            <w:sz w:val="16"/>
                            <w:szCs w:val="16"/>
                            <w:lang w:val="lt-LT"/>
                          </w:rPr>
                        </w:pPr>
                        <w:r>
                          <w:rPr>
                            <w:rFonts w:ascii="Arial" w:hAnsi="Arial" w:cs="Arial"/>
                            <w:i/>
                            <w:sz w:val="16"/>
                            <w:szCs w:val="16"/>
                            <w:lang w:val="lt-LT"/>
                          </w:rPr>
                          <w:t>Log</w:t>
                        </w:r>
                        <w:r>
                          <w:rPr>
                            <w:rFonts w:ascii="Arial" w:hAnsi="Arial" w:cs="Arial"/>
                            <w:i/>
                            <w:sz w:val="16"/>
                            <w:szCs w:val="16"/>
                            <w:lang w:val="lt-LT"/>
                          </w:rPr>
                          <w:noBreakHyphen/>
                          <w:t xml:space="preserve">rank </w:t>
                        </w:r>
                        <w:r>
                          <w:rPr>
                            <w:rFonts w:ascii="Arial" w:hAnsi="Arial" w:cs="Arial"/>
                            <w:sz w:val="16"/>
                            <w:szCs w:val="16"/>
                            <w:lang w:val="lt-LT"/>
                          </w:rPr>
                          <w:t>p reikšmė – &lt; 0,001</w:t>
                        </w:r>
                      </w:p>
                    </w:txbxContent>
                  </v:textbox>
                </v:shape>
                <v:shape id="Text Box 303" o:spid="_x0000_s1141" type="#_x0000_t202" style="position:absolute;left:11544;top:15709;width:16295;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9A56475" w14:textId="77777777" w:rsidR="00434DC2" w:rsidRDefault="00434DC2">
                        <w:pPr>
                          <w:rPr>
                            <w:rFonts w:ascii="Arial" w:hAnsi="Arial" w:cs="Arial"/>
                            <w:sz w:val="14"/>
                            <w:szCs w:val="16"/>
                            <w:lang w:val="lt-LT"/>
                          </w:rPr>
                        </w:pPr>
                        <w:r>
                          <w:rPr>
                            <w:rFonts w:ascii="Arial" w:hAnsi="Arial" w:cs="Arial"/>
                            <w:sz w:val="14"/>
                            <w:szCs w:val="16"/>
                            <w:lang w:val="lt-LT"/>
                          </w:rPr>
                          <w:t>Koregavimo laikas</w:t>
                        </w:r>
                      </w:p>
                      <w:p w14:paraId="290B8C9C" w14:textId="77777777" w:rsidR="00434DC2" w:rsidRDefault="00434DC2">
                        <w:pPr>
                          <w:rPr>
                            <w:rFonts w:ascii="Arial" w:hAnsi="Arial" w:cs="Arial"/>
                            <w:sz w:val="16"/>
                            <w:szCs w:val="16"/>
                            <w:lang w:val="lt-LT"/>
                          </w:rPr>
                        </w:pPr>
                        <w:r>
                          <w:rPr>
                            <w:rFonts w:ascii="Arial" w:hAnsi="Arial" w:cs="Arial"/>
                            <w:sz w:val="14"/>
                            <w:szCs w:val="16"/>
                            <w:lang w:val="lt-LT"/>
                          </w:rPr>
                          <w:t>Ceritinibas 750 mg (n/N = 89/189)</w:t>
                        </w:r>
                      </w:p>
                      <w:p w14:paraId="3B1E07AD" w14:textId="77777777" w:rsidR="00434DC2" w:rsidRDefault="00434DC2">
                        <w:pPr>
                          <w:rPr>
                            <w:rFonts w:ascii="Arial" w:hAnsi="Arial" w:cs="Arial"/>
                            <w:sz w:val="14"/>
                            <w:szCs w:val="16"/>
                            <w:lang w:val="lt-LT"/>
                          </w:rPr>
                        </w:pPr>
                        <w:r>
                          <w:rPr>
                            <w:rFonts w:ascii="Arial" w:hAnsi="Arial" w:cs="Arial"/>
                            <w:sz w:val="14"/>
                            <w:szCs w:val="16"/>
                            <w:lang w:val="lt-LT"/>
                          </w:rPr>
                          <w:t>Chemoterapija (n/N = 113/187)</w:t>
                        </w:r>
                      </w:p>
                    </w:txbxContent>
                  </v:textbox>
                </v:shape>
                <v:group id="Group 54" o:spid="_x0000_s1142" style="position:absolute;left:644;width:4990;height:23040"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4746" o:sp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75A0A62" w14:textId="77777777" w:rsidR="00434DC2" w:rsidRDefault="00434DC2">
                          <w:pPr>
                            <w:rPr>
                              <w:sz w:val="20"/>
                            </w:rPr>
                          </w:pPr>
                          <w:r>
                            <w:rPr>
                              <w:sz w:val="20"/>
                            </w:rPr>
                            <w:t>20</w:t>
                          </w:r>
                        </w:p>
                      </w:txbxContent>
                    </v:textbox>
                  </v:shape>
                  <v:shape id="Text Box 4747" o:sp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86CD196" w14:textId="77777777" w:rsidR="00434DC2" w:rsidRDefault="00434DC2">
                          <w:pPr>
                            <w:rPr>
                              <w:sz w:val="20"/>
                            </w:rPr>
                          </w:pPr>
                          <w:r>
                            <w:rPr>
                              <w:sz w:val="20"/>
                            </w:rPr>
                            <w:t>100</w:t>
                          </w:r>
                        </w:p>
                      </w:txbxContent>
                    </v:textbox>
                  </v:shape>
                  <v:shape id="Text Box 4748" o:sp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8100C75" w14:textId="77777777" w:rsidR="00434DC2" w:rsidRDefault="00434DC2">
                          <w:pPr>
                            <w:rPr>
                              <w:sz w:val="20"/>
                            </w:rPr>
                          </w:pPr>
                          <w:r>
                            <w:rPr>
                              <w:sz w:val="20"/>
                            </w:rPr>
                            <w:t>80</w:t>
                          </w:r>
                        </w:p>
                      </w:txbxContent>
                    </v:textbox>
                  </v:shape>
                  <v:shape id="Text Box 4749" o:sp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7A6B8D7" w14:textId="77777777" w:rsidR="00434DC2" w:rsidRDefault="00434DC2">
                          <w:pPr>
                            <w:rPr>
                              <w:sz w:val="20"/>
                            </w:rPr>
                          </w:pPr>
                          <w:r>
                            <w:rPr>
                              <w:sz w:val="20"/>
                            </w:rPr>
                            <w:t>60</w:t>
                          </w:r>
                        </w:p>
                      </w:txbxContent>
                    </v:textbox>
                  </v:shape>
                  <v:shape id="Text Box 4750" o:sp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C6A0859" w14:textId="77777777" w:rsidR="00434DC2" w:rsidRDefault="00434DC2">
                          <w:pPr>
                            <w:rPr>
                              <w:sz w:val="20"/>
                            </w:rPr>
                          </w:pPr>
                          <w:r>
                            <w:rPr>
                              <w:sz w:val="20"/>
                            </w:rPr>
                            <w:t>40</w:t>
                          </w:r>
                        </w:p>
                      </w:txbxContent>
                    </v:textbox>
                  </v:shape>
                  <v:shape id="Text Box 4751" o:sp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B609EB" w14:textId="77777777" w:rsidR="00434DC2" w:rsidRDefault="00434DC2">
                          <w:pPr>
                            <w:rPr>
                              <w:sz w:val="20"/>
                            </w:rPr>
                          </w:pPr>
                          <w:r>
                            <w:rPr>
                              <w:sz w:val="20"/>
                            </w:rPr>
                            <w:t>0</w:t>
                          </w:r>
                        </w:p>
                      </w:txbxContent>
                    </v:textbox>
                  </v:shape>
                </v:group>
                <v:shape id="Text Box 4752" o:spid="_x0000_s1149" type="#_x0000_t202" style="position:absolute;left:24911;top:24384;width:1297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0DCFBB9" w14:textId="77777777" w:rsidR="00434DC2" w:rsidRDefault="00434DC2">
                        <w:pPr>
                          <w:rPr>
                            <w:rFonts w:ascii="Arial" w:hAnsi="Arial" w:cs="Arial"/>
                            <w:sz w:val="18"/>
                            <w:lang w:val="lt-LT"/>
                          </w:rPr>
                        </w:pPr>
                        <w:r>
                          <w:rPr>
                            <w:rFonts w:ascii="Arial" w:hAnsi="Arial" w:cs="Arial"/>
                            <w:sz w:val="18"/>
                            <w:lang w:val="lt-LT"/>
                          </w:rPr>
                          <w:t>Laikas (mėnesiais)</w:t>
                        </w:r>
                      </w:p>
                    </w:txbxContent>
                  </v:textbox>
                </v:shape>
                <v:group id="Group 65" o:spid="_x0000_s1150" style="position:absolute;left:8792;top:18170;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" path="m,33r67,e" filled="f" strokeweight="3.45pt">
                    <v:path o:connecttype="custom" o:connectlocs="0,2332;67,2332" o:connectangles="0,0"/>
                  </v:shape>
                </v:group>
                <v:group id="Group 63" o:spid="_x0000_s1152" style="position:absolute;left:8792;top:19577;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" path="m38,l,77r77,l38,xe" filled="f" strokeweight=".24pt">
                    <v:path o:connecttype="custom" o:connectlocs="38,2519;0,2596;77,2596;38,2519" o:connectangles="0,0,0,0"/>
                  </v:shape>
                </v:group>
                <v:group id="Group 71" o:spid="_x0000_s1154" style="position:absolute;left:6447;top:18405;width:5296;height:6"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" path="m,l835,e" filled="f" strokeweight=".96pt">
                    <v:path o:connecttype="custom" o:connectlocs="0,0;835,0" o:connectangles="0,0"/>
                  </v:shape>
                </v:group>
                <v:group id="Group 69" o:spid="_x0000_s1156" style="position:absolute;left:6447;top:19812;width:5296;height:6"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" path="m,l835,e" filled="f" strokeweight=".96pt">
                    <v:stroke dashstyle="dash"/>
                    <v:path o:connecttype="custom" o:connectlocs="0,0;835,0" o:connectangles="0,0"/>
                  </v:shape>
                </v:group>
                <v:group id="Group 61" o:spid="_x0000_s1158" style="position:absolute;left:6447;top:16646;width:419;height:419"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" path="m,34r67,e" filled="f" strokeweight="3.47pt">
                    <v:path o:connecttype="custom" o:connectlocs="0,2102;67,2102" o:connectangles="0,0"/>
                  </v:shape>
                </v:group>
                <v:group id="Group 59" o:spid="_x0000_s1160" style="position:absolute;left:11019;top:16588;width:489;height:489"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" path="m39,l,77r77,l39,xe" filled="f" strokeweight=".24pt">
                    <v:path o:connecttype="custom" o:connectlocs="39,2068;0,2145;77,2145;39,2068" o:connectangles="0,0,0,0"/>
                  </v:shape>
                </v:group>
              </v:group>
            </w:pict>
          </mc:Fallback>
        </mc:AlternateContent>
      </w:r>
    </w:p>
    <w:p w14:paraId="471C1AF2" w14:textId="77777777" w:rsidR="00102AAB" w:rsidRDefault="00102AAB" w:rsidP="00F844EB">
      <w:pPr>
        <w:keepNext/>
        <w:spacing w:line="200" w:lineRule="exact"/>
        <w:rPr>
          <w:szCs w:val="22"/>
          <w:lang w:val="lt-LT"/>
        </w:rPr>
      </w:pPr>
    </w:p>
    <w:p w14:paraId="1C428963" w14:textId="77777777" w:rsidR="00102AAB" w:rsidRDefault="00102AAB" w:rsidP="00F844EB">
      <w:pPr>
        <w:keepNext/>
        <w:spacing w:before="19"/>
        <w:rPr>
          <w:szCs w:val="22"/>
          <w:lang w:val="lt-LT"/>
        </w:rPr>
      </w:pPr>
    </w:p>
    <w:p w14:paraId="3F9D5BC7" w14:textId="77777777" w:rsidR="00102AAB" w:rsidRDefault="00102AAB" w:rsidP="00F844EB">
      <w:pPr>
        <w:keepNext/>
        <w:spacing w:before="37" w:line="215" w:lineRule="exact"/>
        <w:ind w:right="-20"/>
        <w:rPr>
          <w:rFonts w:eastAsia="Arial"/>
          <w:szCs w:val="22"/>
          <w:lang w:val="lt-LT"/>
        </w:rPr>
      </w:pPr>
    </w:p>
    <w:p w14:paraId="12D6BFB5" w14:textId="77777777" w:rsidR="00102AAB" w:rsidRDefault="00102AAB" w:rsidP="00F844EB">
      <w:pPr>
        <w:keepNext/>
        <w:spacing w:line="200" w:lineRule="exact"/>
        <w:rPr>
          <w:szCs w:val="22"/>
          <w:lang w:val="lt-LT"/>
        </w:rPr>
      </w:pPr>
    </w:p>
    <w:p w14:paraId="53853122" w14:textId="77777777" w:rsidR="00102AAB" w:rsidRDefault="00102AAB" w:rsidP="00F844EB">
      <w:pPr>
        <w:keepNext/>
        <w:spacing w:line="200" w:lineRule="exact"/>
        <w:rPr>
          <w:szCs w:val="22"/>
          <w:lang w:val="lt-LT"/>
        </w:rPr>
      </w:pPr>
    </w:p>
    <w:p w14:paraId="37BACFE7" w14:textId="77777777" w:rsidR="00102AAB" w:rsidRDefault="00102AAB" w:rsidP="00F844EB">
      <w:pPr>
        <w:keepNext/>
        <w:spacing w:before="10"/>
        <w:rPr>
          <w:szCs w:val="22"/>
          <w:lang w:val="lt-LT"/>
        </w:rPr>
      </w:pPr>
    </w:p>
    <w:p w14:paraId="14C68FA3" w14:textId="77777777" w:rsidR="00102AAB" w:rsidRDefault="00102AAB" w:rsidP="00F844EB">
      <w:pPr>
        <w:keepNext/>
        <w:spacing w:before="37" w:line="215" w:lineRule="exact"/>
        <w:ind w:right="-20"/>
        <w:rPr>
          <w:rFonts w:eastAsia="Arial"/>
          <w:szCs w:val="22"/>
          <w:lang w:val="lt-LT"/>
        </w:rPr>
      </w:pPr>
    </w:p>
    <w:p w14:paraId="208114F7" w14:textId="77777777" w:rsidR="00102AAB" w:rsidRDefault="00102AAB" w:rsidP="00F844EB">
      <w:pPr>
        <w:keepNext/>
        <w:spacing w:line="200" w:lineRule="exact"/>
        <w:rPr>
          <w:sz w:val="20"/>
          <w:lang w:val="lt-LT"/>
        </w:rPr>
      </w:pPr>
    </w:p>
    <w:p w14:paraId="130E1CC7" w14:textId="77777777" w:rsidR="00102AAB" w:rsidRDefault="00102AAB" w:rsidP="00F844EB">
      <w:pPr>
        <w:keepNext/>
        <w:spacing w:line="200" w:lineRule="exact"/>
        <w:rPr>
          <w:sz w:val="20"/>
          <w:lang w:val="lt-LT"/>
        </w:rPr>
      </w:pPr>
    </w:p>
    <w:p w14:paraId="1F72B7FD" w14:textId="77777777" w:rsidR="00102AAB" w:rsidRDefault="00102AAB" w:rsidP="00F844EB">
      <w:pPr>
        <w:keepNext/>
        <w:spacing w:before="10"/>
        <w:rPr>
          <w:sz w:val="26"/>
          <w:szCs w:val="26"/>
          <w:lang w:val="lt-LT"/>
        </w:rPr>
      </w:pPr>
    </w:p>
    <w:p w14:paraId="0F093982" w14:textId="77777777" w:rsidR="00102AAB" w:rsidRDefault="00102AAB" w:rsidP="00F844EB">
      <w:pPr>
        <w:keepNext/>
        <w:spacing w:before="37" w:line="215" w:lineRule="exact"/>
        <w:ind w:right="-20"/>
        <w:rPr>
          <w:rFonts w:eastAsia="Arial"/>
          <w:szCs w:val="22"/>
          <w:lang w:val="lt-LT"/>
        </w:rPr>
      </w:pPr>
    </w:p>
    <w:p w14:paraId="6FEFE679" w14:textId="77777777" w:rsidR="00102AAB" w:rsidRDefault="00102AAB" w:rsidP="00F844EB">
      <w:pPr>
        <w:keepNext/>
        <w:spacing w:line="200" w:lineRule="exact"/>
        <w:rPr>
          <w:sz w:val="20"/>
          <w:lang w:val="lt-LT"/>
        </w:rPr>
      </w:pPr>
    </w:p>
    <w:p w14:paraId="61699D47" w14:textId="77777777" w:rsidR="00102AAB" w:rsidRDefault="00102AAB" w:rsidP="00F844EB">
      <w:pPr>
        <w:keepNext/>
        <w:spacing w:line="200" w:lineRule="exact"/>
        <w:rPr>
          <w:sz w:val="20"/>
          <w:lang w:val="lt-LT"/>
        </w:rPr>
      </w:pPr>
    </w:p>
    <w:p w14:paraId="2BC3873C" w14:textId="77777777" w:rsidR="00102AAB" w:rsidRDefault="00BD37A6" w:rsidP="00F844EB">
      <w:pPr>
        <w:keepNext/>
        <w:spacing w:before="37" w:line="215" w:lineRule="exact"/>
        <w:ind w:right="-20"/>
        <w:rPr>
          <w:lang w:val="lt-LT"/>
        </w:rPr>
      </w:pPr>
      <w:r>
        <w:rPr>
          <w:noProof/>
          <w:lang w:val="lt-LT" w:eastAsia="lt-LT"/>
        </w:rPr>
        <mc:AlternateContent>
          <mc:Choice Requires="wpg">
            <w:drawing>
              <wp:anchor distT="0" distB="0" distL="114300" distR="114300" simplePos="0" relativeHeight="251658240" behindDoc="1" locked="0" layoutInCell="1" allowOverlap="1" wp14:anchorId="58F4793C" wp14:editId="35DBD88D">
                <wp:simplePos x="0" y="0"/>
                <wp:positionH relativeFrom="page">
                  <wp:posOffset>9570720</wp:posOffset>
                </wp:positionH>
                <wp:positionV relativeFrom="paragraph">
                  <wp:posOffset>813435</wp:posOffset>
                </wp:positionV>
                <wp:extent cx="1270" cy="60960"/>
                <wp:effectExtent l="0" t="0" r="17780" b="0"/>
                <wp:wrapNone/>
                <wp:docPr id="3952" name="Group 3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70" cy="60960"/>
                          <a:chOff x="15072" y="1281"/>
                          <a:chExt cx="2" cy="96"/>
                        </a:xfrm>
                      </wpg:grpSpPr>
                      <wps:wsp>
                        <wps:cNvPr id="3953" name="Freeform 3"/>
                        <wps:cNvSpPr>
                          <a:spLocks noChangeAspect="1" noChangeArrowheads="1"/>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736E9" id="Group 388"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">
                <o:lock v:ext="edit" aspectratio="t"/>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" path="m,l,96e" filled="f" strokeweight=".96pt">
                  <v:path o:connecttype="custom" o:connectlocs="0,1281;0,1377" o:connectangles="0,0"/>
                  <o:lock v:ext="edit" aspectratio="t"/>
                </v:shape>
                <w10:wrap anchorx="page"/>
              </v:group>
            </w:pict>
          </mc:Fallback>
        </mc:AlternateContent>
      </w:r>
    </w:p>
    <w:p w14:paraId="0727C57E" w14:textId="77777777" w:rsidR="00102AAB" w:rsidRDefault="00102AAB" w:rsidP="00F844EB">
      <w:pPr>
        <w:pStyle w:val="Text"/>
        <w:keepNext/>
        <w:rPr>
          <w:sz w:val="22"/>
          <w:szCs w:val="22"/>
          <w:lang w:val="lt-LT"/>
        </w:rPr>
      </w:pPr>
    </w:p>
    <w:p w14:paraId="1BD02B32" w14:textId="77777777" w:rsidR="00102AAB" w:rsidRDefault="00102AAB" w:rsidP="00F844EB">
      <w:pPr>
        <w:pStyle w:val="Text"/>
        <w:keepNext/>
        <w:spacing w:after="120"/>
        <w:rPr>
          <w:sz w:val="22"/>
          <w:szCs w:val="22"/>
          <w:lang w:val="lt-LT"/>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102AAB" w:rsidRPr="00434DC2" w14:paraId="5F8CA83B" w14:textId="77777777">
        <w:trPr>
          <w:trHeight w:hRule="exact" w:val="235"/>
        </w:trPr>
        <w:tc>
          <w:tcPr>
            <w:tcW w:w="1404" w:type="dxa"/>
            <w:tcBorders>
              <w:top w:val="nil"/>
              <w:left w:val="nil"/>
              <w:bottom w:val="nil"/>
              <w:right w:val="nil"/>
            </w:tcBorders>
            <w:vAlign w:val="center"/>
          </w:tcPr>
          <w:p w14:paraId="1C15EE64" w14:textId="77777777" w:rsidR="00102AAB" w:rsidRDefault="00102AAB" w:rsidP="00F844EB">
            <w:pPr>
              <w:keepNext/>
              <w:spacing w:before="1"/>
              <w:ind w:left="26" w:right="-20"/>
              <w:rPr>
                <w:rFonts w:ascii="Arial" w:eastAsia="Arial" w:hAnsi="Arial" w:cs="Arial"/>
                <w:spacing w:val="-2"/>
                <w:sz w:val="16"/>
                <w:szCs w:val="16"/>
                <w:lang w:val="lt-LT"/>
              </w:rPr>
            </w:pPr>
          </w:p>
        </w:tc>
        <w:tc>
          <w:tcPr>
            <w:tcW w:w="7668" w:type="dxa"/>
            <w:gridSpan w:val="18"/>
            <w:tcBorders>
              <w:top w:val="nil"/>
              <w:left w:val="nil"/>
              <w:bottom w:val="nil"/>
              <w:right w:val="nil"/>
            </w:tcBorders>
            <w:vAlign w:val="center"/>
          </w:tcPr>
          <w:p w14:paraId="106721E9" w14:textId="77777777" w:rsidR="00102AAB" w:rsidRDefault="00BD37A6" w:rsidP="00F844EB">
            <w:pPr>
              <w:keepNext/>
              <w:spacing w:before="1"/>
              <w:ind w:left="181" w:right="-20"/>
              <w:jc w:val="both"/>
              <w:rPr>
                <w:rFonts w:ascii="Arial" w:eastAsia="Arial" w:hAnsi="Arial" w:cs="Arial"/>
                <w:spacing w:val="-1"/>
                <w:sz w:val="16"/>
                <w:szCs w:val="16"/>
                <w:lang w:val="lt-LT"/>
              </w:rPr>
            </w:pPr>
            <w:r>
              <w:rPr>
                <w:rFonts w:ascii="Arial" w:eastAsia="Arial" w:hAnsi="Arial" w:cs="Arial"/>
                <w:spacing w:val="1"/>
                <w:sz w:val="16"/>
                <w:szCs w:val="16"/>
                <w:lang w:val="lt-LT"/>
              </w:rPr>
              <w:t>Pacientų, kuriems vis dar yra rizika, skaičius</w:t>
            </w:r>
          </w:p>
        </w:tc>
      </w:tr>
      <w:tr w:rsidR="00102AAB" w14:paraId="601550C3" w14:textId="77777777">
        <w:trPr>
          <w:trHeight w:hRule="exact" w:val="235"/>
        </w:trPr>
        <w:tc>
          <w:tcPr>
            <w:tcW w:w="1404" w:type="dxa"/>
            <w:tcBorders>
              <w:top w:val="nil"/>
              <w:left w:val="nil"/>
              <w:bottom w:val="nil"/>
              <w:right w:val="nil"/>
            </w:tcBorders>
            <w:vAlign w:val="center"/>
          </w:tcPr>
          <w:p w14:paraId="321ECF4D" w14:textId="77777777" w:rsidR="00102AAB" w:rsidRDefault="00BD37A6" w:rsidP="00F844EB">
            <w:pPr>
              <w:keepNext/>
              <w:spacing w:before="1"/>
              <w:ind w:left="26" w:right="-20"/>
              <w:rPr>
                <w:rFonts w:ascii="Arial" w:eastAsia="Arial" w:hAnsi="Arial" w:cs="Arial"/>
                <w:sz w:val="16"/>
                <w:szCs w:val="16"/>
                <w:lang w:val="lt-LT"/>
              </w:rPr>
            </w:pPr>
            <w:r>
              <w:rPr>
                <w:rFonts w:ascii="Arial" w:eastAsia="Arial" w:hAnsi="Arial" w:cs="Arial"/>
                <w:spacing w:val="-2"/>
                <w:sz w:val="16"/>
                <w:szCs w:val="16"/>
                <w:lang w:val="lt-LT"/>
              </w:rPr>
              <w:t>Laikas</w:t>
            </w:r>
            <w:r>
              <w:rPr>
                <w:rFonts w:ascii="Arial" w:hAnsi="Arial" w:cs="Arial"/>
                <w:spacing w:val="4"/>
                <w:sz w:val="16"/>
                <w:szCs w:val="16"/>
                <w:lang w:val="lt-LT"/>
              </w:rPr>
              <w:t xml:space="preserve"> </w:t>
            </w:r>
            <w:r>
              <w:rPr>
                <w:rFonts w:ascii="Arial" w:eastAsia="Arial" w:hAnsi="Arial" w:cs="Arial"/>
                <w:spacing w:val="-1"/>
                <w:sz w:val="16"/>
                <w:szCs w:val="16"/>
                <w:lang w:val="lt-LT"/>
              </w:rPr>
              <w:t>(mėnesiais</w:t>
            </w:r>
            <w:r>
              <w:rPr>
                <w:rFonts w:ascii="Arial" w:eastAsia="Arial" w:hAnsi="Arial" w:cs="Arial"/>
                <w:sz w:val="16"/>
                <w:szCs w:val="16"/>
                <w:lang w:val="lt-LT"/>
              </w:rPr>
              <w:t>)</w:t>
            </w:r>
          </w:p>
        </w:tc>
        <w:tc>
          <w:tcPr>
            <w:tcW w:w="426" w:type="dxa"/>
            <w:tcBorders>
              <w:top w:val="nil"/>
              <w:left w:val="nil"/>
              <w:bottom w:val="nil"/>
              <w:right w:val="nil"/>
            </w:tcBorders>
            <w:vAlign w:val="center"/>
          </w:tcPr>
          <w:p w14:paraId="63039E14" w14:textId="77777777" w:rsidR="00102AAB" w:rsidRDefault="00BD37A6" w:rsidP="00F844EB">
            <w:pPr>
              <w:keepNext/>
              <w:tabs>
                <w:tab w:val="left" w:pos="940"/>
                <w:tab w:val="left" w:pos="1620"/>
              </w:tabs>
              <w:spacing w:before="1"/>
              <w:ind w:left="40" w:right="-20"/>
              <w:jc w:val="center"/>
              <w:rPr>
                <w:rFonts w:ascii="Arial" w:eastAsia="Arial" w:hAnsi="Arial" w:cs="Arial"/>
                <w:sz w:val="16"/>
                <w:szCs w:val="16"/>
                <w:lang w:val="lt-LT"/>
              </w:rPr>
            </w:pPr>
            <w:r>
              <w:rPr>
                <w:rFonts w:ascii="Arial" w:eastAsia="Arial" w:hAnsi="Arial" w:cs="Arial"/>
                <w:sz w:val="16"/>
                <w:szCs w:val="16"/>
                <w:lang w:val="lt-LT"/>
              </w:rPr>
              <w:t>0</w:t>
            </w:r>
          </w:p>
        </w:tc>
        <w:tc>
          <w:tcPr>
            <w:tcW w:w="426" w:type="dxa"/>
            <w:tcBorders>
              <w:top w:val="nil"/>
              <w:left w:val="nil"/>
              <w:bottom w:val="nil"/>
              <w:right w:val="nil"/>
            </w:tcBorders>
            <w:vAlign w:val="center"/>
          </w:tcPr>
          <w:p w14:paraId="1CD44EB1" w14:textId="77777777" w:rsidR="00102AAB" w:rsidRDefault="00BD37A6" w:rsidP="00F844EB">
            <w:pPr>
              <w:keepNext/>
              <w:tabs>
                <w:tab w:val="left" w:pos="940"/>
                <w:tab w:val="left" w:pos="1620"/>
              </w:tabs>
              <w:spacing w:before="1"/>
              <w:ind w:left="40" w:right="-20"/>
              <w:jc w:val="center"/>
              <w:rPr>
                <w:rFonts w:ascii="Arial" w:eastAsia="Arial" w:hAnsi="Arial" w:cs="Arial"/>
                <w:sz w:val="16"/>
                <w:szCs w:val="16"/>
                <w:lang w:val="lt-LT"/>
              </w:rPr>
            </w:pPr>
            <w:r>
              <w:rPr>
                <w:rFonts w:ascii="Arial" w:eastAsia="Arial" w:hAnsi="Arial" w:cs="Arial"/>
                <w:sz w:val="16"/>
                <w:szCs w:val="16"/>
                <w:lang w:val="lt-LT"/>
              </w:rPr>
              <w:t>2</w:t>
            </w:r>
          </w:p>
        </w:tc>
        <w:tc>
          <w:tcPr>
            <w:tcW w:w="426" w:type="dxa"/>
            <w:tcBorders>
              <w:top w:val="nil"/>
              <w:left w:val="nil"/>
              <w:bottom w:val="nil"/>
              <w:right w:val="nil"/>
            </w:tcBorders>
            <w:vAlign w:val="center"/>
          </w:tcPr>
          <w:p w14:paraId="17DBA595" w14:textId="77777777" w:rsidR="00102AAB" w:rsidRDefault="00BD37A6" w:rsidP="00F844EB">
            <w:pPr>
              <w:keepNext/>
              <w:spacing w:before="1"/>
              <w:ind w:left="40" w:right="-20"/>
              <w:jc w:val="center"/>
              <w:rPr>
                <w:rFonts w:ascii="Arial" w:eastAsia="Arial" w:hAnsi="Arial" w:cs="Arial"/>
                <w:sz w:val="16"/>
                <w:szCs w:val="16"/>
                <w:lang w:val="lt-LT"/>
              </w:rPr>
            </w:pPr>
            <w:r>
              <w:rPr>
                <w:rFonts w:ascii="Arial" w:eastAsia="Arial" w:hAnsi="Arial" w:cs="Arial"/>
                <w:sz w:val="16"/>
                <w:szCs w:val="16"/>
                <w:lang w:val="lt-LT"/>
              </w:rPr>
              <w:t>4</w:t>
            </w:r>
          </w:p>
        </w:tc>
        <w:tc>
          <w:tcPr>
            <w:tcW w:w="426" w:type="dxa"/>
            <w:tcBorders>
              <w:top w:val="nil"/>
              <w:left w:val="nil"/>
              <w:bottom w:val="nil"/>
              <w:right w:val="nil"/>
            </w:tcBorders>
            <w:vAlign w:val="center"/>
          </w:tcPr>
          <w:p w14:paraId="606C1154" w14:textId="77777777" w:rsidR="00102AAB" w:rsidRDefault="00BD37A6" w:rsidP="00F844EB">
            <w:pPr>
              <w:keepNext/>
              <w:spacing w:before="1"/>
              <w:ind w:left="40" w:right="-20"/>
              <w:jc w:val="center"/>
              <w:rPr>
                <w:rFonts w:ascii="Arial" w:eastAsia="Arial" w:hAnsi="Arial" w:cs="Arial"/>
                <w:sz w:val="16"/>
                <w:szCs w:val="16"/>
                <w:lang w:val="lt-LT"/>
              </w:rPr>
            </w:pPr>
            <w:r>
              <w:rPr>
                <w:rFonts w:ascii="Arial" w:eastAsia="Arial" w:hAnsi="Arial" w:cs="Arial"/>
                <w:sz w:val="16"/>
                <w:szCs w:val="16"/>
                <w:lang w:val="lt-LT"/>
              </w:rPr>
              <w:t>6</w:t>
            </w:r>
          </w:p>
        </w:tc>
        <w:tc>
          <w:tcPr>
            <w:tcW w:w="426" w:type="dxa"/>
            <w:tcBorders>
              <w:top w:val="nil"/>
              <w:left w:val="nil"/>
              <w:bottom w:val="nil"/>
              <w:right w:val="nil"/>
            </w:tcBorders>
            <w:vAlign w:val="center"/>
          </w:tcPr>
          <w:p w14:paraId="2CE1B94E" w14:textId="77777777" w:rsidR="00102AAB" w:rsidRDefault="00BD37A6" w:rsidP="00F844EB">
            <w:pPr>
              <w:keepNext/>
              <w:spacing w:before="1"/>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8</w:t>
            </w:r>
          </w:p>
        </w:tc>
        <w:tc>
          <w:tcPr>
            <w:tcW w:w="426" w:type="dxa"/>
            <w:tcBorders>
              <w:top w:val="nil"/>
              <w:left w:val="nil"/>
              <w:bottom w:val="nil"/>
              <w:right w:val="nil"/>
            </w:tcBorders>
            <w:vAlign w:val="center"/>
          </w:tcPr>
          <w:p w14:paraId="6A8EAD7D" w14:textId="77777777" w:rsidR="00102AAB" w:rsidRDefault="00BD37A6" w:rsidP="00F844EB">
            <w:pPr>
              <w:keepNext/>
              <w:spacing w:before="1"/>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10</w:t>
            </w:r>
          </w:p>
        </w:tc>
        <w:tc>
          <w:tcPr>
            <w:tcW w:w="426" w:type="dxa"/>
            <w:tcBorders>
              <w:top w:val="nil"/>
              <w:left w:val="nil"/>
              <w:bottom w:val="nil"/>
              <w:right w:val="nil"/>
            </w:tcBorders>
            <w:vAlign w:val="center"/>
          </w:tcPr>
          <w:p w14:paraId="7EA29189"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2</w:t>
            </w:r>
          </w:p>
        </w:tc>
        <w:tc>
          <w:tcPr>
            <w:tcW w:w="426" w:type="dxa"/>
            <w:tcBorders>
              <w:top w:val="nil"/>
              <w:left w:val="nil"/>
              <w:bottom w:val="nil"/>
              <w:right w:val="nil"/>
            </w:tcBorders>
            <w:vAlign w:val="center"/>
          </w:tcPr>
          <w:p w14:paraId="3DB64203"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4</w:t>
            </w:r>
          </w:p>
        </w:tc>
        <w:tc>
          <w:tcPr>
            <w:tcW w:w="426" w:type="dxa"/>
            <w:tcBorders>
              <w:top w:val="nil"/>
              <w:left w:val="nil"/>
              <w:bottom w:val="nil"/>
              <w:right w:val="nil"/>
            </w:tcBorders>
            <w:vAlign w:val="center"/>
          </w:tcPr>
          <w:p w14:paraId="140F2FB4" w14:textId="77777777" w:rsidR="00102AAB" w:rsidRDefault="00BD37A6" w:rsidP="00F844EB">
            <w:pPr>
              <w:keepNext/>
              <w:spacing w:before="1"/>
              <w:ind w:left="181" w:right="-20"/>
              <w:rPr>
                <w:rFonts w:ascii="Arial" w:eastAsia="Arial" w:hAnsi="Arial" w:cs="Arial"/>
                <w:spacing w:val="-1"/>
                <w:sz w:val="16"/>
                <w:szCs w:val="16"/>
                <w:lang w:val="lt-LT"/>
              </w:rPr>
            </w:pPr>
            <w:r>
              <w:rPr>
                <w:rFonts w:ascii="Arial" w:eastAsia="Arial" w:hAnsi="Arial" w:cs="Arial"/>
                <w:spacing w:val="-1"/>
                <w:sz w:val="16"/>
                <w:szCs w:val="16"/>
                <w:lang w:val="lt-LT"/>
              </w:rPr>
              <w:t>16</w:t>
            </w:r>
          </w:p>
        </w:tc>
        <w:tc>
          <w:tcPr>
            <w:tcW w:w="426" w:type="dxa"/>
            <w:tcBorders>
              <w:top w:val="nil"/>
              <w:left w:val="nil"/>
              <w:bottom w:val="nil"/>
              <w:right w:val="nil"/>
            </w:tcBorders>
            <w:vAlign w:val="center"/>
          </w:tcPr>
          <w:p w14:paraId="25A5D23A" w14:textId="77777777" w:rsidR="00102AAB" w:rsidRDefault="00BD37A6" w:rsidP="00F844EB">
            <w:pPr>
              <w:keepNext/>
              <w:spacing w:before="1"/>
              <w:ind w:left="181" w:right="-20"/>
              <w:rPr>
                <w:rFonts w:ascii="Arial" w:eastAsia="Arial" w:hAnsi="Arial" w:cs="Arial"/>
                <w:spacing w:val="-1"/>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8</w:t>
            </w:r>
          </w:p>
        </w:tc>
        <w:tc>
          <w:tcPr>
            <w:tcW w:w="426" w:type="dxa"/>
            <w:tcBorders>
              <w:top w:val="nil"/>
              <w:left w:val="nil"/>
              <w:bottom w:val="nil"/>
              <w:right w:val="nil"/>
            </w:tcBorders>
            <w:vAlign w:val="center"/>
          </w:tcPr>
          <w:p w14:paraId="657EB9A2"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0</w:t>
            </w:r>
          </w:p>
        </w:tc>
        <w:tc>
          <w:tcPr>
            <w:tcW w:w="426" w:type="dxa"/>
            <w:tcBorders>
              <w:top w:val="nil"/>
              <w:left w:val="nil"/>
              <w:bottom w:val="nil"/>
              <w:right w:val="nil"/>
            </w:tcBorders>
            <w:vAlign w:val="center"/>
          </w:tcPr>
          <w:p w14:paraId="49A46F64"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2</w:t>
            </w:r>
          </w:p>
        </w:tc>
        <w:tc>
          <w:tcPr>
            <w:tcW w:w="426" w:type="dxa"/>
            <w:tcBorders>
              <w:top w:val="nil"/>
              <w:left w:val="nil"/>
              <w:bottom w:val="nil"/>
              <w:right w:val="nil"/>
            </w:tcBorders>
            <w:vAlign w:val="center"/>
          </w:tcPr>
          <w:p w14:paraId="44522C9D"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4</w:t>
            </w:r>
          </w:p>
        </w:tc>
        <w:tc>
          <w:tcPr>
            <w:tcW w:w="426" w:type="dxa"/>
            <w:tcBorders>
              <w:top w:val="nil"/>
              <w:left w:val="nil"/>
              <w:bottom w:val="nil"/>
              <w:right w:val="nil"/>
            </w:tcBorders>
            <w:vAlign w:val="center"/>
          </w:tcPr>
          <w:p w14:paraId="1F866259"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6</w:t>
            </w:r>
          </w:p>
        </w:tc>
        <w:tc>
          <w:tcPr>
            <w:tcW w:w="426" w:type="dxa"/>
            <w:tcBorders>
              <w:top w:val="nil"/>
              <w:left w:val="nil"/>
              <w:bottom w:val="nil"/>
              <w:right w:val="nil"/>
            </w:tcBorders>
            <w:vAlign w:val="center"/>
          </w:tcPr>
          <w:p w14:paraId="0177A59C"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8</w:t>
            </w:r>
          </w:p>
        </w:tc>
        <w:tc>
          <w:tcPr>
            <w:tcW w:w="426" w:type="dxa"/>
            <w:tcBorders>
              <w:top w:val="nil"/>
              <w:left w:val="nil"/>
              <w:bottom w:val="nil"/>
              <w:right w:val="nil"/>
            </w:tcBorders>
            <w:vAlign w:val="center"/>
          </w:tcPr>
          <w:p w14:paraId="66190AC4"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0</w:t>
            </w:r>
          </w:p>
        </w:tc>
        <w:tc>
          <w:tcPr>
            <w:tcW w:w="426" w:type="dxa"/>
            <w:tcBorders>
              <w:top w:val="nil"/>
              <w:left w:val="nil"/>
              <w:bottom w:val="nil"/>
              <w:right w:val="nil"/>
            </w:tcBorders>
            <w:vAlign w:val="center"/>
          </w:tcPr>
          <w:p w14:paraId="69BEEAC7"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2</w:t>
            </w:r>
          </w:p>
        </w:tc>
        <w:tc>
          <w:tcPr>
            <w:tcW w:w="426" w:type="dxa"/>
            <w:tcBorders>
              <w:top w:val="nil"/>
              <w:left w:val="nil"/>
              <w:bottom w:val="nil"/>
              <w:right w:val="nil"/>
            </w:tcBorders>
            <w:vAlign w:val="center"/>
          </w:tcPr>
          <w:p w14:paraId="5C41B6F9" w14:textId="77777777" w:rsidR="00102AAB" w:rsidRDefault="00BD37A6" w:rsidP="00F844EB">
            <w:pPr>
              <w:keepNext/>
              <w:spacing w:before="1"/>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4</w:t>
            </w:r>
          </w:p>
        </w:tc>
      </w:tr>
      <w:tr w:rsidR="00102AAB" w14:paraId="600C3A2A" w14:textId="77777777">
        <w:trPr>
          <w:trHeight w:hRule="exact" w:val="264"/>
        </w:trPr>
        <w:tc>
          <w:tcPr>
            <w:tcW w:w="1404" w:type="dxa"/>
            <w:tcBorders>
              <w:top w:val="nil"/>
              <w:left w:val="nil"/>
              <w:bottom w:val="nil"/>
              <w:right w:val="nil"/>
            </w:tcBorders>
            <w:vAlign w:val="center"/>
          </w:tcPr>
          <w:p w14:paraId="2CC82EAB" w14:textId="77777777" w:rsidR="00102AAB" w:rsidRDefault="00BD37A6" w:rsidP="00F844EB">
            <w:pPr>
              <w:keepNext/>
              <w:spacing w:before="35"/>
              <w:ind w:left="26" w:right="-20"/>
              <w:rPr>
                <w:rFonts w:ascii="Arial" w:eastAsia="Arial" w:hAnsi="Arial" w:cs="Arial"/>
                <w:sz w:val="16"/>
                <w:szCs w:val="16"/>
                <w:lang w:val="lt-LT"/>
              </w:rPr>
            </w:pPr>
            <w:r>
              <w:rPr>
                <w:rFonts w:ascii="Arial" w:eastAsia="Arial" w:hAnsi="Arial" w:cs="Arial"/>
                <w:spacing w:val="-1"/>
                <w:sz w:val="16"/>
                <w:szCs w:val="16"/>
                <w:lang w:val="lt-LT"/>
              </w:rPr>
              <w:t>Ceritinibas</w:t>
            </w:r>
            <w:r>
              <w:rPr>
                <w:rFonts w:ascii="Arial" w:hAnsi="Arial" w:cs="Arial"/>
                <w:spacing w:val="4"/>
                <w:sz w:val="16"/>
                <w:szCs w:val="16"/>
                <w:lang w:val="lt-LT"/>
              </w:rPr>
              <w:t xml:space="preserve"> </w:t>
            </w:r>
            <w:r>
              <w:rPr>
                <w:rFonts w:ascii="Arial" w:eastAsia="Arial" w:hAnsi="Arial" w:cs="Arial"/>
                <w:spacing w:val="-1"/>
                <w:sz w:val="16"/>
                <w:szCs w:val="16"/>
                <w:lang w:val="lt-LT"/>
              </w:rPr>
              <w:t>75</w:t>
            </w:r>
            <w:r>
              <w:rPr>
                <w:rFonts w:ascii="Arial" w:eastAsia="Arial" w:hAnsi="Arial" w:cs="Arial"/>
                <w:sz w:val="16"/>
                <w:szCs w:val="16"/>
                <w:lang w:val="lt-LT"/>
              </w:rPr>
              <w:t>0 </w:t>
            </w:r>
            <w:r>
              <w:rPr>
                <w:rFonts w:ascii="Arial" w:eastAsia="Arial" w:hAnsi="Arial" w:cs="Arial"/>
                <w:spacing w:val="3"/>
                <w:sz w:val="16"/>
                <w:szCs w:val="16"/>
                <w:lang w:val="lt-LT"/>
              </w:rPr>
              <w:t>m</w:t>
            </w:r>
            <w:r>
              <w:rPr>
                <w:rFonts w:ascii="Arial" w:eastAsia="Arial" w:hAnsi="Arial" w:cs="Arial"/>
                <w:sz w:val="16"/>
                <w:szCs w:val="16"/>
                <w:lang w:val="lt-LT"/>
              </w:rPr>
              <w:t>g</w:t>
            </w:r>
          </w:p>
        </w:tc>
        <w:tc>
          <w:tcPr>
            <w:tcW w:w="426" w:type="dxa"/>
            <w:tcBorders>
              <w:top w:val="nil"/>
              <w:left w:val="nil"/>
              <w:bottom w:val="nil"/>
              <w:right w:val="nil"/>
            </w:tcBorders>
            <w:vAlign w:val="center"/>
          </w:tcPr>
          <w:p w14:paraId="16B32A32" w14:textId="77777777" w:rsidR="00102AAB" w:rsidRDefault="00BD37A6" w:rsidP="00F844EB">
            <w:pPr>
              <w:keepNext/>
              <w:tabs>
                <w:tab w:val="left" w:pos="780"/>
                <w:tab w:val="left" w:pos="1460"/>
              </w:tabs>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18</w:t>
            </w:r>
            <w:r>
              <w:rPr>
                <w:rFonts w:ascii="Arial" w:eastAsia="Arial" w:hAnsi="Arial" w:cs="Arial"/>
                <w:sz w:val="16"/>
                <w:szCs w:val="16"/>
                <w:lang w:val="lt-LT"/>
              </w:rPr>
              <w:t>9</w:t>
            </w:r>
          </w:p>
        </w:tc>
        <w:tc>
          <w:tcPr>
            <w:tcW w:w="426" w:type="dxa"/>
            <w:tcBorders>
              <w:top w:val="nil"/>
              <w:left w:val="nil"/>
              <w:bottom w:val="nil"/>
              <w:right w:val="nil"/>
            </w:tcBorders>
            <w:vAlign w:val="center"/>
          </w:tcPr>
          <w:p w14:paraId="72666BFF" w14:textId="77777777" w:rsidR="00102AAB" w:rsidRDefault="00BD37A6" w:rsidP="00F844EB">
            <w:pPr>
              <w:keepNext/>
              <w:tabs>
                <w:tab w:val="left" w:pos="780"/>
                <w:tab w:val="left" w:pos="1460"/>
              </w:tabs>
              <w:spacing w:before="35"/>
              <w:ind w:left="40" w:right="-20"/>
              <w:jc w:val="center"/>
              <w:rPr>
                <w:rFonts w:ascii="Arial" w:eastAsia="Arial" w:hAnsi="Arial" w:cs="Arial"/>
                <w:sz w:val="16"/>
                <w:szCs w:val="16"/>
                <w:lang w:val="lt-LT"/>
              </w:rPr>
            </w:pPr>
            <w:r>
              <w:rPr>
                <w:rFonts w:ascii="Arial" w:eastAsia="Arial" w:hAnsi="Arial" w:cs="Arial"/>
                <w:spacing w:val="-1"/>
                <w:sz w:val="16"/>
                <w:szCs w:val="16"/>
                <w:lang w:val="lt-LT"/>
              </w:rPr>
              <w:t>15</w:t>
            </w:r>
            <w:r>
              <w:rPr>
                <w:rFonts w:ascii="Arial" w:eastAsia="Arial" w:hAnsi="Arial" w:cs="Arial"/>
                <w:sz w:val="16"/>
                <w:szCs w:val="16"/>
                <w:lang w:val="lt-LT"/>
              </w:rPr>
              <w:t>5</w:t>
            </w:r>
          </w:p>
        </w:tc>
        <w:tc>
          <w:tcPr>
            <w:tcW w:w="426" w:type="dxa"/>
            <w:tcBorders>
              <w:top w:val="nil"/>
              <w:left w:val="nil"/>
              <w:bottom w:val="nil"/>
              <w:right w:val="nil"/>
            </w:tcBorders>
            <w:vAlign w:val="center"/>
          </w:tcPr>
          <w:p w14:paraId="5E49F971"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13</w:t>
            </w:r>
            <w:r>
              <w:rPr>
                <w:rFonts w:ascii="Arial" w:eastAsia="Arial" w:hAnsi="Arial" w:cs="Arial"/>
                <w:sz w:val="16"/>
                <w:szCs w:val="16"/>
                <w:lang w:val="lt-LT"/>
              </w:rPr>
              <w:t>9</w:t>
            </w:r>
          </w:p>
        </w:tc>
        <w:tc>
          <w:tcPr>
            <w:tcW w:w="426" w:type="dxa"/>
            <w:tcBorders>
              <w:top w:val="nil"/>
              <w:left w:val="nil"/>
              <w:bottom w:val="nil"/>
              <w:right w:val="nil"/>
            </w:tcBorders>
            <w:vAlign w:val="center"/>
          </w:tcPr>
          <w:p w14:paraId="56F33BCA" w14:textId="77777777" w:rsidR="00102AAB" w:rsidRDefault="00BD37A6" w:rsidP="00F844EB">
            <w:pPr>
              <w:keepNext/>
              <w:spacing w:before="35"/>
              <w:ind w:left="40" w:right="-20"/>
              <w:jc w:val="center"/>
              <w:rPr>
                <w:rFonts w:ascii="Arial" w:eastAsia="Arial" w:hAnsi="Arial" w:cs="Arial"/>
                <w:sz w:val="16"/>
                <w:szCs w:val="16"/>
                <w:lang w:val="lt-LT"/>
              </w:rPr>
            </w:pPr>
            <w:r>
              <w:rPr>
                <w:rFonts w:ascii="Arial" w:eastAsia="Arial" w:hAnsi="Arial" w:cs="Arial"/>
                <w:spacing w:val="-1"/>
                <w:sz w:val="16"/>
                <w:szCs w:val="16"/>
                <w:lang w:val="lt-LT"/>
              </w:rPr>
              <w:t>12</w:t>
            </w:r>
            <w:r>
              <w:rPr>
                <w:rFonts w:ascii="Arial" w:eastAsia="Arial" w:hAnsi="Arial" w:cs="Arial"/>
                <w:sz w:val="16"/>
                <w:szCs w:val="16"/>
                <w:lang w:val="lt-LT"/>
              </w:rPr>
              <w:t>5</w:t>
            </w:r>
          </w:p>
        </w:tc>
        <w:tc>
          <w:tcPr>
            <w:tcW w:w="426" w:type="dxa"/>
            <w:tcBorders>
              <w:top w:val="nil"/>
              <w:left w:val="nil"/>
              <w:bottom w:val="nil"/>
              <w:right w:val="nil"/>
            </w:tcBorders>
            <w:vAlign w:val="center"/>
          </w:tcPr>
          <w:p w14:paraId="4C49A91F"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116</w:t>
            </w:r>
          </w:p>
        </w:tc>
        <w:tc>
          <w:tcPr>
            <w:tcW w:w="426" w:type="dxa"/>
            <w:tcBorders>
              <w:top w:val="nil"/>
              <w:left w:val="nil"/>
              <w:bottom w:val="nil"/>
              <w:right w:val="nil"/>
            </w:tcBorders>
            <w:vAlign w:val="center"/>
          </w:tcPr>
          <w:p w14:paraId="40E9E3F3"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105</w:t>
            </w:r>
          </w:p>
        </w:tc>
        <w:tc>
          <w:tcPr>
            <w:tcW w:w="426" w:type="dxa"/>
            <w:tcBorders>
              <w:top w:val="nil"/>
              <w:left w:val="nil"/>
              <w:bottom w:val="nil"/>
              <w:right w:val="nil"/>
            </w:tcBorders>
            <w:vAlign w:val="center"/>
          </w:tcPr>
          <w:p w14:paraId="67DACB60"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9</w:t>
            </w:r>
            <w:r>
              <w:rPr>
                <w:rFonts w:ascii="Arial" w:eastAsia="Arial" w:hAnsi="Arial" w:cs="Arial"/>
                <w:sz w:val="16"/>
                <w:szCs w:val="16"/>
                <w:lang w:val="lt-LT"/>
              </w:rPr>
              <w:t>8</w:t>
            </w:r>
          </w:p>
        </w:tc>
        <w:tc>
          <w:tcPr>
            <w:tcW w:w="426" w:type="dxa"/>
            <w:tcBorders>
              <w:top w:val="nil"/>
              <w:left w:val="nil"/>
              <w:bottom w:val="nil"/>
              <w:right w:val="nil"/>
            </w:tcBorders>
            <w:vAlign w:val="center"/>
          </w:tcPr>
          <w:p w14:paraId="4FB90382"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7</w:t>
            </w:r>
            <w:r>
              <w:rPr>
                <w:rFonts w:ascii="Arial" w:eastAsia="Arial" w:hAnsi="Arial" w:cs="Arial"/>
                <w:sz w:val="16"/>
                <w:szCs w:val="16"/>
                <w:lang w:val="lt-LT"/>
              </w:rPr>
              <w:t>6</w:t>
            </w:r>
          </w:p>
        </w:tc>
        <w:tc>
          <w:tcPr>
            <w:tcW w:w="426" w:type="dxa"/>
            <w:tcBorders>
              <w:top w:val="nil"/>
              <w:left w:val="nil"/>
              <w:bottom w:val="nil"/>
              <w:right w:val="nil"/>
            </w:tcBorders>
            <w:vAlign w:val="center"/>
          </w:tcPr>
          <w:p w14:paraId="07C85FB5" w14:textId="77777777" w:rsidR="00102AAB" w:rsidRDefault="00BD37A6" w:rsidP="00F844EB">
            <w:pPr>
              <w:keepNext/>
              <w:spacing w:before="35"/>
              <w:ind w:left="181" w:right="-20"/>
              <w:rPr>
                <w:rFonts w:ascii="Arial" w:eastAsia="Arial" w:hAnsi="Arial" w:cs="Arial"/>
                <w:spacing w:val="-1"/>
                <w:sz w:val="16"/>
                <w:szCs w:val="16"/>
                <w:lang w:val="lt-LT"/>
              </w:rPr>
            </w:pPr>
            <w:r>
              <w:rPr>
                <w:rFonts w:ascii="Arial" w:eastAsia="Arial" w:hAnsi="Arial" w:cs="Arial"/>
                <w:spacing w:val="-1"/>
                <w:sz w:val="16"/>
                <w:szCs w:val="16"/>
                <w:lang w:val="lt-LT"/>
              </w:rPr>
              <w:t>59</w:t>
            </w:r>
          </w:p>
        </w:tc>
        <w:tc>
          <w:tcPr>
            <w:tcW w:w="426" w:type="dxa"/>
            <w:tcBorders>
              <w:top w:val="nil"/>
              <w:left w:val="nil"/>
              <w:bottom w:val="nil"/>
              <w:right w:val="nil"/>
            </w:tcBorders>
            <w:vAlign w:val="center"/>
          </w:tcPr>
          <w:p w14:paraId="2D0C4F30" w14:textId="77777777" w:rsidR="00102AAB" w:rsidRDefault="00BD37A6" w:rsidP="00F844EB">
            <w:pPr>
              <w:keepNext/>
              <w:spacing w:before="35"/>
              <w:ind w:left="181" w:right="-20"/>
              <w:rPr>
                <w:rFonts w:ascii="Arial" w:eastAsia="Arial" w:hAnsi="Arial" w:cs="Arial"/>
                <w:spacing w:val="-1"/>
                <w:sz w:val="16"/>
                <w:szCs w:val="16"/>
                <w:lang w:val="lt-LT"/>
              </w:rPr>
            </w:pPr>
            <w:r>
              <w:rPr>
                <w:rFonts w:ascii="Arial" w:eastAsia="Arial" w:hAnsi="Arial" w:cs="Arial"/>
                <w:spacing w:val="-1"/>
                <w:sz w:val="16"/>
                <w:szCs w:val="16"/>
                <w:lang w:val="lt-LT"/>
              </w:rPr>
              <w:t>4</w:t>
            </w:r>
            <w:r>
              <w:rPr>
                <w:rFonts w:ascii="Arial" w:eastAsia="Arial" w:hAnsi="Arial" w:cs="Arial"/>
                <w:sz w:val="16"/>
                <w:szCs w:val="16"/>
                <w:lang w:val="lt-LT"/>
              </w:rPr>
              <w:t>3</w:t>
            </w:r>
          </w:p>
        </w:tc>
        <w:tc>
          <w:tcPr>
            <w:tcW w:w="426" w:type="dxa"/>
            <w:tcBorders>
              <w:top w:val="nil"/>
              <w:left w:val="nil"/>
              <w:bottom w:val="nil"/>
              <w:right w:val="nil"/>
            </w:tcBorders>
            <w:vAlign w:val="center"/>
          </w:tcPr>
          <w:p w14:paraId="4C46B343"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2</w:t>
            </w:r>
          </w:p>
        </w:tc>
        <w:tc>
          <w:tcPr>
            <w:tcW w:w="426" w:type="dxa"/>
            <w:tcBorders>
              <w:top w:val="nil"/>
              <w:left w:val="nil"/>
              <w:bottom w:val="nil"/>
              <w:right w:val="nil"/>
            </w:tcBorders>
            <w:vAlign w:val="center"/>
          </w:tcPr>
          <w:p w14:paraId="4F57EE7A"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2</w:t>
            </w:r>
            <w:r>
              <w:rPr>
                <w:rFonts w:ascii="Arial" w:eastAsia="Arial" w:hAnsi="Arial" w:cs="Arial"/>
                <w:sz w:val="16"/>
                <w:szCs w:val="16"/>
                <w:lang w:val="lt-LT"/>
              </w:rPr>
              <w:t>3</w:t>
            </w:r>
          </w:p>
        </w:tc>
        <w:tc>
          <w:tcPr>
            <w:tcW w:w="426" w:type="dxa"/>
            <w:tcBorders>
              <w:top w:val="nil"/>
              <w:left w:val="nil"/>
              <w:bottom w:val="nil"/>
              <w:right w:val="nil"/>
            </w:tcBorders>
            <w:vAlign w:val="center"/>
          </w:tcPr>
          <w:p w14:paraId="7B648FB0"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6</w:t>
            </w:r>
          </w:p>
        </w:tc>
        <w:tc>
          <w:tcPr>
            <w:tcW w:w="426" w:type="dxa"/>
            <w:tcBorders>
              <w:top w:val="nil"/>
              <w:left w:val="nil"/>
              <w:bottom w:val="nil"/>
              <w:right w:val="nil"/>
            </w:tcBorders>
            <w:vAlign w:val="center"/>
          </w:tcPr>
          <w:p w14:paraId="5BE95D2E"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1</w:t>
            </w:r>
          </w:p>
        </w:tc>
        <w:tc>
          <w:tcPr>
            <w:tcW w:w="426" w:type="dxa"/>
            <w:tcBorders>
              <w:top w:val="nil"/>
              <w:left w:val="nil"/>
              <w:bottom w:val="nil"/>
              <w:right w:val="nil"/>
            </w:tcBorders>
            <w:vAlign w:val="center"/>
          </w:tcPr>
          <w:p w14:paraId="22A88C7F"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3722B55C"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4994605D"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5C41B6BC"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z w:val="16"/>
                <w:szCs w:val="16"/>
                <w:lang w:val="lt-LT"/>
              </w:rPr>
              <w:t>0</w:t>
            </w:r>
          </w:p>
        </w:tc>
      </w:tr>
      <w:tr w:rsidR="00102AAB" w14:paraId="05710355" w14:textId="77777777">
        <w:trPr>
          <w:trHeight w:hRule="exact" w:val="301"/>
        </w:trPr>
        <w:tc>
          <w:tcPr>
            <w:tcW w:w="1404" w:type="dxa"/>
            <w:tcBorders>
              <w:top w:val="nil"/>
              <w:left w:val="nil"/>
              <w:bottom w:val="nil"/>
              <w:right w:val="nil"/>
            </w:tcBorders>
            <w:vAlign w:val="center"/>
          </w:tcPr>
          <w:p w14:paraId="50203E5D" w14:textId="77777777" w:rsidR="00102AAB" w:rsidRDefault="00BD37A6" w:rsidP="00F844EB">
            <w:pPr>
              <w:keepNext/>
              <w:spacing w:before="35"/>
              <w:ind w:left="26" w:right="-20"/>
              <w:rPr>
                <w:rFonts w:ascii="Arial" w:eastAsia="Arial" w:hAnsi="Arial" w:cs="Arial"/>
                <w:sz w:val="16"/>
                <w:szCs w:val="16"/>
                <w:lang w:val="lt-LT"/>
              </w:rPr>
            </w:pPr>
            <w:r>
              <w:rPr>
                <w:rFonts w:ascii="Arial" w:eastAsia="Arial" w:hAnsi="Arial" w:cs="Arial"/>
                <w:spacing w:val="1"/>
                <w:sz w:val="16"/>
                <w:szCs w:val="16"/>
                <w:lang w:val="lt-LT"/>
              </w:rPr>
              <w:t>C</w:t>
            </w:r>
            <w:r>
              <w:rPr>
                <w:rFonts w:ascii="Arial" w:eastAsia="Arial" w:hAnsi="Arial" w:cs="Arial"/>
                <w:spacing w:val="-6"/>
                <w:sz w:val="16"/>
                <w:szCs w:val="16"/>
                <w:lang w:val="lt-LT"/>
              </w:rPr>
              <w:t>h</w:t>
            </w:r>
            <w:r>
              <w:rPr>
                <w:rFonts w:ascii="Arial" w:eastAsia="Arial" w:hAnsi="Arial" w:cs="Arial"/>
                <w:spacing w:val="-1"/>
                <w:sz w:val="16"/>
                <w:szCs w:val="16"/>
                <w:lang w:val="lt-LT"/>
              </w:rPr>
              <w:t>e</w:t>
            </w:r>
            <w:r>
              <w:rPr>
                <w:rFonts w:ascii="Arial" w:eastAsia="Arial" w:hAnsi="Arial" w:cs="Arial"/>
                <w:spacing w:val="3"/>
                <w:sz w:val="16"/>
                <w:szCs w:val="16"/>
                <w:lang w:val="lt-LT"/>
              </w:rPr>
              <w:t>m</w:t>
            </w:r>
            <w:r>
              <w:rPr>
                <w:rFonts w:ascii="Arial" w:eastAsia="Arial" w:hAnsi="Arial" w:cs="Arial"/>
                <w:spacing w:val="-1"/>
                <w:sz w:val="16"/>
                <w:szCs w:val="16"/>
                <w:lang w:val="lt-LT"/>
              </w:rPr>
              <w:t>o</w:t>
            </w:r>
            <w:r>
              <w:rPr>
                <w:rFonts w:ascii="Arial" w:eastAsia="Arial" w:hAnsi="Arial" w:cs="Arial"/>
                <w:sz w:val="16"/>
                <w:szCs w:val="16"/>
                <w:lang w:val="lt-LT"/>
              </w:rPr>
              <w:t>t</w:t>
            </w:r>
            <w:r>
              <w:rPr>
                <w:rFonts w:ascii="Arial" w:eastAsia="Arial" w:hAnsi="Arial" w:cs="Arial"/>
                <w:spacing w:val="-1"/>
                <w:sz w:val="16"/>
                <w:szCs w:val="16"/>
                <w:lang w:val="lt-LT"/>
              </w:rPr>
              <w:t>erapija</w:t>
            </w:r>
          </w:p>
        </w:tc>
        <w:tc>
          <w:tcPr>
            <w:tcW w:w="426" w:type="dxa"/>
            <w:tcBorders>
              <w:top w:val="nil"/>
              <w:left w:val="nil"/>
              <w:bottom w:val="nil"/>
              <w:right w:val="nil"/>
            </w:tcBorders>
            <w:vAlign w:val="center"/>
          </w:tcPr>
          <w:p w14:paraId="00055F37" w14:textId="77777777" w:rsidR="00102AAB" w:rsidRDefault="00BD37A6" w:rsidP="00F844EB">
            <w:pPr>
              <w:keepNext/>
              <w:tabs>
                <w:tab w:val="left" w:pos="780"/>
                <w:tab w:val="left" w:pos="1460"/>
              </w:tabs>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18</w:t>
            </w:r>
            <w:r>
              <w:rPr>
                <w:rFonts w:ascii="Arial" w:eastAsia="Arial" w:hAnsi="Arial" w:cs="Arial"/>
                <w:sz w:val="16"/>
                <w:szCs w:val="16"/>
                <w:lang w:val="lt-LT"/>
              </w:rPr>
              <w:t>7</w:t>
            </w:r>
          </w:p>
        </w:tc>
        <w:tc>
          <w:tcPr>
            <w:tcW w:w="426" w:type="dxa"/>
            <w:tcBorders>
              <w:top w:val="nil"/>
              <w:left w:val="nil"/>
              <w:bottom w:val="nil"/>
              <w:right w:val="nil"/>
            </w:tcBorders>
            <w:vAlign w:val="center"/>
          </w:tcPr>
          <w:p w14:paraId="692263E5" w14:textId="77777777" w:rsidR="00102AAB" w:rsidRDefault="00BD37A6" w:rsidP="00F844EB">
            <w:pPr>
              <w:keepNext/>
              <w:tabs>
                <w:tab w:val="left" w:pos="780"/>
                <w:tab w:val="left" w:pos="1460"/>
              </w:tabs>
              <w:spacing w:before="35"/>
              <w:ind w:left="40" w:right="-20"/>
              <w:jc w:val="center"/>
              <w:rPr>
                <w:rFonts w:ascii="Arial" w:eastAsia="Arial" w:hAnsi="Arial" w:cs="Arial"/>
                <w:sz w:val="16"/>
                <w:szCs w:val="16"/>
                <w:lang w:val="lt-LT"/>
              </w:rPr>
            </w:pPr>
            <w:r>
              <w:rPr>
                <w:rFonts w:ascii="Arial" w:eastAsia="Arial" w:hAnsi="Arial" w:cs="Arial"/>
                <w:spacing w:val="-1"/>
                <w:sz w:val="16"/>
                <w:szCs w:val="16"/>
                <w:lang w:val="lt-LT"/>
              </w:rPr>
              <w:t>13</w:t>
            </w:r>
            <w:r>
              <w:rPr>
                <w:rFonts w:ascii="Arial" w:eastAsia="Arial" w:hAnsi="Arial" w:cs="Arial"/>
                <w:sz w:val="16"/>
                <w:szCs w:val="16"/>
                <w:lang w:val="lt-LT"/>
              </w:rPr>
              <w:t>6</w:t>
            </w:r>
          </w:p>
        </w:tc>
        <w:tc>
          <w:tcPr>
            <w:tcW w:w="426" w:type="dxa"/>
            <w:tcBorders>
              <w:top w:val="nil"/>
              <w:left w:val="nil"/>
              <w:bottom w:val="nil"/>
              <w:right w:val="nil"/>
            </w:tcBorders>
            <w:vAlign w:val="center"/>
          </w:tcPr>
          <w:p w14:paraId="675F3AC2"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11</w:t>
            </w:r>
            <w:r>
              <w:rPr>
                <w:rFonts w:ascii="Arial" w:eastAsia="Arial" w:hAnsi="Arial" w:cs="Arial"/>
                <w:sz w:val="16"/>
                <w:szCs w:val="16"/>
                <w:lang w:val="lt-LT"/>
              </w:rPr>
              <w:t>4</w:t>
            </w:r>
          </w:p>
        </w:tc>
        <w:tc>
          <w:tcPr>
            <w:tcW w:w="426" w:type="dxa"/>
            <w:tcBorders>
              <w:top w:val="nil"/>
              <w:left w:val="nil"/>
              <w:bottom w:val="nil"/>
              <w:right w:val="nil"/>
            </w:tcBorders>
            <w:vAlign w:val="center"/>
          </w:tcPr>
          <w:p w14:paraId="4B5E01C3" w14:textId="77777777" w:rsidR="00102AAB" w:rsidRDefault="00BD37A6" w:rsidP="00F844EB">
            <w:pPr>
              <w:keepNext/>
              <w:spacing w:before="35"/>
              <w:ind w:left="40" w:right="-20"/>
              <w:jc w:val="center"/>
              <w:rPr>
                <w:rFonts w:ascii="Arial" w:eastAsia="Arial" w:hAnsi="Arial" w:cs="Arial"/>
                <w:sz w:val="16"/>
                <w:szCs w:val="16"/>
                <w:lang w:val="lt-LT"/>
              </w:rPr>
            </w:pPr>
            <w:r>
              <w:rPr>
                <w:rFonts w:ascii="Arial" w:eastAsia="Arial" w:hAnsi="Arial" w:cs="Arial"/>
                <w:spacing w:val="-1"/>
                <w:sz w:val="16"/>
                <w:szCs w:val="16"/>
                <w:lang w:val="lt-LT"/>
              </w:rPr>
              <w:t>8</w:t>
            </w:r>
            <w:r>
              <w:rPr>
                <w:rFonts w:ascii="Arial" w:eastAsia="Arial" w:hAnsi="Arial" w:cs="Arial"/>
                <w:sz w:val="16"/>
                <w:szCs w:val="16"/>
                <w:lang w:val="lt-LT"/>
              </w:rPr>
              <w:t>2</w:t>
            </w:r>
          </w:p>
        </w:tc>
        <w:tc>
          <w:tcPr>
            <w:tcW w:w="426" w:type="dxa"/>
            <w:tcBorders>
              <w:top w:val="nil"/>
              <w:left w:val="nil"/>
              <w:bottom w:val="nil"/>
              <w:right w:val="nil"/>
            </w:tcBorders>
            <w:vAlign w:val="center"/>
          </w:tcPr>
          <w:p w14:paraId="70767525"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71</w:t>
            </w:r>
          </w:p>
        </w:tc>
        <w:tc>
          <w:tcPr>
            <w:tcW w:w="426" w:type="dxa"/>
            <w:tcBorders>
              <w:top w:val="nil"/>
              <w:left w:val="nil"/>
              <w:bottom w:val="nil"/>
              <w:right w:val="nil"/>
            </w:tcBorders>
            <w:vAlign w:val="center"/>
          </w:tcPr>
          <w:p w14:paraId="0B790E72" w14:textId="77777777" w:rsidR="00102AAB" w:rsidRDefault="00BD37A6" w:rsidP="00F844EB">
            <w:pPr>
              <w:keepNext/>
              <w:spacing w:before="35"/>
              <w:ind w:left="40" w:right="-20"/>
              <w:jc w:val="center"/>
              <w:rPr>
                <w:rFonts w:ascii="Arial" w:eastAsia="Arial" w:hAnsi="Arial" w:cs="Arial"/>
                <w:spacing w:val="-1"/>
                <w:sz w:val="16"/>
                <w:szCs w:val="16"/>
                <w:lang w:val="lt-LT"/>
              </w:rPr>
            </w:pPr>
            <w:r>
              <w:rPr>
                <w:rFonts w:ascii="Arial" w:eastAsia="Arial" w:hAnsi="Arial" w:cs="Arial"/>
                <w:spacing w:val="-1"/>
                <w:sz w:val="16"/>
                <w:szCs w:val="16"/>
                <w:lang w:val="lt-LT"/>
              </w:rPr>
              <w:t>60</w:t>
            </w:r>
          </w:p>
        </w:tc>
        <w:tc>
          <w:tcPr>
            <w:tcW w:w="426" w:type="dxa"/>
            <w:tcBorders>
              <w:top w:val="nil"/>
              <w:left w:val="nil"/>
              <w:bottom w:val="nil"/>
              <w:right w:val="nil"/>
            </w:tcBorders>
            <w:vAlign w:val="center"/>
          </w:tcPr>
          <w:p w14:paraId="3E2BE496"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5</w:t>
            </w:r>
            <w:r>
              <w:rPr>
                <w:rFonts w:ascii="Arial" w:eastAsia="Arial" w:hAnsi="Arial" w:cs="Arial"/>
                <w:sz w:val="16"/>
                <w:szCs w:val="16"/>
                <w:lang w:val="lt-LT"/>
              </w:rPr>
              <w:t>3</w:t>
            </w:r>
          </w:p>
        </w:tc>
        <w:tc>
          <w:tcPr>
            <w:tcW w:w="426" w:type="dxa"/>
            <w:tcBorders>
              <w:top w:val="nil"/>
              <w:left w:val="nil"/>
              <w:bottom w:val="nil"/>
              <w:right w:val="nil"/>
            </w:tcBorders>
            <w:vAlign w:val="center"/>
          </w:tcPr>
          <w:p w14:paraId="34ED18AC"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3</w:t>
            </w:r>
            <w:r>
              <w:rPr>
                <w:rFonts w:ascii="Arial" w:eastAsia="Arial" w:hAnsi="Arial" w:cs="Arial"/>
                <w:sz w:val="16"/>
                <w:szCs w:val="16"/>
                <w:lang w:val="lt-LT"/>
              </w:rPr>
              <w:t>5</w:t>
            </w:r>
          </w:p>
        </w:tc>
        <w:tc>
          <w:tcPr>
            <w:tcW w:w="426" w:type="dxa"/>
            <w:tcBorders>
              <w:top w:val="nil"/>
              <w:left w:val="nil"/>
              <w:bottom w:val="nil"/>
              <w:right w:val="nil"/>
            </w:tcBorders>
            <w:vAlign w:val="center"/>
          </w:tcPr>
          <w:p w14:paraId="06D85195" w14:textId="77777777" w:rsidR="00102AAB" w:rsidRDefault="00BD37A6" w:rsidP="00F844EB">
            <w:pPr>
              <w:keepNext/>
              <w:spacing w:before="35"/>
              <w:ind w:left="181" w:right="-20"/>
              <w:rPr>
                <w:rFonts w:ascii="Arial" w:eastAsia="Arial" w:hAnsi="Arial" w:cs="Arial"/>
                <w:spacing w:val="-1"/>
                <w:sz w:val="16"/>
                <w:szCs w:val="16"/>
                <w:lang w:val="lt-LT"/>
              </w:rPr>
            </w:pPr>
            <w:r>
              <w:rPr>
                <w:rFonts w:ascii="Arial" w:eastAsia="Arial" w:hAnsi="Arial" w:cs="Arial"/>
                <w:spacing w:val="-1"/>
                <w:sz w:val="16"/>
                <w:szCs w:val="16"/>
                <w:lang w:val="lt-LT"/>
              </w:rPr>
              <w:t>24</w:t>
            </w:r>
          </w:p>
        </w:tc>
        <w:tc>
          <w:tcPr>
            <w:tcW w:w="426" w:type="dxa"/>
            <w:tcBorders>
              <w:top w:val="nil"/>
              <w:left w:val="nil"/>
              <w:bottom w:val="nil"/>
              <w:right w:val="nil"/>
            </w:tcBorders>
            <w:vAlign w:val="center"/>
          </w:tcPr>
          <w:p w14:paraId="33BE8577" w14:textId="77777777" w:rsidR="00102AAB" w:rsidRDefault="00BD37A6" w:rsidP="00F844EB">
            <w:pPr>
              <w:keepNext/>
              <w:spacing w:before="35"/>
              <w:ind w:left="181" w:right="-20"/>
              <w:rPr>
                <w:rFonts w:ascii="Arial" w:eastAsia="Arial" w:hAnsi="Arial" w:cs="Arial"/>
                <w:spacing w:val="-1"/>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6</w:t>
            </w:r>
          </w:p>
        </w:tc>
        <w:tc>
          <w:tcPr>
            <w:tcW w:w="426" w:type="dxa"/>
            <w:tcBorders>
              <w:top w:val="nil"/>
              <w:left w:val="nil"/>
              <w:bottom w:val="nil"/>
              <w:right w:val="nil"/>
            </w:tcBorders>
            <w:vAlign w:val="center"/>
          </w:tcPr>
          <w:p w14:paraId="2F12F2E2"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pacing w:val="-1"/>
                <w:sz w:val="16"/>
                <w:szCs w:val="16"/>
                <w:lang w:val="lt-LT"/>
              </w:rPr>
              <w:t>1</w:t>
            </w:r>
            <w:r>
              <w:rPr>
                <w:rFonts w:ascii="Arial" w:eastAsia="Arial" w:hAnsi="Arial" w:cs="Arial"/>
                <w:sz w:val="16"/>
                <w:szCs w:val="16"/>
                <w:lang w:val="lt-LT"/>
              </w:rPr>
              <w:t>1</w:t>
            </w:r>
          </w:p>
        </w:tc>
        <w:tc>
          <w:tcPr>
            <w:tcW w:w="426" w:type="dxa"/>
            <w:tcBorders>
              <w:top w:val="nil"/>
              <w:left w:val="nil"/>
              <w:bottom w:val="nil"/>
              <w:right w:val="nil"/>
            </w:tcBorders>
            <w:vAlign w:val="center"/>
          </w:tcPr>
          <w:p w14:paraId="04FC9AFA" w14:textId="77777777" w:rsidR="00102AAB" w:rsidRDefault="00BD37A6" w:rsidP="00F844EB">
            <w:pPr>
              <w:keepNext/>
              <w:spacing w:before="35"/>
              <w:ind w:left="181" w:right="195"/>
              <w:rPr>
                <w:rFonts w:ascii="Arial" w:eastAsia="Arial" w:hAnsi="Arial" w:cs="Arial"/>
                <w:sz w:val="16"/>
                <w:szCs w:val="16"/>
                <w:lang w:val="lt-LT"/>
              </w:rPr>
            </w:pPr>
            <w:r>
              <w:rPr>
                <w:rFonts w:ascii="Arial" w:eastAsia="Arial" w:hAnsi="Arial" w:cs="Arial"/>
                <w:sz w:val="16"/>
                <w:szCs w:val="16"/>
                <w:lang w:val="lt-LT"/>
              </w:rPr>
              <w:t>5</w:t>
            </w:r>
          </w:p>
        </w:tc>
        <w:tc>
          <w:tcPr>
            <w:tcW w:w="426" w:type="dxa"/>
            <w:tcBorders>
              <w:top w:val="nil"/>
              <w:left w:val="nil"/>
              <w:bottom w:val="nil"/>
              <w:right w:val="nil"/>
            </w:tcBorders>
            <w:vAlign w:val="center"/>
          </w:tcPr>
          <w:p w14:paraId="69D2183F" w14:textId="77777777" w:rsidR="00102AAB" w:rsidRDefault="00BD37A6" w:rsidP="00F844EB">
            <w:pPr>
              <w:keepNext/>
              <w:spacing w:before="35"/>
              <w:ind w:left="181" w:right="190"/>
              <w:rPr>
                <w:rFonts w:ascii="Arial" w:eastAsia="Arial" w:hAnsi="Arial" w:cs="Arial"/>
                <w:sz w:val="16"/>
                <w:szCs w:val="16"/>
                <w:lang w:val="lt-LT"/>
              </w:rPr>
            </w:pPr>
            <w:r>
              <w:rPr>
                <w:rFonts w:ascii="Arial" w:eastAsia="Arial" w:hAnsi="Arial" w:cs="Arial"/>
                <w:sz w:val="16"/>
                <w:szCs w:val="16"/>
                <w:lang w:val="lt-LT"/>
              </w:rPr>
              <w:t>3</w:t>
            </w:r>
          </w:p>
        </w:tc>
        <w:tc>
          <w:tcPr>
            <w:tcW w:w="426" w:type="dxa"/>
            <w:tcBorders>
              <w:top w:val="nil"/>
              <w:left w:val="nil"/>
              <w:bottom w:val="nil"/>
              <w:right w:val="nil"/>
            </w:tcBorders>
            <w:vAlign w:val="center"/>
          </w:tcPr>
          <w:p w14:paraId="3BF92844"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608A8A73"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1</w:t>
            </w:r>
          </w:p>
        </w:tc>
        <w:tc>
          <w:tcPr>
            <w:tcW w:w="426" w:type="dxa"/>
            <w:tcBorders>
              <w:top w:val="nil"/>
              <w:left w:val="nil"/>
              <w:bottom w:val="nil"/>
              <w:right w:val="nil"/>
            </w:tcBorders>
            <w:vAlign w:val="center"/>
          </w:tcPr>
          <w:p w14:paraId="3DEE3E23"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0</w:t>
            </w:r>
          </w:p>
        </w:tc>
        <w:tc>
          <w:tcPr>
            <w:tcW w:w="426" w:type="dxa"/>
            <w:tcBorders>
              <w:top w:val="nil"/>
              <w:left w:val="nil"/>
              <w:bottom w:val="nil"/>
              <w:right w:val="nil"/>
            </w:tcBorders>
            <w:vAlign w:val="center"/>
          </w:tcPr>
          <w:p w14:paraId="77D28ED1" w14:textId="77777777" w:rsidR="00102AAB" w:rsidRDefault="00BD37A6" w:rsidP="00F844EB">
            <w:pPr>
              <w:keepNext/>
              <w:spacing w:before="35"/>
              <w:ind w:left="181" w:right="185"/>
              <w:rPr>
                <w:rFonts w:ascii="Arial" w:eastAsia="Arial" w:hAnsi="Arial" w:cs="Arial"/>
                <w:sz w:val="16"/>
                <w:szCs w:val="16"/>
                <w:lang w:val="lt-LT"/>
              </w:rPr>
            </w:pPr>
            <w:r>
              <w:rPr>
                <w:rFonts w:ascii="Arial" w:eastAsia="Arial" w:hAnsi="Arial" w:cs="Arial"/>
                <w:sz w:val="16"/>
                <w:szCs w:val="16"/>
                <w:lang w:val="lt-LT"/>
              </w:rPr>
              <w:t>0</w:t>
            </w:r>
          </w:p>
        </w:tc>
        <w:tc>
          <w:tcPr>
            <w:tcW w:w="426" w:type="dxa"/>
            <w:tcBorders>
              <w:top w:val="nil"/>
              <w:left w:val="nil"/>
              <w:bottom w:val="nil"/>
              <w:right w:val="nil"/>
            </w:tcBorders>
            <w:vAlign w:val="center"/>
          </w:tcPr>
          <w:p w14:paraId="63BDDA6A" w14:textId="77777777" w:rsidR="00102AAB" w:rsidRDefault="00BD37A6" w:rsidP="00F844EB">
            <w:pPr>
              <w:keepNext/>
              <w:spacing w:before="35"/>
              <w:ind w:left="181" w:right="-20"/>
              <w:rPr>
                <w:rFonts w:ascii="Arial" w:eastAsia="Arial" w:hAnsi="Arial" w:cs="Arial"/>
                <w:sz w:val="16"/>
                <w:szCs w:val="16"/>
                <w:lang w:val="lt-LT"/>
              </w:rPr>
            </w:pPr>
            <w:r>
              <w:rPr>
                <w:rFonts w:ascii="Arial" w:eastAsia="Arial" w:hAnsi="Arial" w:cs="Arial"/>
                <w:sz w:val="16"/>
                <w:szCs w:val="16"/>
                <w:lang w:val="lt-LT"/>
              </w:rPr>
              <w:t>0</w:t>
            </w:r>
          </w:p>
        </w:tc>
      </w:tr>
    </w:tbl>
    <w:p w14:paraId="0954AE78" w14:textId="77777777" w:rsidR="004C0466" w:rsidRDefault="004C0466" w:rsidP="004C0466">
      <w:pPr>
        <w:spacing w:line="240" w:lineRule="auto"/>
        <w:rPr>
          <w:ins w:id="252" w:author="Author"/>
          <w:lang w:val="lt-LT"/>
        </w:rPr>
      </w:pPr>
    </w:p>
    <w:p w14:paraId="5B9979CB" w14:textId="10B5F63B" w:rsidR="00102AAB" w:rsidRDefault="004C0466" w:rsidP="004C0466">
      <w:pPr>
        <w:spacing w:line="240" w:lineRule="auto"/>
        <w:rPr>
          <w:ins w:id="253" w:author="Author"/>
          <w:bCs/>
          <w:iCs/>
        </w:rPr>
      </w:pPr>
      <w:ins w:id="254" w:author="Author">
        <w:r w:rsidRPr="000E44F9">
          <w:rPr>
            <w:bCs/>
            <w:iCs/>
            <w:lang w:val="lt-LT"/>
          </w:rPr>
          <w:t xml:space="preserve">Atlikus galutinę BI analizę, nustatyti </w:t>
        </w:r>
        <w:r w:rsidRPr="000E44F9">
          <w:rPr>
            <w:bCs/>
            <w:iCs/>
          </w:rPr>
          <w:t xml:space="preserve">113 (59,8 %) </w:t>
        </w:r>
        <w:r w:rsidRPr="000E44F9">
          <w:rPr>
            <w:bCs/>
            <w:iCs/>
            <w:lang w:val="lt-LT"/>
          </w:rPr>
          <w:t xml:space="preserve">pacientų mirties atvejai ceritinibo grupėje ir </w:t>
        </w:r>
        <w:r w:rsidRPr="000E44F9">
          <w:rPr>
            <w:bCs/>
            <w:iCs/>
          </w:rPr>
          <w:t xml:space="preserve">122 (65,2 %) </w:t>
        </w:r>
        <w:r w:rsidRPr="000E44F9">
          <w:rPr>
            <w:bCs/>
            <w:iCs/>
            <w:lang w:val="lt-LT"/>
          </w:rPr>
          <w:t>pacientų mirties atvejai chemoterapijos grupėje.</w:t>
        </w:r>
        <w:r w:rsidRPr="000E44F9">
          <w:t xml:space="preserve"> </w:t>
        </w:r>
        <w:r w:rsidRPr="000E44F9">
          <w:rPr>
            <w:bCs/>
            <w:iCs/>
            <w:lang w:val="lt-LT"/>
          </w:rPr>
          <w:t xml:space="preserve">BI mediana </w:t>
        </w:r>
        <w:r w:rsidRPr="000E44F9">
          <w:rPr>
            <w:bCs/>
            <w:iCs/>
          </w:rPr>
          <w:t>buvo atitinkamai 62,9 mėnesio (95 % PI: 44,2; 77,6) ir 40,7 mėnesio (95 % PI: 28,5; 54,5) ceritinibo ir chemoterapijos grupėse. Statistiškai reikšmingai mažesnė mirties rizika 24 % (RS</w:t>
        </w:r>
        <w:r w:rsidRPr="000E44F9">
          <w:rPr>
            <w:bCs/>
            <w:iCs/>
            <w:lang w:val="lt-LT"/>
          </w:rPr>
          <w:t> = </w:t>
        </w:r>
        <w:r w:rsidRPr="000E44F9">
          <w:rPr>
            <w:bCs/>
            <w:iCs/>
          </w:rPr>
          <w:t xml:space="preserve">0,76; 95 % PI: 0,59; 0,99; p = 0,020) buvo ceritinibo grupėje, lyginant su chemoterapijos grupe. </w:t>
        </w:r>
        <w:r w:rsidRPr="000E44F9">
          <w:rPr>
            <w:bCs/>
            <w:iCs/>
            <w:lang w:val="lt-LT"/>
          </w:rPr>
          <w:t xml:space="preserve">Ankstyvo gydymo keitimo dažnis buvo didelis, </w:t>
        </w:r>
        <w:r w:rsidRPr="000E44F9">
          <w:rPr>
            <w:bCs/>
            <w:iCs/>
          </w:rPr>
          <w:t xml:space="preserve">61,5 % </w:t>
        </w:r>
        <w:r w:rsidRPr="000E44F9">
          <w:rPr>
            <w:bCs/>
            <w:iCs/>
            <w:lang w:val="lt-LT"/>
          </w:rPr>
          <w:t xml:space="preserve">chemoterapijos grupės pacientams gydymas buvo pakeistas ceritinibu. </w:t>
        </w:r>
        <w:r w:rsidRPr="000E44F9">
          <w:rPr>
            <w:bCs/>
            <w:iCs/>
          </w:rPr>
          <w:t>Taip pat abiejų grupių pacientams buvo skirtas tolesnis antinavikinis gydymas, įskaitant kitus ALK inhibitorius, kurie turėjo įtakos BI rezultatams.</w:t>
        </w:r>
      </w:ins>
    </w:p>
    <w:p w14:paraId="0C2DF5FB" w14:textId="77777777" w:rsidR="004C0466" w:rsidRDefault="004C0466" w:rsidP="004C0466">
      <w:pPr>
        <w:spacing w:line="240" w:lineRule="auto"/>
        <w:rPr>
          <w:lang w:val="lt-LT"/>
        </w:rPr>
      </w:pPr>
    </w:p>
    <w:p w14:paraId="29E23724" w14:textId="1D474BA8" w:rsidR="00102AAB" w:rsidRPr="00F844EB" w:rsidRDefault="00BD37A6" w:rsidP="00F844EB">
      <w:pPr>
        <w:keepNext/>
        <w:keepLines/>
        <w:tabs>
          <w:tab w:val="clear" w:pos="567"/>
        </w:tabs>
        <w:spacing w:line="240" w:lineRule="auto"/>
        <w:ind w:left="1134" w:hanging="1134"/>
        <w:rPr>
          <w:b/>
          <w:bCs/>
          <w:lang w:val="lt-LT"/>
        </w:rPr>
      </w:pPr>
      <w:r w:rsidRPr="00F844EB">
        <w:rPr>
          <w:b/>
          <w:bCs/>
          <w:lang w:val="lt-LT"/>
        </w:rPr>
        <w:t>2 pav.</w:t>
      </w:r>
      <w:r w:rsidRPr="00F844EB">
        <w:rPr>
          <w:b/>
          <w:bCs/>
          <w:lang w:val="lt-LT"/>
        </w:rPr>
        <w:tab/>
        <w:t>ASCEND</w:t>
      </w:r>
      <w:r w:rsidRPr="00F844EB">
        <w:rPr>
          <w:b/>
          <w:bCs/>
          <w:lang w:val="lt-LT"/>
        </w:rPr>
        <w:noBreakHyphen/>
        <w:t xml:space="preserve">4 (Tyrimas A2301) – bendrojo išgyvenimo rodiklio </w:t>
      </w:r>
      <w:r w:rsidRPr="00F844EB">
        <w:rPr>
          <w:b/>
          <w:bCs/>
          <w:i/>
          <w:lang w:val="lt-LT"/>
        </w:rPr>
        <w:t>Kaplan</w:t>
      </w:r>
      <w:r w:rsidRPr="00F844EB">
        <w:rPr>
          <w:b/>
          <w:bCs/>
          <w:i/>
          <w:lang w:val="lt-LT"/>
        </w:rPr>
        <w:noBreakHyphen/>
        <w:t>Meier</w:t>
      </w:r>
      <w:r w:rsidRPr="00F844EB">
        <w:rPr>
          <w:b/>
          <w:bCs/>
          <w:lang w:val="lt-LT"/>
        </w:rPr>
        <w:t xml:space="preserve"> kreivės pagal tiriamąsias grupes</w:t>
      </w:r>
      <w:ins w:id="255" w:author="Author">
        <w:r w:rsidR="004C0466">
          <w:rPr>
            <w:b/>
            <w:bCs/>
            <w:lang w:val="lt-LT"/>
          </w:rPr>
          <w:t xml:space="preserve"> </w:t>
        </w:r>
        <w:r w:rsidR="004C0466" w:rsidRPr="004C0466">
          <w:rPr>
            <w:b/>
            <w:bCs/>
            <w:lang w:val="lt-LT"/>
          </w:rPr>
          <w:t>(galutinė BI analizė)</w:t>
        </w:r>
      </w:ins>
    </w:p>
    <w:p w14:paraId="4A68D9BD" w14:textId="77777777" w:rsidR="004C0466" w:rsidRPr="00CC156B" w:rsidRDefault="004C0466" w:rsidP="004C0466">
      <w:pPr>
        <w:keepNext/>
        <w:tabs>
          <w:tab w:val="clear" w:pos="567"/>
        </w:tabs>
        <w:spacing w:line="240" w:lineRule="auto"/>
        <w:rPr>
          <w:ins w:id="256" w:author="Author"/>
          <w:rFonts w:eastAsia="MS Mincho"/>
          <w:szCs w:val="22"/>
          <w:lang w:val="en-US" w:eastAsia="ja-JP"/>
        </w:rPr>
      </w:pPr>
      <w:ins w:id="257" w:author="Author">
        <w:r w:rsidRPr="00CC156B">
          <w:rPr>
            <w:rFonts w:eastAsia="MS Mincho"/>
            <w:noProof/>
            <w:sz w:val="24"/>
            <w:lang w:val="en-US" w:eastAsia="ja-JP"/>
            <w14:ligatures w14:val="standardContextual"/>
          </w:rPr>
          <mc:AlternateContent>
            <mc:Choice Requires="wpg">
              <w:drawing>
                <wp:anchor distT="0" distB="0" distL="114300" distR="114300" simplePos="0" relativeHeight="251683840" behindDoc="0" locked="0" layoutInCell="1" allowOverlap="1" wp14:anchorId="52608EF2" wp14:editId="59ACE737">
                  <wp:simplePos x="0" y="0"/>
                  <wp:positionH relativeFrom="margin">
                    <wp:align>right</wp:align>
                  </wp:positionH>
                  <wp:positionV relativeFrom="paragraph">
                    <wp:posOffset>264795</wp:posOffset>
                  </wp:positionV>
                  <wp:extent cx="6499860" cy="2995295"/>
                  <wp:effectExtent l="0" t="0" r="0" b="0"/>
                  <wp:wrapSquare wrapText="bothSides"/>
                  <wp:docPr id="931095212" name="Group 3"/>
                  <wp:cNvGraphicFramePr/>
                  <a:graphic xmlns:a="http://schemas.openxmlformats.org/drawingml/2006/main">
                    <a:graphicData uri="http://schemas.microsoft.com/office/word/2010/wordprocessingGroup">
                      <wpg:wgp>
                        <wpg:cNvGrpSpPr/>
                        <wpg:grpSpPr>
                          <a:xfrm>
                            <a:off x="0" y="0"/>
                            <a:ext cx="6499860" cy="2995552"/>
                            <a:chOff x="0" y="232"/>
                            <a:chExt cx="6499887" cy="2995812"/>
                          </a:xfrm>
                        </wpg:grpSpPr>
                        <pic:pic xmlns:pic="http://schemas.openxmlformats.org/drawingml/2006/picture">
                          <pic:nvPicPr>
                            <pic:cNvPr id="543391273"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902450392" name="Text Box 2"/>
                          <wps:cNvSpPr txBox="1">
                            <a:spLocks noChangeArrowheads="1"/>
                          </wps:cNvSpPr>
                          <wps:spPr bwMode="auto">
                            <a:xfrm rot="16200000">
                              <a:off x="-45679" y="932186"/>
                              <a:ext cx="2129974" cy="266065"/>
                            </a:xfrm>
                            <a:prstGeom prst="rect">
                              <a:avLst/>
                            </a:prstGeom>
                            <a:noFill/>
                            <a:ln w="9525">
                              <a:noFill/>
                              <a:miter lim="800000"/>
                              <a:headEnd/>
                              <a:tailEnd/>
                            </a:ln>
                          </wps:spPr>
                          <wps:txbx>
                            <w:txbxContent>
                              <w:p w14:paraId="4A52CB8D" w14:textId="29B0FEE6" w:rsidR="004C0466" w:rsidRPr="0074001B" w:rsidRDefault="004C0466" w:rsidP="004C0466">
                                <w:pPr>
                                  <w:jc w:val="center"/>
                                  <w:rPr>
                                    <w:rFonts w:ascii="Arial" w:hAnsi="Arial" w:cs="Arial"/>
                                    <w:sz w:val="20"/>
                                    <w:lang w:val="de-CH"/>
                                  </w:rPr>
                                </w:pPr>
                                <w:ins w:id="258" w:author="Author">
                                  <w:r w:rsidRPr="00CC156B">
                                    <w:rPr>
                                      <w:rFonts w:ascii="Arial" w:hAnsi="Arial" w:cs="Arial"/>
                                      <w:sz w:val="20"/>
                                      <w:lang w:val="lt-LT"/>
                                    </w:rPr>
                                    <w:t>Įvykių nebuvimo tikimybė (%)</w:t>
                                  </w:r>
                                </w:ins>
                              </w:p>
                            </w:txbxContent>
                          </wps:txbx>
                          <wps:bodyPr rot="0" vert="horz" wrap="square" lIns="91440" tIns="45720" rIns="91440" bIns="45720" anchor="t" anchorCtr="0">
                            <a:spAutoFit/>
                          </wps:bodyPr>
                        </wps:wsp>
                        <wps:wsp>
                          <wps:cNvPr id="1115770498" name="Text Box 2"/>
                          <wps:cNvSpPr txBox="1">
                            <a:spLocks noChangeArrowheads="1"/>
                          </wps:cNvSpPr>
                          <wps:spPr bwMode="auto">
                            <a:xfrm>
                              <a:off x="1351721" y="1075663"/>
                              <a:ext cx="2648585" cy="1216706"/>
                            </a:xfrm>
                            <a:prstGeom prst="rect">
                              <a:avLst/>
                            </a:prstGeom>
                            <a:noFill/>
                            <a:ln w="9525">
                              <a:noFill/>
                              <a:miter lim="800000"/>
                              <a:headEnd/>
                              <a:tailEnd/>
                            </a:ln>
                          </wps:spPr>
                          <wps:txbx>
                            <w:txbxContent>
                              <w:p w14:paraId="29EB60C0" w14:textId="77777777" w:rsidR="004C0466" w:rsidRPr="0074001B" w:rsidRDefault="004C0466" w:rsidP="004C0466">
                                <w:pPr>
                                  <w:spacing w:line="200" w:lineRule="atLeast"/>
                                  <w:rPr>
                                    <w:ins w:id="259" w:author="Author"/>
                                    <w:rFonts w:ascii="Arial" w:hAnsi="Arial" w:cs="Arial"/>
                                    <w:sz w:val="16"/>
                                    <w:szCs w:val="16"/>
                                    <w:lang w:val="en-US"/>
                                  </w:rPr>
                                </w:pPr>
                                <w:ins w:id="260" w:author="Author">
                                  <w:r w:rsidRPr="00CC156B">
                                    <w:rPr>
                                      <w:rFonts w:ascii="Arial" w:hAnsi="Arial" w:cs="Arial"/>
                                      <w:sz w:val="16"/>
                                      <w:szCs w:val="16"/>
                                      <w:lang w:val="lt-LT"/>
                                    </w:rPr>
                                    <w:t>Rizikos santykis – 0,7</w:t>
                                  </w:r>
                                  <w:r>
                                    <w:rPr>
                                      <w:rFonts w:ascii="Arial" w:hAnsi="Arial" w:cs="Arial"/>
                                      <w:sz w:val="16"/>
                                      <w:szCs w:val="16"/>
                                      <w:lang w:val="lt-LT"/>
                                    </w:rPr>
                                    <w:t>6</w:t>
                                  </w:r>
                                </w:ins>
                              </w:p>
                              <w:p w14:paraId="45EB77CC" w14:textId="77777777" w:rsidR="004C0466" w:rsidRPr="0074001B" w:rsidRDefault="004C0466" w:rsidP="004C0466">
                                <w:pPr>
                                  <w:spacing w:line="200" w:lineRule="atLeast"/>
                                  <w:rPr>
                                    <w:ins w:id="261" w:author="Author"/>
                                    <w:rFonts w:ascii="Arial" w:hAnsi="Arial" w:cs="Arial"/>
                                    <w:sz w:val="16"/>
                                    <w:szCs w:val="16"/>
                                    <w:lang w:val="en-US"/>
                                  </w:rPr>
                                </w:pPr>
                                <w:ins w:id="262" w:author="Author">
                                  <w:r w:rsidRPr="00CC156B">
                                    <w:rPr>
                                      <w:rFonts w:ascii="Arial" w:hAnsi="Arial" w:cs="Arial"/>
                                      <w:sz w:val="16"/>
                                      <w:szCs w:val="16"/>
                                      <w:lang w:val="lt-LT"/>
                                    </w:rPr>
                                    <w:t>95 % PI (0,5</w:t>
                                  </w:r>
                                  <w:r>
                                    <w:rPr>
                                      <w:rFonts w:ascii="Arial" w:hAnsi="Arial" w:cs="Arial"/>
                                      <w:sz w:val="16"/>
                                      <w:szCs w:val="16"/>
                                      <w:lang w:val="lt-LT"/>
                                    </w:rPr>
                                    <w:t>9;</w:t>
                                  </w:r>
                                  <w:r w:rsidRPr="00CC156B">
                                    <w:rPr>
                                      <w:rFonts w:ascii="Arial" w:hAnsi="Arial" w:cs="Arial"/>
                                      <w:sz w:val="16"/>
                                      <w:szCs w:val="16"/>
                                      <w:lang w:val="lt-LT"/>
                                    </w:rPr>
                                    <w:t xml:space="preserve"> </w:t>
                                  </w:r>
                                  <w:r>
                                    <w:rPr>
                                      <w:rFonts w:ascii="Arial" w:hAnsi="Arial" w:cs="Arial"/>
                                      <w:sz w:val="16"/>
                                      <w:szCs w:val="16"/>
                                      <w:lang w:val="lt-LT"/>
                                    </w:rPr>
                                    <w:t>0</w:t>
                                  </w:r>
                                  <w:r w:rsidRPr="00CC156B">
                                    <w:rPr>
                                      <w:rFonts w:ascii="Arial" w:hAnsi="Arial" w:cs="Arial"/>
                                      <w:sz w:val="16"/>
                                      <w:szCs w:val="16"/>
                                      <w:lang w:val="lt-LT"/>
                                    </w:rPr>
                                    <w:t>,</w:t>
                                  </w:r>
                                  <w:r>
                                    <w:rPr>
                                      <w:rFonts w:ascii="Arial" w:hAnsi="Arial" w:cs="Arial"/>
                                      <w:sz w:val="16"/>
                                      <w:szCs w:val="16"/>
                                      <w:lang w:val="lt-LT"/>
                                    </w:rPr>
                                    <w:t>99</w:t>
                                  </w:r>
                                  <w:r w:rsidRPr="00CC156B">
                                    <w:rPr>
                                      <w:rFonts w:ascii="Arial" w:hAnsi="Arial" w:cs="Arial"/>
                                      <w:sz w:val="16"/>
                                      <w:szCs w:val="16"/>
                                      <w:lang w:val="lt-LT"/>
                                    </w:rPr>
                                    <w:t>)</w:t>
                                  </w:r>
                                </w:ins>
                              </w:p>
                              <w:p w14:paraId="755FA2F9" w14:textId="77777777" w:rsidR="004C0466" w:rsidRPr="0074001B" w:rsidRDefault="004C0466" w:rsidP="004C0466">
                                <w:pPr>
                                  <w:spacing w:line="200" w:lineRule="atLeast"/>
                                  <w:rPr>
                                    <w:ins w:id="263" w:author="Author"/>
                                    <w:rFonts w:ascii="Arial" w:hAnsi="Arial" w:cs="Arial"/>
                                    <w:sz w:val="16"/>
                                    <w:szCs w:val="16"/>
                                    <w:lang w:val="en-US"/>
                                  </w:rPr>
                                </w:pPr>
                                <w:ins w:id="264" w:author="Author">
                                  <w:r w:rsidRPr="00CC156B">
                                    <w:rPr>
                                      <w:rFonts w:ascii="Arial" w:hAnsi="Arial" w:cs="Arial"/>
                                      <w:i/>
                                      <w:sz w:val="16"/>
                                      <w:szCs w:val="16"/>
                                      <w:lang w:val="lt-LT"/>
                                    </w:rPr>
                                    <w:t>Kaplan</w:t>
                                  </w:r>
                                  <w:r w:rsidRPr="00CC156B">
                                    <w:rPr>
                                      <w:rFonts w:ascii="Arial" w:hAnsi="Arial" w:cs="Arial"/>
                                      <w:i/>
                                      <w:sz w:val="16"/>
                                      <w:szCs w:val="16"/>
                                      <w:lang w:val="lt-LT"/>
                                    </w:rPr>
                                    <w:noBreakHyphen/>
                                    <w:t>Meier</w:t>
                                  </w:r>
                                  <w:r w:rsidRPr="00CC156B">
                                    <w:rPr>
                                      <w:rFonts w:ascii="Arial" w:hAnsi="Arial" w:cs="Arial"/>
                                      <w:sz w:val="16"/>
                                      <w:szCs w:val="16"/>
                                      <w:lang w:val="lt-LT"/>
                                    </w:rPr>
                                    <w:t xml:space="preserve"> medianos (95 % PI) (mėn.)</w:t>
                                  </w:r>
                                </w:ins>
                              </w:p>
                              <w:p w14:paraId="70FC30CD" w14:textId="77777777" w:rsidR="004C0466" w:rsidRPr="0074001B" w:rsidRDefault="004C0466" w:rsidP="004C0466">
                                <w:pPr>
                                  <w:spacing w:line="200" w:lineRule="atLeast"/>
                                  <w:rPr>
                                    <w:ins w:id="265" w:author="Author"/>
                                    <w:rFonts w:ascii="Arial" w:hAnsi="Arial" w:cs="Arial"/>
                                    <w:sz w:val="16"/>
                                    <w:szCs w:val="16"/>
                                    <w:lang w:val="en-US"/>
                                  </w:rPr>
                                </w:pPr>
                                <w:ins w:id="266" w:author="Author">
                                  <w:r w:rsidRPr="00CC156B">
                                    <w:rPr>
                                      <w:rFonts w:ascii="Arial" w:hAnsi="Arial" w:cs="Arial"/>
                                      <w:sz w:val="16"/>
                                      <w:szCs w:val="16"/>
                                      <w:lang w:val="lt-LT"/>
                                    </w:rPr>
                                    <w:t xml:space="preserve">Ceritinibas 750 mg: </w:t>
                                  </w:r>
                                  <w:r w:rsidRPr="00CC156B">
                                    <w:rPr>
                                      <w:rFonts w:ascii="Arial" w:hAnsi="Arial" w:cs="Arial"/>
                                      <w:sz w:val="16"/>
                                      <w:szCs w:val="16"/>
                                      <w:lang w:val="en-US"/>
                                    </w:rPr>
                                    <w:t>62</w:t>
                                  </w:r>
                                  <w:r>
                                    <w:rPr>
                                      <w:rFonts w:ascii="Arial" w:hAnsi="Arial" w:cs="Arial"/>
                                      <w:sz w:val="16"/>
                                      <w:szCs w:val="16"/>
                                      <w:lang w:val="en-US"/>
                                    </w:rPr>
                                    <w:t>,</w:t>
                                  </w:r>
                                  <w:r w:rsidRPr="00CC156B">
                                    <w:rPr>
                                      <w:rFonts w:ascii="Arial" w:hAnsi="Arial" w:cs="Arial"/>
                                      <w:sz w:val="16"/>
                                      <w:szCs w:val="16"/>
                                      <w:lang w:val="en-US"/>
                                    </w:rPr>
                                    <w:t>9 (44</w:t>
                                  </w:r>
                                  <w:r>
                                    <w:rPr>
                                      <w:rFonts w:ascii="Arial" w:hAnsi="Arial" w:cs="Arial"/>
                                      <w:sz w:val="16"/>
                                      <w:szCs w:val="16"/>
                                      <w:lang w:val="en-US"/>
                                    </w:rPr>
                                    <w:t>,</w:t>
                                  </w:r>
                                  <w:r w:rsidRPr="00CC156B">
                                    <w:rPr>
                                      <w:rFonts w:ascii="Arial" w:hAnsi="Arial" w:cs="Arial"/>
                                      <w:sz w:val="16"/>
                                      <w:szCs w:val="16"/>
                                      <w:lang w:val="en-US"/>
                                    </w:rPr>
                                    <w:t>2</w:t>
                                  </w:r>
                                  <w:r>
                                    <w:rPr>
                                      <w:rFonts w:ascii="Arial" w:hAnsi="Arial" w:cs="Arial"/>
                                      <w:sz w:val="16"/>
                                      <w:szCs w:val="16"/>
                                      <w:lang w:val="en-US"/>
                                    </w:rPr>
                                    <w:t>;</w:t>
                                  </w:r>
                                  <w:r w:rsidRPr="00CC156B">
                                    <w:rPr>
                                      <w:rFonts w:ascii="Arial" w:hAnsi="Arial" w:cs="Arial"/>
                                      <w:sz w:val="16"/>
                                      <w:szCs w:val="16"/>
                                      <w:lang w:val="en-US"/>
                                    </w:rPr>
                                    <w:t xml:space="preserve"> 77</w:t>
                                  </w:r>
                                  <w:r>
                                    <w:rPr>
                                      <w:rFonts w:ascii="Arial" w:hAnsi="Arial" w:cs="Arial"/>
                                      <w:sz w:val="16"/>
                                      <w:szCs w:val="16"/>
                                      <w:lang w:val="en-US"/>
                                    </w:rPr>
                                    <w:t>,</w:t>
                                  </w:r>
                                  <w:r w:rsidRPr="00CC156B">
                                    <w:rPr>
                                      <w:rFonts w:ascii="Arial" w:hAnsi="Arial" w:cs="Arial"/>
                                      <w:sz w:val="16"/>
                                      <w:szCs w:val="16"/>
                                      <w:lang w:val="en-US"/>
                                    </w:rPr>
                                    <w:t>6)</w:t>
                                  </w:r>
                                </w:ins>
                              </w:p>
                              <w:p w14:paraId="15E91C8A" w14:textId="77777777" w:rsidR="004C0466" w:rsidRPr="0074001B" w:rsidRDefault="004C0466" w:rsidP="004C0466">
                                <w:pPr>
                                  <w:spacing w:line="200" w:lineRule="atLeast"/>
                                  <w:rPr>
                                    <w:ins w:id="267" w:author="Author"/>
                                    <w:rFonts w:ascii="Arial" w:hAnsi="Arial" w:cs="Arial"/>
                                    <w:sz w:val="16"/>
                                    <w:szCs w:val="16"/>
                                    <w:lang w:val="en-US"/>
                                  </w:rPr>
                                </w:pPr>
                                <w:ins w:id="268" w:author="Author">
                                  <w:r w:rsidRPr="00CC156B">
                                    <w:rPr>
                                      <w:rFonts w:ascii="Arial" w:hAnsi="Arial" w:cs="Arial"/>
                                      <w:sz w:val="16"/>
                                      <w:szCs w:val="16"/>
                                      <w:lang w:val="lt-LT"/>
                                    </w:rPr>
                                    <w:t xml:space="preserve">Chemoterapija: </w:t>
                                  </w:r>
                                  <w:r>
                                    <w:rPr>
                                      <w:rFonts w:ascii="Arial" w:hAnsi="Arial" w:cs="Arial"/>
                                      <w:sz w:val="16"/>
                                      <w:szCs w:val="16"/>
                                      <w:lang w:val="lt-LT"/>
                                    </w:rPr>
                                    <w:t>40</w:t>
                                  </w:r>
                                  <w:r w:rsidRPr="00CC156B">
                                    <w:rPr>
                                      <w:rFonts w:ascii="Arial" w:hAnsi="Arial" w:cs="Arial"/>
                                      <w:sz w:val="16"/>
                                      <w:szCs w:val="16"/>
                                      <w:lang w:val="lt-LT"/>
                                    </w:rPr>
                                    <w:t>,</w:t>
                                  </w:r>
                                  <w:r>
                                    <w:rPr>
                                      <w:rFonts w:ascii="Arial" w:hAnsi="Arial" w:cs="Arial"/>
                                      <w:sz w:val="16"/>
                                      <w:szCs w:val="16"/>
                                      <w:lang w:val="lt-LT"/>
                                    </w:rPr>
                                    <w:t>7</w:t>
                                  </w:r>
                                  <w:r w:rsidRPr="00CC156B">
                                    <w:rPr>
                                      <w:rFonts w:ascii="Arial" w:hAnsi="Arial" w:cs="Arial"/>
                                      <w:sz w:val="16"/>
                                      <w:szCs w:val="16"/>
                                      <w:lang w:val="lt-LT"/>
                                    </w:rPr>
                                    <w:t xml:space="preserve"> (2</w:t>
                                  </w:r>
                                  <w:r>
                                    <w:rPr>
                                      <w:rFonts w:ascii="Arial" w:hAnsi="Arial" w:cs="Arial"/>
                                      <w:sz w:val="16"/>
                                      <w:szCs w:val="16"/>
                                      <w:lang w:val="lt-LT"/>
                                    </w:rPr>
                                    <w:t>8</w:t>
                                  </w:r>
                                  <w:r w:rsidRPr="00CC156B">
                                    <w:rPr>
                                      <w:rFonts w:ascii="Arial" w:hAnsi="Arial" w:cs="Arial"/>
                                      <w:sz w:val="16"/>
                                      <w:szCs w:val="16"/>
                                      <w:lang w:val="lt-LT"/>
                                    </w:rPr>
                                    <w:t>,</w:t>
                                  </w:r>
                                  <w:r>
                                    <w:rPr>
                                      <w:rFonts w:ascii="Arial" w:hAnsi="Arial" w:cs="Arial"/>
                                      <w:sz w:val="16"/>
                                      <w:szCs w:val="16"/>
                                      <w:lang w:val="lt-LT"/>
                                    </w:rPr>
                                    <w:t>5;</w:t>
                                  </w:r>
                                  <w:r w:rsidRPr="00CC156B">
                                    <w:rPr>
                                      <w:rFonts w:ascii="Arial" w:hAnsi="Arial" w:cs="Arial"/>
                                      <w:sz w:val="16"/>
                                      <w:szCs w:val="16"/>
                                      <w:lang w:val="lt-LT"/>
                                    </w:rPr>
                                    <w:t xml:space="preserve"> </w:t>
                                  </w:r>
                                  <w:r>
                                    <w:rPr>
                                      <w:rFonts w:ascii="Arial" w:hAnsi="Arial" w:cs="Arial"/>
                                      <w:sz w:val="16"/>
                                      <w:szCs w:val="16"/>
                                      <w:lang w:val="lt-LT"/>
                                    </w:rPr>
                                    <w:t>54,5</w:t>
                                  </w:r>
                                  <w:r w:rsidRPr="00CC156B">
                                    <w:rPr>
                                      <w:rFonts w:ascii="Arial" w:hAnsi="Arial" w:cs="Arial"/>
                                      <w:sz w:val="16"/>
                                      <w:szCs w:val="16"/>
                                      <w:lang w:val="lt-LT"/>
                                    </w:rPr>
                                    <w:t>)</w:t>
                                  </w:r>
                                </w:ins>
                              </w:p>
                              <w:p w14:paraId="78E63B8B" w14:textId="386A9C7D" w:rsidR="004C0466" w:rsidRPr="008D658D" w:rsidRDefault="004C0466" w:rsidP="004C0466">
                                <w:pPr>
                                  <w:spacing w:line="200" w:lineRule="atLeast"/>
                                  <w:rPr>
                                    <w:rFonts w:ascii="Arial" w:hAnsi="Arial" w:cs="Arial"/>
                                    <w:sz w:val="16"/>
                                    <w:szCs w:val="16"/>
                                    <w:lang w:val="en-US"/>
                                  </w:rPr>
                                </w:pPr>
                                <w:ins w:id="269" w:author="Author">
                                  <w:r w:rsidRPr="00CC156B">
                                    <w:rPr>
                                      <w:rFonts w:ascii="Arial" w:hAnsi="Arial" w:cs="Arial"/>
                                      <w:i/>
                                      <w:sz w:val="16"/>
                                      <w:szCs w:val="16"/>
                                      <w:lang w:val="lt-LT"/>
                                    </w:rPr>
                                    <w:t>Log</w:t>
                                  </w:r>
                                  <w:r w:rsidRPr="00CC156B">
                                    <w:rPr>
                                      <w:rFonts w:ascii="Arial" w:hAnsi="Arial" w:cs="Arial"/>
                                      <w:i/>
                                      <w:sz w:val="16"/>
                                      <w:szCs w:val="16"/>
                                      <w:lang w:val="lt-LT"/>
                                    </w:rPr>
                                    <w:noBreakHyphen/>
                                    <w:t xml:space="preserve">rank </w:t>
                                  </w:r>
                                  <w:r w:rsidRPr="00CC156B">
                                    <w:rPr>
                                      <w:rFonts w:ascii="Arial" w:hAnsi="Arial" w:cs="Arial"/>
                                      <w:sz w:val="16"/>
                                      <w:szCs w:val="16"/>
                                      <w:lang w:val="lt-LT"/>
                                    </w:rPr>
                                    <w:t>p reikšmė – 0,0</w:t>
                                  </w:r>
                                  <w:r>
                                    <w:rPr>
                                      <w:rFonts w:ascii="Arial" w:hAnsi="Arial" w:cs="Arial"/>
                                      <w:sz w:val="16"/>
                                      <w:szCs w:val="16"/>
                                      <w:lang w:val="lt-LT"/>
                                    </w:rPr>
                                    <w:t>20</w:t>
                                  </w:r>
                                </w:ins>
                              </w:p>
                            </w:txbxContent>
                          </wps:txbx>
                          <wps:bodyPr rot="0" vert="horz" wrap="square" lIns="91440" tIns="45720" rIns="91440" bIns="45720" anchor="t" anchorCtr="0">
                            <a:noAutofit/>
                          </wps:bodyPr>
                        </wps:wsp>
                        <wps:wsp>
                          <wps:cNvPr id="16099972" name="Text Box 2"/>
                          <wps:cNvSpPr txBox="1">
                            <a:spLocks noChangeArrowheads="1"/>
                          </wps:cNvSpPr>
                          <wps:spPr bwMode="auto">
                            <a:xfrm>
                              <a:off x="3429426" y="2267003"/>
                              <a:ext cx="2360939" cy="266087"/>
                            </a:xfrm>
                            <a:prstGeom prst="rect">
                              <a:avLst/>
                            </a:prstGeom>
                            <a:noFill/>
                            <a:ln w="9525">
                              <a:noFill/>
                              <a:miter lim="800000"/>
                              <a:headEnd/>
                              <a:tailEnd/>
                            </a:ln>
                          </wps:spPr>
                          <wps:txbx>
                            <w:txbxContent>
                              <w:p w14:paraId="6645C6E5" w14:textId="019A0416" w:rsidR="004C0466" w:rsidRPr="0074001B" w:rsidRDefault="004C0466" w:rsidP="004C0466">
                                <w:pPr>
                                  <w:rPr>
                                    <w:rFonts w:ascii="Arial" w:hAnsi="Arial" w:cs="Arial"/>
                                    <w:sz w:val="20"/>
                                    <w:lang w:val="de-CH"/>
                                  </w:rPr>
                                </w:pPr>
                                <w:ins w:id="270" w:author="Author">
                                  <w:r>
                                    <w:rPr>
                                      <w:rFonts w:ascii="Arial" w:hAnsi="Arial" w:cs="Arial"/>
                                      <w:sz w:val="20"/>
                                      <w:lang w:val="de-CH"/>
                                    </w:rPr>
                                    <w:t>Laikas (mėnesiais)</w:t>
                                  </w:r>
                                </w:ins>
                              </w:p>
                            </w:txbxContent>
                          </wps:txbx>
                          <wps:bodyPr rot="0" vert="horz" wrap="square" lIns="91440" tIns="45720" rIns="91440" bIns="45720" anchor="t" anchorCtr="0">
                            <a:spAutoFit/>
                          </wps:bodyPr>
                        </wps:wsp>
                        <wps:wsp>
                          <wps:cNvPr id="1736597801" name="Text Box 2"/>
                          <wps:cNvSpPr txBox="1">
                            <a:spLocks noChangeArrowheads="1"/>
                          </wps:cNvSpPr>
                          <wps:spPr bwMode="auto">
                            <a:xfrm>
                              <a:off x="1281174" y="2366023"/>
                              <a:ext cx="2360939" cy="266087"/>
                            </a:xfrm>
                            <a:prstGeom prst="rect">
                              <a:avLst/>
                            </a:prstGeom>
                            <a:noFill/>
                            <a:ln w="9525">
                              <a:noFill/>
                              <a:miter lim="800000"/>
                              <a:headEnd/>
                              <a:tailEnd/>
                            </a:ln>
                          </wps:spPr>
                          <wps:txbx>
                            <w:txbxContent>
                              <w:p w14:paraId="07E1DE8D" w14:textId="387474EF" w:rsidR="004C0466" w:rsidRPr="0074001B" w:rsidRDefault="004C0466" w:rsidP="004C0466">
                                <w:pPr>
                                  <w:rPr>
                                    <w:rFonts w:ascii="Arial" w:hAnsi="Arial" w:cs="Arial"/>
                                    <w:sz w:val="16"/>
                                    <w:szCs w:val="16"/>
                                    <w:lang w:val="en-US"/>
                                  </w:rPr>
                                </w:pPr>
                                <w:ins w:id="271" w:author="Author">
                                  <w:r w:rsidRPr="00CC156B">
                                    <w:rPr>
                                      <w:rFonts w:ascii="Arial" w:hAnsi="Arial" w:cs="Arial"/>
                                      <w:sz w:val="16"/>
                                      <w:szCs w:val="16"/>
                                      <w:lang w:val="lt-LT"/>
                                    </w:rPr>
                                    <w:t>Pacientų, kuriems vis dar yra rizika, skaičius</w:t>
                                  </w:r>
                                </w:ins>
                              </w:p>
                            </w:txbxContent>
                          </wps:txbx>
                          <wps:bodyPr rot="0" vert="horz" wrap="square" lIns="91440" tIns="45720" rIns="91440" bIns="45720" anchor="t" anchorCtr="0">
                            <a:spAutoFit/>
                          </wps:bodyPr>
                        </wps:wsp>
                        <wps:wsp>
                          <wps:cNvPr id="657751403" name="Text Box 2"/>
                          <wps:cNvSpPr txBox="1">
                            <a:spLocks noChangeArrowheads="1"/>
                          </wps:cNvSpPr>
                          <wps:spPr bwMode="auto">
                            <a:xfrm>
                              <a:off x="0" y="2514038"/>
                              <a:ext cx="1327790" cy="482006"/>
                            </a:xfrm>
                            <a:prstGeom prst="rect">
                              <a:avLst/>
                            </a:prstGeom>
                            <a:noFill/>
                            <a:ln w="9525">
                              <a:noFill/>
                              <a:miter lim="800000"/>
                              <a:headEnd/>
                              <a:tailEnd/>
                            </a:ln>
                          </wps:spPr>
                          <wps:txbx>
                            <w:txbxContent>
                              <w:p w14:paraId="4D94F2D0" w14:textId="77777777" w:rsidR="004C0466" w:rsidRPr="0074001B" w:rsidRDefault="004C0466" w:rsidP="004C0466">
                                <w:pPr>
                                  <w:spacing w:line="200" w:lineRule="exact"/>
                                  <w:jc w:val="right"/>
                                  <w:rPr>
                                    <w:ins w:id="272" w:author="Author"/>
                                    <w:rFonts w:ascii="Arial" w:hAnsi="Arial" w:cs="Arial"/>
                                    <w:sz w:val="16"/>
                                    <w:szCs w:val="16"/>
                                    <w:lang w:val="de-CH"/>
                                  </w:rPr>
                                </w:pPr>
                                <w:ins w:id="273" w:author="Author">
                                  <w:r w:rsidRPr="00CC156B">
                                    <w:rPr>
                                      <w:rFonts w:ascii="Arial" w:hAnsi="Arial" w:cs="Arial"/>
                                      <w:sz w:val="16"/>
                                      <w:szCs w:val="16"/>
                                      <w:lang w:val="lt-LT"/>
                                    </w:rPr>
                                    <w:t>Laikas (mėnesiais)</w:t>
                                  </w:r>
                                </w:ins>
                              </w:p>
                              <w:p w14:paraId="6633F94A" w14:textId="77777777" w:rsidR="004C0466" w:rsidRPr="0074001B" w:rsidRDefault="004C0466" w:rsidP="004C0466">
                                <w:pPr>
                                  <w:spacing w:line="200" w:lineRule="exact"/>
                                  <w:jc w:val="right"/>
                                  <w:rPr>
                                    <w:ins w:id="274" w:author="Author"/>
                                    <w:rFonts w:ascii="Arial" w:hAnsi="Arial" w:cs="Arial"/>
                                    <w:sz w:val="16"/>
                                    <w:szCs w:val="16"/>
                                    <w:lang w:val="de-CH"/>
                                  </w:rPr>
                                </w:pPr>
                                <w:ins w:id="275" w:author="Author">
                                  <w:r w:rsidRPr="00CC156B">
                                    <w:rPr>
                                      <w:rFonts w:ascii="Arial" w:hAnsi="Arial" w:cs="Arial"/>
                                      <w:sz w:val="16"/>
                                      <w:szCs w:val="16"/>
                                      <w:lang w:val="lt-LT"/>
                                    </w:rPr>
                                    <w:t>Ceritinibas 750 mg</w:t>
                                  </w:r>
                                </w:ins>
                              </w:p>
                              <w:p w14:paraId="1A4080BB" w14:textId="1242EE23" w:rsidR="004C0466" w:rsidRPr="0074001B" w:rsidRDefault="004C0466" w:rsidP="004C0466">
                                <w:pPr>
                                  <w:spacing w:line="200" w:lineRule="exact"/>
                                  <w:jc w:val="right"/>
                                  <w:rPr>
                                    <w:rFonts w:ascii="Arial" w:hAnsi="Arial" w:cs="Arial"/>
                                    <w:sz w:val="16"/>
                                    <w:szCs w:val="16"/>
                                    <w:lang w:val="de-CH"/>
                                  </w:rPr>
                                </w:pPr>
                                <w:ins w:id="276" w:author="Author">
                                  <w:r w:rsidRPr="00CC156B">
                                    <w:rPr>
                                      <w:rFonts w:ascii="Arial" w:hAnsi="Arial" w:cs="Arial"/>
                                      <w:sz w:val="16"/>
                                      <w:szCs w:val="16"/>
                                      <w:lang w:val="lt-LT"/>
                                    </w:rPr>
                                    <w:t>Chemoterapija</w:t>
                                  </w:r>
                                </w:ins>
                              </w:p>
                            </w:txbxContent>
                          </wps:txbx>
                          <wps:bodyPr rot="0" vert="horz" wrap="square" lIns="91440" tIns="45720" rIns="91440" bIns="45720" anchor="t" anchorCtr="0">
                            <a:spAutoFit/>
                          </wps:bodyPr>
                        </wps:wsp>
                        <wps:wsp>
                          <wps:cNvPr id="1878172148" name="Text Box 2"/>
                          <wps:cNvSpPr txBox="1">
                            <a:spLocks noChangeArrowheads="1"/>
                          </wps:cNvSpPr>
                          <wps:spPr bwMode="auto">
                            <a:xfrm>
                              <a:off x="3846443" y="101620"/>
                              <a:ext cx="2648585" cy="570152"/>
                            </a:xfrm>
                            <a:prstGeom prst="rect">
                              <a:avLst/>
                            </a:prstGeom>
                            <a:noFill/>
                            <a:ln w="9525">
                              <a:noFill/>
                              <a:miter lim="800000"/>
                              <a:headEnd/>
                              <a:tailEnd/>
                            </a:ln>
                          </wps:spPr>
                          <wps:txbx>
                            <w:txbxContent>
                              <w:p w14:paraId="11B67B57" w14:textId="77777777" w:rsidR="004C0466" w:rsidRPr="0074001B" w:rsidRDefault="004C0466" w:rsidP="004C0466">
                                <w:pPr>
                                  <w:spacing w:line="200" w:lineRule="atLeast"/>
                                  <w:rPr>
                                    <w:ins w:id="277" w:author="Author"/>
                                    <w:rFonts w:ascii="Arial" w:hAnsi="Arial" w:cs="Arial"/>
                                    <w:sz w:val="16"/>
                                    <w:szCs w:val="16"/>
                                    <w:lang w:val="en-US"/>
                                  </w:rPr>
                                </w:pPr>
                                <w:ins w:id="278" w:author="Author">
                                  <w:r w:rsidRPr="00CC156B">
                                    <w:rPr>
                                      <w:rFonts w:ascii="Arial" w:hAnsi="Arial" w:cs="Arial"/>
                                      <w:sz w:val="16"/>
                                      <w:szCs w:val="16"/>
                                      <w:lang w:val="lt-LT"/>
                                    </w:rPr>
                                    <w:t>Koregavimo laikas</w:t>
                                  </w:r>
                                </w:ins>
                              </w:p>
                              <w:p w14:paraId="20A67959" w14:textId="77777777" w:rsidR="004C0466" w:rsidRPr="0074001B" w:rsidRDefault="004C0466" w:rsidP="004C0466">
                                <w:pPr>
                                  <w:spacing w:line="200" w:lineRule="atLeast"/>
                                  <w:rPr>
                                    <w:ins w:id="279" w:author="Author"/>
                                    <w:rFonts w:ascii="Arial" w:hAnsi="Arial" w:cs="Arial"/>
                                    <w:sz w:val="16"/>
                                    <w:szCs w:val="16"/>
                                    <w:lang w:val="en-US"/>
                                  </w:rPr>
                                </w:pPr>
                                <w:ins w:id="280" w:author="Author">
                                  <w:r w:rsidRPr="00CC156B">
                                    <w:rPr>
                                      <w:rFonts w:ascii="Arial" w:hAnsi="Arial" w:cs="Arial"/>
                                      <w:sz w:val="16"/>
                                      <w:szCs w:val="16"/>
                                      <w:lang w:val="lt-LT"/>
                                    </w:rPr>
                                    <w:t>Ceritinibas 750 mg (n/N = </w:t>
                                  </w:r>
                                  <w:r>
                                    <w:rPr>
                                      <w:rFonts w:ascii="Arial" w:hAnsi="Arial" w:cs="Arial"/>
                                      <w:sz w:val="16"/>
                                      <w:szCs w:val="16"/>
                                      <w:lang w:val="lt-LT"/>
                                    </w:rPr>
                                    <w:t>113</w:t>
                                  </w:r>
                                  <w:r w:rsidRPr="00CC156B">
                                    <w:rPr>
                                      <w:rFonts w:ascii="Arial" w:hAnsi="Arial" w:cs="Arial"/>
                                      <w:sz w:val="16"/>
                                      <w:szCs w:val="16"/>
                                      <w:lang w:val="lt-LT"/>
                                    </w:rPr>
                                    <w:t>/189)</w:t>
                                  </w:r>
                                </w:ins>
                              </w:p>
                              <w:p w14:paraId="29737FDA" w14:textId="6A4294EC" w:rsidR="004C0466" w:rsidRDefault="004C0466" w:rsidP="004C0466">
                                <w:pPr>
                                  <w:spacing w:line="200" w:lineRule="atLeast"/>
                                  <w:rPr>
                                    <w:rFonts w:ascii="Arial" w:hAnsi="Arial" w:cs="Arial"/>
                                    <w:sz w:val="16"/>
                                    <w:szCs w:val="16"/>
                                    <w:lang w:val="en-US"/>
                                  </w:rPr>
                                </w:pPr>
                                <w:ins w:id="281" w:author="Author">
                                  <w:r w:rsidRPr="00CC156B">
                                    <w:rPr>
                                      <w:rFonts w:ascii="Arial" w:hAnsi="Arial" w:cs="Arial"/>
                                      <w:sz w:val="16"/>
                                      <w:szCs w:val="16"/>
                                      <w:lang w:val="lt-LT"/>
                                    </w:rPr>
                                    <w:t>Chemoterapija (n/N = </w:t>
                                  </w:r>
                                  <w:r>
                                    <w:rPr>
                                      <w:rFonts w:ascii="Arial" w:hAnsi="Arial" w:cs="Arial"/>
                                      <w:sz w:val="16"/>
                                      <w:szCs w:val="16"/>
                                      <w:lang w:val="lt-LT"/>
                                    </w:rPr>
                                    <w:t>122</w:t>
                                  </w:r>
                                  <w:r w:rsidRPr="00CC156B">
                                    <w:rPr>
                                      <w:rFonts w:ascii="Arial" w:hAnsi="Arial" w:cs="Arial"/>
                                      <w:sz w:val="16"/>
                                      <w:szCs w:val="16"/>
                                      <w:lang w:val="lt-LT"/>
                                    </w:rPr>
                                    <w:t>/187)</w:t>
                                  </w:r>
                                </w:ins>
                              </w:p>
                            </w:txbxContent>
                          </wps:txbx>
                          <wps:bodyPr rot="0" vert="horz" wrap="square" lIns="91440" tIns="45720" rIns="91440" bIns="45720" anchor="t" anchorCtr="0">
                            <a:noAutofit/>
                          </wps:bodyPr>
                        </wps:wsp>
                      </wpg:wgp>
                    </a:graphicData>
                  </a:graphic>
                </wp:anchor>
              </w:drawing>
            </mc:Choice>
            <mc:Fallback>
              <w:pict>
                <v:group w14:anchorId="52608EF2" id="_x0000_s1162" style="position:absolute;margin-left:460.6pt;margin-top:20.85pt;width:511.8pt;height:235.85pt;z-index:251683840;mso-position-horizontal:right;mso-position-horizontal-relative:margin" coordorigin=",2" coordsize="64998,2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">
                  <v:shape id="Picture 1" o:spid="_x0000_s116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">
                    <v:imagedata r:id="rId15" o:title="A graph with numbers and a line&#10;&#10;Description automatically generated"/>
                  </v:shape>
                  <v:shape id="_x0000_s1164" type="#_x0000_t202" style="position:absolute;left:-457;top:9321;width:21300;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" filled="f" stroked="f">
                    <v:textbox style="mso-fit-shape-to-text:t">
                      <w:txbxContent>
                        <w:p w14:paraId="4A52CB8D" w14:textId="29B0FEE6" w:rsidR="004C0466" w:rsidRPr="0074001B" w:rsidRDefault="004C0466" w:rsidP="004C0466">
                          <w:pPr>
                            <w:jc w:val="center"/>
                            <w:rPr>
                              <w:rFonts w:ascii="Arial" w:hAnsi="Arial" w:cs="Arial"/>
                              <w:sz w:val="20"/>
                              <w:lang w:val="de-CH"/>
                            </w:rPr>
                          </w:pPr>
                          <w:ins w:id="298" w:author="Author">
                            <w:r w:rsidRPr="00CC156B">
                              <w:rPr>
                                <w:rFonts w:ascii="Arial" w:hAnsi="Arial" w:cs="Arial"/>
                                <w:sz w:val="20"/>
                                <w:lang w:val="lt-LT"/>
                              </w:rPr>
                              <w:t>Įvykių nebuvimo tikimybė (%)</w:t>
                            </w:r>
                          </w:ins>
                        </w:p>
                      </w:txbxContent>
                    </v:textbox>
                  </v:shape>
                  <v:shape id="_x0000_s1165" type="#_x0000_t202" style="position:absolute;left:13517;top:10756;width:26486;height:1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" filled="f" stroked="f">
                    <v:textbox>
                      <w:txbxContent>
                        <w:p w14:paraId="29EB60C0" w14:textId="77777777" w:rsidR="004C0466" w:rsidRPr="0074001B" w:rsidRDefault="004C0466" w:rsidP="004C0466">
                          <w:pPr>
                            <w:spacing w:line="200" w:lineRule="atLeast"/>
                            <w:rPr>
                              <w:ins w:id="299" w:author="Author"/>
                              <w:rFonts w:ascii="Arial" w:hAnsi="Arial" w:cs="Arial"/>
                              <w:sz w:val="16"/>
                              <w:szCs w:val="16"/>
                              <w:lang w:val="en-US"/>
                            </w:rPr>
                          </w:pPr>
                          <w:ins w:id="300" w:author="Author">
                            <w:r w:rsidRPr="00CC156B">
                              <w:rPr>
                                <w:rFonts w:ascii="Arial" w:hAnsi="Arial" w:cs="Arial"/>
                                <w:sz w:val="16"/>
                                <w:szCs w:val="16"/>
                                <w:lang w:val="lt-LT"/>
                              </w:rPr>
                              <w:t>Rizikos santykis – 0,7</w:t>
                            </w:r>
                            <w:r>
                              <w:rPr>
                                <w:rFonts w:ascii="Arial" w:hAnsi="Arial" w:cs="Arial"/>
                                <w:sz w:val="16"/>
                                <w:szCs w:val="16"/>
                                <w:lang w:val="lt-LT"/>
                              </w:rPr>
                              <w:t>6</w:t>
                            </w:r>
                          </w:ins>
                        </w:p>
                        <w:p w14:paraId="45EB77CC" w14:textId="77777777" w:rsidR="004C0466" w:rsidRPr="0074001B" w:rsidRDefault="004C0466" w:rsidP="004C0466">
                          <w:pPr>
                            <w:spacing w:line="200" w:lineRule="atLeast"/>
                            <w:rPr>
                              <w:ins w:id="301" w:author="Author"/>
                              <w:rFonts w:ascii="Arial" w:hAnsi="Arial" w:cs="Arial"/>
                              <w:sz w:val="16"/>
                              <w:szCs w:val="16"/>
                              <w:lang w:val="en-US"/>
                            </w:rPr>
                          </w:pPr>
                          <w:ins w:id="302" w:author="Author">
                            <w:r w:rsidRPr="00CC156B">
                              <w:rPr>
                                <w:rFonts w:ascii="Arial" w:hAnsi="Arial" w:cs="Arial"/>
                                <w:sz w:val="16"/>
                                <w:szCs w:val="16"/>
                                <w:lang w:val="lt-LT"/>
                              </w:rPr>
                              <w:t>95 % PI (0,5</w:t>
                            </w:r>
                            <w:r>
                              <w:rPr>
                                <w:rFonts w:ascii="Arial" w:hAnsi="Arial" w:cs="Arial"/>
                                <w:sz w:val="16"/>
                                <w:szCs w:val="16"/>
                                <w:lang w:val="lt-LT"/>
                              </w:rPr>
                              <w:t>9;</w:t>
                            </w:r>
                            <w:r w:rsidRPr="00CC156B">
                              <w:rPr>
                                <w:rFonts w:ascii="Arial" w:hAnsi="Arial" w:cs="Arial"/>
                                <w:sz w:val="16"/>
                                <w:szCs w:val="16"/>
                                <w:lang w:val="lt-LT"/>
                              </w:rPr>
                              <w:t xml:space="preserve"> </w:t>
                            </w:r>
                            <w:r>
                              <w:rPr>
                                <w:rFonts w:ascii="Arial" w:hAnsi="Arial" w:cs="Arial"/>
                                <w:sz w:val="16"/>
                                <w:szCs w:val="16"/>
                                <w:lang w:val="lt-LT"/>
                              </w:rPr>
                              <w:t>0</w:t>
                            </w:r>
                            <w:r w:rsidRPr="00CC156B">
                              <w:rPr>
                                <w:rFonts w:ascii="Arial" w:hAnsi="Arial" w:cs="Arial"/>
                                <w:sz w:val="16"/>
                                <w:szCs w:val="16"/>
                                <w:lang w:val="lt-LT"/>
                              </w:rPr>
                              <w:t>,</w:t>
                            </w:r>
                            <w:r>
                              <w:rPr>
                                <w:rFonts w:ascii="Arial" w:hAnsi="Arial" w:cs="Arial"/>
                                <w:sz w:val="16"/>
                                <w:szCs w:val="16"/>
                                <w:lang w:val="lt-LT"/>
                              </w:rPr>
                              <w:t>99</w:t>
                            </w:r>
                            <w:r w:rsidRPr="00CC156B">
                              <w:rPr>
                                <w:rFonts w:ascii="Arial" w:hAnsi="Arial" w:cs="Arial"/>
                                <w:sz w:val="16"/>
                                <w:szCs w:val="16"/>
                                <w:lang w:val="lt-LT"/>
                              </w:rPr>
                              <w:t>)</w:t>
                            </w:r>
                          </w:ins>
                        </w:p>
                        <w:p w14:paraId="755FA2F9" w14:textId="77777777" w:rsidR="004C0466" w:rsidRPr="0074001B" w:rsidRDefault="004C0466" w:rsidP="004C0466">
                          <w:pPr>
                            <w:spacing w:line="200" w:lineRule="atLeast"/>
                            <w:rPr>
                              <w:ins w:id="303" w:author="Author"/>
                              <w:rFonts w:ascii="Arial" w:hAnsi="Arial" w:cs="Arial"/>
                              <w:sz w:val="16"/>
                              <w:szCs w:val="16"/>
                              <w:lang w:val="en-US"/>
                            </w:rPr>
                          </w:pPr>
                          <w:ins w:id="304" w:author="Author">
                            <w:r w:rsidRPr="00CC156B">
                              <w:rPr>
                                <w:rFonts w:ascii="Arial" w:hAnsi="Arial" w:cs="Arial"/>
                                <w:i/>
                                <w:sz w:val="16"/>
                                <w:szCs w:val="16"/>
                                <w:lang w:val="lt-LT"/>
                              </w:rPr>
                              <w:t>Kaplan</w:t>
                            </w:r>
                            <w:r w:rsidRPr="00CC156B">
                              <w:rPr>
                                <w:rFonts w:ascii="Arial" w:hAnsi="Arial" w:cs="Arial"/>
                                <w:i/>
                                <w:sz w:val="16"/>
                                <w:szCs w:val="16"/>
                                <w:lang w:val="lt-LT"/>
                              </w:rPr>
                              <w:noBreakHyphen/>
                              <w:t>Meier</w:t>
                            </w:r>
                            <w:r w:rsidRPr="00CC156B">
                              <w:rPr>
                                <w:rFonts w:ascii="Arial" w:hAnsi="Arial" w:cs="Arial"/>
                                <w:sz w:val="16"/>
                                <w:szCs w:val="16"/>
                                <w:lang w:val="lt-LT"/>
                              </w:rPr>
                              <w:t xml:space="preserve"> medianos (95 % PI) (mėn.)</w:t>
                            </w:r>
                          </w:ins>
                        </w:p>
                        <w:p w14:paraId="70FC30CD" w14:textId="77777777" w:rsidR="004C0466" w:rsidRPr="0074001B" w:rsidRDefault="004C0466" w:rsidP="004C0466">
                          <w:pPr>
                            <w:spacing w:line="200" w:lineRule="atLeast"/>
                            <w:rPr>
                              <w:ins w:id="305" w:author="Author"/>
                              <w:rFonts w:ascii="Arial" w:hAnsi="Arial" w:cs="Arial"/>
                              <w:sz w:val="16"/>
                              <w:szCs w:val="16"/>
                              <w:lang w:val="en-US"/>
                            </w:rPr>
                          </w:pPr>
                          <w:ins w:id="306" w:author="Author">
                            <w:r w:rsidRPr="00CC156B">
                              <w:rPr>
                                <w:rFonts w:ascii="Arial" w:hAnsi="Arial" w:cs="Arial"/>
                                <w:sz w:val="16"/>
                                <w:szCs w:val="16"/>
                                <w:lang w:val="lt-LT"/>
                              </w:rPr>
                              <w:t xml:space="preserve">Ceritinibas 750 mg: </w:t>
                            </w:r>
                            <w:r w:rsidRPr="00CC156B">
                              <w:rPr>
                                <w:rFonts w:ascii="Arial" w:hAnsi="Arial" w:cs="Arial"/>
                                <w:sz w:val="16"/>
                                <w:szCs w:val="16"/>
                                <w:lang w:val="en-US"/>
                              </w:rPr>
                              <w:t>62</w:t>
                            </w:r>
                            <w:r>
                              <w:rPr>
                                <w:rFonts w:ascii="Arial" w:hAnsi="Arial" w:cs="Arial"/>
                                <w:sz w:val="16"/>
                                <w:szCs w:val="16"/>
                                <w:lang w:val="en-US"/>
                              </w:rPr>
                              <w:t>,</w:t>
                            </w:r>
                            <w:r w:rsidRPr="00CC156B">
                              <w:rPr>
                                <w:rFonts w:ascii="Arial" w:hAnsi="Arial" w:cs="Arial"/>
                                <w:sz w:val="16"/>
                                <w:szCs w:val="16"/>
                                <w:lang w:val="en-US"/>
                              </w:rPr>
                              <w:t>9 (44</w:t>
                            </w:r>
                            <w:r>
                              <w:rPr>
                                <w:rFonts w:ascii="Arial" w:hAnsi="Arial" w:cs="Arial"/>
                                <w:sz w:val="16"/>
                                <w:szCs w:val="16"/>
                                <w:lang w:val="en-US"/>
                              </w:rPr>
                              <w:t>,</w:t>
                            </w:r>
                            <w:r w:rsidRPr="00CC156B">
                              <w:rPr>
                                <w:rFonts w:ascii="Arial" w:hAnsi="Arial" w:cs="Arial"/>
                                <w:sz w:val="16"/>
                                <w:szCs w:val="16"/>
                                <w:lang w:val="en-US"/>
                              </w:rPr>
                              <w:t>2</w:t>
                            </w:r>
                            <w:r>
                              <w:rPr>
                                <w:rFonts w:ascii="Arial" w:hAnsi="Arial" w:cs="Arial"/>
                                <w:sz w:val="16"/>
                                <w:szCs w:val="16"/>
                                <w:lang w:val="en-US"/>
                              </w:rPr>
                              <w:t>;</w:t>
                            </w:r>
                            <w:r w:rsidRPr="00CC156B">
                              <w:rPr>
                                <w:rFonts w:ascii="Arial" w:hAnsi="Arial" w:cs="Arial"/>
                                <w:sz w:val="16"/>
                                <w:szCs w:val="16"/>
                                <w:lang w:val="en-US"/>
                              </w:rPr>
                              <w:t xml:space="preserve"> 77</w:t>
                            </w:r>
                            <w:r>
                              <w:rPr>
                                <w:rFonts w:ascii="Arial" w:hAnsi="Arial" w:cs="Arial"/>
                                <w:sz w:val="16"/>
                                <w:szCs w:val="16"/>
                                <w:lang w:val="en-US"/>
                              </w:rPr>
                              <w:t>,</w:t>
                            </w:r>
                            <w:r w:rsidRPr="00CC156B">
                              <w:rPr>
                                <w:rFonts w:ascii="Arial" w:hAnsi="Arial" w:cs="Arial"/>
                                <w:sz w:val="16"/>
                                <w:szCs w:val="16"/>
                                <w:lang w:val="en-US"/>
                              </w:rPr>
                              <w:t>6)</w:t>
                            </w:r>
                          </w:ins>
                        </w:p>
                        <w:p w14:paraId="15E91C8A" w14:textId="77777777" w:rsidR="004C0466" w:rsidRPr="0074001B" w:rsidRDefault="004C0466" w:rsidP="004C0466">
                          <w:pPr>
                            <w:spacing w:line="200" w:lineRule="atLeast"/>
                            <w:rPr>
                              <w:ins w:id="307" w:author="Author"/>
                              <w:rFonts w:ascii="Arial" w:hAnsi="Arial" w:cs="Arial"/>
                              <w:sz w:val="16"/>
                              <w:szCs w:val="16"/>
                              <w:lang w:val="en-US"/>
                            </w:rPr>
                          </w:pPr>
                          <w:ins w:id="308" w:author="Author">
                            <w:r w:rsidRPr="00CC156B">
                              <w:rPr>
                                <w:rFonts w:ascii="Arial" w:hAnsi="Arial" w:cs="Arial"/>
                                <w:sz w:val="16"/>
                                <w:szCs w:val="16"/>
                                <w:lang w:val="lt-LT"/>
                              </w:rPr>
                              <w:t xml:space="preserve">Chemoterapija: </w:t>
                            </w:r>
                            <w:r>
                              <w:rPr>
                                <w:rFonts w:ascii="Arial" w:hAnsi="Arial" w:cs="Arial"/>
                                <w:sz w:val="16"/>
                                <w:szCs w:val="16"/>
                                <w:lang w:val="lt-LT"/>
                              </w:rPr>
                              <w:t>40</w:t>
                            </w:r>
                            <w:r w:rsidRPr="00CC156B">
                              <w:rPr>
                                <w:rFonts w:ascii="Arial" w:hAnsi="Arial" w:cs="Arial"/>
                                <w:sz w:val="16"/>
                                <w:szCs w:val="16"/>
                                <w:lang w:val="lt-LT"/>
                              </w:rPr>
                              <w:t>,</w:t>
                            </w:r>
                            <w:r>
                              <w:rPr>
                                <w:rFonts w:ascii="Arial" w:hAnsi="Arial" w:cs="Arial"/>
                                <w:sz w:val="16"/>
                                <w:szCs w:val="16"/>
                                <w:lang w:val="lt-LT"/>
                              </w:rPr>
                              <w:t>7</w:t>
                            </w:r>
                            <w:r w:rsidRPr="00CC156B">
                              <w:rPr>
                                <w:rFonts w:ascii="Arial" w:hAnsi="Arial" w:cs="Arial"/>
                                <w:sz w:val="16"/>
                                <w:szCs w:val="16"/>
                                <w:lang w:val="lt-LT"/>
                              </w:rPr>
                              <w:t xml:space="preserve"> (2</w:t>
                            </w:r>
                            <w:r>
                              <w:rPr>
                                <w:rFonts w:ascii="Arial" w:hAnsi="Arial" w:cs="Arial"/>
                                <w:sz w:val="16"/>
                                <w:szCs w:val="16"/>
                                <w:lang w:val="lt-LT"/>
                              </w:rPr>
                              <w:t>8</w:t>
                            </w:r>
                            <w:r w:rsidRPr="00CC156B">
                              <w:rPr>
                                <w:rFonts w:ascii="Arial" w:hAnsi="Arial" w:cs="Arial"/>
                                <w:sz w:val="16"/>
                                <w:szCs w:val="16"/>
                                <w:lang w:val="lt-LT"/>
                              </w:rPr>
                              <w:t>,</w:t>
                            </w:r>
                            <w:r>
                              <w:rPr>
                                <w:rFonts w:ascii="Arial" w:hAnsi="Arial" w:cs="Arial"/>
                                <w:sz w:val="16"/>
                                <w:szCs w:val="16"/>
                                <w:lang w:val="lt-LT"/>
                              </w:rPr>
                              <w:t>5;</w:t>
                            </w:r>
                            <w:r w:rsidRPr="00CC156B">
                              <w:rPr>
                                <w:rFonts w:ascii="Arial" w:hAnsi="Arial" w:cs="Arial"/>
                                <w:sz w:val="16"/>
                                <w:szCs w:val="16"/>
                                <w:lang w:val="lt-LT"/>
                              </w:rPr>
                              <w:t xml:space="preserve"> </w:t>
                            </w:r>
                            <w:r>
                              <w:rPr>
                                <w:rFonts w:ascii="Arial" w:hAnsi="Arial" w:cs="Arial"/>
                                <w:sz w:val="16"/>
                                <w:szCs w:val="16"/>
                                <w:lang w:val="lt-LT"/>
                              </w:rPr>
                              <w:t>54,5</w:t>
                            </w:r>
                            <w:r w:rsidRPr="00CC156B">
                              <w:rPr>
                                <w:rFonts w:ascii="Arial" w:hAnsi="Arial" w:cs="Arial"/>
                                <w:sz w:val="16"/>
                                <w:szCs w:val="16"/>
                                <w:lang w:val="lt-LT"/>
                              </w:rPr>
                              <w:t>)</w:t>
                            </w:r>
                          </w:ins>
                        </w:p>
                        <w:p w14:paraId="78E63B8B" w14:textId="386A9C7D" w:rsidR="004C0466" w:rsidRPr="008D658D" w:rsidRDefault="004C0466" w:rsidP="004C0466">
                          <w:pPr>
                            <w:spacing w:line="200" w:lineRule="atLeast"/>
                            <w:rPr>
                              <w:rFonts w:ascii="Arial" w:hAnsi="Arial" w:cs="Arial"/>
                              <w:sz w:val="16"/>
                              <w:szCs w:val="16"/>
                              <w:lang w:val="en-US"/>
                            </w:rPr>
                          </w:pPr>
                          <w:ins w:id="309" w:author="Author">
                            <w:r w:rsidRPr="00CC156B">
                              <w:rPr>
                                <w:rFonts w:ascii="Arial" w:hAnsi="Arial" w:cs="Arial"/>
                                <w:i/>
                                <w:sz w:val="16"/>
                                <w:szCs w:val="16"/>
                                <w:lang w:val="lt-LT"/>
                              </w:rPr>
                              <w:t>Log</w:t>
                            </w:r>
                            <w:r w:rsidRPr="00CC156B">
                              <w:rPr>
                                <w:rFonts w:ascii="Arial" w:hAnsi="Arial" w:cs="Arial"/>
                                <w:i/>
                                <w:sz w:val="16"/>
                                <w:szCs w:val="16"/>
                                <w:lang w:val="lt-LT"/>
                              </w:rPr>
                              <w:noBreakHyphen/>
                              <w:t xml:space="preserve">rank </w:t>
                            </w:r>
                            <w:r w:rsidRPr="00CC156B">
                              <w:rPr>
                                <w:rFonts w:ascii="Arial" w:hAnsi="Arial" w:cs="Arial"/>
                                <w:sz w:val="16"/>
                                <w:szCs w:val="16"/>
                                <w:lang w:val="lt-LT"/>
                              </w:rPr>
                              <w:t>p reikšmė – 0,0</w:t>
                            </w:r>
                            <w:r>
                              <w:rPr>
                                <w:rFonts w:ascii="Arial" w:hAnsi="Arial" w:cs="Arial"/>
                                <w:sz w:val="16"/>
                                <w:szCs w:val="16"/>
                                <w:lang w:val="lt-LT"/>
                              </w:rPr>
                              <w:t>20</w:t>
                            </w:r>
                          </w:ins>
                        </w:p>
                      </w:txbxContent>
                    </v:textbox>
                  </v:shape>
                  <v:shape id="_x0000_s1166" type="#_x0000_t202" style="position:absolute;left:34294;top:22670;width:2360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" filled="f" stroked="f">
                    <v:textbox style="mso-fit-shape-to-text:t">
                      <w:txbxContent>
                        <w:p w14:paraId="6645C6E5" w14:textId="019A0416" w:rsidR="004C0466" w:rsidRPr="0074001B" w:rsidRDefault="004C0466" w:rsidP="004C0466">
                          <w:pPr>
                            <w:rPr>
                              <w:rFonts w:ascii="Arial" w:hAnsi="Arial" w:cs="Arial"/>
                              <w:sz w:val="20"/>
                              <w:lang w:val="de-CH"/>
                            </w:rPr>
                          </w:pPr>
                          <w:ins w:id="310" w:author="Author">
                            <w:r>
                              <w:rPr>
                                <w:rFonts w:ascii="Arial" w:hAnsi="Arial" w:cs="Arial"/>
                                <w:sz w:val="20"/>
                                <w:lang w:val="de-CH"/>
                              </w:rPr>
                              <w:t>Laikas (mėnesiais)</w:t>
                            </w:r>
                          </w:ins>
                        </w:p>
                      </w:txbxContent>
                    </v:textbox>
                  </v:shape>
                  <v:shape id="_x0000_s1167" type="#_x0000_t202" style="position:absolute;left:12811;top:23660;width:2361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" filled="f" stroked="f">
                    <v:textbox style="mso-fit-shape-to-text:t">
                      <w:txbxContent>
                        <w:p w14:paraId="07E1DE8D" w14:textId="387474EF" w:rsidR="004C0466" w:rsidRPr="0074001B" w:rsidRDefault="004C0466" w:rsidP="004C0466">
                          <w:pPr>
                            <w:rPr>
                              <w:rFonts w:ascii="Arial" w:hAnsi="Arial" w:cs="Arial"/>
                              <w:sz w:val="16"/>
                              <w:szCs w:val="16"/>
                              <w:lang w:val="en-US"/>
                            </w:rPr>
                          </w:pPr>
                          <w:ins w:id="311" w:author="Author">
                            <w:r w:rsidRPr="00CC156B">
                              <w:rPr>
                                <w:rFonts w:ascii="Arial" w:hAnsi="Arial" w:cs="Arial"/>
                                <w:sz w:val="16"/>
                                <w:szCs w:val="16"/>
                                <w:lang w:val="lt-LT"/>
                              </w:rPr>
                              <w:t>Pacientų, kuriems vis dar yra rizika, skaičius</w:t>
                            </w:r>
                          </w:ins>
                        </w:p>
                      </w:txbxContent>
                    </v:textbox>
                  </v:shape>
                  <v:shape id="_x0000_s1168" type="#_x0000_t202" style="position:absolute;top:25140;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" filled="f" stroked="f">
                    <v:textbox style="mso-fit-shape-to-text:t">
                      <w:txbxContent>
                        <w:p w14:paraId="4D94F2D0" w14:textId="77777777" w:rsidR="004C0466" w:rsidRPr="0074001B" w:rsidRDefault="004C0466" w:rsidP="004C0466">
                          <w:pPr>
                            <w:spacing w:line="200" w:lineRule="exact"/>
                            <w:jc w:val="right"/>
                            <w:rPr>
                              <w:ins w:id="312" w:author="Author"/>
                              <w:rFonts w:ascii="Arial" w:hAnsi="Arial" w:cs="Arial"/>
                              <w:sz w:val="16"/>
                              <w:szCs w:val="16"/>
                              <w:lang w:val="de-CH"/>
                            </w:rPr>
                          </w:pPr>
                          <w:ins w:id="313" w:author="Author">
                            <w:r w:rsidRPr="00CC156B">
                              <w:rPr>
                                <w:rFonts w:ascii="Arial" w:hAnsi="Arial" w:cs="Arial"/>
                                <w:sz w:val="16"/>
                                <w:szCs w:val="16"/>
                                <w:lang w:val="lt-LT"/>
                              </w:rPr>
                              <w:t>Laikas (mėnesiais)</w:t>
                            </w:r>
                          </w:ins>
                        </w:p>
                        <w:p w14:paraId="6633F94A" w14:textId="77777777" w:rsidR="004C0466" w:rsidRPr="0074001B" w:rsidRDefault="004C0466" w:rsidP="004C0466">
                          <w:pPr>
                            <w:spacing w:line="200" w:lineRule="exact"/>
                            <w:jc w:val="right"/>
                            <w:rPr>
                              <w:ins w:id="314" w:author="Author"/>
                              <w:rFonts w:ascii="Arial" w:hAnsi="Arial" w:cs="Arial"/>
                              <w:sz w:val="16"/>
                              <w:szCs w:val="16"/>
                              <w:lang w:val="de-CH"/>
                            </w:rPr>
                          </w:pPr>
                          <w:ins w:id="315" w:author="Author">
                            <w:r w:rsidRPr="00CC156B">
                              <w:rPr>
                                <w:rFonts w:ascii="Arial" w:hAnsi="Arial" w:cs="Arial"/>
                                <w:sz w:val="16"/>
                                <w:szCs w:val="16"/>
                                <w:lang w:val="lt-LT"/>
                              </w:rPr>
                              <w:t>Ceritinibas 750 mg</w:t>
                            </w:r>
                          </w:ins>
                        </w:p>
                        <w:p w14:paraId="1A4080BB" w14:textId="1242EE23" w:rsidR="004C0466" w:rsidRPr="0074001B" w:rsidRDefault="004C0466" w:rsidP="004C0466">
                          <w:pPr>
                            <w:spacing w:line="200" w:lineRule="exact"/>
                            <w:jc w:val="right"/>
                            <w:rPr>
                              <w:rFonts w:ascii="Arial" w:hAnsi="Arial" w:cs="Arial"/>
                              <w:sz w:val="16"/>
                              <w:szCs w:val="16"/>
                              <w:lang w:val="de-CH"/>
                            </w:rPr>
                          </w:pPr>
                          <w:ins w:id="316" w:author="Author">
                            <w:r w:rsidRPr="00CC156B">
                              <w:rPr>
                                <w:rFonts w:ascii="Arial" w:hAnsi="Arial" w:cs="Arial"/>
                                <w:sz w:val="16"/>
                                <w:szCs w:val="16"/>
                                <w:lang w:val="lt-LT"/>
                              </w:rPr>
                              <w:t>Chemoterapija</w:t>
                            </w:r>
                          </w:ins>
                        </w:p>
                      </w:txbxContent>
                    </v:textbox>
                  </v:shape>
                  <v:shape id="_x0000_s1169" type="#_x0000_t202" style="position:absolute;left:38464;top:1016;width:26486;height:5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" filled="f" stroked="f">
                    <v:textbox>
                      <w:txbxContent>
                        <w:p w14:paraId="11B67B57" w14:textId="77777777" w:rsidR="004C0466" w:rsidRPr="0074001B" w:rsidRDefault="004C0466" w:rsidP="004C0466">
                          <w:pPr>
                            <w:spacing w:line="200" w:lineRule="atLeast"/>
                            <w:rPr>
                              <w:ins w:id="317" w:author="Author"/>
                              <w:rFonts w:ascii="Arial" w:hAnsi="Arial" w:cs="Arial"/>
                              <w:sz w:val="16"/>
                              <w:szCs w:val="16"/>
                              <w:lang w:val="en-US"/>
                            </w:rPr>
                          </w:pPr>
                          <w:ins w:id="318" w:author="Author">
                            <w:r w:rsidRPr="00CC156B">
                              <w:rPr>
                                <w:rFonts w:ascii="Arial" w:hAnsi="Arial" w:cs="Arial"/>
                                <w:sz w:val="16"/>
                                <w:szCs w:val="16"/>
                                <w:lang w:val="lt-LT"/>
                              </w:rPr>
                              <w:t>Koregavimo laikas</w:t>
                            </w:r>
                          </w:ins>
                        </w:p>
                        <w:p w14:paraId="20A67959" w14:textId="77777777" w:rsidR="004C0466" w:rsidRPr="0074001B" w:rsidRDefault="004C0466" w:rsidP="004C0466">
                          <w:pPr>
                            <w:spacing w:line="200" w:lineRule="atLeast"/>
                            <w:rPr>
                              <w:ins w:id="319" w:author="Author"/>
                              <w:rFonts w:ascii="Arial" w:hAnsi="Arial" w:cs="Arial"/>
                              <w:sz w:val="16"/>
                              <w:szCs w:val="16"/>
                              <w:lang w:val="en-US"/>
                            </w:rPr>
                          </w:pPr>
                          <w:ins w:id="320" w:author="Author">
                            <w:r w:rsidRPr="00CC156B">
                              <w:rPr>
                                <w:rFonts w:ascii="Arial" w:hAnsi="Arial" w:cs="Arial"/>
                                <w:sz w:val="16"/>
                                <w:szCs w:val="16"/>
                                <w:lang w:val="lt-LT"/>
                              </w:rPr>
                              <w:t>Ceritinibas 750 mg (n/N = </w:t>
                            </w:r>
                            <w:r>
                              <w:rPr>
                                <w:rFonts w:ascii="Arial" w:hAnsi="Arial" w:cs="Arial"/>
                                <w:sz w:val="16"/>
                                <w:szCs w:val="16"/>
                                <w:lang w:val="lt-LT"/>
                              </w:rPr>
                              <w:t>113</w:t>
                            </w:r>
                            <w:r w:rsidRPr="00CC156B">
                              <w:rPr>
                                <w:rFonts w:ascii="Arial" w:hAnsi="Arial" w:cs="Arial"/>
                                <w:sz w:val="16"/>
                                <w:szCs w:val="16"/>
                                <w:lang w:val="lt-LT"/>
                              </w:rPr>
                              <w:t>/189)</w:t>
                            </w:r>
                          </w:ins>
                        </w:p>
                        <w:p w14:paraId="29737FDA" w14:textId="6A4294EC" w:rsidR="004C0466" w:rsidRDefault="004C0466" w:rsidP="004C0466">
                          <w:pPr>
                            <w:spacing w:line="200" w:lineRule="atLeast"/>
                            <w:rPr>
                              <w:rFonts w:ascii="Arial" w:hAnsi="Arial" w:cs="Arial"/>
                              <w:sz w:val="16"/>
                              <w:szCs w:val="16"/>
                              <w:lang w:val="en-US"/>
                            </w:rPr>
                          </w:pPr>
                          <w:ins w:id="321" w:author="Author">
                            <w:r w:rsidRPr="00CC156B">
                              <w:rPr>
                                <w:rFonts w:ascii="Arial" w:hAnsi="Arial" w:cs="Arial"/>
                                <w:sz w:val="16"/>
                                <w:szCs w:val="16"/>
                                <w:lang w:val="lt-LT"/>
                              </w:rPr>
                              <w:t>Chemoterapija (n/N = </w:t>
                            </w:r>
                            <w:r>
                              <w:rPr>
                                <w:rFonts w:ascii="Arial" w:hAnsi="Arial" w:cs="Arial"/>
                                <w:sz w:val="16"/>
                                <w:szCs w:val="16"/>
                                <w:lang w:val="lt-LT"/>
                              </w:rPr>
                              <w:t>122</w:t>
                            </w:r>
                            <w:r w:rsidRPr="00CC156B">
                              <w:rPr>
                                <w:rFonts w:ascii="Arial" w:hAnsi="Arial" w:cs="Arial"/>
                                <w:sz w:val="16"/>
                                <w:szCs w:val="16"/>
                                <w:lang w:val="lt-LT"/>
                              </w:rPr>
                              <w:t>/187)</w:t>
                            </w:r>
                          </w:ins>
                        </w:p>
                      </w:txbxContent>
                    </v:textbox>
                  </v:shape>
                  <w10:wrap type="square" anchorx="margin"/>
                </v:group>
              </w:pict>
            </mc:Fallback>
          </mc:AlternateContent>
        </w:r>
      </w:ins>
    </w:p>
    <w:p w14:paraId="666A241C" w14:textId="62869760" w:rsidR="00102AAB" w:rsidDel="004C0466" w:rsidRDefault="00BD37A6" w:rsidP="00F844EB">
      <w:pPr>
        <w:pStyle w:val="Text"/>
        <w:keepNext/>
        <w:rPr>
          <w:del w:id="282" w:author="Author"/>
          <w:sz w:val="22"/>
          <w:szCs w:val="22"/>
          <w:lang w:val="lt-LT"/>
        </w:rPr>
      </w:pPr>
      <w:del w:id="283" w:author="Author">
        <w:r w:rsidDel="004C0466">
          <w:rPr>
            <w:noProof/>
            <w:lang w:val="lt-LT" w:eastAsia="lt-LT"/>
          </w:rPr>
          <w:drawing>
            <wp:anchor distT="0" distB="0" distL="114300" distR="114300" simplePos="0" relativeHeight="251663360" behindDoc="0" locked="0" layoutInCell="1" allowOverlap="1" wp14:anchorId="4E0F6653" wp14:editId="3FD55478">
              <wp:simplePos x="0" y="0"/>
              <wp:positionH relativeFrom="column">
                <wp:posOffset>485775</wp:posOffset>
              </wp:positionH>
              <wp:positionV relativeFrom="paragraph">
                <wp:posOffset>239395</wp:posOffset>
              </wp:positionV>
              <wp:extent cx="5404485" cy="2320925"/>
              <wp:effectExtent l="0" t="0" r="0" b="0"/>
              <wp:wrapNone/>
              <wp:docPr id="4718"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0F843AE" w14:textId="3A6090D9" w:rsidR="00102AAB" w:rsidDel="004C0466" w:rsidRDefault="00BD37A6" w:rsidP="00F844EB">
      <w:pPr>
        <w:pStyle w:val="Text"/>
        <w:keepNext/>
        <w:rPr>
          <w:del w:id="284" w:author="Author"/>
          <w:lang w:val="lt-LT"/>
        </w:rPr>
      </w:pPr>
      <w:del w:id="285" w:author="Author">
        <w:r w:rsidDel="004C0466">
          <w:rPr>
            <w:noProof/>
            <w:lang w:val="lt-LT" w:eastAsia="lt-LT"/>
          </w:rPr>
          <mc:AlternateContent>
            <mc:Choice Requires="wps">
              <w:drawing>
                <wp:anchor distT="0" distB="0" distL="114300" distR="114300" simplePos="0" relativeHeight="251664384" behindDoc="0" locked="0" layoutInCell="1" allowOverlap="1" wp14:anchorId="76166305" wp14:editId="53E1B871">
                  <wp:simplePos x="0" y="0"/>
                  <wp:positionH relativeFrom="column">
                    <wp:posOffset>128270</wp:posOffset>
                  </wp:positionH>
                  <wp:positionV relativeFrom="paragraph">
                    <wp:posOffset>216535</wp:posOffset>
                  </wp:positionV>
                  <wp:extent cx="147320" cy="1694815"/>
                  <wp:effectExtent l="0" t="0" r="0" b="0"/>
                  <wp:wrapNone/>
                  <wp:docPr id="395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94815"/>
                          </a:xfrm>
                          <a:prstGeom prst="rect">
                            <a:avLst/>
                          </a:prstGeom>
                          <a:noFill/>
                          <a:ln>
                            <a:noFill/>
                          </a:ln>
                        </wps:spPr>
                        <wps:txbx>
                          <w:txbxContent>
                            <w:p w14:paraId="56349A9E" w14:textId="77777777" w:rsidR="00434DC2" w:rsidRDefault="00434DC2">
                              <w:pPr>
                                <w:spacing w:line="216" w:lineRule="exact"/>
                                <w:ind w:left="20" w:right="-49"/>
                                <w:rPr>
                                  <w:rFonts w:ascii="Arial" w:eastAsia="Arial" w:hAnsi="Arial" w:cs="Arial"/>
                                  <w:sz w:val="18"/>
                                  <w:lang w:val="lt-LT"/>
                                </w:rPr>
                              </w:pPr>
                              <w:r>
                                <w:rPr>
                                  <w:rFonts w:ascii="Arial" w:eastAsia="Arial" w:hAnsi="Arial" w:cs="Arial"/>
                                  <w:spacing w:val="2"/>
                                  <w:sz w:val="18"/>
                                  <w:lang w:val="lt-LT"/>
                                </w:rPr>
                                <w:t>Įvykių nebuvimo tikimybė (%)</w:t>
                              </w:r>
                            </w:p>
                            <w:p w14:paraId="3B1C7EA2" w14:textId="77777777" w:rsidR="00434DC2" w:rsidRDefault="00434DC2">
                              <w:pPr>
                                <w:spacing w:line="216" w:lineRule="exact"/>
                                <w:ind w:left="20" w:right="-49"/>
                                <w:rPr>
                                  <w:rFonts w:ascii="Arial" w:eastAsia="Arial" w:hAnsi="Arial" w:cs="Arial"/>
                                  <w:sz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66305" id="Text Box 362" o:spid="_x0000_s1170" type="#_x0000_t202" style="position:absolute;left:0;text-align:left;margin-left:10.1pt;margin-top:17.05pt;width:11.6pt;height:13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" filled="f" stroked="f">
                  <v:textbox style="layout-flow:vertical;mso-layout-flow-alt:bottom-to-top" inset="0,0,0,0">
                    <w:txbxContent>
                      <w:p w14:paraId="56349A9E" w14:textId="77777777" w:rsidR="00434DC2" w:rsidRDefault="00434DC2">
                        <w:pPr>
                          <w:spacing w:line="216" w:lineRule="exact"/>
                          <w:ind w:left="20" w:right="-49"/>
                          <w:rPr>
                            <w:rFonts w:ascii="Arial" w:eastAsia="Arial" w:hAnsi="Arial" w:cs="Arial"/>
                            <w:sz w:val="18"/>
                            <w:lang w:val="lt-LT"/>
                          </w:rPr>
                        </w:pPr>
                        <w:r>
                          <w:rPr>
                            <w:rFonts w:ascii="Arial" w:eastAsia="Arial" w:hAnsi="Arial" w:cs="Arial"/>
                            <w:spacing w:val="2"/>
                            <w:sz w:val="18"/>
                            <w:lang w:val="lt-LT"/>
                          </w:rPr>
                          <w:t>Įvykių nebuvimo tikimybė (%)</w:t>
                        </w:r>
                      </w:p>
                      <w:p w14:paraId="3B1C7EA2" w14:textId="77777777" w:rsidR="00434DC2" w:rsidRDefault="00434DC2">
                        <w:pPr>
                          <w:spacing w:line="216" w:lineRule="exact"/>
                          <w:ind w:left="20" w:right="-49"/>
                          <w:rPr>
                            <w:rFonts w:ascii="Arial" w:eastAsia="Arial" w:hAnsi="Arial" w:cs="Arial"/>
                            <w:sz w:val="20"/>
                          </w:rPr>
                        </w:pPr>
                      </w:p>
                    </w:txbxContent>
                  </v:textbox>
                </v:shape>
              </w:pict>
            </mc:Fallback>
          </mc:AlternateContent>
        </w:r>
        <w:r w:rsidDel="004C0466">
          <w:rPr>
            <w:noProof/>
            <w:lang w:val="lt-LT" w:eastAsia="lt-LT"/>
          </w:rPr>
          <mc:AlternateContent>
            <mc:Choice Requires="wpg">
              <w:drawing>
                <wp:anchor distT="0" distB="0" distL="114300" distR="114300" simplePos="0" relativeHeight="251660288" behindDoc="0" locked="0" layoutInCell="1" allowOverlap="1" wp14:anchorId="156DAA2F" wp14:editId="2B268C77">
                  <wp:simplePos x="0" y="0"/>
                  <wp:positionH relativeFrom="column">
                    <wp:posOffset>128270</wp:posOffset>
                  </wp:positionH>
                  <wp:positionV relativeFrom="paragraph">
                    <wp:posOffset>59055</wp:posOffset>
                  </wp:positionV>
                  <wp:extent cx="551180" cy="2286635"/>
                  <wp:effectExtent l="0" t="0" r="0" b="0"/>
                  <wp:wrapNone/>
                  <wp:docPr id="3943"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3944" name="Text Box 2"/>
                          <wps:cNvSpPr txBox="1">
                            <a:spLocks noChangeArrowheads="1"/>
                          </wps:cNvSpPr>
                          <wps:spPr bwMode="auto">
                            <a:xfrm>
                              <a:off x="0" y="0"/>
                              <a:ext cx="428201" cy="287628"/>
                            </a:xfrm>
                            <a:prstGeom prst="rect">
                              <a:avLst/>
                            </a:prstGeom>
                            <a:noFill/>
                            <a:ln>
                              <a:noFill/>
                            </a:ln>
                          </wps:spPr>
                          <wps:txbx>
                            <w:txbxContent>
                              <w:p w14:paraId="6E028EE5" w14:textId="77777777" w:rsidR="00434DC2" w:rsidRDefault="00434DC2">
                                <w:pPr>
                                  <w:rPr>
                                    <w:sz w:val="20"/>
                                  </w:rPr>
                                </w:pPr>
                                <w:r>
                                  <w:rPr>
                                    <w:sz w:val="20"/>
                                  </w:rPr>
                                  <w:t>100</w:t>
                                </w:r>
                              </w:p>
                            </w:txbxContent>
                          </wps:txbx>
                          <wps:bodyPr rot="0" vert="horz" wrap="square" lIns="91440" tIns="45720" rIns="91440" bIns="45720" anchor="t" anchorCtr="0" upright="1">
                            <a:noAutofit/>
                          </wps:bodyPr>
                        </wps:wsp>
                        <wps:wsp>
                          <wps:cNvPr id="3945" name="Text Box 2"/>
                          <wps:cNvSpPr txBox="1">
                            <a:spLocks noChangeArrowheads="1"/>
                          </wps:cNvSpPr>
                          <wps:spPr bwMode="auto">
                            <a:xfrm>
                              <a:off x="70338" y="392723"/>
                              <a:ext cx="427990" cy="287020"/>
                            </a:xfrm>
                            <a:prstGeom prst="rect">
                              <a:avLst/>
                            </a:prstGeom>
                            <a:noFill/>
                            <a:ln>
                              <a:noFill/>
                            </a:ln>
                          </wps:spPr>
                          <wps:txbx>
                            <w:txbxContent>
                              <w:p w14:paraId="32B76711" w14:textId="77777777" w:rsidR="00434DC2" w:rsidRDefault="00434DC2">
                                <w:pPr>
                                  <w:rPr>
                                    <w:sz w:val="20"/>
                                  </w:rPr>
                                </w:pPr>
                                <w:r>
                                  <w:rPr>
                                    <w:sz w:val="20"/>
                                  </w:rPr>
                                  <w:t>80</w:t>
                                </w:r>
                              </w:p>
                            </w:txbxContent>
                          </wps:txbx>
                          <wps:bodyPr rot="0" vert="horz" wrap="square" lIns="91440" tIns="45720" rIns="91440" bIns="45720" anchor="t" anchorCtr="0" upright="1">
                            <a:noAutofit/>
                          </wps:bodyPr>
                        </wps:wsp>
                        <wps:wsp>
                          <wps:cNvPr id="3946" name="Text Box 2"/>
                          <wps:cNvSpPr txBox="1">
                            <a:spLocks noChangeArrowheads="1"/>
                          </wps:cNvSpPr>
                          <wps:spPr bwMode="auto">
                            <a:xfrm>
                              <a:off x="70338" y="791308"/>
                              <a:ext cx="428201" cy="287628"/>
                            </a:xfrm>
                            <a:prstGeom prst="rect">
                              <a:avLst/>
                            </a:prstGeom>
                            <a:noFill/>
                            <a:ln>
                              <a:noFill/>
                            </a:ln>
                          </wps:spPr>
                          <wps:txbx>
                            <w:txbxContent>
                              <w:p w14:paraId="4AA65A32" w14:textId="77777777" w:rsidR="00434DC2" w:rsidRDefault="00434DC2">
                                <w:pPr>
                                  <w:rPr>
                                    <w:sz w:val="20"/>
                                  </w:rPr>
                                </w:pPr>
                                <w:r>
                                  <w:rPr>
                                    <w:sz w:val="20"/>
                                  </w:rPr>
                                  <w:t>60</w:t>
                                </w:r>
                              </w:p>
                            </w:txbxContent>
                          </wps:txbx>
                          <wps:bodyPr rot="0" vert="horz" wrap="square" lIns="91440" tIns="45720" rIns="91440" bIns="45720" anchor="t" anchorCtr="0" upright="1">
                            <a:noAutofit/>
                          </wps:bodyPr>
                        </wps:wsp>
                        <wps:wsp>
                          <wps:cNvPr id="3947" name="Text Box 2"/>
                          <wps:cNvSpPr txBox="1">
                            <a:spLocks noChangeArrowheads="1"/>
                          </wps:cNvSpPr>
                          <wps:spPr bwMode="auto">
                            <a:xfrm>
                              <a:off x="64477" y="1207477"/>
                              <a:ext cx="427990" cy="287020"/>
                            </a:xfrm>
                            <a:prstGeom prst="rect">
                              <a:avLst/>
                            </a:prstGeom>
                            <a:noFill/>
                            <a:ln>
                              <a:noFill/>
                            </a:ln>
                          </wps:spPr>
                          <wps:txbx>
                            <w:txbxContent>
                              <w:p w14:paraId="07E06D70" w14:textId="77777777" w:rsidR="00434DC2" w:rsidRDefault="00434DC2">
                                <w:pPr>
                                  <w:rPr>
                                    <w:sz w:val="20"/>
                                  </w:rPr>
                                </w:pPr>
                                <w:r>
                                  <w:rPr>
                                    <w:sz w:val="20"/>
                                  </w:rPr>
                                  <w:t>40</w:t>
                                </w:r>
                              </w:p>
                            </w:txbxContent>
                          </wps:txbx>
                          <wps:bodyPr rot="0" vert="horz" wrap="square" lIns="91440" tIns="45720" rIns="91440" bIns="45720" anchor="t" anchorCtr="0" upright="1">
                            <a:noAutofit/>
                          </wps:bodyPr>
                        </wps:wsp>
                        <wps:wsp>
                          <wps:cNvPr id="3948" name="Text Box 2"/>
                          <wps:cNvSpPr txBox="1">
                            <a:spLocks noChangeArrowheads="1"/>
                          </wps:cNvSpPr>
                          <wps:spPr bwMode="auto">
                            <a:xfrm>
                              <a:off x="70338" y="1606062"/>
                              <a:ext cx="427990" cy="287020"/>
                            </a:xfrm>
                            <a:prstGeom prst="rect">
                              <a:avLst/>
                            </a:prstGeom>
                            <a:noFill/>
                            <a:ln>
                              <a:noFill/>
                            </a:ln>
                          </wps:spPr>
                          <wps:txbx>
                            <w:txbxContent>
                              <w:p w14:paraId="08753735" w14:textId="77777777" w:rsidR="00434DC2" w:rsidRDefault="00434DC2">
                                <w:pPr>
                                  <w:rPr>
                                    <w:sz w:val="20"/>
                                  </w:rPr>
                                </w:pPr>
                                <w:r>
                                  <w:rPr>
                                    <w:sz w:val="20"/>
                                  </w:rPr>
                                  <w:t>20</w:t>
                                </w:r>
                              </w:p>
                            </w:txbxContent>
                          </wps:txbx>
                          <wps:bodyPr rot="0" vert="horz" wrap="square" lIns="91440" tIns="45720" rIns="91440" bIns="45720" anchor="t" anchorCtr="0" upright="1">
                            <a:noAutofit/>
                          </wps:bodyPr>
                        </wps:wsp>
                        <wps:wsp>
                          <wps:cNvPr id="3949" name="Text Box 2"/>
                          <wps:cNvSpPr txBox="1">
                            <a:spLocks noChangeArrowheads="1"/>
                          </wps:cNvSpPr>
                          <wps:spPr bwMode="auto">
                            <a:xfrm>
                              <a:off x="123092" y="1998785"/>
                              <a:ext cx="428205" cy="287628"/>
                            </a:xfrm>
                            <a:prstGeom prst="rect">
                              <a:avLst/>
                            </a:prstGeom>
                            <a:noFill/>
                            <a:ln>
                              <a:noFill/>
                            </a:ln>
                          </wps:spPr>
                          <wps:txbx>
                            <w:txbxContent>
                              <w:p w14:paraId="3AF3BFF7" w14:textId="77777777" w:rsidR="00434DC2" w:rsidRDefault="00434DC2">
                                <w:pPr>
                                  <w:rPr>
                                    <w:sz w:val="20"/>
                                  </w:rPr>
                                </w:pPr>
                                <w:r>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DAA2F" id="Group 355" o:spid="_x0000_s1171" style="position:absolute;left:0;text-align:left;margin-left:10.1pt;margin-top:4.65pt;width:43.4pt;height:180.05pt;z-index:251660288"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">
                  <v:shape id="_x0000_s1172"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" filled="f" stroked="f">
                    <v:textbox>
                      <w:txbxContent>
                        <w:p w14:paraId="6E028EE5" w14:textId="77777777" w:rsidR="00434DC2" w:rsidRDefault="00434DC2">
                          <w:pPr>
                            <w:rPr>
                              <w:sz w:val="20"/>
                            </w:rPr>
                          </w:pPr>
                          <w:r>
                            <w:rPr>
                              <w:sz w:val="20"/>
                            </w:rPr>
                            <w:t>100</w:t>
                          </w:r>
                        </w:p>
                      </w:txbxContent>
                    </v:textbox>
                  </v:shape>
                  <v:shape id="_x0000_s1173"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" filled="f" stroked="f">
                    <v:textbox>
                      <w:txbxContent>
                        <w:p w14:paraId="32B76711" w14:textId="77777777" w:rsidR="00434DC2" w:rsidRDefault="00434DC2">
                          <w:pPr>
                            <w:rPr>
                              <w:sz w:val="20"/>
                            </w:rPr>
                          </w:pPr>
                          <w:r>
                            <w:rPr>
                              <w:sz w:val="20"/>
                            </w:rPr>
                            <w:t>80</w:t>
                          </w:r>
                        </w:p>
                      </w:txbxContent>
                    </v:textbox>
                  </v:shape>
                  <v:shape id="_x0000_s1174"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" filled="f" stroked="f">
                    <v:textbox>
                      <w:txbxContent>
                        <w:p w14:paraId="4AA65A32" w14:textId="77777777" w:rsidR="00434DC2" w:rsidRDefault="00434DC2">
                          <w:pPr>
                            <w:rPr>
                              <w:sz w:val="20"/>
                            </w:rPr>
                          </w:pPr>
                          <w:r>
                            <w:rPr>
                              <w:sz w:val="20"/>
                            </w:rPr>
                            <w:t>60</w:t>
                          </w:r>
                        </w:p>
                      </w:txbxContent>
                    </v:textbox>
                  </v:shape>
                  <v:shape id="_x0000_s1175"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" filled="f" stroked="f">
                    <v:textbox>
                      <w:txbxContent>
                        <w:p w14:paraId="07E06D70" w14:textId="77777777" w:rsidR="00434DC2" w:rsidRDefault="00434DC2">
                          <w:pPr>
                            <w:rPr>
                              <w:sz w:val="20"/>
                            </w:rPr>
                          </w:pPr>
                          <w:r>
                            <w:rPr>
                              <w:sz w:val="20"/>
                            </w:rPr>
                            <w:t>40</w:t>
                          </w:r>
                        </w:p>
                      </w:txbxContent>
                    </v:textbox>
                  </v:shape>
                  <v:shape id="_x0000_s1176"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" filled="f" stroked="f">
                    <v:textbox>
                      <w:txbxContent>
                        <w:p w14:paraId="08753735" w14:textId="77777777" w:rsidR="00434DC2" w:rsidRDefault="00434DC2">
                          <w:pPr>
                            <w:rPr>
                              <w:sz w:val="20"/>
                            </w:rPr>
                          </w:pPr>
                          <w:r>
                            <w:rPr>
                              <w:sz w:val="20"/>
                            </w:rPr>
                            <w:t>20</w:t>
                          </w:r>
                        </w:p>
                      </w:txbxContent>
                    </v:textbox>
                  </v:shape>
                  <v:shape id="_x0000_s1177"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" filled="f" stroked="f">
                    <v:textbox>
                      <w:txbxContent>
                        <w:p w14:paraId="3AF3BFF7" w14:textId="77777777" w:rsidR="00434DC2" w:rsidRDefault="00434DC2">
                          <w:pPr>
                            <w:rPr>
                              <w:sz w:val="20"/>
                            </w:rPr>
                          </w:pPr>
                          <w:r>
                            <w:rPr>
                              <w:sz w:val="20"/>
                            </w:rPr>
                            <w:t>0</w:t>
                          </w:r>
                        </w:p>
                      </w:txbxContent>
                    </v:textbox>
                  </v:shape>
                </v:group>
              </w:pict>
            </mc:Fallback>
          </mc:AlternateContent>
        </w:r>
      </w:del>
    </w:p>
    <w:p w14:paraId="1F492734" w14:textId="45F11496" w:rsidR="00102AAB" w:rsidDel="004C0466" w:rsidRDefault="00102AAB" w:rsidP="00F844EB">
      <w:pPr>
        <w:pStyle w:val="Text"/>
        <w:keepNext/>
        <w:rPr>
          <w:del w:id="286" w:author="Author"/>
          <w:lang w:val="lt-LT"/>
        </w:rPr>
      </w:pPr>
    </w:p>
    <w:p w14:paraId="5471CA2F" w14:textId="4CAFA0DF" w:rsidR="00102AAB" w:rsidDel="004C0466" w:rsidRDefault="00102AAB" w:rsidP="00F844EB">
      <w:pPr>
        <w:pStyle w:val="Text"/>
        <w:keepNext/>
        <w:rPr>
          <w:del w:id="287" w:author="Author"/>
          <w:lang w:val="lt-LT"/>
        </w:rPr>
      </w:pPr>
    </w:p>
    <w:p w14:paraId="2C66542D" w14:textId="1587BBA8" w:rsidR="00102AAB" w:rsidDel="004C0466" w:rsidRDefault="00BD37A6" w:rsidP="00F844EB">
      <w:pPr>
        <w:pStyle w:val="Text"/>
        <w:keepNext/>
        <w:rPr>
          <w:del w:id="288" w:author="Author"/>
          <w:lang w:val="lt-LT"/>
        </w:rPr>
      </w:pPr>
      <w:del w:id="289" w:author="Author">
        <w:r w:rsidDel="004C0466">
          <w:rPr>
            <w:noProof/>
            <w:lang w:val="lt-LT" w:eastAsia="lt-LT"/>
          </w:rPr>
          <mc:AlternateContent>
            <mc:Choice Requires="wps">
              <w:drawing>
                <wp:anchor distT="0" distB="0" distL="114300" distR="114300" simplePos="0" relativeHeight="251665408" behindDoc="0" locked="0" layoutInCell="1" allowOverlap="1" wp14:anchorId="00E77E56" wp14:editId="4BE65932">
                  <wp:simplePos x="0" y="0"/>
                  <wp:positionH relativeFrom="column">
                    <wp:posOffset>667385</wp:posOffset>
                  </wp:positionH>
                  <wp:positionV relativeFrom="paragraph">
                    <wp:posOffset>125730</wp:posOffset>
                  </wp:positionV>
                  <wp:extent cx="2549525" cy="1247140"/>
                  <wp:effectExtent l="0" t="0" r="0" b="0"/>
                  <wp:wrapNone/>
                  <wp:docPr id="394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wps:spPr>
                        <wps:txbx>
                          <w:txbxContent>
                            <w:p w14:paraId="20A2FC06" w14:textId="77777777" w:rsidR="00434DC2" w:rsidRDefault="00434DC2">
                              <w:pPr>
                                <w:rPr>
                                  <w:rFonts w:ascii="Arial" w:hAnsi="Arial" w:cs="Arial"/>
                                  <w:sz w:val="16"/>
                                  <w:szCs w:val="16"/>
                                  <w:lang w:val="lt-LT"/>
                                </w:rPr>
                              </w:pPr>
                              <w:r>
                                <w:rPr>
                                  <w:rFonts w:ascii="Arial" w:hAnsi="Arial" w:cs="Arial"/>
                                  <w:sz w:val="16"/>
                                  <w:szCs w:val="16"/>
                                  <w:lang w:val="lt-LT"/>
                                </w:rPr>
                                <w:t>Rizikos santykis – 0,73</w:t>
                              </w:r>
                            </w:p>
                            <w:p w14:paraId="27AB4161" w14:textId="77777777" w:rsidR="00434DC2" w:rsidRDefault="00434DC2">
                              <w:pPr>
                                <w:rPr>
                                  <w:rFonts w:ascii="Arial" w:hAnsi="Arial" w:cs="Arial"/>
                                  <w:sz w:val="16"/>
                                  <w:szCs w:val="16"/>
                                  <w:lang w:val="lt-LT"/>
                                </w:rPr>
                              </w:pPr>
                              <w:r>
                                <w:rPr>
                                  <w:rFonts w:ascii="Arial" w:hAnsi="Arial" w:cs="Arial"/>
                                  <w:sz w:val="16"/>
                                  <w:szCs w:val="16"/>
                                  <w:lang w:val="lt-LT"/>
                                </w:rPr>
                                <w:t>95 % PI (0,50, 1,08)</w:t>
                              </w:r>
                            </w:p>
                            <w:p w14:paraId="6FF7FFDA" w14:textId="77777777" w:rsidR="00434DC2" w:rsidRDefault="00434DC2">
                              <w:pPr>
                                <w:rPr>
                                  <w:rFonts w:ascii="Arial" w:hAnsi="Arial" w:cs="Arial"/>
                                  <w:sz w:val="16"/>
                                  <w:szCs w:val="16"/>
                                  <w:lang w:val="lt-LT"/>
                                </w:rPr>
                              </w:pPr>
                            </w:p>
                            <w:p w14:paraId="181F3154" w14:textId="7A424F2E" w:rsidR="00434DC2" w:rsidRDefault="00434DC2">
                              <w:pPr>
                                <w:rPr>
                                  <w:rFonts w:ascii="Arial" w:hAnsi="Arial" w:cs="Arial"/>
                                  <w:sz w:val="16"/>
                                  <w:szCs w:val="16"/>
                                  <w:lang w:val="lt-LT"/>
                                </w:rPr>
                              </w:pPr>
                              <w:r>
                                <w:rPr>
                                  <w:rFonts w:ascii="Arial" w:hAnsi="Arial" w:cs="Arial"/>
                                  <w:i/>
                                  <w:sz w:val="16"/>
                                  <w:szCs w:val="16"/>
                                  <w:lang w:val="lt-LT"/>
                                </w:rPr>
                                <w:t>Kaplan</w:t>
                              </w:r>
                              <w:r>
                                <w:rPr>
                                  <w:rFonts w:ascii="Arial" w:hAnsi="Arial" w:cs="Arial"/>
                                  <w:i/>
                                  <w:sz w:val="16"/>
                                  <w:szCs w:val="16"/>
                                  <w:lang w:val="lt-LT"/>
                                </w:rPr>
                                <w:noBreakHyphen/>
                                <w:t>Meier</w:t>
                              </w:r>
                              <w:r>
                                <w:rPr>
                                  <w:rFonts w:ascii="Arial" w:hAnsi="Arial" w:cs="Arial"/>
                                  <w:sz w:val="16"/>
                                  <w:szCs w:val="16"/>
                                  <w:lang w:val="lt-LT"/>
                                </w:rPr>
                                <w:t xml:space="preserve"> medianos (95 % PI) (mėn.)</w:t>
                              </w:r>
                            </w:p>
                            <w:p w14:paraId="7FB422FA" w14:textId="77777777" w:rsidR="00434DC2" w:rsidRDefault="00434DC2">
                              <w:pPr>
                                <w:rPr>
                                  <w:rFonts w:ascii="Arial" w:hAnsi="Arial" w:cs="Arial"/>
                                  <w:sz w:val="16"/>
                                  <w:szCs w:val="16"/>
                                  <w:lang w:val="lt-LT"/>
                                </w:rPr>
                              </w:pPr>
                              <w:r>
                                <w:rPr>
                                  <w:rFonts w:ascii="Arial" w:hAnsi="Arial" w:cs="Arial"/>
                                  <w:sz w:val="16"/>
                                  <w:szCs w:val="16"/>
                                  <w:lang w:val="lt-LT"/>
                                </w:rPr>
                                <w:t>Ceritinibas 750 mg: NĮ (29,3, NĮ)</w:t>
                              </w:r>
                            </w:p>
                            <w:p w14:paraId="3CAECB41" w14:textId="77777777" w:rsidR="00434DC2" w:rsidRDefault="00434DC2">
                              <w:pPr>
                                <w:rPr>
                                  <w:rFonts w:ascii="Arial" w:hAnsi="Arial" w:cs="Arial"/>
                                  <w:sz w:val="16"/>
                                  <w:szCs w:val="16"/>
                                  <w:lang w:val="lt-LT"/>
                                </w:rPr>
                              </w:pPr>
                              <w:r>
                                <w:rPr>
                                  <w:rFonts w:ascii="Arial" w:hAnsi="Arial" w:cs="Arial"/>
                                  <w:sz w:val="16"/>
                                  <w:szCs w:val="16"/>
                                  <w:lang w:val="lt-LT"/>
                                </w:rPr>
                                <w:t>Chemoterapija: 26,2 (22,8, NĮ)</w:t>
                              </w:r>
                            </w:p>
                            <w:p w14:paraId="18B84EF6" w14:textId="5CE488ED" w:rsidR="00434DC2" w:rsidRDefault="00434DC2">
                              <w:pPr>
                                <w:rPr>
                                  <w:rFonts w:ascii="Arial" w:hAnsi="Arial" w:cs="Arial"/>
                                  <w:sz w:val="16"/>
                                  <w:szCs w:val="16"/>
                                  <w:lang w:val="lt-LT"/>
                                </w:rPr>
                              </w:pPr>
                              <w:r>
                                <w:rPr>
                                  <w:rFonts w:ascii="Arial" w:hAnsi="Arial" w:cs="Arial"/>
                                  <w:i/>
                                  <w:sz w:val="16"/>
                                  <w:szCs w:val="16"/>
                                  <w:lang w:val="lt-LT"/>
                                </w:rPr>
                                <w:t>Log</w:t>
                              </w:r>
                              <w:r>
                                <w:rPr>
                                  <w:rFonts w:ascii="Arial" w:hAnsi="Arial" w:cs="Arial"/>
                                  <w:i/>
                                  <w:sz w:val="16"/>
                                  <w:szCs w:val="16"/>
                                  <w:lang w:val="lt-LT"/>
                                </w:rPr>
                                <w:noBreakHyphen/>
                                <w:t xml:space="preserve">rank </w:t>
                              </w:r>
                              <w:r>
                                <w:rPr>
                                  <w:rFonts w:ascii="Arial" w:hAnsi="Arial" w:cs="Arial"/>
                                  <w:sz w:val="16"/>
                                  <w:szCs w:val="16"/>
                                  <w:lang w:val="lt-LT"/>
                                </w:rPr>
                                <w:t>p reikšmė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E77E56" id="Text Box 354" o:spid="_x0000_s1178" type="#_x0000_t202" style="position:absolute;left:0;text-align:left;margin-left:52.55pt;margin-top:9.9pt;width:200.75pt;height:9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" filled="f" stroked="f">
                  <v:textbox style="mso-fit-shape-to-text:t">
                    <w:txbxContent>
                      <w:p w14:paraId="20A2FC06" w14:textId="77777777" w:rsidR="00434DC2" w:rsidRDefault="00434DC2">
                        <w:pPr>
                          <w:rPr>
                            <w:rFonts w:ascii="Arial" w:hAnsi="Arial" w:cs="Arial"/>
                            <w:sz w:val="16"/>
                            <w:szCs w:val="16"/>
                            <w:lang w:val="lt-LT"/>
                          </w:rPr>
                        </w:pPr>
                        <w:r>
                          <w:rPr>
                            <w:rFonts w:ascii="Arial" w:hAnsi="Arial" w:cs="Arial"/>
                            <w:sz w:val="16"/>
                            <w:szCs w:val="16"/>
                            <w:lang w:val="lt-LT"/>
                          </w:rPr>
                          <w:t>Rizikos santykis – 0,73</w:t>
                        </w:r>
                      </w:p>
                      <w:p w14:paraId="27AB4161" w14:textId="77777777" w:rsidR="00434DC2" w:rsidRDefault="00434DC2">
                        <w:pPr>
                          <w:rPr>
                            <w:rFonts w:ascii="Arial" w:hAnsi="Arial" w:cs="Arial"/>
                            <w:sz w:val="16"/>
                            <w:szCs w:val="16"/>
                            <w:lang w:val="lt-LT"/>
                          </w:rPr>
                        </w:pPr>
                        <w:r>
                          <w:rPr>
                            <w:rFonts w:ascii="Arial" w:hAnsi="Arial" w:cs="Arial"/>
                            <w:sz w:val="16"/>
                            <w:szCs w:val="16"/>
                            <w:lang w:val="lt-LT"/>
                          </w:rPr>
                          <w:t>95 % PI (0,50, 1,08)</w:t>
                        </w:r>
                      </w:p>
                      <w:p w14:paraId="6FF7FFDA" w14:textId="77777777" w:rsidR="00434DC2" w:rsidRDefault="00434DC2">
                        <w:pPr>
                          <w:rPr>
                            <w:rFonts w:ascii="Arial" w:hAnsi="Arial" w:cs="Arial"/>
                            <w:sz w:val="16"/>
                            <w:szCs w:val="16"/>
                            <w:lang w:val="lt-LT"/>
                          </w:rPr>
                        </w:pPr>
                      </w:p>
                      <w:p w14:paraId="181F3154" w14:textId="7A424F2E" w:rsidR="00434DC2" w:rsidRDefault="00434DC2">
                        <w:pPr>
                          <w:rPr>
                            <w:rFonts w:ascii="Arial" w:hAnsi="Arial" w:cs="Arial"/>
                            <w:sz w:val="16"/>
                            <w:szCs w:val="16"/>
                            <w:lang w:val="lt-LT"/>
                          </w:rPr>
                        </w:pPr>
                        <w:r>
                          <w:rPr>
                            <w:rFonts w:ascii="Arial" w:hAnsi="Arial" w:cs="Arial"/>
                            <w:i/>
                            <w:sz w:val="16"/>
                            <w:szCs w:val="16"/>
                            <w:lang w:val="lt-LT"/>
                          </w:rPr>
                          <w:t>Kaplan</w:t>
                        </w:r>
                        <w:r>
                          <w:rPr>
                            <w:rFonts w:ascii="Arial" w:hAnsi="Arial" w:cs="Arial"/>
                            <w:i/>
                            <w:sz w:val="16"/>
                            <w:szCs w:val="16"/>
                            <w:lang w:val="lt-LT"/>
                          </w:rPr>
                          <w:noBreakHyphen/>
                          <w:t>Meier</w:t>
                        </w:r>
                        <w:r>
                          <w:rPr>
                            <w:rFonts w:ascii="Arial" w:hAnsi="Arial" w:cs="Arial"/>
                            <w:sz w:val="16"/>
                            <w:szCs w:val="16"/>
                            <w:lang w:val="lt-LT"/>
                          </w:rPr>
                          <w:t xml:space="preserve"> medianos (95 % PI) (mėn.)</w:t>
                        </w:r>
                      </w:p>
                      <w:p w14:paraId="7FB422FA" w14:textId="77777777" w:rsidR="00434DC2" w:rsidRDefault="00434DC2">
                        <w:pPr>
                          <w:rPr>
                            <w:rFonts w:ascii="Arial" w:hAnsi="Arial" w:cs="Arial"/>
                            <w:sz w:val="16"/>
                            <w:szCs w:val="16"/>
                            <w:lang w:val="lt-LT"/>
                          </w:rPr>
                        </w:pPr>
                        <w:r>
                          <w:rPr>
                            <w:rFonts w:ascii="Arial" w:hAnsi="Arial" w:cs="Arial"/>
                            <w:sz w:val="16"/>
                            <w:szCs w:val="16"/>
                            <w:lang w:val="lt-LT"/>
                          </w:rPr>
                          <w:t>Ceritinibas 750 mg: NĮ (29,3, NĮ)</w:t>
                        </w:r>
                      </w:p>
                      <w:p w14:paraId="3CAECB41" w14:textId="77777777" w:rsidR="00434DC2" w:rsidRDefault="00434DC2">
                        <w:pPr>
                          <w:rPr>
                            <w:rFonts w:ascii="Arial" w:hAnsi="Arial" w:cs="Arial"/>
                            <w:sz w:val="16"/>
                            <w:szCs w:val="16"/>
                            <w:lang w:val="lt-LT"/>
                          </w:rPr>
                        </w:pPr>
                        <w:r>
                          <w:rPr>
                            <w:rFonts w:ascii="Arial" w:hAnsi="Arial" w:cs="Arial"/>
                            <w:sz w:val="16"/>
                            <w:szCs w:val="16"/>
                            <w:lang w:val="lt-LT"/>
                          </w:rPr>
                          <w:t>Chemoterapija: 26,2 (22,8, NĮ)</w:t>
                        </w:r>
                      </w:p>
                      <w:p w14:paraId="18B84EF6" w14:textId="5CE488ED" w:rsidR="00434DC2" w:rsidRDefault="00434DC2">
                        <w:pPr>
                          <w:rPr>
                            <w:rFonts w:ascii="Arial" w:hAnsi="Arial" w:cs="Arial"/>
                            <w:sz w:val="16"/>
                            <w:szCs w:val="16"/>
                            <w:lang w:val="lt-LT"/>
                          </w:rPr>
                        </w:pPr>
                        <w:r>
                          <w:rPr>
                            <w:rFonts w:ascii="Arial" w:hAnsi="Arial" w:cs="Arial"/>
                            <w:i/>
                            <w:sz w:val="16"/>
                            <w:szCs w:val="16"/>
                            <w:lang w:val="lt-LT"/>
                          </w:rPr>
                          <w:t>Log</w:t>
                        </w:r>
                        <w:r>
                          <w:rPr>
                            <w:rFonts w:ascii="Arial" w:hAnsi="Arial" w:cs="Arial"/>
                            <w:i/>
                            <w:sz w:val="16"/>
                            <w:szCs w:val="16"/>
                            <w:lang w:val="lt-LT"/>
                          </w:rPr>
                          <w:noBreakHyphen/>
                          <w:t xml:space="preserve">rank </w:t>
                        </w:r>
                        <w:r>
                          <w:rPr>
                            <w:rFonts w:ascii="Arial" w:hAnsi="Arial" w:cs="Arial"/>
                            <w:sz w:val="16"/>
                            <w:szCs w:val="16"/>
                            <w:lang w:val="lt-LT"/>
                          </w:rPr>
                          <w:t>p reikšmė – 0,056</w:t>
                        </w:r>
                      </w:p>
                    </w:txbxContent>
                  </v:textbox>
                </v:shape>
              </w:pict>
            </mc:Fallback>
          </mc:AlternateContent>
        </w:r>
      </w:del>
    </w:p>
    <w:p w14:paraId="6CB819C9" w14:textId="08D4FF9E" w:rsidR="00102AAB" w:rsidDel="004C0466" w:rsidRDefault="00102AAB" w:rsidP="00F844EB">
      <w:pPr>
        <w:pStyle w:val="Text"/>
        <w:keepNext/>
        <w:rPr>
          <w:del w:id="290" w:author="Author"/>
          <w:lang w:val="lt-LT"/>
        </w:rPr>
      </w:pPr>
    </w:p>
    <w:p w14:paraId="6DC2333F" w14:textId="6E5F1721" w:rsidR="00102AAB" w:rsidDel="004C0466" w:rsidRDefault="00102AAB" w:rsidP="00F844EB">
      <w:pPr>
        <w:pStyle w:val="Text"/>
        <w:keepNext/>
        <w:rPr>
          <w:del w:id="291" w:author="Author"/>
          <w:lang w:val="lt-LT"/>
        </w:rPr>
      </w:pPr>
    </w:p>
    <w:p w14:paraId="4E34E236" w14:textId="60F60465" w:rsidR="00102AAB" w:rsidDel="004C0466" w:rsidRDefault="00BD37A6" w:rsidP="00F844EB">
      <w:pPr>
        <w:pStyle w:val="Text"/>
        <w:keepNext/>
        <w:rPr>
          <w:del w:id="292" w:author="Author"/>
          <w:lang w:val="lt-LT"/>
        </w:rPr>
      </w:pPr>
      <w:del w:id="293" w:author="Author">
        <w:r w:rsidDel="004C0466">
          <w:rPr>
            <w:noProof/>
            <w:lang w:val="lt-LT" w:eastAsia="lt-LT"/>
          </w:rPr>
          <mc:AlternateContent>
            <mc:Choice Requires="wpg">
              <w:drawing>
                <wp:anchor distT="0" distB="0" distL="114300" distR="114300" simplePos="0" relativeHeight="251667456" behindDoc="0" locked="0" layoutInCell="1" allowOverlap="1" wp14:anchorId="5EF8B698" wp14:editId="0681CBF3">
                  <wp:simplePos x="0" y="0"/>
                  <wp:positionH relativeFrom="column">
                    <wp:posOffset>3346450</wp:posOffset>
                  </wp:positionH>
                  <wp:positionV relativeFrom="paragraph">
                    <wp:posOffset>242570</wp:posOffset>
                  </wp:positionV>
                  <wp:extent cx="530225" cy="347980"/>
                  <wp:effectExtent l="0" t="0" r="3175" b="0"/>
                  <wp:wrapNone/>
                  <wp:docPr id="39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930" name="Group 71"/>
                          <wpg:cNvGrpSpPr>
                            <a:grpSpLocks/>
                          </wpg:cNvGrpSpPr>
                          <wpg:grpSpPr bwMode="auto">
                            <a:xfrm>
                              <a:off x="0" y="187569"/>
                              <a:ext cx="529960" cy="1269"/>
                              <a:chOff x="3610" y="2337"/>
                              <a:chExt cx="835" cy="2"/>
                            </a:xfrm>
                          </wpg:grpSpPr>
                          <wps:wsp>
                            <wps:cNvPr id="3931" name="Freeform 72"/>
                            <wps:cNvSpPr>
                              <a:spLocks noChangeArrowheads="1"/>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wps:spPr>
                            <wps:bodyPr rot="0" vert="horz" wrap="square" lIns="91440" tIns="45720" rIns="91440" bIns="45720" anchor="t" anchorCtr="0" upright="1">
                              <a:noAutofit/>
                            </wps:bodyPr>
                          </wps:wsp>
                        </wpg:grpSp>
                        <wpg:grpSp>
                          <wpg:cNvPr id="3932" name="Group 69"/>
                          <wpg:cNvGrpSpPr>
                            <a:grpSpLocks/>
                          </wpg:cNvGrpSpPr>
                          <wpg:grpSpPr bwMode="auto">
                            <a:xfrm>
                              <a:off x="0" y="334108"/>
                              <a:ext cx="529960" cy="1269"/>
                              <a:chOff x="3610" y="2558"/>
                              <a:chExt cx="835" cy="2"/>
                            </a:xfrm>
                          </wpg:grpSpPr>
                          <wps:wsp>
                            <wps:cNvPr id="3933" name="Freeform 70"/>
                            <wps:cNvSpPr>
                              <a:spLocks noChangeArrowheads="1"/>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wps:spPr>
                            <wps:bodyPr rot="0" vert="horz" wrap="square" lIns="91440" tIns="45720" rIns="91440" bIns="45720" anchor="t" anchorCtr="0" upright="1">
                              <a:noAutofit/>
                            </wps:bodyPr>
                          </wps:wsp>
                        </wpg:grpSp>
                        <wpg:grpSp>
                          <wpg:cNvPr id="3934" name="Group 61"/>
                          <wpg:cNvGrpSpPr>
                            <a:grpSpLocks/>
                          </wpg:cNvGrpSpPr>
                          <wpg:grpSpPr bwMode="auto">
                            <a:xfrm>
                              <a:off x="0" y="11723"/>
                              <a:ext cx="42524" cy="42499"/>
                              <a:chOff x="3571" y="2068"/>
                              <a:chExt cx="67" cy="67"/>
                            </a:xfrm>
                          </wpg:grpSpPr>
                          <wps:wsp>
                            <wps:cNvPr id="3935" name="Freeform 62"/>
                            <wps:cNvSpPr>
                              <a:spLocks noChangeArrowheads="1"/>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wps:spPr>
                            <wps:bodyPr rot="0" vert="horz" wrap="square" lIns="91440" tIns="45720" rIns="91440" bIns="45720" anchor="t" anchorCtr="0" upright="1">
                              <a:noAutofit/>
                            </wps:bodyPr>
                          </wps:wsp>
                        </wpg:grpSp>
                        <wpg:grpSp>
                          <wpg:cNvPr id="3936" name="Group 65"/>
                          <wpg:cNvGrpSpPr>
                            <a:grpSpLocks/>
                          </wpg:cNvGrpSpPr>
                          <wpg:grpSpPr bwMode="auto">
                            <a:xfrm>
                              <a:off x="240323" y="158262"/>
                              <a:ext cx="42545" cy="42545"/>
                              <a:chOff x="3984" y="2299"/>
                              <a:chExt cx="67" cy="67"/>
                            </a:xfrm>
                          </wpg:grpSpPr>
                          <wps:wsp>
                            <wps:cNvPr id="3937" name="Freeform 66"/>
                            <wps:cNvSpPr>
                              <a:spLocks noChangeArrowheads="1"/>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wps:spPr>
                            <wps:bodyPr rot="0" vert="horz" wrap="square" lIns="91440" tIns="45720" rIns="91440" bIns="45720" anchor="t" anchorCtr="0" upright="1">
                              <a:noAutofit/>
                            </wps:bodyPr>
                          </wps:wsp>
                        </wpg:grpSp>
                        <wpg:grpSp>
                          <wpg:cNvPr id="3938" name="Group 63"/>
                          <wpg:cNvGrpSpPr>
                            <a:grpSpLocks/>
                          </wpg:cNvGrpSpPr>
                          <wpg:grpSpPr bwMode="auto">
                            <a:xfrm>
                              <a:off x="240323" y="298939"/>
                              <a:ext cx="48895" cy="48895"/>
                              <a:chOff x="3984" y="2519"/>
                              <a:chExt cx="77" cy="77"/>
                            </a:xfrm>
                          </wpg:grpSpPr>
                          <wps:wsp>
                            <wps:cNvPr id="3939" name="Freeform 64"/>
                            <wps:cNvSpPr>
                              <a:spLocks noChangeArrowheads="1"/>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wps:spPr>
                            <wps:bodyPr rot="0" vert="horz" wrap="square" lIns="91440" tIns="45720" rIns="91440" bIns="45720" anchor="t" anchorCtr="0" upright="1">
                              <a:noAutofit/>
                            </wps:bodyPr>
                          </wps:wsp>
                        </wpg:grpSp>
                        <wpg:grpSp>
                          <wpg:cNvPr id="3940" name="Group 59"/>
                          <wpg:cNvGrpSpPr>
                            <a:grpSpLocks/>
                          </wpg:cNvGrpSpPr>
                          <wpg:grpSpPr bwMode="auto">
                            <a:xfrm>
                              <a:off x="457200" y="0"/>
                              <a:ext cx="48895" cy="48895"/>
                              <a:chOff x="4406" y="2068"/>
                              <a:chExt cx="77" cy="77"/>
                            </a:xfrm>
                          </wpg:grpSpPr>
                          <wps:wsp>
                            <wps:cNvPr id="3941" name="Freeform 60"/>
                            <wps:cNvSpPr>
                              <a:spLocks noChangeArrowheads="1"/>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D2D9A" id="Group 21" o:spid="_x0000_s1026" style="position:absolute;margin-left:263.5pt;margin-top:19.1pt;width:41.75pt;height:27.4pt;z-index:251667456"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" path="m,l835,e" filled="f" strokeweight=".96pt">
                      <v:path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" path="m,l835,e" filled="f" strokeweight=".96pt">
                      <v:stroke dashstyle="dash"/>
                      <v:path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" path="m,34r67,e" filled="f" strokeweight="3.47pt">
                      <v:path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43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k8mcLzTXgCcvUHAAD//wMAUEsBAi0AFAAGAAgAAAAhANvh9svuAAAAhQEAABMAAAAAAAAA&#10;AAAAAAAAAAAAAFtDb250ZW50X1R5cGVzXS54bWxQSwECLQAUAAYACAAAACEAWvQsW78AAAAVAQAA&#10;CwAAAAAAAAAAAAAAAAAfAQAAX3JlbHMvLnJlbHNQSwECLQAUAAYACAAAACEAkB1ON8YAAADd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" path="m,33r67,e" filled="f" strokeweight="3.45pt">
                      <v:path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" path="m38,l,77r77,l38,xe" filled="f" strokeweight=".24pt">
                      <v:path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" path="m39,l,77r77,l39,xe" filled="f" strokeweight=".24pt">
                      <v:path o:connecttype="custom" o:connectlocs="39,2068;0,2145;77,2145;39,2068" o:connectangles="0,0,0,0"/>
                    </v:shape>
                  </v:group>
                </v:group>
              </w:pict>
            </mc:Fallback>
          </mc:AlternateContent>
        </w:r>
        <w:r w:rsidDel="004C0466">
          <w:rPr>
            <w:noProof/>
            <w:lang w:val="lt-LT" w:eastAsia="lt-LT"/>
          </w:rPr>
          <mc:AlternateContent>
            <mc:Choice Requires="wps">
              <w:drawing>
                <wp:anchor distT="0" distB="0" distL="114300" distR="114300" simplePos="0" relativeHeight="251666432" behindDoc="0" locked="0" layoutInCell="1" allowOverlap="1" wp14:anchorId="3C79DDE1" wp14:editId="2A41C7D9">
                  <wp:simplePos x="0" y="0"/>
                  <wp:positionH relativeFrom="column">
                    <wp:posOffset>3945890</wp:posOffset>
                  </wp:positionH>
                  <wp:positionV relativeFrom="paragraph">
                    <wp:posOffset>109220</wp:posOffset>
                  </wp:positionV>
                  <wp:extent cx="1840230" cy="586740"/>
                  <wp:effectExtent l="0" t="0" r="0" b="0"/>
                  <wp:wrapNone/>
                  <wp:docPr id="39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wps:spPr>
                        <wps:txbx>
                          <w:txbxContent>
                            <w:p w14:paraId="076EB4E4" w14:textId="77777777" w:rsidR="00434DC2" w:rsidRDefault="00434DC2">
                              <w:pPr>
                                <w:rPr>
                                  <w:rFonts w:ascii="Arial" w:hAnsi="Arial" w:cs="Arial"/>
                                  <w:sz w:val="16"/>
                                  <w:szCs w:val="16"/>
                                  <w:lang w:val="lt-LT"/>
                                </w:rPr>
                              </w:pPr>
                              <w:r>
                                <w:rPr>
                                  <w:rFonts w:ascii="Arial" w:hAnsi="Arial" w:cs="Arial"/>
                                  <w:sz w:val="16"/>
                                  <w:szCs w:val="16"/>
                                  <w:lang w:val="lt-LT"/>
                                </w:rPr>
                                <w:t>Koregavimo laikas</w:t>
                              </w:r>
                            </w:p>
                            <w:p w14:paraId="3D1E37AA" w14:textId="77777777" w:rsidR="00434DC2" w:rsidRDefault="00434DC2">
                              <w:pPr>
                                <w:rPr>
                                  <w:rFonts w:ascii="Arial" w:hAnsi="Arial" w:cs="Arial"/>
                                  <w:sz w:val="16"/>
                                  <w:szCs w:val="16"/>
                                  <w:lang w:val="lt-LT"/>
                                </w:rPr>
                              </w:pPr>
                              <w:r>
                                <w:rPr>
                                  <w:rFonts w:ascii="Arial" w:hAnsi="Arial" w:cs="Arial"/>
                                  <w:sz w:val="16"/>
                                  <w:szCs w:val="16"/>
                                  <w:lang w:val="lt-LT"/>
                                </w:rPr>
                                <w:t>Ceritinibas 750 mg (n/N = 48/189)</w:t>
                              </w:r>
                            </w:p>
                            <w:p w14:paraId="4B4A4E5F" w14:textId="77777777" w:rsidR="00434DC2" w:rsidRDefault="00434DC2">
                              <w:pPr>
                                <w:rPr>
                                  <w:rFonts w:ascii="Arial" w:hAnsi="Arial" w:cs="Arial"/>
                                  <w:sz w:val="16"/>
                                  <w:szCs w:val="16"/>
                                  <w:lang w:val="lt-LT"/>
                                </w:rPr>
                              </w:pPr>
                              <w:r>
                                <w:rPr>
                                  <w:rFonts w:ascii="Arial" w:hAnsi="Arial" w:cs="Arial"/>
                                  <w:sz w:val="16"/>
                                  <w:szCs w:val="16"/>
                                  <w:lang w:val="lt-LT"/>
                                </w:rPr>
                                <w:t>Chemoterapija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9DDE1" id="Text Box 20" o:spid="_x0000_s1179" type="#_x0000_t202" style="position:absolute;left:0;text-align:left;margin-left:310.7pt;margin-top:8.6pt;width:144.9pt;height: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DVFWoB5AEAAKoDAAAOAAAAAAAAAAAAAAAAAC4CAABkcnMvZTJvRG9jLnhtbFBLAQIt&#10;ABQABgAIAAAAIQBNcklu3QAAAAoBAAAPAAAAAAAAAAAAAAAAAD4EAABkcnMvZG93bnJldi54bWxQ&#10;SwUGAAAAAAQABADzAAAASAUAAAAA&#10;" filled="f" stroked="f">
                  <v:textbox style="mso-fit-shape-to-text:t">
                    <w:txbxContent>
                      <w:p w14:paraId="076EB4E4" w14:textId="77777777" w:rsidR="00434DC2" w:rsidRDefault="00434DC2">
                        <w:pPr>
                          <w:rPr>
                            <w:rFonts w:ascii="Arial" w:hAnsi="Arial" w:cs="Arial"/>
                            <w:sz w:val="16"/>
                            <w:szCs w:val="16"/>
                            <w:lang w:val="lt-LT"/>
                          </w:rPr>
                        </w:pPr>
                        <w:r>
                          <w:rPr>
                            <w:rFonts w:ascii="Arial" w:hAnsi="Arial" w:cs="Arial"/>
                            <w:sz w:val="16"/>
                            <w:szCs w:val="16"/>
                            <w:lang w:val="lt-LT"/>
                          </w:rPr>
                          <w:t>Koregavimo laikas</w:t>
                        </w:r>
                      </w:p>
                      <w:p w14:paraId="3D1E37AA" w14:textId="77777777" w:rsidR="00434DC2" w:rsidRDefault="00434DC2">
                        <w:pPr>
                          <w:rPr>
                            <w:rFonts w:ascii="Arial" w:hAnsi="Arial" w:cs="Arial"/>
                            <w:sz w:val="16"/>
                            <w:szCs w:val="16"/>
                            <w:lang w:val="lt-LT"/>
                          </w:rPr>
                        </w:pPr>
                        <w:r>
                          <w:rPr>
                            <w:rFonts w:ascii="Arial" w:hAnsi="Arial" w:cs="Arial"/>
                            <w:sz w:val="16"/>
                            <w:szCs w:val="16"/>
                            <w:lang w:val="lt-LT"/>
                          </w:rPr>
                          <w:t>Ceritinibas 750 mg (n/N = 48/189)</w:t>
                        </w:r>
                      </w:p>
                      <w:p w14:paraId="4B4A4E5F" w14:textId="77777777" w:rsidR="00434DC2" w:rsidRDefault="00434DC2">
                        <w:pPr>
                          <w:rPr>
                            <w:rFonts w:ascii="Arial" w:hAnsi="Arial" w:cs="Arial"/>
                            <w:sz w:val="16"/>
                            <w:szCs w:val="16"/>
                            <w:lang w:val="lt-LT"/>
                          </w:rPr>
                        </w:pPr>
                        <w:r>
                          <w:rPr>
                            <w:rFonts w:ascii="Arial" w:hAnsi="Arial" w:cs="Arial"/>
                            <w:sz w:val="16"/>
                            <w:szCs w:val="16"/>
                            <w:lang w:val="lt-LT"/>
                          </w:rPr>
                          <w:t>Chemoterapija (n/N = 59/187)</w:t>
                        </w:r>
                      </w:p>
                    </w:txbxContent>
                  </v:textbox>
                </v:shape>
              </w:pict>
            </mc:Fallback>
          </mc:AlternateContent>
        </w:r>
      </w:del>
    </w:p>
    <w:p w14:paraId="5DD701DD" w14:textId="794B8124" w:rsidR="00102AAB" w:rsidDel="004C0466" w:rsidRDefault="00102AAB" w:rsidP="00F844EB">
      <w:pPr>
        <w:pStyle w:val="Text"/>
        <w:keepNext/>
        <w:rPr>
          <w:del w:id="294" w:author="Author"/>
          <w:lang w:val="lt-LT"/>
        </w:rPr>
      </w:pPr>
    </w:p>
    <w:p w14:paraId="1C6F69BB" w14:textId="60A627FB" w:rsidR="00102AAB" w:rsidDel="004C0466" w:rsidRDefault="00102AAB" w:rsidP="00F844EB">
      <w:pPr>
        <w:pStyle w:val="Text"/>
        <w:keepNext/>
        <w:rPr>
          <w:del w:id="295" w:author="Author"/>
          <w:lang w:val="lt-LT"/>
        </w:rPr>
      </w:pPr>
    </w:p>
    <w:p w14:paraId="7937FABB" w14:textId="07A24EE4" w:rsidR="00102AAB" w:rsidDel="004C0466" w:rsidRDefault="00BD37A6" w:rsidP="00F844EB">
      <w:pPr>
        <w:pStyle w:val="Text"/>
        <w:keepNext/>
        <w:rPr>
          <w:del w:id="296" w:author="Author"/>
          <w:lang w:val="lt-LT"/>
        </w:rPr>
      </w:pPr>
      <w:del w:id="297" w:author="Author">
        <w:r w:rsidDel="004C0466">
          <w:rPr>
            <w:noProof/>
            <w:lang w:val="lt-LT" w:eastAsia="lt-LT"/>
          </w:rPr>
          <mc:AlternateContent>
            <mc:Choice Requires="wps">
              <w:drawing>
                <wp:anchor distT="0" distB="0" distL="114300" distR="114300" simplePos="0" relativeHeight="251662336" behindDoc="0" locked="0" layoutInCell="1" allowOverlap="1" wp14:anchorId="389C91C5" wp14:editId="69910669">
                  <wp:simplePos x="0" y="0"/>
                  <wp:positionH relativeFrom="column">
                    <wp:posOffset>2740660</wp:posOffset>
                  </wp:positionH>
                  <wp:positionV relativeFrom="paragraph">
                    <wp:posOffset>223520</wp:posOffset>
                  </wp:positionV>
                  <wp:extent cx="1297940" cy="304800"/>
                  <wp:effectExtent l="0" t="0" r="0" b="0"/>
                  <wp:wrapNone/>
                  <wp:docPr id="3927" name="Text Box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297940" cy="304800"/>
                          </a:xfrm>
                          <a:prstGeom prst="rect">
                            <a:avLst/>
                          </a:prstGeom>
                          <a:noFill/>
                          <a:ln w="9525">
                            <a:noFill/>
                            <a:miter lim="800000"/>
                            <a:headEnd/>
                            <a:tailEnd/>
                          </a:ln>
                        </wps:spPr>
                        <wps:txbx>
                          <w:txbxContent>
                            <w:p w14:paraId="2586FA55" w14:textId="77777777" w:rsidR="00434DC2" w:rsidRDefault="00434DC2"/>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9C91C5" id="Text Box 364" o:spid="_x0000_s1180" type="#_x0000_t202" style="position:absolute;left:0;text-align:left;margin-left:215.8pt;margin-top:17.6pt;width:102.2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" filled="f" stroked="f">
                  <o:lock v:ext="edit" aspectratio="t" verticies="t" text="t" shapetype="t"/>
                  <v:textbox>
                    <w:txbxContent>
                      <w:p w14:paraId="2586FA55" w14:textId="77777777" w:rsidR="00434DC2" w:rsidRDefault="00434DC2"/>
                    </w:txbxContent>
                  </v:textbox>
                </v:shape>
              </w:pict>
            </mc:Fallback>
          </mc:AlternateContent>
        </w:r>
        <w:r w:rsidDel="004C0466">
          <w:rPr>
            <w:noProof/>
            <w:lang w:val="lt-LT" w:eastAsia="lt-LT"/>
          </w:rPr>
          <mc:AlternateContent>
            <mc:Choice Requires="wpg">
              <w:drawing>
                <wp:anchor distT="0" distB="0" distL="114300" distR="114300" simplePos="0" relativeHeight="251661312" behindDoc="0" locked="0" layoutInCell="1" allowOverlap="1" wp14:anchorId="7BAFCDCC" wp14:editId="2276FB47">
                  <wp:simplePos x="0" y="0"/>
                  <wp:positionH relativeFrom="column">
                    <wp:posOffset>485775</wp:posOffset>
                  </wp:positionH>
                  <wp:positionV relativeFrom="paragraph">
                    <wp:posOffset>46990</wp:posOffset>
                  </wp:positionV>
                  <wp:extent cx="5422900" cy="287655"/>
                  <wp:effectExtent l="0" t="0" r="0" b="0"/>
                  <wp:wrapNone/>
                  <wp:docPr id="3908"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22900" cy="287655"/>
                            <a:chOff x="0" y="0"/>
                            <a:chExt cx="5422656" cy="287655"/>
                          </a:xfrm>
                        </wpg:grpSpPr>
                        <wps:wsp>
                          <wps:cNvPr id="3909" name="Text Box 2"/>
                          <wps:cNvSpPr txBox="1">
                            <a:spLocks noChangeAspect="1" noChangeArrowheads="1"/>
                          </wps:cNvSpPr>
                          <wps:spPr bwMode="auto">
                            <a:xfrm>
                              <a:off x="1447800" y="0"/>
                              <a:ext cx="427990" cy="287020"/>
                            </a:xfrm>
                            <a:prstGeom prst="rect">
                              <a:avLst/>
                            </a:prstGeom>
                            <a:noFill/>
                            <a:ln>
                              <a:noFill/>
                            </a:ln>
                          </wps:spPr>
                          <wps:txbx>
                            <w:txbxContent>
                              <w:p w14:paraId="6161423E" w14:textId="77777777" w:rsidR="00434DC2" w:rsidRDefault="00434DC2"/>
                            </w:txbxContent>
                          </wps:txbx>
                          <wps:bodyPr rot="0" vert="horz" wrap="square" lIns="91440" tIns="45720" rIns="91440" bIns="45720" anchor="t" anchorCtr="0" upright="1">
                            <a:noAutofit/>
                          </wps:bodyPr>
                        </wps:wsp>
                        <wps:wsp>
                          <wps:cNvPr id="3910" name="Text Box 2"/>
                          <wps:cNvSpPr txBox="1">
                            <a:spLocks noChangeAspect="1" noChangeArrowheads="1"/>
                          </wps:cNvSpPr>
                          <wps:spPr bwMode="auto">
                            <a:xfrm>
                              <a:off x="1189892" y="0"/>
                              <a:ext cx="427990" cy="287020"/>
                            </a:xfrm>
                            <a:prstGeom prst="rect">
                              <a:avLst/>
                            </a:prstGeom>
                            <a:noFill/>
                            <a:ln>
                              <a:noFill/>
                            </a:ln>
                          </wps:spPr>
                          <wps:txbx>
                            <w:txbxContent>
                              <w:p w14:paraId="3CC86521" w14:textId="77777777" w:rsidR="00434DC2" w:rsidRDefault="00434DC2"/>
                            </w:txbxContent>
                          </wps:txbx>
                          <wps:bodyPr rot="0" vert="horz" wrap="square" lIns="91440" tIns="45720" rIns="91440" bIns="45720" anchor="t" anchorCtr="0" upright="1">
                            <a:noAutofit/>
                          </wps:bodyPr>
                        </wps:wsp>
                        <wps:wsp>
                          <wps:cNvPr id="3911" name="Text Box 2"/>
                          <wps:cNvSpPr txBox="1">
                            <a:spLocks noChangeAspect="1" noChangeArrowheads="1"/>
                          </wps:cNvSpPr>
                          <wps:spPr bwMode="auto">
                            <a:xfrm>
                              <a:off x="896815" y="0"/>
                              <a:ext cx="427990" cy="287020"/>
                            </a:xfrm>
                            <a:prstGeom prst="rect">
                              <a:avLst/>
                            </a:prstGeom>
                            <a:noFill/>
                            <a:ln>
                              <a:noFill/>
                            </a:ln>
                          </wps:spPr>
                          <wps:txbx>
                            <w:txbxContent>
                              <w:p w14:paraId="1BFE1F12" w14:textId="77777777" w:rsidR="00434DC2" w:rsidRDefault="00434DC2"/>
                            </w:txbxContent>
                          </wps:txbx>
                          <wps:bodyPr rot="0" vert="horz" wrap="square" lIns="91440" tIns="45720" rIns="91440" bIns="45720" anchor="t" anchorCtr="0" upright="1">
                            <a:noAutofit/>
                          </wps:bodyPr>
                        </wps:wsp>
                        <wps:wsp>
                          <wps:cNvPr id="3912" name="Text Box 2"/>
                          <wps:cNvSpPr txBox="1">
                            <a:spLocks noChangeAspect="1" noChangeArrowheads="1"/>
                          </wps:cNvSpPr>
                          <wps:spPr bwMode="auto">
                            <a:xfrm>
                              <a:off x="592015" y="0"/>
                              <a:ext cx="427990" cy="287020"/>
                            </a:xfrm>
                            <a:prstGeom prst="rect">
                              <a:avLst/>
                            </a:prstGeom>
                            <a:noFill/>
                            <a:ln>
                              <a:noFill/>
                            </a:ln>
                          </wps:spPr>
                          <wps:txbx>
                            <w:txbxContent>
                              <w:p w14:paraId="711BD128" w14:textId="77777777" w:rsidR="00434DC2" w:rsidRDefault="00434DC2"/>
                            </w:txbxContent>
                          </wps:txbx>
                          <wps:bodyPr rot="0" vert="horz" wrap="square" lIns="91440" tIns="45720" rIns="91440" bIns="45720" anchor="t" anchorCtr="0" upright="1">
                            <a:noAutofit/>
                          </wps:bodyPr>
                        </wps:wsp>
                        <wps:wsp>
                          <wps:cNvPr id="3913" name="Text Box 2"/>
                          <wps:cNvSpPr txBox="1">
                            <a:spLocks noChangeAspect="1" noChangeArrowheads="1"/>
                          </wps:cNvSpPr>
                          <wps:spPr bwMode="auto">
                            <a:xfrm>
                              <a:off x="293077" y="0"/>
                              <a:ext cx="427990" cy="287020"/>
                            </a:xfrm>
                            <a:prstGeom prst="rect">
                              <a:avLst/>
                            </a:prstGeom>
                            <a:noFill/>
                            <a:ln>
                              <a:noFill/>
                            </a:ln>
                          </wps:spPr>
                          <wps:txbx>
                            <w:txbxContent>
                              <w:p w14:paraId="090CE6E0" w14:textId="77777777" w:rsidR="00434DC2" w:rsidRDefault="00434DC2"/>
                            </w:txbxContent>
                          </wps:txbx>
                          <wps:bodyPr rot="0" vert="horz" wrap="square" lIns="91440" tIns="45720" rIns="91440" bIns="45720" anchor="t" anchorCtr="0" upright="1">
                            <a:noAutofit/>
                          </wps:bodyPr>
                        </wps:wsp>
                        <wps:wsp>
                          <wps:cNvPr id="3914" name="Text Box 2"/>
                          <wps:cNvSpPr txBox="1">
                            <a:spLocks noChangeAspect="1" noChangeArrowheads="1"/>
                          </wps:cNvSpPr>
                          <wps:spPr bwMode="auto">
                            <a:xfrm>
                              <a:off x="0" y="0"/>
                              <a:ext cx="427990" cy="287020"/>
                            </a:xfrm>
                            <a:prstGeom prst="rect">
                              <a:avLst/>
                            </a:prstGeom>
                            <a:noFill/>
                            <a:ln>
                              <a:noFill/>
                            </a:ln>
                          </wps:spPr>
                          <wps:txbx>
                            <w:txbxContent>
                              <w:p w14:paraId="15EE50C1" w14:textId="77777777" w:rsidR="00434DC2" w:rsidRDefault="00434DC2"/>
                            </w:txbxContent>
                          </wps:txbx>
                          <wps:bodyPr rot="0" vert="horz" wrap="square" lIns="91440" tIns="45720" rIns="91440" bIns="45720" anchor="t" anchorCtr="0" upright="1">
                            <a:noAutofit/>
                          </wps:bodyPr>
                        </wps:wsp>
                        <wps:wsp>
                          <wps:cNvPr id="3915" name="Text Box 2"/>
                          <wps:cNvSpPr txBox="1">
                            <a:spLocks noChangeAspect="1" noChangeArrowheads="1"/>
                          </wps:cNvSpPr>
                          <wps:spPr bwMode="auto">
                            <a:xfrm>
                              <a:off x="3223846" y="0"/>
                              <a:ext cx="427990" cy="287020"/>
                            </a:xfrm>
                            <a:prstGeom prst="rect">
                              <a:avLst/>
                            </a:prstGeom>
                            <a:noFill/>
                            <a:ln>
                              <a:noFill/>
                            </a:ln>
                          </wps:spPr>
                          <wps:txbx>
                            <w:txbxContent>
                              <w:p w14:paraId="03983C89" w14:textId="77777777" w:rsidR="00434DC2" w:rsidRDefault="00434DC2"/>
                            </w:txbxContent>
                          </wps:txbx>
                          <wps:bodyPr rot="0" vert="horz" wrap="square" lIns="91440" tIns="45720" rIns="91440" bIns="45720" anchor="t" anchorCtr="0" upright="1">
                            <a:noAutofit/>
                          </wps:bodyPr>
                        </wps:wsp>
                        <wps:wsp>
                          <wps:cNvPr id="3916" name="Text Box 2"/>
                          <wps:cNvSpPr txBox="1">
                            <a:spLocks noChangeAspect="1" noChangeArrowheads="1"/>
                          </wps:cNvSpPr>
                          <wps:spPr bwMode="auto">
                            <a:xfrm>
                              <a:off x="2936631" y="0"/>
                              <a:ext cx="427990" cy="287020"/>
                            </a:xfrm>
                            <a:prstGeom prst="rect">
                              <a:avLst/>
                            </a:prstGeom>
                            <a:noFill/>
                            <a:ln>
                              <a:noFill/>
                            </a:ln>
                          </wps:spPr>
                          <wps:txbx>
                            <w:txbxContent>
                              <w:p w14:paraId="5F61D1B2" w14:textId="77777777" w:rsidR="00434DC2" w:rsidRDefault="00434DC2"/>
                            </w:txbxContent>
                          </wps:txbx>
                          <wps:bodyPr rot="0" vert="horz" wrap="square" lIns="91440" tIns="45720" rIns="91440" bIns="45720" anchor="t" anchorCtr="0" upright="1">
                            <a:noAutofit/>
                          </wps:bodyPr>
                        </wps:wsp>
                        <wps:wsp>
                          <wps:cNvPr id="3917" name="Text Box 2"/>
                          <wps:cNvSpPr txBox="1">
                            <a:spLocks noChangeAspect="1" noChangeArrowheads="1"/>
                          </wps:cNvSpPr>
                          <wps:spPr bwMode="auto">
                            <a:xfrm>
                              <a:off x="2631831" y="0"/>
                              <a:ext cx="427990" cy="287020"/>
                            </a:xfrm>
                            <a:prstGeom prst="rect">
                              <a:avLst/>
                            </a:prstGeom>
                            <a:noFill/>
                            <a:ln>
                              <a:noFill/>
                            </a:ln>
                          </wps:spPr>
                          <wps:txbx>
                            <w:txbxContent>
                              <w:p w14:paraId="62ECA858" w14:textId="77777777" w:rsidR="00434DC2" w:rsidRDefault="00434DC2"/>
                            </w:txbxContent>
                          </wps:txbx>
                          <wps:bodyPr rot="0" vert="horz" wrap="square" lIns="91440" tIns="45720" rIns="91440" bIns="45720" anchor="t" anchorCtr="0" upright="1">
                            <a:noAutofit/>
                          </wps:bodyPr>
                        </wps:wsp>
                        <wps:wsp>
                          <wps:cNvPr id="3918" name="Text Box 2"/>
                          <wps:cNvSpPr txBox="1">
                            <a:spLocks noChangeAspect="1" noChangeArrowheads="1"/>
                          </wps:cNvSpPr>
                          <wps:spPr bwMode="auto">
                            <a:xfrm>
                              <a:off x="2338754" y="0"/>
                              <a:ext cx="427990" cy="287020"/>
                            </a:xfrm>
                            <a:prstGeom prst="rect">
                              <a:avLst/>
                            </a:prstGeom>
                            <a:noFill/>
                            <a:ln>
                              <a:noFill/>
                            </a:ln>
                          </wps:spPr>
                          <wps:txbx>
                            <w:txbxContent>
                              <w:p w14:paraId="0EBA8DC2" w14:textId="77777777" w:rsidR="00434DC2" w:rsidRDefault="00434DC2"/>
                            </w:txbxContent>
                          </wps:txbx>
                          <wps:bodyPr rot="0" vert="horz" wrap="square" lIns="91440" tIns="45720" rIns="91440" bIns="45720" anchor="t" anchorCtr="0" upright="1">
                            <a:noAutofit/>
                          </wps:bodyPr>
                        </wps:wsp>
                        <wps:wsp>
                          <wps:cNvPr id="3919" name="Text Box 2"/>
                          <wps:cNvSpPr txBox="1">
                            <a:spLocks noChangeAspect="1" noChangeArrowheads="1"/>
                          </wps:cNvSpPr>
                          <wps:spPr bwMode="auto">
                            <a:xfrm>
                              <a:off x="2045677" y="0"/>
                              <a:ext cx="427990" cy="287020"/>
                            </a:xfrm>
                            <a:prstGeom prst="rect">
                              <a:avLst/>
                            </a:prstGeom>
                            <a:noFill/>
                            <a:ln>
                              <a:noFill/>
                            </a:ln>
                          </wps:spPr>
                          <wps:txbx>
                            <w:txbxContent>
                              <w:p w14:paraId="2DBCDF51" w14:textId="77777777" w:rsidR="00434DC2" w:rsidRDefault="00434DC2"/>
                            </w:txbxContent>
                          </wps:txbx>
                          <wps:bodyPr rot="0" vert="horz" wrap="square" lIns="91440" tIns="45720" rIns="91440" bIns="45720" anchor="t" anchorCtr="0" upright="1">
                            <a:noAutofit/>
                          </wps:bodyPr>
                        </wps:wsp>
                        <wps:wsp>
                          <wps:cNvPr id="3920" name="Text Box 2"/>
                          <wps:cNvSpPr txBox="1">
                            <a:spLocks noChangeAspect="1" noChangeArrowheads="1"/>
                          </wps:cNvSpPr>
                          <wps:spPr bwMode="auto">
                            <a:xfrm>
                              <a:off x="1746738" y="0"/>
                              <a:ext cx="427990" cy="287020"/>
                            </a:xfrm>
                            <a:prstGeom prst="rect">
                              <a:avLst/>
                            </a:prstGeom>
                            <a:noFill/>
                            <a:ln>
                              <a:noFill/>
                            </a:ln>
                          </wps:spPr>
                          <wps:txbx>
                            <w:txbxContent>
                              <w:p w14:paraId="634826A4" w14:textId="77777777" w:rsidR="00434DC2" w:rsidRDefault="00434DC2"/>
                            </w:txbxContent>
                          </wps:txbx>
                          <wps:bodyPr rot="0" vert="horz" wrap="square" lIns="91440" tIns="45720" rIns="91440" bIns="45720" anchor="t" anchorCtr="0" upright="1">
                            <a:noAutofit/>
                          </wps:bodyPr>
                        </wps:wsp>
                        <wps:wsp>
                          <wps:cNvPr id="3921" name="Text Box 2"/>
                          <wps:cNvSpPr txBox="1">
                            <a:spLocks noChangeAspect="1" noChangeArrowheads="1"/>
                          </wps:cNvSpPr>
                          <wps:spPr bwMode="auto">
                            <a:xfrm>
                              <a:off x="4695092" y="0"/>
                              <a:ext cx="427990" cy="287020"/>
                            </a:xfrm>
                            <a:prstGeom prst="rect">
                              <a:avLst/>
                            </a:prstGeom>
                            <a:noFill/>
                            <a:ln>
                              <a:noFill/>
                            </a:ln>
                          </wps:spPr>
                          <wps:txbx>
                            <w:txbxContent>
                              <w:p w14:paraId="1AA8063D" w14:textId="77777777" w:rsidR="00434DC2" w:rsidRDefault="00434DC2"/>
                            </w:txbxContent>
                          </wps:txbx>
                          <wps:bodyPr rot="0" vert="horz" wrap="square" lIns="91440" tIns="45720" rIns="91440" bIns="45720" anchor="t" anchorCtr="0" upright="1">
                            <a:noAutofit/>
                          </wps:bodyPr>
                        </wps:wsp>
                        <wps:wsp>
                          <wps:cNvPr id="3922" name="Text Box 2"/>
                          <wps:cNvSpPr txBox="1">
                            <a:spLocks noChangeAspect="1" noChangeArrowheads="1"/>
                          </wps:cNvSpPr>
                          <wps:spPr bwMode="auto">
                            <a:xfrm>
                              <a:off x="4413738" y="0"/>
                              <a:ext cx="427990" cy="287020"/>
                            </a:xfrm>
                            <a:prstGeom prst="rect">
                              <a:avLst/>
                            </a:prstGeom>
                            <a:noFill/>
                            <a:ln>
                              <a:noFill/>
                            </a:ln>
                          </wps:spPr>
                          <wps:txbx>
                            <w:txbxContent>
                              <w:p w14:paraId="2827840C" w14:textId="77777777" w:rsidR="00434DC2" w:rsidRDefault="00434DC2"/>
                            </w:txbxContent>
                          </wps:txbx>
                          <wps:bodyPr rot="0" vert="horz" wrap="square" lIns="91440" tIns="45720" rIns="91440" bIns="45720" anchor="t" anchorCtr="0" upright="1">
                            <a:noAutofit/>
                          </wps:bodyPr>
                        </wps:wsp>
                        <wps:wsp>
                          <wps:cNvPr id="3923" name="Text Box 2"/>
                          <wps:cNvSpPr txBox="1">
                            <a:spLocks noChangeAspect="1" noChangeArrowheads="1"/>
                          </wps:cNvSpPr>
                          <wps:spPr bwMode="auto">
                            <a:xfrm>
                              <a:off x="4103077" y="0"/>
                              <a:ext cx="427990" cy="287020"/>
                            </a:xfrm>
                            <a:prstGeom prst="rect">
                              <a:avLst/>
                            </a:prstGeom>
                            <a:noFill/>
                            <a:ln>
                              <a:noFill/>
                            </a:ln>
                          </wps:spPr>
                          <wps:txbx>
                            <w:txbxContent>
                              <w:p w14:paraId="490FE485" w14:textId="77777777" w:rsidR="00434DC2" w:rsidRDefault="00434DC2"/>
                            </w:txbxContent>
                          </wps:txbx>
                          <wps:bodyPr rot="0" vert="horz" wrap="square" lIns="91440" tIns="45720" rIns="91440" bIns="45720" anchor="t" anchorCtr="0" upright="1">
                            <a:noAutofit/>
                          </wps:bodyPr>
                        </wps:wsp>
                        <wps:wsp>
                          <wps:cNvPr id="3924" name="Text Box 2"/>
                          <wps:cNvSpPr txBox="1">
                            <a:spLocks noChangeAspect="1" noChangeArrowheads="1"/>
                          </wps:cNvSpPr>
                          <wps:spPr bwMode="auto">
                            <a:xfrm>
                              <a:off x="3810000" y="0"/>
                              <a:ext cx="427990" cy="287020"/>
                            </a:xfrm>
                            <a:prstGeom prst="rect">
                              <a:avLst/>
                            </a:prstGeom>
                            <a:noFill/>
                            <a:ln>
                              <a:noFill/>
                            </a:ln>
                          </wps:spPr>
                          <wps:txbx>
                            <w:txbxContent>
                              <w:p w14:paraId="0B6D7A32" w14:textId="77777777" w:rsidR="00434DC2" w:rsidRDefault="00434DC2"/>
                            </w:txbxContent>
                          </wps:txbx>
                          <wps:bodyPr rot="0" vert="horz" wrap="square" lIns="91440" tIns="45720" rIns="91440" bIns="45720" anchor="t" anchorCtr="0" upright="1">
                            <a:noAutofit/>
                          </wps:bodyPr>
                        </wps:wsp>
                        <wps:wsp>
                          <wps:cNvPr id="3925" name="Text Box 2"/>
                          <wps:cNvSpPr txBox="1">
                            <a:spLocks noChangeAspect="1" noChangeArrowheads="1"/>
                          </wps:cNvSpPr>
                          <wps:spPr bwMode="auto">
                            <a:xfrm>
                              <a:off x="3528646" y="0"/>
                              <a:ext cx="427990" cy="287020"/>
                            </a:xfrm>
                            <a:prstGeom prst="rect">
                              <a:avLst/>
                            </a:prstGeom>
                            <a:noFill/>
                            <a:ln>
                              <a:noFill/>
                            </a:ln>
                          </wps:spPr>
                          <wps:txbx>
                            <w:txbxContent>
                              <w:p w14:paraId="414404B4" w14:textId="77777777" w:rsidR="00434DC2" w:rsidRDefault="00434DC2"/>
                            </w:txbxContent>
                          </wps:txbx>
                          <wps:bodyPr rot="0" vert="horz" wrap="square" lIns="91440" tIns="45720" rIns="91440" bIns="45720" anchor="t" anchorCtr="0" upright="1">
                            <a:noAutofit/>
                          </wps:bodyPr>
                        </wps:wsp>
                        <wps:wsp>
                          <wps:cNvPr id="3926" name="Text Box 2"/>
                          <wps:cNvSpPr txBox="1">
                            <a:spLocks noChangeAspect="1" noChangeArrowheads="1"/>
                          </wps:cNvSpPr>
                          <wps:spPr bwMode="auto">
                            <a:xfrm>
                              <a:off x="4994031" y="0"/>
                              <a:ext cx="428625" cy="287655"/>
                            </a:xfrm>
                            <a:prstGeom prst="rect">
                              <a:avLst/>
                            </a:prstGeom>
                            <a:noFill/>
                            <a:ln>
                              <a:noFill/>
                            </a:ln>
                          </wps:spPr>
                          <wps:txbx>
                            <w:txbxContent>
                              <w:p w14:paraId="5266E8A3" w14:textId="77777777" w:rsidR="00434DC2" w:rsidRDefault="00434DC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FCDCC" id="_x0000_s1181" style="position:absolute;left:0;text-align:left;margin-left:38.25pt;margin-top:3.7pt;width:427pt;height:22.65pt;z-index:251661312"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">
                  <o:lock v:ext="edit" aspectratio="t"/>
                  <v:shape id="_x0000_s118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" filled="f" stroked="f">
                    <o:lock v:ext="edit" aspectratio="t"/>
                    <v:textbox>
                      <w:txbxContent>
                        <w:p w14:paraId="6161423E" w14:textId="77777777" w:rsidR="00434DC2" w:rsidRDefault="00434DC2"/>
                      </w:txbxContent>
                    </v:textbox>
                  </v:shape>
                  <v:shape id="_x0000_s118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" filled="f" stroked="f">
                    <o:lock v:ext="edit" aspectratio="t"/>
                    <v:textbox>
                      <w:txbxContent>
                        <w:p w14:paraId="3CC86521" w14:textId="77777777" w:rsidR="00434DC2" w:rsidRDefault="00434DC2"/>
                      </w:txbxContent>
                    </v:textbox>
                  </v:shape>
                  <v:shape id="_x0000_s118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" filled="f" stroked="f">
                    <o:lock v:ext="edit" aspectratio="t"/>
                    <v:textbox>
                      <w:txbxContent>
                        <w:p w14:paraId="1BFE1F12" w14:textId="77777777" w:rsidR="00434DC2" w:rsidRDefault="00434DC2"/>
                      </w:txbxContent>
                    </v:textbox>
                  </v:shape>
                  <v:shape id="_x0000_s118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" filled="f" stroked="f">
                    <o:lock v:ext="edit" aspectratio="t"/>
                    <v:textbox>
                      <w:txbxContent>
                        <w:p w14:paraId="711BD128" w14:textId="77777777" w:rsidR="00434DC2" w:rsidRDefault="00434DC2"/>
                      </w:txbxContent>
                    </v:textbox>
                  </v:shape>
                  <v:shape id="_x0000_s118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" filled="f" stroked="f">
                    <o:lock v:ext="edit" aspectratio="t"/>
                    <v:textbox>
                      <w:txbxContent>
                        <w:p w14:paraId="090CE6E0" w14:textId="77777777" w:rsidR="00434DC2" w:rsidRDefault="00434DC2"/>
                      </w:txbxContent>
                    </v:textbox>
                  </v:shape>
                  <v:shape id="_x0000_s118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" filled="f" stroked="f">
                    <o:lock v:ext="edit" aspectratio="t"/>
                    <v:textbox>
                      <w:txbxContent>
                        <w:p w14:paraId="15EE50C1" w14:textId="77777777" w:rsidR="00434DC2" w:rsidRDefault="00434DC2"/>
                      </w:txbxContent>
                    </v:textbox>
                  </v:shape>
                  <v:shape id="_x0000_s118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" filled="f" stroked="f">
                    <o:lock v:ext="edit" aspectratio="t"/>
                    <v:textbox>
                      <w:txbxContent>
                        <w:p w14:paraId="03983C89" w14:textId="77777777" w:rsidR="00434DC2" w:rsidRDefault="00434DC2"/>
                      </w:txbxContent>
                    </v:textbox>
                  </v:shape>
                  <v:shape id="_x0000_s118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" filled="f" stroked="f">
                    <o:lock v:ext="edit" aspectratio="t"/>
                    <v:textbox>
                      <w:txbxContent>
                        <w:p w14:paraId="5F61D1B2" w14:textId="77777777" w:rsidR="00434DC2" w:rsidRDefault="00434DC2"/>
                      </w:txbxContent>
                    </v:textbox>
                  </v:shape>
                  <v:shape id="_x0000_s119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" filled="f" stroked="f">
                    <o:lock v:ext="edit" aspectratio="t"/>
                    <v:textbox>
                      <w:txbxContent>
                        <w:p w14:paraId="62ECA858" w14:textId="77777777" w:rsidR="00434DC2" w:rsidRDefault="00434DC2"/>
                      </w:txbxContent>
                    </v:textbox>
                  </v:shape>
                  <v:shape id="_x0000_s119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" filled="f" stroked="f">
                    <o:lock v:ext="edit" aspectratio="t"/>
                    <v:textbox>
                      <w:txbxContent>
                        <w:p w14:paraId="0EBA8DC2" w14:textId="77777777" w:rsidR="00434DC2" w:rsidRDefault="00434DC2"/>
                      </w:txbxContent>
                    </v:textbox>
                  </v:shape>
                  <v:shape id="_x0000_s119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" filled="f" stroked="f">
                    <o:lock v:ext="edit" aspectratio="t"/>
                    <v:textbox>
                      <w:txbxContent>
                        <w:p w14:paraId="2DBCDF51" w14:textId="77777777" w:rsidR="00434DC2" w:rsidRDefault="00434DC2"/>
                      </w:txbxContent>
                    </v:textbox>
                  </v:shape>
                  <v:shape id="_x0000_s119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" filled="f" stroked="f">
                    <o:lock v:ext="edit" aspectratio="t"/>
                    <v:textbox>
                      <w:txbxContent>
                        <w:p w14:paraId="634826A4" w14:textId="77777777" w:rsidR="00434DC2" w:rsidRDefault="00434DC2"/>
                      </w:txbxContent>
                    </v:textbox>
                  </v:shape>
                  <v:shape id="_x0000_s119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" filled="f" stroked="f">
                    <o:lock v:ext="edit" aspectratio="t"/>
                    <v:textbox>
                      <w:txbxContent>
                        <w:p w14:paraId="1AA8063D" w14:textId="77777777" w:rsidR="00434DC2" w:rsidRDefault="00434DC2"/>
                      </w:txbxContent>
                    </v:textbox>
                  </v:shape>
                  <v:shape id="_x0000_s119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Ch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" filled="f" stroked="f">
                    <o:lock v:ext="edit" aspectratio="t"/>
                    <v:textbox>
                      <w:txbxContent>
                        <w:p w14:paraId="2827840C" w14:textId="77777777" w:rsidR="00434DC2" w:rsidRDefault="00434DC2"/>
                      </w:txbxContent>
                    </v:textbox>
                  </v:shape>
                  <v:shape id="_x0000_s119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U6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" filled="f" stroked="f">
                    <o:lock v:ext="edit" aspectratio="t"/>
                    <v:textbox>
                      <w:txbxContent>
                        <w:p w14:paraId="490FE485" w14:textId="77777777" w:rsidR="00434DC2" w:rsidRDefault="00434DC2"/>
                      </w:txbxContent>
                    </v:textbox>
                  </v:shape>
                  <v:shape id="_x0000_s119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" filled="f" stroked="f">
                    <o:lock v:ext="edit" aspectratio="t"/>
                    <v:textbox>
                      <w:txbxContent>
                        <w:p w14:paraId="0B6D7A32" w14:textId="77777777" w:rsidR="00434DC2" w:rsidRDefault="00434DC2"/>
                      </w:txbxContent>
                    </v:textbox>
                  </v:shape>
                  <v:shape id="_x0000_s119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" filled="f" stroked="f">
                    <o:lock v:ext="edit" aspectratio="t"/>
                    <v:textbox>
                      <w:txbxContent>
                        <w:p w14:paraId="414404B4" w14:textId="77777777" w:rsidR="00434DC2" w:rsidRDefault="00434DC2"/>
                      </w:txbxContent>
                    </v:textbox>
                  </v:shape>
                  <v:shape id="_x0000_s119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" filled="f" stroked="f">
                    <o:lock v:ext="edit" aspectratio="t"/>
                    <v:textbox>
                      <w:txbxContent>
                        <w:p w14:paraId="5266E8A3" w14:textId="77777777" w:rsidR="00434DC2" w:rsidRDefault="00434DC2"/>
                      </w:txbxContent>
                    </v:textbox>
                  </v:shape>
                </v:group>
              </w:pict>
            </mc:Fallback>
          </mc:AlternateContent>
        </w:r>
      </w:del>
    </w:p>
    <w:p w14:paraId="739AC2EE" w14:textId="6BF25DA0" w:rsidR="00102AAB" w:rsidDel="004C0466" w:rsidRDefault="00102AAB" w:rsidP="00F844EB">
      <w:pPr>
        <w:pStyle w:val="Text"/>
        <w:keepNext/>
        <w:rPr>
          <w:del w:id="298" w:author="Author"/>
          <w:lang w:val="lt-LT"/>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102AAB" w:rsidRPr="00434DC2" w:rsidDel="004C0466" w14:paraId="348E02C6" w14:textId="08017C25">
        <w:trPr>
          <w:trHeight w:hRule="exact" w:val="282"/>
          <w:del w:id="299" w:author="Author"/>
        </w:trPr>
        <w:tc>
          <w:tcPr>
            <w:tcW w:w="1282" w:type="dxa"/>
            <w:vAlign w:val="center"/>
          </w:tcPr>
          <w:p w14:paraId="13350CFD" w14:textId="4BFEADE6" w:rsidR="00102AAB" w:rsidDel="004C0466" w:rsidRDefault="00102AAB" w:rsidP="00F844EB">
            <w:pPr>
              <w:keepNext/>
              <w:spacing w:before="1"/>
              <w:ind w:left="26" w:right="-20"/>
              <w:rPr>
                <w:del w:id="300" w:author="Author"/>
                <w:rFonts w:ascii="Arial" w:eastAsia="Arial" w:hAnsi="Arial" w:cs="Arial"/>
                <w:spacing w:val="-2"/>
                <w:sz w:val="16"/>
                <w:szCs w:val="16"/>
                <w:lang w:val="lt-LT"/>
              </w:rPr>
            </w:pPr>
          </w:p>
        </w:tc>
        <w:tc>
          <w:tcPr>
            <w:tcW w:w="7693" w:type="dxa"/>
            <w:gridSpan w:val="19"/>
            <w:vAlign w:val="center"/>
          </w:tcPr>
          <w:p w14:paraId="7540085E" w14:textId="441580F8" w:rsidR="00102AAB" w:rsidDel="004C0466" w:rsidRDefault="00BD37A6" w:rsidP="00F844EB">
            <w:pPr>
              <w:keepNext/>
              <w:spacing w:before="1"/>
              <w:ind w:left="249" w:right="-20"/>
              <w:rPr>
                <w:del w:id="301" w:author="Author"/>
                <w:rFonts w:ascii="Arial" w:eastAsia="Arial" w:hAnsi="Arial" w:cs="Arial"/>
                <w:spacing w:val="-1"/>
                <w:sz w:val="16"/>
                <w:szCs w:val="16"/>
                <w:lang w:val="lt-LT"/>
              </w:rPr>
            </w:pPr>
            <w:del w:id="302" w:author="Author">
              <w:r w:rsidDel="004C0466">
                <w:rPr>
                  <w:rFonts w:ascii="Arial" w:eastAsia="Arial" w:hAnsi="Arial" w:cs="Arial"/>
                  <w:spacing w:val="1"/>
                  <w:sz w:val="16"/>
                  <w:szCs w:val="16"/>
                  <w:lang w:val="lt-LT"/>
                </w:rPr>
                <w:delText>Pacientų, kuriems vis dar yra rizika, skaičius</w:delText>
              </w:r>
            </w:del>
          </w:p>
        </w:tc>
      </w:tr>
      <w:tr w:rsidR="00102AAB" w:rsidDel="004C0466" w14:paraId="5DFB4C57" w14:textId="7C6F2196">
        <w:trPr>
          <w:gridAfter w:val="1"/>
          <w:wAfter w:w="8" w:type="dxa"/>
          <w:trHeight w:hRule="exact" w:val="282"/>
          <w:del w:id="303" w:author="Author"/>
        </w:trPr>
        <w:tc>
          <w:tcPr>
            <w:tcW w:w="1282" w:type="dxa"/>
            <w:vAlign w:val="center"/>
          </w:tcPr>
          <w:p w14:paraId="470D2CE3" w14:textId="71AEAF71" w:rsidR="00102AAB" w:rsidDel="004C0466" w:rsidRDefault="00BD37A6" w:rsidP="00F844EB">
            <w:pPr>
              <w:keepNext/>
              <w:spacing w:before="1"/>
              <w:ind w:left="26" w:right="-20"/>
              <w:rPr>
                <w:del w:id="304" w:author="Author"/>
                <w:rFonts w:ascii="Arial" w:eastAsia="Arial" w:hAnsi="Arial" w:cs="Arial"/>
                <w:sz w:val="14"/>
                <w:szCs w:val="14"/>
                <w:lang w:val="lt-LT"/>
              </w:rPr>
            </w:pPr>
            <w:del w:id="305" w:author="Author">
              <w:r w:rsidDel="004C0466">
                <w:rPr>
                  <w:rFonts w:ascii="Arial" w:eastAsia="Arial" w:hAnsi="Arial" w:cs="Arial"/>
                  <w:spacing w:val="-2"/>
                  <w:sz w:val="14"/>
                  <w:szCs w:val="14"/>
                  <w:lang w:val="lt-LT"/>
                </w:rPr>
                <w:delText>Laikas</w:delText>
              </w:r>
              <w:r w:rsidDel="004C0466">
                <w:rPr>
                  <w:rFonts w:ascii="Arial" w:hAnsi="Arial" w:cs="Arial"/>
                  <w:spacing w:val="4"/>
                  <w:sz w:val="14"/>
                  <w:szCs w:val="14"/>
                  <w:lang w:val="lt-LT"/>
                </w:rPr>
                <w:delText xml:space="preserve"> </w:delText>
              </w:r>
              <w:r w:rsidDel="004C0466">
                <w:rPr>
                  <w:rFonts w:ascii="Arial" w:eastAsia="Arial" w:hAnsi="Arial" w:cs="Arial"/>
                  <w:spacing w:val="-1"/>
                  <w:sz w:val="14"/>
                  <w:szCs w:val="14"/>
                  <w:lang w:val="lt-LT"/>
                </w:rPr>
                <w:delText>(mėnesiais)</w:delText>
              </w:r>
            </w:del>
          </w:p>
        </w:tc>
        <w:tc>
          <w:tcPr>
            <w:tcW w:w="426" w:type="dxa"/>
            <w:vAlign w:val="center"/>
          </w:tcPr>
          <w:p w14:paraId="5F7FDAD4" w14:textId="2DE80AAC" w:rsidR="00102AAB" w:rsidDel="004C0466" w:rsidRDefault="00BD37A6" w:rsidP="00F844EB">
            <w:pPr>
              <w:keepNext/>
              <w:tabs>
                <w:tab w:val="left" w:pos="940"/>
                <w:tab w:val="left" w:pos="1620"/>
              </w:tabs>
              <w:spacing w:before="1"/>
              <w:ind w:left="20" w:right="-20"/>
              <w:jc w:val="center"/>
              <w:rPr>
                <w:del w:id="306" w:author="Author"/>
                <w:rFonts w:ascii="Arial" w:eastAsia="Arial" w:hAnsi="Arial" w:cs="Arial"/>
                <w:sz w:val="16"/>
                <w:szCs w:val="16"/>
                <w:lang w:val="lt-LT"/>
              </w:rPr>
            </w:pPr>
            <w:del w:id="307" w:author="Author">
              <w:r w:rsidDel="004C0466">
                <w:rPr>
                  <w:rFonts w:ascii="Arial" w:eastAsia="Arial" w:hAnsi="Arial" w:cs="Arial"/>
                  <w:sz w:val="16"/>
                  <w:szCs w:val="16"/>
                  <w:lang w:val="lt-LT"/>
                </w:rPr>
                <w:delText>0</w:delText>
              </w:r>
            </w:del>
          </w:p>
        </w:tc>
        <w:tc>
          <w:tcPr>
            <w:tcW w:w="427" w:type="dxa"/>
            <w:vAlign w:val="center"/>
          </w:tcPr>
          <w:p w14:paraId="46FAD31A" w14:textId="0436DE8B" w:rsidR="00102AAB" w:rsidDel="004C0466" w:rsidRDefault="00BD37A6" w:rsidP="00F844EB">
            <w:pPr>
              <w:keepNext/>
              <w:spacing w:before="1"/>
              <w:ind w:left="20" w:right="175"/>
              <w:jc w:val="center"/>
              <w:rPr>
                <w:del w:id="308" w:author="Author"/>
                <w:rFonts w:ascii="Arial" w:eastAsia="Arial" w:hAnsi="Arial" w:cs="Arial"/>
                <w:sz w:val="16"/>
                <w:szCs w:val="16"/>
                <w:lang w:val="lt-LT"/>
              </w:rPr>
            </w:pPr>
            <w:del w:id="309" w:author="Author">
              <w:r w:rsidDel="004C0466">
                <w:rPr>
                  <w:rFonts w:ascii="Arial" w:eastAsia="Arial" w:hAnsi="Arial" w:cs="Arial"/>
                  <w:sz w:val="16"/>
                  <w:szCs w:val="16"/>
                  <w:lang w:val="lt-LT"/>
                </w:rPr>
                <w:delText>2</w:delText>
              </w:r>
            </w:del>
          </w:p>
        </w:tc>
        <w:tc>
          <w:tcPr>
            <w:tcW w:w="427" w:type="dxa"/>
            <w:vAlign w:val="center"/>
          </w:tcPr>
          <w:p w14:paraId="1F816F5A" w14:textId="64CBCAF6" w:rsidR="00102AAB" w:rsidDel="004C0466" w:rsidRDefault="00BD37A6" w:rsidP="00F844EB">
            <w:pPr>
              <w:keepNext/>
              <w:spacing w:before="1"/>
              <w:ind w:left="20" w:right="175"/>
              <w:jc w:val="center"/>
              <w:rPr>
                <w:del w:id="310" w:author="Author"/>
                <w:rFonts w:ascii="Arial" w:eastAsia="Arial" w:hAnsi="Arial" w:cs="Arial"/>
                <w:sz w:val="16"/>
                <w:szCs w:val="16"/>
                <w:lang w:val="lt-LT"/>
              </w:rPr>
            </w:pPr>
            <w:del w:id="311" w:author="Author">
              <w:r w:rsidDel="004C0466">
                <w:rPr>
                  <w:rFonts w:ascii="Arial" w:eastAsia="Arial" w:hAnsi="Arial" w:cs="Arial"/>
                  <w:sz w:val="16"/>
                  <w:szCs w:val="16"/>
                  <w:lang w:val="lt-LT"/>
                </w:rPr>
                <w:delText>4</w:delText>
              </w:r>
            </w:del>
          </w:p>
        </w:tc>
        <w:tc>
          <w:tcPr>
            <w:tcW w:w="427" w:type="dxa"/>
            <w:vAlign w:val="center"/>
          </w:tcPr>
          <w:p w14:paraId="4399A08B" w14:textId="2EAAD2D0" w:rsidR="00102AAB" w:rsidDel="004C0466" w:rsidRDefault="00BD37A6" w:rsidP="00F844EB">
            <w:pPr>
              <w:keepNext/>
              <w:spacing w:before="1"/>
              <w:ind w:left="20" w:right="175"/>
              <w:jc w:val="center"/>
              <w:rPr>
                <w:del w:id="312" w:author="Author"/>
                <w:rFonts w:ascii="Arial" w:eastAsia="Arial" w:hAnsi="Arial" w:cs="Arial"/>
                <w:sz w:val="16"/>
                <w:szCs w:val="16"/>
                <w:lang w:val="lt-LT"/>
              </w:rPr>
            </w:pPr>
            <w:del w:id="313" w:author="Author">
              <w:r w:rsidDel="004C0466">
                <w:rPr>
                  <w:rFonts w:ascii="Arial" w:eastAsia="Arial" w:hAnsi="Arial" w:cs="Arial"/>
                  <w:sz w:val="16"/>
                  <w:szCs w:val="16"/>
                  <w:lang w:val="lt-LT"/>
                </w:rPr>
                <w:delText>6</w:delText>
              </w:r>
            </w:del>
          </w:p>
        </w:tc>
        <w:tc>
          <w:tcPr>
            <w:tcW w:w="427" w:type="dxa"/>
            <w:vAlign w:val="center"/>
          </w:tcPr>
          <w:p w14:paraId="77B0CDF5" w14:textId="6D2CEBB3" w:rsidR="00102AAB" w:rsidDel="004C0466" w:rsidRDefault="00BD37A6" w:rsidP="00F844EB">
            <w:pPr>
              <w:keepNext/>
              <w:spacing w:before="1"/>
              <w:ind w:left="20" w:right="175"/>
              <w:jc w:val="center"/>
              <w:rPr>
                <w:del w:id="314" w:author="Author"/>
                <w:rFonts w:ascii="Arial" w:eastAsia="Arial" w:hAnsi="Arial" w:cs="Arial"/>
                <w:sz w:val="16"/>
                <w:szCs w:val="16"/>
                <w:lang w:val="lt-LT"/>
              </w:rPr>
            </w:pPr>
            <w:del w:id="315" w:author="Author">
              <w:r w:rsidDel="004C0466">
                <w:rPr>
                  <w:rFonts w:ascii="Arial" w:eastAsia="Arial" w:hAnsi="Arial" w:cs="Arial"/>
                  <w:sz w:val="16"/>
                  <w:szCs w:val="16"/>
                  <w:lang w:val="lt-LT"/>
                </w:rPr>
                <w:delText>8</w:delText>
              </w:r>
            </w:del>
          </w:p>
        </w:tc>
        <w:tc>
          <w:tcPr>
            <w:tcW w:w="427" w:type="dxa"/>
            <w:vAlign w:val="center"/>
          </w:tcPr>
          <w:p w14:paraId="54DA2B8F" w14:textId="4E06B211" w:rsidR="00102AAB" w:rsidDel="004C0466" w:rsidRDefault="00BD37A6" w:rsidP="00F844EB">
            <w:pPr>
              <w:keepNext/>
              <w:spacing w:before="1"/>
              <w:ind w:left="20" w:right="-20"/>
              <w:jc w:val="center"/>
              <w:rPr>
                <w:del w:id="316" w:author="Author"/>
                <w:rFonts w:ascii="Arial" w:eastAsia="Arial" w:hAnsi="Arial" w:cs="Arial"/>
                <w:sz w:val="16"/>
                <w:szCs w:val="16"/>
                <w:lang w:val="lt-LT"/>
              </w:rPr>
            </w:pPr>
            <w:del w:id="317" w:author="Author">
              <w:r w:rsidDel="004C0466">
                <w:rPr>
                  <w:rFonts w:ascii="Arial" w:eastAsia="Arial" w:hAnsi="Arial" w:cs="Arial"/>
                  <w:spacing w:val="-1"/>
                  <w:sz w:val="16"/>
                  <w:szCs w:val="16"/>
                  <w:lang w:val="lt-LT"/>
                </w:rPr>
                <w:delText>1</w:delText>
              </w:r>
              <w:r w:rsidDel="004C0466">
                <w:rPr>
                  <w:rFonts w:ascii="Arial" w:eastAsia="Arial" w:hAnsi="Arial" w:cs="Arial"/>
                  <w:sz w:val="16"/>
                  <w:szCs w:val="16"/>
                  <w:lang w:val="lt-LT"/>
                </w:rPr>
                <w:delText>0</w:delText>
              </w:r>
            </w:del>
          </w:p>
        </w:tc>
        <w:tc>
          <w:tcPr>
            <w:tcW w:w="427" w:type="dxa"/>
            <w:vAlign w:val="center"/>
          </w:tcPr>
          <w:p w14:paraId="50C5FB05" w14:textId="4EEE2C91" w:rsidR="00102AAB" w:rsidDel="004C0466" w:rsidRDefault="00BD37A6" w:rsidP="00F844EB">
            <w:pPr>
              <w:keepNext/>
              <w:spacing w:before="1"/>
              <w:ind w:left="20" w:right="-20"/>
              <w:jc w:val="center"/>
              <w:rPr>
                <w:del w:id="318" w:author="Author"/>
                <w:rFonts w:ascii="Arial" w:eastAsia="Arial" w:hAnsi="Arial" w:cs="Arial"/>
                <w:sz w:val="16"/>
                <w:szCs w:val="16"/>
                <w:lang w:val="lt-LT"/>
              </w:rPr>
            </w:pPr>
            <w:del w:id="319" w:author="Author">
              <w:r w:rsidDel="004C0466">
                <w:rPr>
                  <w:rFonts w:ascii="Arial" w:eastAsia="Arial" w:hAnsi="Arial" w:cs="Arial"/>
                  <w:spacing w:val="-1"/>
                  <w:sz w:val="16"/>
                  <w:szCs w:val="16"/>
                  <w:lang w:val="lt-LT"/>
                </w:rPr>
                <w:delText>1</w:delText>
              </w:r>
              <w:r w:rsidDel="004C0466">
                <w:rPr>
                  <w:rFonts w:ascii="Arial" w:eastAsia="Arial" w:hAnsi="Arial" w:cs="Arial"/>
                  <w:sz w:val="16"/>
                  <w:szCs w:val="16"/>
                  <w:lang w:val="lt-LT"/>
                </w:rPr>
                <w:delText>2</w:delText>
              </w:r>
            </w:del>
          </w:p>
        </w:tc>
        <w:tc>
          <w:tcPr>
            <w:tcW w:w="427" w:type="dxa"/>
            <w:vAlign w:val="center"/>
          </w:tcPr>
          <w:p w14:paraId="563BC223" w14:textId="5551DDB9" w:rsidR="00102AAB" w:rsidDel="004C0466" w:rsidRDefault="00BD37A6" w:rsidP="00F844EB">
            <w:pPr>
              <w:keepNext/>
              <w:spacing w:before="1"/>
              <w:ind w:left="20" w:right="-20"/>
              <w:jc w:val="center"/>
              <w:rPr>
                <w:del w:id="320" w:author="Author"/>
                <w:rFonts w:ascii="Arial" w:eastAsia="Arial" w:hAnsi="Arial" w:cs="Arial"/>
                <w:sz w:val="16"/>
                <w:szCs w:val="16"/>
                <w:lang w:val="lt-LT"/>
              </w:rPr>
            </w:pPr>
            <w:del w:id="321" w:author="Author">
              <w:r w:rsidDel="004C0466">
                <w:rPr>
                  <w:rFonts w:ascii="Arial" w:eastAsia="Arial" w:hAnsi="Arial" w:cs="Arial"/>
                  <w:spacing w:val="-1"/>
                  <w:sz w:val="16"/>
                  <w:szCs w:val="16"/>
                  <w:lang w:val="lt-LT"/>
                </w:rPr>
                <w:delText>1</w:delText>
              </w:r>
              <w:r w:rsidDel="004C0466">
                <w:rPr>
                  <w:rFonts w:ascii="Arial" w:eastAsia="Arial" w:hAnsi="Arial" w:cs="Arial"/>
                  <w:sz w:val="16"/>
                  <w:szCs w:val="16"/>
                  <w:lang w:val="lt-LT"/>
                </w:rPr>
                <w:delText>4</w:delText>
              </w:r>
            </w:del>
          </w:p>
        </w:tc>
        <w:tc>
          <w:tcPr>
            <w:tcW w:w="427" w:type="dxa"/>
            <w:vAlign w:val="center"/>
          </w:tcPr>
          <w:p w14:paraId="4D9391F4" w14:textId="4E21D4A3" w:rsidR="00102AAB" w:rsidDel="004C0466" w:rsidRDefault="00BD37A6" w:rsidP="00F844EB">
            <w:pPr>
              <w:keepNext/>
              <w:spacing w:before="1"/>
              <w:ind w:left="20" w:right="-20"/>
              <w:jc w:val="center"/>
              <w:rPr>
                <w:del w:id="322" w:author="Author"/>
                <w:rFonts w:ascii="Arial" w:eastAsia="Arial" w:hAnsi="Arial" w:cs="Arial"/>
                <w:spacing w:val="-1"/>
                <w:sz w:val="16"/>
                <w:szCs w:val="16"/>
                <w:lang w:val="lt-LT"/>
              </w:rPr>
            </w:pPr>
            <w:del w:id="323" w:author="Author">
              <w:r w:rsidDel="004C0466">
                <w:rPr>
                  <w:rFonts w:ascii="Arial" w:eastAsia="Arial" w:hAnsi="Arial" w:cs="Arial"/>
                  <w:spacing w:val="-1"/>
                  <w:sz w:val="16"/>
                  <w:szCs w:val="16"/>
                  <w:lang w:val="lt-LT"/>
                </w:rPr>
                <w:delText>16</w:delText>
              </w:r>
            </w:del>
          </w:p>
        </w:tc>
        <w:tc>
          <w:tcPr>
            <w:tcW w:w="427" w:type="dxa"/>
            <w:vAlign w:val="center"/>
          </w:tcPr>
          <w:p w14:paraId="3153244B" w14:textId="7D0C3734" w:rsidR="00102AAB" w:rsidDel="004C0466" w:rsidRDefault="00BD37A6" w:rsidP="00F844EB">
            <w:pPr>
              <w:keepNext/>
              <w:spacing w:before="1"/>
              <w:ind w:left="162" w:right="-20"/>
              <w:rPr>
                <w:del w:id="324" w:author="Author"/>
                <w:rFonts w:ascii="Arial" w:eastAsia="Arial" w:hAnsi="Arial" w:cs="Arial"/>
                <w:spacing w:val="-1"/>
                <w:sz w:val="16"/>
                <w:szCs w:val="16"/>
                <w:lang w:val="lt-LT"/>
              </w:rPr>
            </w:pPr>
            <w:del w:id="325" w:author="Author">
              <w:r w:rsidDel="004C0466">
                <w:rPr>
                  <w:rFonts w:ascii="Arial" w:eastAsia="Arial" w:hAnsi="Arial" w:cs="Arial"/>
                  <w:spacing w:val="-1"/>
                  <w:sz w:val="16"/>
                  <w:szCs w:val="16"/>
                  <w:lang w:val="lt-LT"/>
                </w:rPr>
                <w:delText>18</w:delText>
              </w:r>
            </w:del>
          </w:p>
        </w:tc>
        <w:tc>
          <w:tcPr>
            <w:tcW w:w="427" w:type="dxa"/>
            <w:vAlign w:val="center"/>
          </w:tcPr>
          <w:p w14:paraId="5DA4253D" w14:textId="1936310D" w:rsidR="00102AAB" w:rsidDel="004C0466" w:rsidRDefault="00BD37A6" w:rsidP="00F844EB">
            <w:pPr>
              <w:keepNext/>
              <w:spacing w:before="1"/>
              <w:ind w:left="162" w:right="-20"/>
              <w:rPr>
                <w:del w:id="326" w:author="Author"/>
                <w:rFonts w:ascii="Arial" w:eastAsia="Arial" w:hAnsi="Arial" w:cs="Arial"/>
                <w:sz w:val="16"/>
                <w:szCs w:val="16"/>
                <w:lang w:val="lt-LT"/>
              </w:rPr>
            </w:pPr>
            <w:del w:id="327" w:author="Author">
              <w:r w:rsidDel="004C0466">
                <w:rPr>
                  <w:rFonts w:ascii="Arial" w:eastAsia="Arial" w:hAnsi="Arial" w:cs="Arial"/>
                  <w:spacing w:val="-1"/>
                  <w:sz w:val="16"/>
                  <w:szCs w:val="16"/>
                  <w:lang w:val="lt-LT"/>
                </w:rPr>
                <w:delText>2</w:delText>
              </w:r>
              <w:r w:rsidDel="004C0466">
                <w:rPr>
                  <w:rFonts w:ascii="Arial" w:eastAsia="Arial" w:hAnsi="Arial" w:cs="Arial"/>
                  <w:sz w:val="16"/>
                  <w:szCs w:val="16"/>
                  <w:lang w:val="lt-LT"/>
                </w:rPr>
                <w:delText>0</w:delText>
              </w:r>
            </w:del>
          </w:p>
        </w:tc>
        <w:tc>
          <w:tcPr>
            <w:tcW w:w="427" w:type="dxa"/>
            <w:vAlign w:val="center"/>
          </w:tcPr>
          <w:p w14:paraId="7D3586BF" w14:textId="3096ADD6" w:rsidR="00102AAB" w:rsidDel="004C0466" w:rsidRDefault="00BD37A6" w:rsidP="00F844EB">
            <w:pPr>
              <w:keepNext/>
              <w:spacing w:before="1"/>
              <w:ind w:left="162" w:right="-20"/>
              <w:rPr>
                <w:del w:id="328" w:author="Author"/>
                <w:rFonts w:ascii="Arial" w:eastAsia="Arial" w:hAnsi="Arial" w:cs="Arial"/>
                <w:sz w:val="16"/>
                <w:szCs w:val="16"/>
                <w:lang w:val="lt-LT"/>
              </w:rPr>
            </w:pPr>
            <w:del w:id="329" w:author="Author">
              <w:r w:rsidDel="004C0466">
                <w:rPr>
                  <w:rFonts w:ascii="Arial" w:eastAsia="Arial" w:hAnsi="Arial" w:cs="Arial"/>
                  <w:spacing w:val="-1"/>
                  <w:sz w:val="16"/>
                  <w:szCs w:val="16"/>
                  <w:lang w:val="lt-LT"/>
                </w:rPr>
                <w:delText>2</w:delText>
              </w:r>
              <w:r w:rsidDel="004C0466">
                <w:rPr>
                  <w:rFonts w:ascii="Arial" w:eastAsia="Arial" w:hAnsi="Arial" w:cs="Arial"/>
                  <w:sz w:val="16"/>
                  <w:szCs w:val="16"/>
                  <w:lang w:val="lt-LT"/>
                </w:rPr>
                <w:delText>2</w:delText>
              </w:r>
            </w:del>
          </w:p>
        </w:tc>
        <w:tc>
          <w:tcPr>
            <w:tcW w:w="427" w:type="dxa"/>
            <w:vAlign w:val="center"/>
          </w:tcPr>
          <w:p w14:paraId="097F5BAE" w14:textId="3145FE39" w:rsidR="00102AAB" w:rsidDel="004C0466" w:rsidRDefault="00BD37A6" w:rsidP="00F844EB">
            <w:pPr>
              <w:keepNext/>
              <w:spacing w:before="1"/>
              <w:ind w:left="162" w:right="-20"/>
              <w:rPr>
                <w:del w:id="330" w:author="Author"/>
                <w:rFonts w:ascii="Arial" w:eastAsia="Arial" w:hAnsi="Arial" w:cs="Arial"/>
                <w:sz w:val="16"/>
                <w:szCs w:val="16"/>
                <w:lang w:val="lt-LT"/>
              </w:rPr>
            </w:pPr>
            <w:del w:id="331" w:author="Author">
              <w:r w:rsidDel="004C0466">
                <w:rPr>
                  <w:rFonts w:ascii="Arial" w:eastAsia="Arial" w:hAnsi="Arial" w:cs="Arial"/>
                  <w:spacing w:val="-1"/>
                  <w:sz w:val="16"/>
                  <w:szCs w:val="16"/>
                  <w:lang w:val="lt-LT"/>
                </w:rPr>
                <w:delText>2</w:delText>
              </w:r>
              <w:r w:rsidDel="004C0466">
                <w:rPr>
                  <w:rFonts w:ascii="Arial" w:eastAsia="Arial" w:hAnsi="Arial" w:cs="Arial"/>
                  <w:sz w:val="16"/>
                  <w:szCs w:val="16"/>
                  <w:lang w:val="lt-LT"/>
                </w:rPr>
                <w:delText>4</w:delText>
              </w:r>
            </w:del>
          </w:p>
        </w:tc>
        <w:tc>
          <w:tcPr>
            <w:tcW w:w="427" w:type="dxa"/>
            <w:vAlign w:val="center"/>
          </w:tcPr>
          <w:p w14:paraId="75ECD349" w14:textId="33B248A1" w:rsidR="00102AAB" w:rsidDel="004C0466" w:rsidRDefault="00BD37A6" w:rsidP="00F844EB">
            <w:pPr>
              <w:keepNext/>
              <w:spacing w:before="1"/>
              <w:ind w:left="162" w:right="-20"/>
              <w:rPr>
                <w:del w:id="332" w:author="Author"/>
                <w:rFonts w:ascii="Arial" w:eastAsia="Arial" w:hAnsi="Arial" w:cs="Arial"/>
                <w:sz w:val="16"/>
                <w:szCs w:val="16"/>
                <w:lang w:val="lt-LT"/>
              </w:rPr>
            </w:pPr>
            <w:del w:id="333" w:author="Author">
              <w:r w:rsidDel="004C0466">
                <w:rPr>
                  <w:rFonts w:ascii="Arial" w:eastAsia="Arial" w:hAnsi="Arial" w:cs="Arial"/>
                  <w:spacing w:val="-1"/>
                  <w:sz w:val="16"/>
                  <w:szCs w:val="16"/>
                  <w:lang w:val="lt-LT"/>
                </w:rPr>
                <w:delText>2</w:delText>
              </w:r>
              <w:r w:rsidDel="004C0466">
                <w:rPr>
                  <w:rFonts w:ascii="Arial" w:eastAsia="Arial" w:hAnsi="Arial" w:cs="Arial"/>
                  <w:sz w:val="16"/>
                  <w:szCs w:val="16"/>
                  <w:lang w:val="lt-LT"/>
                </w:rPr>
                <w:delText>6</w:delText>
              </w:r>
            </w:del>
          </w:p>
        </w:tc>
        <w:tc>
          <w:tcPr>
            <w:tcW w:w="427" w:type="dxa"/>
            <w:vAlign w:val="center"/>
          </w:tcPr>
          <w:p w14:paraId="197296C0" w14:textId="5711CAB1" w:rsidR="00102AAB" w:rsidDel="004C0466" w:rsidRDefault="00BD37A6" w:rsidP="00F844EB">
            <w:pPr>
              <w:keepNext/>
              <w:spacing w:before="1"/>
              <w:ind w:left="162" w:right="-20"/>
              <w:rPr>
                <w:del w:id="334" w:author="Author"/>
                <w:rFonts w:ascii="Arial" w:eastAsia="Arial" w:hAnsi="Arial" w:cs="Arial"/>
                <w:sz w:val="16"/>
                <w:szCs w:val="16"/>
                <w:lang w:val="lt-LT"/>
              </w:rPr>
            </w:pPr>
            <w:del w:id="335" w:author="Author">
              <w:r w:rsidDel="004C0466">
                <w:rPr>
                  <w:rFonts w:ascii="Arial" w:eastAsia="Arial" w:hAnsi="Arial" w:cs="Arial"/>
                  <w:spacing w:val="-1"/>
                  <w:sz w:val="16"/>
                  <w:szCs w:val="16"/>
                  <w:lang w:val="lt-LT"/>
                </w:rPr>
                <w:delText>2</w:delText>
              </w:r>
              <w:r w:rsidDel="004C0466">
                <w:rPr>
                  <w:rFonts w:ascii="Arial" w:eastAsia="Arial" w:hAnsi="Arial" w:cs="Arial"/>
                  <w:sz w:val="16"/>
                  <w:szCs w:val="16"/>
                  <w:lang w:val="lt-LT"/>
                </w:rPr>
                <w:delText>8</w:delText>
              </w:r>
            </w:del>
          </w:p>
        </w:tc>
        <w:tc>
          <w:tcPr>
            <w:tcW w:w="427" w:type="dxa"/>
            <w:vAlign w:val="center"/>
          </w:tcPr>
          <w:p w14:paraId="5C0E07B5" w14:textId="5E8A277B" w:rsidR="00102AAB" w:rsidDel="004C0466" w:rsidRDefault="00BD37A6" w:rsidP="00F844EB">
            <w:pPr>
              <w:keepNext/>
              <w:spacing w:before="1"/>
              <w:ind w:left="162" w:right="-20"/>
              <w:rPr>
                <w:del w:id="336" w:author="Author"/>
                <w:rFonts w:ascii="Arial" w:eastAsia="Arial" w:hAnsi="Arial" w:cs="Arial"/>
                <w:sz w:val="16"/>
                <w:szCs w:val="16"/>
                <w:lang w:val="lt-LT"/>
              </w:rPr>
            </w:pPr>
            <w:del w:id="337" w:author="Author">
              <w:r w:rsidDel="004C0466">
                <w:rPr>
                  <w:rFonts w:ascii="Arial" w:eastAsia="Arial" w:hAnsi="Arial" w:cs="Arial"/>
                  <w:spacing w:val="-1"/>
                  <w:sz w:val="16"/>
                  <w:szCs w:val="16"/>
                  <w:lang w:val="lt-LT"/>
                </w:rPr>
                <w:delText>3</w:delText>
              </w:r>
              <w:r w:rsidDel="004C0466">
                <w:rPr>
                  <w:rFonts w:ascii="Arial" w:eastAsia="Arial" w:hAnsi="Arial" w:cs="Arial"/>
                  <w:sz w:val="16"/>
                  <w:szCs w:val="16"/>
                  <w:lang w:val="lt-LT"/>
                </w:rPr>
                <w:delText>0</w:delText>
              </w:r>
            </w:del>
          </w:p>
        </w:tc>
        <w:tc>
          <w:tcPr>
            <w:tcW w:w="427" w:type="dxa"/>
            <w:vAlign w:val="center"/>
          </w:tcPr>
          <w:p w14:paraId="214AA14B" w14:textId="0EF0B3B1" w:rsidR="00102AAB" w:rsidDel="004C0466" w:rsidRDefault="00BD37A6" w:rsidP="00F844EB">
            <w:pPr>
              <w:keepNext/>
              <w:spacing w:before="1"/>
              <w:ind w:left="162" w:right="-20"/>
              <w:rPr>
                <w:del w:id="338" w:author="Author"/>
                <w:rFonts w:ascii="Arial" w:eastAsia="Arial" w:hAnsi="Arial" w:cs="Arial"/>
                <w:sz w:val="16"/>
                <w:szCs w:val="16"/>
                <w:lang w:val="lt-LT"/>
              </w:rPr>
            </w:pPr>
            <w:del w:id="339" w:author="Author">
              <w:r w:rsidDel="004C0466">
                <w:rPr>
                  <w:rFonts w:ascii="Arial" w:eastAsia="Arial" w:hAnsi="Arial" w:cs="Arial"/>
                  <w:spacing w:val="-1"/>
                  <w:sz w:val="16"/>
                  <w:szCs w:val="16"/>
                  <w:lang w:val="lt-LT"/>
                </w:rPr>
                <w:delText>3</w:delText>
              </w:r>
              <w:r w:rsidDel="004C0466">
                <w:rPr>
                  <w:rFonts w:ascii="Arial" w:eastAsia="Arial" w:hAnsi="Arial" w:cs="Arial"/>
                  <w:sz w:val="16"/>
                  <w:szCs w:val="16"/>
                  <w:lang w:val="lt-LT"/>
                </w:rPr>
                <w:delText>2</w:delText>
              </w:r>
            </w:del>
          </w:p>
        </w:tc>
        <w:tc>
          <w:tcPr>
            <w:tcW w:w="427" w:type="dxa"/>
            <w:vAlign w:val="center"/>
          </w:tcPr>
          <w:p w14:paraId="471A7B5C" w14:textId="7598A7ED" w:rsidR="00102AAB" w:rsidDel="004C0466" w:rsidRDefault="00BD37A6" w:rsidP="00F844EB">
            <w:pPr>
              <w:keepNext/>
              <w:spacing w:before="1"/>
              <w:ind w:left="162" w:right="-20"/>
              <w:rPr>
                <w:del w:id="340" w:author="Author"/>
                <w:rFonts w:ascii="Arial" w:eastAsia="Arial" w:hAnsi="Arial" w:cs="Arial"/>
                <w:sz w:val="16"/>
                <w:szCs w:val="16"/>
                <w:lang w:val="lt-LT"/>
              </w:rPr>
            </w:pPr>
            <w:del w:id="341" w:author="Author">
              <w:r w:rsidDel="004C0466">
                <w:rPr>
                  <w:rFonts w:ascii="Arial" w:eastAsia="Arial" w:hAnsi="Arial" w:cs="Arial"/>
                  <w:spacing w:val="-1"/>
                  <w:sz w:val="16"/>
                  <w:szCs w:val="16"/>
                  <w:lang w:val="lt-LT"/>
                </w:rPr>
                <w:delText>3</w:delText>
              </w:r>
              <w:r w:rsidDel="004C0466">
                <w:rPr>
                  <w:rFonts w:ascii="Arial" w:eastAsia="Arial" w:hAnsi="Arial" w:cs="Arial"/>
                  <w:sz w:val="16"/>
                  <w:szCs w:val="16"/>
                  <w:lang w:val="lt-LT"/>
                </w:rPr>
                <w:delText>4</w:delText>
              </w:r>
            </w:del>
          </w:p>
        </w:tc>
      </w:tr>
      <w:tr w:rsidR="00102AAB" w:rsidDel="004C0466" w14:paraId="70FB0F59" w14:textId="155C5236">
        <w:trPr>
          <w:gridAfter w:val="1"/>
          <w:wAfter w:w="8" w:type="dxa"/>
          <w:trHeight w:hRule="exact" w:val="317"/>
          <w:del w:id="342" w:author="Author"/>
        </w:trPr>
        <w:tc>
          <w:tcPr>
            <w:tcW w:w="1282" w:type="dxa"/>
            <w:vAlign w:val="center"/>
          </w:tcPr>
          <w:p w14:paraId="0CAC903B" w14:textId="7A5977B3" w:rsidR="00102AAB" w:rsidDel="004C0466" w:rsidRDefault="00BD37A6" w:rsidP="00F844EB">
            <w:pPr>
              <w:keepNext/>
              <w:spacing w:before="35"/>
              <w:ind w:left="26" w:right="-20"/>
              <w:rPr>
                <w:del w:id="343" w:author="Author"/>
                <w:rFonts w:ascii="Arial" w:eastAsia="Arial" w:hAnsi="Arial" w:cs="Arial"/>
                <w:sz w:val="14"/>
                <w:szCs w:val="14"/>
                <w:lang w:val="lt-LT"/>
              </w:rPr>
            </w:pPr>
            <w:del w:id="344" w:author="Author">
              <w:r w:rsidDel="004C0466">
                <w:rPr>
                  <w:rFonts w:ascii="Arial" w:eastAsia="Arial" w:hAnsi="Arial" w:cs="Arial"/>
                  <w:spacing w:val="-1"/>
                  <w:sz w:val="14"/>
                  <w:szCs w:val="14"/>
                  <w:lang w:val="lt-LT"/>
                </w:rPr>
                <w:delText>Ceritinibas</w:delText>
              </w:r>
              <w:r w:rsidDel="004C0466">
                <w:rPr>
                  <w:rFonts w:ascii="Arial" w:hAnsi="Arial" w:cs="Arial"/>
                  <w:spacing w:val="4"/>
                  <w:sz w:val="14"/>
                  <w:szCs w:val="14"/>
                  <w:lang w:val="lt-LT"/>
                </w:rPr>
                <w:delText xml:space="preserve"> </w:delText>
              </w:r>
              <w:r w:rsidDel="004C0466">
                <w:rPr>
                  <w:rFonts w:ascii="Arial" w:eastAsia="Arial" w:hAnsi="Arial" w:cs="Arial"/>
                  <w:spacing w:val="-1"/>
                  <w:sz w:val="14"/>
                  <w:szCs w:val="14"/>
                  <w:lang w:val="lt-LT"/>
                </w:rPr>
                <w:delText>75</w:delText>
              </w:r>
              <w:r w:rsidDel="004C0466">
                <w:rPr>
                  <w:rFonts w:ascii="Arial" w:eastAsia="Arial" w:hAnsi="Arial" w:cs="Arial"/>
                  <w:sz w:val="14"/>
                  <w:szCs w:val="14"/>
                  <w:lang w:val="lt-LT"/>
                </w:rPr>
                <w:delText>0 </w:delText>
              </w:r>
              <w:r w:rsidDel="004C0466">
                <w:rPr>
                  <w:rFonts w:ascii="Arial" w:eastAsia="Arial" w:hAnsi="Arial" w:cs="Arial"/>
                  <w:spacing w:val="3"/>
                  <w:sz w:val="14"/>
                  <w:szCs w:val="14"/>
                  <w:lang w:val="lt-LT"/>
                </w:rPr>
                <w:delText>m</w:delText>
              </w:r>
              <w:r w:rsidDel="004C0466">
                <w:rPr>
                  <w:rFonts w:ascii="Arial" w:eastAsia="Arial" w:hAnsi="Arial" w:cs="Arial"/>
                  <w:sz w:val="14"/>
                  <w:szCs w:val="14"/>
                  <w:lang w:val="lt-LT"/>
                </w:rPr>
                <w:delText>g</w:delText>
              </w:r>
            </w:del>
          </w:p>
        </w:tc>
        <w:tc>
          <w:tcPr>
            <w:tcW w:w="426" w:type="dxa"/>
            <w:vAlign w:val="center"/>
          </w:tcPr>
          <w:p w14:paraId="5325ED1E" w14:textId="2386EDF7" w:rsidR="00102AAB" w:rsidDel="004C0466" w:rsidRDefault="00BD37A6" w:rsidP="00F844EB">
            <w:pPr>
              <w:keepNext/>
              <w:tabs>
                <w:tab w:val="left" w:pos="780"/>
                <w:tab w:val="left" w:pos="1460"/>
              </w:tabs>
              <w:spacing w:before="35"/>
              <w:ind w:left="20" w:right="-20"/>
              <w:jc w:val="center"/>
              <w:rPr>
                <w:del w:id="345" w:author="Author"/>
                <w:rFonts w:ascii="Arial" w:eastAsia="Arial" w:hAnsi="Arial" w:cs="Arial"/>
                <w:sz w:val="16"/>
                <w:szCs w:val="16"/>
                <w:lang w:val="lt-LT"/>
              </w:rPr>
            </w:pPr>
            <w:del w:id="346" w:author="Author">
              <w:r w:rsidDel="004C0466">
                <w:rPr>
                  <w:rFonts w:ascii="Arial" w:eastAsia="Arial" w:hAnsi="Arial" w:cs="Arial"/>
                  <w:spacing w:val="-1"/>
                  <w:sz w:val="16"/>
                  <w:szCs w:val="16"/>
                  <w:lang w:val="lt-LT"/>
                </w:rPr>
                <w:delText>18</w:delText>
              </w:r>
              <w:r w:rsidDel="004C0466">
                <w:rPr>
                  <w:rFonts w:ascii="Arial" w:eastAsia="Arial" w:hAnsi="Arial" w:cs="Arial"/>
                  <w:sz w:val="16"/>
                  <w:szCs w:val="16"/>
                  <w:lang w:val="lt-LT"/>
                </w:rPr>
                <w:delText>9</w:delText>
              </w:r>
            </w:del>
          </w:p>
        </w:tc>
        <w:tc>
          <w:tcPr>
            <w:tcW w:w="427" w:type="dxa"/>
            <w:vAlign w:val="center"/>
          </w:tcPr>
          <w:p w14:paraId="71066EE3" w14:textId="35732DAE" w:rsidR="00102AAB" w:rsidDel="004C0466" w:rsidRDefault="00BD37A6" w:rsidP="00F844EB">
            <w:pPr>
              <w:keepNext/>
              <w:spacing w:before="35"/>
              <w:ind w:left="20" w:right="-20"/>
              <w:jc w:val="center"/>
              <w:rPr>
                <w:del w:id="347" w:author="Author"/>
                <w:rFonts w:ascii="Arial" w:eastAsia="Arial" w:hAnsi="Arial" w:cs="Arial"/>
                <w:spacing w:val="-1"/>
                <w:sz w:val="16"/>
                <w:szCs w:val="16"/>
                <w:lang w:val="lt-LT"/>
              </w:rPr>
            </w:pPr>
            <w:del w:id="348" w:author="Author">
              <w:r w:rsidDel="004C0466">
                <w:rPr>
                  <w:rFonts w:ascii="Arial" w:eastAsia="Arial" w:hAnsi="Arial" w:cs="Arial"/>
                  <w:spacing w:val="-1"/>
                  <w:sz w:val="16"/>
                  <w:szCs w:val="16"/>
                  <w:lang w:val="lt-LT"/>
                </w:rPr>
                <w:delText>180</w:delText>
              </w:r>
            </w:del>
          </w:p>
        </w:tc>
        <w:tc>
          <w:tcPr>
            <w:tcW w:w="427" w:type="dxa"/>
            <w:vAlign w:val="center"/>
          </w:tcPr>
          <w:p w14:paraId="1ED8F640" w14:textId="5252EF08" w:rsidR="00102AAB" w:rsidDel="004C0466" w:rsidRDefault="00BD37A6" w:rsidP="00F844EB">
            <w:pPr>
              <w:keepNext/>
              <w:spacing w:before="35"/>
              <w:ind w:left="20" w:right="-20"/>
              <w:jc w:val="center"/>
              <w:rPr>
                <w:del w:id="349" w:author="Author"/>
                <w:rFonts w:ascii="Arial" w:eastAsia="Arial" w:hAnsi="Arial" w:cs="Arial"/>
                <w:spacing w:val="-1"/>
                <w:sz w:val="16"/>
                <w:szCs w:val="16"/>
                <w:lang w:val="lt-LT"/>
              </w:rPr>
            </w:pPr>
            <w:del w:id="350" w:author="Author">
              <w:r w:rsidDel="004C0466">
                <w:rPr>
                  <w:rFonts w:ascii="Arial" w:eastAsia="Arial" w:hAnsi="Arial" w:cs="Arial"/>
                  <w:spacing w:val="-1"/>
                  <w:sz w:val="16"/>
                  <w:szCs w:val="16"/>
                  <w:lang w:val="lt-LT"/>
                </w:rPr>
                <w:delText>175</w:delText>
              </w:r>
            </w:del>
          </w:p>
        </w:tc>
        <w:tc>
          <w:tcPr>
            <w:tcW w:w="427" w:type="dxa"/>
            <w:vAlign w:val="center"/>
          </w:tcPr>
          <w:p w14:paraId="046BAB6D" w14:textId="279E99E8" w:rsidR="00102AAB" w:rsidDel="004C0466" w:rsidRDefault="00BD37A6" w:rsidP="00F844EB">
            <w:pPr>
              <w:keepNext/>
              <w:spacing w:before="35"/>
              <w:ind w:left="20" w:right="-20"/>
              <w:jc w:val="center"/>
              <w:rPr>
                <w:del w:id="351" w:author="Author"/>
                <w:rFonts w:ascii="Arial" w:eastAsia="Arial" w:hAnsi="Arial" w:cs="Arial"/>
                <w:sz w:val="16"/>
                <w:szCs w:val="16"/>
                <w:lang w:val="lt-LT"/>
              </w:rPr>
            </w:pPr>
            <w:del w:id="352" w:author="Author">
              <w:r w:rsidDel="004C0466">
                <w:rPr>
                  <w:rFonts w:ascii="Arial" w:eastAsia="Arial" w:hAnsi="Arial" w:cs="Arial"/>
                  <w:spacing w:val="-1"/>
                  <w:sz w:val="16"/>
                  <w:szCs w:val="16"/>
                  <w:lang w:val="lt-LT"/>
                </w:rPr>
                <w:delText>17</w:delText>
              </w:r>
              <w:r w:rsidDel="004C0466">
                <w:rPr>
                  <w:rFonts w:ascii="Arial" w:eastAsia="Arial" w:hAnsi="Arial" w:cs="Arial"/>
                  <w:sz w:val="16"/>
                  <w:szCs w:val="16"/>
                  <w:lang w:val="lt-LT"/>
                </w:rPr>
                <w:delText>1</w:delText>
              </w:r>
            </w:del>
          </w:p>
        </w:tc>
        <w:tc>
          <w:tcPr>
            <w:tcW w:w="427" w:type="dxa"/>
            <w:vAlign w:val="center"/>
          </w:tcPr>
          <w:p w14:paraId="319C3496" w14:textId="42C77F79" w:rsidR="00102AAB" w:rsidDel="004C0466" w:rsidRDefault="00BD37A6" w:rsidP="00F844EB">
            <w:pPr>
              <w:keepNext/>
              <w:spacing w:before="35"/>
              <w:ind w:left="20" w:right="-20"/>
              <w:jc w:val="center"/>
              <w:rPr>
                <w:del w:id="353" w:author="Author"/>
                <w:rFonts w:ascii="Arial" w:eastAsia="Arial" w:hAnsi="Arial" w:cs="Arial"/>
                <w:sz w:val="16"/>
                <w:szCs w:val="16"/>
                <w:lang w:val="lt-LT"/>
              </w:rPr>
            </w:pPr>
            <w:del w:id="354" w:author="Author">
              <w:r w:rsidDel="004C0466">
                <w:rPr>
                  <w:rFonts w:ascii="Arial" w:eastAsia="Arial" w:hAnsi="Arial" w:cs="Arial"/>
                  <w:spacing w:val="-1"/>
                  <w:sz w:val="16"/>
                  <w:szCs w:val="16"/>
                  <w:lang w:val="lt-LT"/>
                </w:rPr>
                <w:delText>16</w:delText>
              </w:r>
              <w:r w:rsidDel="004C0466">
                <w:rPr>
                  <w:rFonts w:ascii="Arial" w:eastAsia="Arial" w:hAnsi="Arial" w:cs="Arial"/>
                  <w:sz w:val="16"/>
                  <w:szCs w:val="16"/>
                  <w:lang w:val="lt-LT"/>
                </w:rPr>
                <w:delText>5</w:delText>
              </w:r>
            </w:del>
          </w:p>
        </w:tc>
        <w:tc>
          <w:tcPr>
            <w:tcW w:w="427" w:type="dxa"/>
            <w:vAlign w:val="center"/>
          </w:tcPr>
          <w:p w14:paraId="509A3CFA" w14:textId="55B96754" w:rsidR="00102AAB" w:rsidDel="004C0466" w:rsidRDefault="00BD37A6" w:rsidP="00F844EB">
            <w:pPr>
              <w:keepNext/>
              <w:spacing w:before="35"/>
              <w:ind w:left="20" w:right="-20"/>
              <w:jc w:val="center"/>
              <w:rPr>
                <w:del w:id="355" w:author="Author"/>
                <w:rFonts w:ascii="Arial" w:eastAsia="Arial" w:hAnsi="Arial" w:cs="Arial"/>
                <w:sz w:val="16"/>
                <w:szCs w:val="16"/>
                <w:lang w:val="lt-LT"/>
              </w:rPr>
            </w:pPr>
            <w:del w:id="356" w:author="Author">
              <w:r w:rsidDel="004C0466">
                <w:rPr>
                  <w:rFonts w:ascii="Arial" w:eastAsia="Arial" w:hAnsi="Arial" w:cs="Arial"/>
                  <w:spacing w:val="-1"/>
                  <w:sz w:val="16"/>
                  <w:szCs w:val="16"/>
                  <w:lang w:val="lt-LT"/>
                </w:rPr>
                <w:delText>15</w:delText>
              </w:r>
              <w:r w:rsidDel="004C0466">
                <w:rPr>
                  <w:rFonts w:ascii="Arial" w:eastAsia="Arial" w:hAnsi="Arial" w:cs="Arial"/>
                  <w:sz w:val="16"/>
                  <w:szCs w:val="16"/>
                  <w:lang w:val="lt-LT"/>
                </w:rPr>
                <w:delText>5</w:delText>
              </w:r>
            </w:del>
          </w:p>
        </w:tc>
        <w:tc>
          <w:tcPr>
            <w:tcW w:w="427" w:type="dxa"/>
            <w:vAlign w:val="center"/>
          </w:tcPr>
          <w:p w14:paraId="48221E88" w14:textId="5FDD2AAE" w:rsidR="00102AAB" w:rsidDel="004C0466" w:rsidRDefault="00BD37A6" w:rsidP="00F844EB">
            <w:pPr>
              <w:keepNext/>
              <w:spacing w:before="35"/>
              <w:ind w:left="20" w:right="-20"/>
              <w:jc w:val="center"/>
              <w:rPr>
                <w:del w:id="357" w:author="Author"/>
                <w:rFonts w:ascii="Arial" w:eastAsia="Arial" w:hAnsi="Arial" w:cs="Arial"/>
                <w:sz w:val="16"/>
                <w:szCs w:val="16"/>
                <w:lang w:val="lt-LT"/>
              </w:rPr>
            </w:pPr>
            <w:del w:id="358" w:author="Author">
              <w:r w:rsidDel="004C0466">
                <w:rPr>
                  <w:rFonts w:ascii="Arial" w:eastAsia="Arial" w:hAnsi="Arial" w:cs="Arial"/>
                  <w:spacing w:val="-1"/>
                  <w:sz w:val="16"/>
                  <w:szCs w:val="16"/>
                  <w:lang w:val="lt-LT"/>
                </w:rPr>
                <w:delText>15</w:delText>
              </w:r>
              <w:r w:rsidDel="004C0466">
                <w:rPr>
                  <w:rFonts w:ascii="Arial" w:eastAsia="Arial" w:hAnsi="Arial" w:cs="Arial"/>
                  <w:sz w:val="16"/>
                  <w:szCs w:val="16"/>
                  <w:lang w:val="lt-LT"/>
                </w:rPr>
                <w:delText>0</w:delText>
              </w:r>
            </w:del>
          </w:p>
        </w:tc>
        <w:tc>
          <w:tcPr>
            <w:tcW w:w="427" w:type="dxa"/>
            <w:vAlign w:val="center"/>
          </w:tcPr>
          <w:p w14:paraId="5FFA2DD5" w14:textId="5F0EC7D9" w:rsidR="00102AAB" w:rsidDel="004C0466" w:rsidRDefault="00BD37A6" w:rsidP="00F844EB">
            <w:pPr>
              <w:keepNext/>
              <w:spacing w:before="35"/>
              <w:ind w:left="20" w:right="-20"/>
              <w:jc w:val="center"/>
              <w:rPr>
                <w:del w:id="359" w:author="Author"/>
                <w:rFonts w:ascii="Arial" w:eastAsia="Arial" w:hAnsi="Arial" w:cs="Arial"/>
                <w:sz w:val="16"/>
                <w:szCs w:val="16"/>
                <w:lang w:val="lt-LT"/>
              </w:rPr>
            </w:pPr>
            <w:del w:id="360" w:author="Author">
              <w:r w:rsidDel="004C0466">
                <w:rPr>
                  <w:rFonts w:ascii="Arial" w:eastAsia="Arial" w:hAnsi="Arial" w:cs="Arial"/>
                  <w:spacing w:val="-1"/>
                  <w:sz w:val="16"/>
                  <w:szCs w:val="16"/>
                  <w:lang w:val="lt-LT"/>
                </w:rPr>
                <w:delText>13</w:delText>
              </w:r>
              <w:r w:rsidDel="004C0466">
                <w:rPr>
                  <w:rFonts w:ascii="Arial" w:eastAsia="Arial" w:hAnsi="Arial" w:cs="Arial"/>
                  <w:sz w:val="16"/>
                  <w:szCs w:val="16"/>
                  <w:lang w:val="lt-LT"/>
                </w:rPr>
                <w:delText>8</w:delText>
              </w:r>
            </w:del>
          </w:p>
        </w:tc>
        <w:tc>
          <w:tcPr>
            <w:tcW w:w="427" w:type="dxa"/>
            <w:vAlign w:val="center"/>
          </w:tcPr>
          <w:p w14:paraId="1BBD29D6" w14:textId="3A9F62B8" w:rsidR="00102AAB" w:rsidDel="004C0466" w:rsidRDefault="00BD37A6" w:rsidP="00F844EB">
            <w:pPr>
              <w:keepNext/>
              <w:spacing w:before="35"/>
              <w:ind w:left="20" w:right="-20"/>
              <w:jc w:val="center"/>
              <w:rPr>
                <w:del w:id="361" w:author="Author"/>
                <w:rFonts w:ascii="Arial" w:eastAsia="Arial" w:hAnsi="Arial" w:cs="Arial"/>
                <w:spacing w:val="-1"/>
                <w:sz w:val="16"/>
                <w:szCs w:val="16"/>
                <w:lang w:val="lt-LT"/>
              </w:rPr>
            </w:pPr>
            <w:del w:id="362" w:author="Author">
              <w:r w:rsidDel="004C0466">
                <w:rPr>
                  <w:rFonts w:ascii="Arial" w:eastAsia="Arial" w:hAnsi="Arial" w:cs="Arial"/>
                  <w:spacing w:val="-1"/>
                  <w:sz w:val="16"/>
                  <w:szCs w:val="16"/>
                  <w:lang w:val="lt-LT"/>
                </w:rPr>
                <w:delText>103</w:delText>
              </w:r>
            </w:del>
          </w:p>
        </w:tc>
        <w:tc>
          <w:tcPr>
            <w:tcW w:w="427" w:type="dxa"/>
            <w:vAlign w:val="center"/>
          </w:tcPr>
          <w:p w14:paraId="42FAA7F8" w14:textId="471A733E" w:rsidR="00102AAB" w:rsidDel="004C0466" w:rsidRDefault="00BD37A6" w:rsidP="00F844EB">
            <w:pPr>
              <w:keepNext/>
              <w:spacing w:before="35"/>
              <w:ind w:left="162" w:right="-20"/>
              <w:rPr>
                <w:del w:id="363" w:author="Author"/>
                <w:rFonts w:ascii="Arial" w:eastAsia="Arial" w:hAnsi="Arial" w:cs="Arial"/>
                <w:spacing w:val="-1"/>
                <w:sz w:val="16"/>
                <w:szCs w:val="16"/>
                <w:lang w:val="lt-LT"/>
              </w:rPr>
            </w:pPr>
            <w:del w:id="364" w:author="Author">
              <w:r w:rsidDel="004C0466">
                <w:rPr>
                  <w:rFonts w:ascii="Arial" w:eastAsia="Arial" w:hAnsi="Arial" w:cs="Arial"/>
                  <w:spacing w:val="-1"/>
                  <w:sz w:val="16"/>
                  <w:szCs w:val="16"/>
                  <w:lang w:val="lt-LT"/>
                </w:rPr>
                <w:delText>77</w:delText>
              </w:r>
            </w:del>
          </w:p>
        </w:tc>
        <w:tc>
          <w:tcPr>
            <w:tcW w:w="427" w:type="dxa"/>
            <w:vAlign w:val="center"/>
          </w:tcPr>
          <w:p w14:paraId="250ABBE6" w14:textId="1EAC1367" w:rsidR="00102AAB" w:rsidDel="004C0466" w:rsidRDefault="00BD37A6" w:rsidP="00F844EB">
            <w:pPr>
              <w:keepNext/>
              <w:spacing w:before="35"/>
              <w:ind w:left="162" w:right="-20"/>
              <w:rPr>
                <w:del w:id="365" w:author="Author"/>
                <w:rFonts w:ascii="Arial" w:eastAsia="Arial" w:hAnsi="Arial" w:cs="Arial"/>
                <w:sz w:val="16"/>
                <w:szCs w:val="16"/>
                <w:lang w:val="lt-LT"/>
              </w:rPr>
            </w:pPr>
            <w:del w:id="366" w:author="Author">
              <w:r w:rsidDel="004C0466">
                <w:rPr>
                  <w:rFonts w:ascii="Arial" w:eastAsia="Arial" w:hAnsi="Arial" w:cs="Arial"/>
                  <w:spacing w:val="-1"/>
                  <w:sz w:val="16"/>
                  <w:szCs w:val="16"/>
                  <w:lang w:val="lt-LT"/>
                </w:rPr>
                <w:delText>5</w:delText>
              </w:r>
              <w:r w:rsidDel="004C0466">
                <w:rPr>
                  <w:rFonts w:ascii="Arial" w:eastAsia="Arial" w:hAnsi="Arial" w:cs="Arial"/>
                  <w:sz w:val="16"/>
                  <w:szCs w:val="16"/>
                  <w:lang w:val="lt-LT"/>
                </w:rPr>
                <w:delText>6</w:delText>
              </w:r>
            </w:del>
          </w:p>
        </w:tc>
        <w:tc>
          <w:tcPr>
            <w:tcW w:w="427" w:type="dxa"/>
            <w:vAlign w:val="center"/>
          </w:tcPr>
          <w:p w14:paraId="27D72220" w14:textId="67E8F537" w:rsidR="00102AAB" w:rsidDel="004C0466" w:rsidRDefault="00BD37A6" w:rsidP="00F844EB">
            <w:pPr>
              <w:keepNext/>
              <w:spacing w:before="35"/>
              <w:ind w:left="162" w:right="-20"/>
              <w:rPr>
                <w:del w:id="367" w:author="Author"/>
                <w:rFonts w:ascii="Arial" w:eastAsia="Arial" w:hAnsi="Arial" w:cs="Arial"/>
                <w:sz w:val="16"/>
                <w:szCs w:val="16"/>
                <w:lang w:val="lt-LT"/>
              </w:rPr>
            </w:pPr>
            <w:del w:id="368" w:author="Author">
              <w:r w:rsidDel="004C0466">
                <w:rPr>
                  <w:rFonts w:ascii="Arial" w:eastAsia="Arial" w:hAnsi="Arial" w:cs="Arial"/>
                  <w:spacing w:val="-1"/>
                  <w:sz w:val="16"/>
                  <w:szCs w:val="16"/>
                  <w:lang w:val="lt-LT"/>
                </w:rPr>
                <w:delText>3</w:delText>
              </w:r>
              <w:r w:rsidDel="004C0466">
                <w:rPr>
                  <w:rFonts w:ascii="Arial" w:eastAsia="Arial" w:hAnsi="Arial" w:cs="Arial"/>
                  <w:sz w:val="16"/>
                  <w:szCs w:val="16"/>
                  <w:lang w:val="lt-LT"/>
                </w:rPr>
                <w:delText>9</w:delText>
              </w:r>
            </w:del>
          </w:p>
        </w:tc>
        <w:tc>
          <w:tcPr>
            <w:tcW w:w="427" w:type="dxa"/>
            <w:vAlign w:val="center"/>
          </w:tcPr>
          <w:p w14:paraId="0344E89D" w14:textId="226EAD6C" w:rsidR="00102AAB" w:rsidDel="004C0466" w:rsidRDefault="00BD37A6" w:rsidP="00F844EB">
            <w:pPr>
              <w:keepNext/>
              <w:spacing w:before="35"/>
              <w:ind w:left="162" w:right="-20"/>
              <w:rPr>
                <w:del w:id="369" w:author="Author"/>
                <w:rFonts w:ascii="Arial" w:eastAsia="Arial" w:hAnsi="Arial" w:cs="Arial"/>
                <w:sz w:val="16"/>
                <w:szCs w:val="16"/>
                <w:lang w:val="lt-LT"/>
              </w:rPr>
            </w:pPr>
            <w:del w:id="370" w:author="Author">
              <w:r w:rsidDel="004C0466">
                <w:rPr>
                  <w:rFonts w:ascii="Arial" w:eastAsia="Arial" w:hAnsi="Arial" w:cs="Arial"/>
                  <w:spacing w:val="-1"/>
                  <w:sz w:val="16"/>
                  <w:szCs w:val="16"/>
                  <w:lang w:val="lt-LT"/>
                </w:rPr>
                <w:delText>2</w:delText>
              </w:r>
              <w:r w:rsidDel="004C0466">
                <w:rPr>
                  <w:rFonts w:ascii="Arial" w:eastAsia="Arial" w:hAnsi="Arial" w:cs="Arial"/>
                  <w:sz w:val="16"/>
                  <w:szCs w:val="16"/>
                  <w:lang w:val="lt-LT"/>
                </w:rPr>
                <w:delText>6</w:delText>
              </w:r>
            </w:del>
          </w:p>
        </w:tc>
        <w:tc>
          <w:tcPr>
            <w:tcW w:w="427" w:type="dxa"/>
            <w:vAlign w:val="center"/>
          </w:tcPr>
          <w:p w14:paraId="059C915A" w14:textId="276830C9" w:rsidR="00102AAB" w:rsidDel="004C0466" w:rsidRDefault="00BD37A6" w:rsidP="00F844EB">
            <w:pPr>
              <w:keepNext/>
              <w:spacing w:before="35"/>
              <w:ind w:left="162" w:right="-20"/>
              <w:rPr>
                <w:del w:id="371" w:author="Author"/>
                <w:rFonts w:ascii="Arial" w:eastAsia="Arial" w:hAnsi="Arial" w:cs="Arial"/>
                <w:sz w:val="16"/>
                <w:szCs w:val="16"/>
                <w:lang w:val="lt-LT"/>
              </w:rPr>
            </w:pPr>
            <w:del w:id="372" w:author="Author">
              <w:r w:rsidDel="004C0466">
                <w:rPr>
                  <w:rFonts w:ascii="Arial" w:eastAsia="Arial" w:hAnsi="Arial" w:cs="Arial"/>
                  <w:spacing w:val="-1"/>
                  <w:sz w:val="16"/>
                  <w:szCs w:val="16"/>
                  <w:lang w:val="lt-LT"/>
                </w:rPr>
                <w:delText>1</w:delText>
              </w:r>
              <w:r w:rsidDel="004C0466">
                <w:rPr>
                  <w:rFonts w:ascii="Arial" w:eastAsia="Arial" w:hAnsi="Arial" w:cs="Arial"/>
                  <w:sz w:val="16"/>
                  <w:szCs w:val="16"/>
                  <w:lang w:val="lt-LT"/>
                </w:rPr>
                <w:delText>8</w:delText>
              </w:r>
            </w:del>
          </w:p>
        </w:tc>
        <w:tc>
          <w:tcPr>
            <w:tcW w:w="427" w:type="dxa"/>
            <w:vAlign w:val="center"/>
          </w:tcPr>
          <w:p w14:paraId="6280D3A8" w14:textId="023A26C0" w:rsidR="00102AAB" w:rsidDel="004C0466" w:rsidRDefault="00BD37A6" w:rsidP="00F844EB">
            <w:pPr>
              <w:keepNext/>
              <w:spacing w:before="35"/>
              <w:ind w:left="162" w:right="185"/>
              <w:rPr>
                <w:del w:id="373" w:author="Author"/>
                <w:rFonts w:ascii="Arial" w:eastAsia="Arial" w:hAnsi="Arial" w:cs="Arial"/>
                <w:sz w:val="16"/>
                <w:szCs w:val="16"/>
                <w:lang w:val="lt-LT"/>
              </w:rPr>
            </w:pPr>
            <w:del w:id="374" w:author="Author">
              <w:r w:rsidDel="004C0466">
                <w:rPr>
                  <w:rFonts w:ascii="Arial" w:eastAsia="Arial" w:hAnsi="Arial" w:cs="Arial"/>
                  <w:sz w:val="16"/>
                  <w:szCs w:val="16"/>
                  <w:lang w:val="lt-LT"/>
                </w:rPr>
                <w:delText>6</w:delText>
              </w:r>
            </w:del>
          </w:p>
        </w:tc>
        <w:tc>
          <w:tcPr>
            <w:tcW w:w="427" w:type="dxa"/>
            <w:vAlign w:val="center"/>
          </w:tcPr>
          <w:p w14:paraId="0344BA14" w14:textId="299E6490" w:rsidR="00102AAB" w:rsidDel="004C0466" w:rsidRDefault="00BD37A6" w:rsidP="00F844EB">
            <w:pPr>
              <w:keepNext/>
              <w:spacing w:before="35"/>
              <w:ind w:left="162" w:right="185"/>
              <w:rPr>
                <w:del w:id="375" w:author="Author"/>
                <w:rFonts w:ascii="Arial" w:eastAsia="Arial" w:hAnsi="Arial" w:cs="Arial"/>
                <w:sz w:val="16"/>
                <w:szCs w:val="16"/>
                <w:lang w:val="lt-LT"/>
              </w:rPr>
            </w:pPr>
            <w:del w:id="376" w:author="Author">
              <w:r w:rsidDel="004C0466">
                <w:rPr>
                  <w:rFonts w:ascii="Arial" w:eastAsia="Arial" w:hAnsi="Arial" w:cs="Arial"/>
                  <w:sz w:val="16"/>
                  <w:szCs w:val="16"/>
                  <w:lang w:val="lt-LT"/>
                </w:rPr>
                <w:delText>3</w:delText>
              </w:r>
            </w:del>
          </w:p>
        </w:tc>
        <w:tc>
          <w:tcPr>
            <w:tcW w:w="427" w:type="dxa"/>
            <w:vAlign w:val="center"/>
          </w:tcPr>
          <w:p w14:paraId="7EA34497" w14:textId="4BDF4A74" w:rsidR="00102AAB" w:rsidDel="004C0466" w:rsidRDefault="00BD37A6" w:rsidP="00F844EB">
            <w:pPr>
              <w:keepNext/>
              <w:spacing w:before="35"/>
              <w:ind w:left="162" w:right="185"/>
              <w:rPr>
                <w:del w:id="377" w:author="Author"/>
                <w:rFonts w:ascii="Arial" w:eastAsia="Arial" w:hAnsi="Arial" w:cs="Arial"/>
                <w:sz w:val="16"/>
                <w:szCs w:val="16"/>
                <w:lang w:val="lt-LT"/>
              </w:rPr>
            </w:pPr>
            <w:del w:id="378" w:author="Author">
              <w:r w:rsidDel="004C0466">
                <w:rPr>
                  <w:rFonts w:ascii="Arial" w:eastAsia="Arial" w:hAnsi="Arial" w:cs="Arial"/>
                  <w:sz w:val="16"/>
                  <w:szCs w:val="16"/>
                  <w:lang w:val="lt-LT"/>
                </w:rPr>
                <w:delText>2</w:delText>
              </w:r>
            </w:del>
          </w:p>
        </w:tc>
        <w:tc>
          <w:tcPr>
            <w:tcW w:w="427" w:type="dxa"/>
            <w:vAlign w:val="center"/>
          </w:tcPr>
          <w:p w14:paraId="588B3EF5" w14:textId="1202ED75" w:rsidR="00102AAB" w:rsidDel="004C0466" w:rsidRDefault="00BD37A6" w:rsidP="00F844EB">
            <w:pPr>
              <w:keepNext/>
              <w:spacing w:before="35"/>
              <w:ind w:left="162" w:right="-20"/>
              <w:rPr>
                <w:del w:id="379" w:author="Author"/>
                <w:rFonts w:ascii="Arial" w:eastAsia="Arial" w:hAnsi="Arial" w:cs="Arial"/>
                <w:sz w:val="16"/>
                <w:szCs w:val="16"/>
                <w:lang w:val="lt-LT"/>
              </w:rPr>
            </w:pPr>
            <w:del w:id="380" w:author="Author">
              <w:r w:rsidDel="004C0466">
                <w:rPr>
                  <w:rFonts w:ascii="Arial" w:eastAsia="Arial" w:hAnsi="Arial" w:cs="Arial"/>
                  <w:sz w:val="16"/>
                  <w:szCs w:val="16"/>
                  <w:lang w:val="lt-LT"/>
                </w:rPr>
                <w:delText>0</w:delText>
              </w:r>
            </w:del>
          </w:p>
        </w:tc>
      </w:tr>
      <w:tr w:rsidR="00102AAB" w:rsidDel="004C0466" w14:paraId="3FFF886D" w14:textId="000A47C9">
        <w:trPr>
          <w:gridAfter w:val="1"/>
          <w:wAfter w:w="8" w:type="dxa"/>
          <w:trHeight w:hRule="exact" w:val="361"/>
          <w:del w:id="381" w:author="Author"/>
        </w:trPr>
        <w:tc>
          <w:tcPr>
            <w:tcW w:w="1282" w:type="dxa"/>
            <w:vAlign w:val="center"/>
          </w:tcPr>
          <w:p w14:paraId="6A88BB12" w14:textId="2FA5C7C3" w:rsidR="00102AAB" w:rsidDel="004C0466" w:rsidRDefault="00BD37A6" w:rsidP="00F844EB">
            <w:pPr>
              <w:keepNext/>
              <w:spacing w:before="35"/>
              <w:ind w:left="26" w:right="-20"/>
              <w:rPr>
                <w:del w:id="382" w:author="Author"/>
                <w:rFonts w:ascii="Arial" w:eastAsia="Arial" w:hAnsi="Arial" w:cs="Arial"/>
                <w:sz w:val="16"/>
                <w:szCs w:val="16"/>
                <w:lang w:val="lt-LT"/>
              </w:rPr>
            </w:pPr>
            <w:del w:id="383" w:author="Author">
              <w:r w:rsidDel="004C0466">
                <w:rPr>
                  <w:rFonts w:ascii="Arial" w:eastAsia="Arial" w:hAnsi="Arial" w:cs="Arial"/>
                  <w:spacing w:val="1"/>
                  <w:sz w:val="16"/>
                  <w:szCs w:val="16"/>
                  <w:lang w:val="lt-LT"/>
                </w:rPr>
                <w:delText>C</w:delText>
              </w:r>
              <w:r w:rsidDel="004C0466">
                <w:rPr>
                  <w:rFonts w:ascii="Arial" w:eastAsia="Arial" w:hAnsi="Arial" w:cs="Arial"/>
                  <w:spacing w:val="-6"/>
                  <w:sz w:val="16"/>
                  <w:szCs w:val="16"/>
                  <w:lang w:val="lt-LT"/>
                </w:rPr>
                <w:delText>h</w:delText>
              </w:r>
              <w:r w:rsidDel="004C0466">
                <w:rPr>
                  <w:rFonts w:ascii="Arial" w:eastAsia="Arial" w:hAnsi="Arial" w:cs="Arial"/>
                  <w:spacing w:val="-1"/>
                  <w:sz w:val="16"/>
                  <w:szCs w:val="16"/>
                  <w:lang w:val="lt-LT"/>
                </w:rPr>
                <w:delText>e</w:delText>
              </w:r>
              <w:r w:rsidDel="004C0466">
                <w:rPr>
                  <w:rFonts w:ascii="Arial" w:eastAsia="Arial" w:hAnsi="Arial" w:cs="Arial"/>
                  <w:spacing w:val="3"/>
                  <w:sz w:val="16"/>
                  <w:szCs w:val="16"/>
                  <w:lang w:val="lt-LT"/>
                </w:rPr>
                <w:delText>m</w:delText>
              </w:r>
              <w:r w:rsidDel="004C0466">
                <w:rPr>
                  <w:rFonts w:ascii="Arial" w:eastAsia="Arial" w:hAnsi="Arial" w:cs="Arial"/>
                  <w:spacing w:val="-1"/>
                  <w:sz w:val="16"/>
                  <w:szCs w:val="16"/>
                  <w:lang w:val="lt-LT"/>
                </w:rPr>
                <w:delText>o</w:delText>
              </w:r>
              <w:r w:rsidDel="004C0466">
                <w:rPr>
                  <w:rFonts w:ascii="Arial" w:eastAsia="Arial" w:hAnsi="Arial" w:cs="Arial"/>
                  <w:sz w:val="16"/>
                  <w:szCs w:val="16"/>
                  <w:lang w:val="lt-LT"/>
                </w:rPr>
                <w:delText>t</w:delText>
              </w:r>
              <w:r w:rsidDel="004C0466">
                <w:rPr>
                  <w:rFonts w:ascii="Arial" w:eastAsia="Arial" w:hAnsi="Arial" w:cs="Arial"/>
                  <w:spacing w:val="-1"/>
                  <w:sz w:val="16"/>
                  <w:szCs w:val="16"/>
                  <w:lang w:val="lt-LT"/>
                </w:rPr>
                <w:delText>erapija</w:delText>
              </w:r>
            </w:del>
          </w:p>
        </w:tc>
        <w:tc>
          <w:tcPr>
            <w:tcW w:w="426" w:type="dxa"/>
            <w:vAlign w:val="center"/>
          </w:tcPr>
          <w:p w14:paraId="1A7D978E" w14:textId="33DEDFAC" w:rsidR="00102AAB" w:rsidDel="004C0466" w:rsidRDefault="00BD37A6" w:rsidP="00F844EB">
            <w:pPr>
              <w:keepNext/>
              <w:tabs>
                <w:tab w:val="left" w:pos="780"/>
                <w:tab w:val="left" w:pos="1460"/>
              </w:tabs>
              <w:spacing w:before="35"/>
              <w:ind w:left="20" w:right="-20"/>
              <w:jc w:val="center"/>
              <w:rPr>
                <w:del w:id="384" w:author="Author"/>
                <w:rFonts w:ascii="Arial" w:eastAsia="Arial" w:hAnsi="Arial" w:cs="Arial"/>
                <w:sz w:val="16"/>
                <w:szCs w:val="16"/>
                <w:lang w:val="lt-LT"/>
              </w:rPr>
            </w:pPr>
            <w:del w:id="385" w:author="Author">
              <w:r w:rsidDel="004C0466">
                <w:rPr>
                  <w:rFonts w:ascii="Arial" w:eastAsia="Arial" w:hAnsi="Arial" w:cs="Arial"/>
                  <w:spacing w:val="-1"/>
                  <w:sz w:val="16"/>
                  <w:szCs w:val="16"/>
                  <w:lang w:val="lt-LT"/>
                </w:rPr>
                <w:delText>18</w:delText>
              </w:r>
              <w:r w:rsidDel="004C0466">
                <w:rPr>
                  <w:rFonts w:ascii="Arial" w:eastAsia="Arial" w:hAnsi="Arial" w:cs="Arial"/>
                  <w:sz w:val="16"/>
                  <w:szCs w:val="16"/>
                  <w:lang w:val="lt-LT"/>
                </w:rPr>
                <w:delText>7</w:delText>
              </w:r>
            </w:del>
          </w:p>
        </w:tc>
        <w:tc>
          <w:tcPr>
            <w:tcW w:w="427" w:type="dxa"/>
            <w:vAlign w:val="center"/>
          </w:tcPr>
          <w:p w14:paraId="5F2BD948" w14:textId="575F5165" w:rsidR="00102AAB" w:rsidDel="004C0466" w:rsidRDefault="00BD37A6" w:rsidP="00F844EB">
            <w:pPr>
              <w:keepNext/>
              <w:spacing w:before="35"/>
              <w:ind w:left="20" w:right="-20"/>
              <w:jc w:val="center"/>
              <w:rPr>
                <w:del w:id="386" w:author="Author"/>
                <w:rFonts w:ascii="Arial" w:eastAsia="Arial" w:hAnsi="Arial" w:cs="Arial"/>
                <w:spacing w:val="-1"/>
                <w:sz w:val="16"/>
                <w:szCs w:val="16"/>
                <w:lang w:val="lt-LT"/>
              </w:rPr>
            </w:pPr>
            <w:del w:id="387" w:author="Author">
              <w:r w:rsidDel="004C0466">
                <w:rPr>
                  <w:rFonts w:ascii="Arial" w:eastAsia="Arial" w:hAnsi="Arial" w:cs="Arial"/>
                  <w:spacing w:val="-1"/>
                  <w:sz w:val="16"/>
                  <w:szCs w:val="16"/>
                  <w:lang w:val="lt-LT"/>
                </w:rPr>
                <w:delText>172</w:delText>
              </w:r>
            </w:del>
          </w:p>
        </w:tc>
        <w:tc>
          <w:tcPr>
            <w:tcW w:w="427" w:type="dxa"/>
            <w:vAlign w:val="center"/>
          </w:tcPr>
          <w:p w14:paraId="303B8FED" w14:textId="05A1BDB3" w:rsidR="00102AAB" w:rsidDel="004C0466" w:rsidRDefault="00BD37A6" w:rsidP="00F844EB">
            <w:pPr>
              <w:keepNext/>
              <w:spacing w:before="35"/>
              <w:ind w:left="20" w:right="-20"/>
              <w:jc w:val="center"/>
              <w:rPr>
                <w:del w:id="388" w:author="Author"/>
                <w:rFonts w:ascii="Arial" w:eastAsia="Arial" w:hAnsi="Arial" w:cs="Arial"/>
                <w:spacing w:val="-1"/>
                <w:sz w:val="16"/>
                <w:szCs w:val="16"/>
                <w:lang w:val="lt-LT"/>
              </w:rPr>
            </w:pPr>
            <w:del w:id="389" w:author="Author">
              <w:r w:rsidDel="004C0466">
                <w:rPr>
                  <w:rFonts w:ascii="Arial" w:eastAsia="Arial" w:hAnsi="Arial" w:cs="Arial"/>
                  <w:spacing w:val="-1"/>
                  <w:sz w:val="16"/>
                  <w:szCs w:val="16"/>
                  <w:lang w:val="lt-LT"/>
                </w:rPr>
                <w:delText>161</w:delText>
              </w:r>
            </w:del>
          </w:p>
        </w:tc>
        <w:tc>
          <w:tcPr>
            <w:tcW w:w="427" w:type="dxa"/>
            <w:vAlign w:val="center"/>
          </w:tcPr>
          <w:p w14:paraId="780D38BB" w14:textId="2F3AA1C9" w:rsidR="00102AAB" w:rsidDel="004C0466" w:rsidRDefault="00BD37A6" w:rsidP="00F844EB">
            <w:pPr>
              <w:keepNext/>
              <w:spacing w:before="35"/>
              <w:ind w:left="20" w:right="-20"/>
              <w:jc w:val="center"/>
              <w:rPr>
                <w:del w:id="390" w:author="Author"/>
                <w:rFonts w:ascii="Arial" w:eastAsia="Arial" w:hAnsi="Arial" w:cs="Arial"/>
                <w:sz w:val="16"/>
                <w:szCs w:val="16"/>
                <w:lang w:val="lt-LT"/>
              </w:rPr>
            </w:pPr>
            <w:del w:id="391" w:author="Author">
              <w:r w:rsidDel="004C0466">
                <w:rPr>
                  <w:rFonts w:ascii="Arial" w:eastAsia="Arial" w:hAnsi="Arial" w:cs="Arial"/>
                  <w:spacing w:val="-1"/>
                  <w:sz w:val="16"/>
                  <w:szCs w:val="16"/>
                  <w:lang w:val="lt-LT"/>
                </w:rPr>
                <w:delText>15</w:delText>
              </w:r>
              <w:r w:rsidDel="004C0466">
                <w:rPr>
                  <w:rFonts w:ascii="Arial" w:eastAsia="Arial" w:hAnsi="Arial" w:cs="Arial"/>
                  <w:sz w:val="16"/>
                  <w:szCs w:val="16"/>
                  <w:lang w:val="lt-LT"/>
                </w:rPr>
                <w:delText>0</w:delText>
              </w:r>
            </w:del>
          </w:p>
        </w:tc>
        <w:tc>
          <w:tcPr>
            <w:tcW w:w="427" w:type="dxa"/>
            <w:vAlign w:val="center"/>
          </w:tcPr>
          <w:p w14:paraId="2E4662A2" w14:textId="2BBE1FC4" w:rsidR="00102AAB" w:rsidDel="004C0466" w:rsidRDefault="00BD37A6" w:rsidP="00F844EB">
            <w:pPr>
              <w:keepNext/>
              <w:spacing w:before="35"/>
              <w:ind w:left="20" w:right="-20"/>
              <w:jc w:val="center"/>
              <w:rPr>
                <w:del w:id="392" w:author="Author"/>
                <w:rFonts w:ascii="Arial" w:eastAsia="Arial" w:hAnsi="Arial" w:cs="Arial"/>
                <w:sz w:val="16"/>
                <w:szCs w:val="16"/>
                <w:lang w:val="lt-LT"/>
              </w:rPr>
            </w:pPr>
            <w:del w:id="393" w:author="Author">
              <w:r w:rsidDel="004C0466">
                <w:rPr>
                  <w:rFonts w:ascii="Arial" w:eastAsia="Arial" w:hAnsi="Arial" w:cs="Arial"/>
                  <w:spacing w:val="-1"/>
                  <w:sz w:val="16"/>
                  <w:szCs w:val="16"/>
                  <w:lang w:val="lt-LT"/>
                </w:rPr>
                <w:delText>14</w:delText>
              </w:r>
              <w:r w:rsidDel="004C0466">
                <w:rPr>
                  <w:rFonts w:ascii="Arial" w:eastAsia="Arial" w:hAnsi="Arial" w:cs="Arial"/>
                  <w:sz w:val="16"/>
                  <w:szCs w:val="16"/>
                  <w:lang w:val="lt-LT"/>
                </w:rPr>
                <w:delText>6</w:delText>
              </w:r>
            </w:del>
          </w:p>
        </w:tc>
        <w:tc>
          <w:tcPr>
            <w:tcW w:w="427" w:type="dxa"/>
            <w:vAlign w:val="center"/>
          </w:tcPr>
          <w:p w14:paraId="5D42AEB3" w14:textId="363DB4AC" w:rsidR="00102AAB" w:rsidDel="004C0466" w:rsidRDefault="00BD37A6" w:rsidP="00F844EB">
            <w:pPr>
              <w:keepNext/>
              <w:spacing w:before="35"/>
              <w:ind w:left="20" w:right="-20"/>
              <w:jc w:val="center"/>
              <w:rPr>
                <w:del w:id="394" w:author="Author"/>
                <w:rFonts w:ascii="Arial" w:eastAsia="Arial" w:hAnsi="Arial" w:cs="Arial"/>
                <w:sz w:val="16"/>
                <w:szCs w:val="16"/>
                <w:lang w:val="lt-LT"/>
              </w:rPr>
            </w:pPr>
            <w:del w:id="395" w:author="Author">
              <w:r w:rsidDel="004C0466">
                <w:rPr>
                  <w:rFonts w:ascii="Arial" w:eastAsia="Arial" w:hAnsi="Arial" w:cs="Arial"/>
                  <w:spacing w:val="-1"/>
                  <w:sz w:val="16"/>
                  <w:szCs w:val="16"/>
                  <w:lang w:val="lt-LT"/>
                </w:rPr>
                <w:delText>14</w:delText>
              </w:r>
              <w:r w:rsidDel="004C0466">
                <w:rPr>
                  <w:rFonts w:ascii="Arial" w:eastAsia="Arial" w:hAnsi="Arial" w:cs="Arial"/>
                  <w:sz w:val="16"/>
                  <w:szCs w:val="16"/>
                  <w:lang w:val="lt-LT"/>
                </w:rPr>
                <w:delText>1</w:delText>
              </w:r>
            </w:del>
          </w:p>
        </w:tc>
        <w:tc>
          <w:tcPr>
            <w:tcW w:w="427" w:type="dxa"/>
            <w:vAlign w:val="center"/>
          </w:tcPr>
          <w:p w14:paraId="6234FEAA" w14:textId="3C28A8FE" w:rsidR="00102AAB" w:rsidDel="004C0466" w:rsidRDefault="00BD37A6" w:rsidP="00F844EB">
            <w:pPr>
              <w:keepNext/>
              <w:spacing w:before="35"/>
              <w:ind w:left="20" w:right="-20"/>
              <w:jc w:val="center"/>
              <w:rPr>
                <w:del w:id="396" w:author="Author"/>
                <w:rFonts w:ascii="Arial" w:eastAsia="Arial" w:hAnsi="Arial" w:cs="Arial"/>
                <w:sz w:val="16"/>
                <w:szCs w:val="16"/>
                <w:lang w:val="lt-LT"/>
              </w:rPr>
            </w:pPr>
            <w:del w:id="397" w:author="Author">
              <w:r w:rsidDel="004C0466">
                <w:rPr>
                  <w:rFonts w:ascii="Arial" w:eastAsia="Arial" w:hAnsi="Arial" w:cs="Arial"/>
                  <w:spacing w:val="-1"/>
                  <w:sz w:val="16"/>
                  <w:szCs w:val="16"/>
                  <w:lang w:val="lt-LT"/>
                </w:rPr>
                <w:delText>13</w:delText>
              </w:r>
              <w:r w:rsidDel="004C0466">
                <w:rPr>
                  <w:rFonts w:ascii="Arial" w:eastAsia="Arial" w:hAnsi="Arial" w:cs="Arial"/>
                  <w:sz w:val="16"/>
                  <w:szCs w:val="16"/>
                  <w:lang w:val="lt-LT"/>
                </w:rPr>
                <w:delText>4</w:delText>
              </w:r>
            </w:del>
          </w:p>
        </w:tc>
        <w:tc>
          <w:tcPr>
            <w:tcW w:w="427" w:type="dxa"/>
            <w:vAlign w:val="center"/>
          </w:tcPr>
          <w:p w14:paraId="261AA058" w14:textId="70BD6861" w:rsidR="00102AAB" w:rsidDel="004C0466" w:rsidRDefault="00BD37A6" w:rsidP="00F844EB">
            <w:pPr>
              <w:keepNext/>
              <w:spacing w:before="35"/>
              <w:ind w:left="20" w:right="-20"/>
              <w:jc w:val="center"/>
              <w:rPr>
                <w:del w:id="398" w:author="Author"/>
                <w:rFonts w:ascii="Arial" w:eastAsia="Arial" w:hAnsi="Arial" w:cs="Arial"/>
                <w:sz w:val="16"/>
                <w:szCs w:val="16"/>
                <w:lang w:val="lt-LT"/>
              </w:rPr>
            </w:pPr>
            <w:del w:id="399" w:author="Author">
              <w:r w:rsidDel="004C0466">
                <w:rPr>
                  <w:rFonts w:ascii="Arial" w:eastAsia="Arial" w:hAnsi="Arial" w:cs="Arial"/>
                  <w:spacing w:val="-1"/>
                  <w:sz w:val="16"/>
                  <w:szCs w:val="16"/>
                  <w:lang w:val="lt-LT"/>
                </w:rPr>
                <w:delText>12</w:delText>
              </w:r>
              <w:r w:rsidDel="004C0466">
                <w:rPr>
                  <w:rFonts w:ascii="Arial" w:eastAsia="Arial" w:hAnsi="Arial" w:cs="Arial"/>
                  <w:sz w:val="16"/>
                  <w:szCs w:val="16"/>
                  <w:lang w:val="lt-LT"/>
                </w:rPr>
                <w:delText>4</w:delText>
              </w:r>
            </w:del>
          </w:p>
        </w:tc>
        <w:tc>
          <w:tcPr>
            <w:tcW w:w="427" w:type="dxa"/>
            <w:vAlign w:val="center"/>
          </w:tcPr>
          <w:p w14:paraId="6686089D" w14:textId="798C34E8" w:rsidR="00102AAB" w:rsidDel="004C0466" w:rsidRDefault="00BD37A6" w:rsidP="00F844EB">
            <w:pPr>
              <w:keepNext/>
              <w:spacing w:before="35"/>
              <w:ind w:left="20" w:right="-20"/>
              <w:jc w:val="center"/>
              <w:rPr>
                <w:del w:id="400" w:author="Author"/>
                <w:rFonts w:ascii="Arial" w:eastAsia="Arial" w:hAnsi="Arial" w:cs="Arial"/>
                <w:spacing w:val="-1"/>
                <w:sz w:val="16"/>
                <w:szCs w:val="16"/>
                <w:lang w:val="lt-LT"/>
              </w:rPr>
            </w:pPr>
            <w:del w:id="401" w:author="Author">
              <w:r w:rsidDel="004C0466">
                <w:rPr>
                  <w:rFonts w:ascii="Arial" w:eastAsia="Arial" w:hAnsi="Arial" w:cs="Arial"/>
                  <w:spacing w:val="-1"/>
                  <w:sz w:val="16"/>
                  <w:szCs w:val="16"/>
                  <w:lang w:val="lt-LT"/>
                </w:rPr>
                <w:delText>97</w:delText>
              </w:r>
            </w:del>
          </w:p>
        </w:tc>
        <w:tc>
          <w:tcPr>
            <w:tcW w:w="427" w:type="dxa"/>
            <w:vAlign w:val="center"/>
          </w:tcPr>
          <w:p w14:paraId="3F05552A" w14:textId="4D612D85" w:rsidR="00102AAB" w:rsidDel="004C0466" w:rsidRDefault="00BD37A6" w:rsidP="00F844EB">
            <w:pPr>
              <w:keepNext/>
              <w:spacing w:before="35"/>
              <w:ind w:left="162" w:right="-20"/>
              <w:rPr>
                <w:del w:id="402" w:author="Author"/>
                <w:rFonts w:ascii="Arial" w:eastAsia="Arial" w:hAnsi="Arial" w:cs="Arial"/>
                <w:spacing w:val="-1"/>
                <w:sz w:val="16"/>
                <w:szCs w:val="16"/>
                <w:lang w:val="lt-LT"/>
              </w:rPr>
            </w:pPr>
            <w:del w:id="403" w:author="Author">
              <w:r w:rsidDel="004C0466">
                <w:rPr>
                  <w:rFonts w:ascii="Arial" w:eastAsia="Arial" w:hAnsi="Arial" w:cs="Arial"/>
                  <w:spacing w:val="-1"/>
                  <w:sz w:val="16"/>
                  <w:szCs w:val="16"/>
                  <w:lang w:val="lt-LT"/>
                </w:rPr>
                <w:delText>69</w:delText>
              </w:r>
            </w:del>
          </w:p>
        </w:tc>
        <w:tc>
          <w:tcPr>
            <w:tcW w:w="427" w:type="dxa"/>
            <w:vAlign w:val="center"/>
          </w:tcPr>
          <w:p w14:paraId="4AA0F5D6" w14:textId="308EFDE3" w:rsidR="00102AAB" w:rsidDel="004C0466" w:rsidRDefault="00BD37A6" w:rsidP="00F844EB">
            <w:pPr>
              <w:keepNext/>
              <w:spacing w:before="35"/>
              <w:ind w:left="162" w:right="-20"/>
              <w:rPr>
                <w:del w:id="404" w:author="Author"/>
                <w:rFonts w:ascii="Arial" w:eastAsia="Arial" w:hAnsi="Arial" w:cs="Arial"/>
                <w:sz w:val="16"/>
                <w:szCs w:val="16"/>
                <w:lang w:val="lt-LT"/>
              </w:rPr>
            </w:pPr>
            <w:del w:id="405" w:author="Author">
              <w:r w:rsidDel="004C0466">
                <w:rPr>
                  <w:rFonts w:ascii="Arial" w:eastAsia="Arial" w:hAnsi="Arial" w:cs="Arial"/>
                  <w:spacing w:val="-1"/>
                  <w:sz w:val="16"/>
                  <w:szCs w:val="16"/>
                  <w:lang w:val="lt-LT"/>
                </w:rPr>
                <w:delText>4</w:delText>
              </w:r>
              <w:r w:rsidDel="004C0466">
                <w:rPr>
                  <w:rFonts w:ascii="Arial" w:eastAsia="Arial" w:hAnsi="Arial" w:cs="Arial"/>
                  <w:sz w:val="16"/>
                  <w:szCs w:val="16"/>
                  <w:lang w:val="lt-LT"/>
                </w:rPr>
                <w:delText>9</w:delText>
              </w:r>
            </w:del>
          </w:p>
        </w:tc>
        <w:tc>
          <w:tcPr>
            <w:tcW w:w="427" w:type="dxa"/>
            <w:vAlign w:val="center"/>
          </w:tcPr>
          <w:p w14:paraId="1C03FAD2" w14:textId="3630AD43" w:rsidR="00102AAB" w:rsidDel="004C0466" w:rsidRDefault="00BD37A6" w:rsidP="00F844EB">
            <w:pPr>
              <w:keepNext/>
              <w:spacing w:before="35"/>
              <w:ind w:left="162" w:right="-20"/>
              <w:rPr>
                <w:del w:id="406" w:author="Author"/>
                <w:rFonts w:ascii="Arial" w:eastAsia="Arial" w:hAnsi="Arial" w:cs="Arial"/>
                <w:sz w:val="16"/>
                <w:szCs w:val="16"/>
                <w:lang w:val="lt-LT"/>
              </w:rPr>
            </w:pPr>
            <w:del w:id="407" w:author="Author">
              <w:r w:rsidDel="004C0466">
                <w:rPr>
                  <w:rFonts w:ascii="Arial" w:eastAsia="Arial" w:hAnsi="Arial" w:cs="Arial"/>
                  <w:spacing w:val="-1"/>
                  <w:sz w:val="16"/>
                  <w:szCs w:val="16"/>
                  <w:lang w:val="lt-LT"/>
                </w:rPr>
                <w:delText>3</w:delText>
              </w:r>
              <w:r w:rsidDel="004C0466">
                <w:rPr>
                  <w:rFonts w:ascii="Arial" w:eastAsia="Arial" w:hAnsi="Arial" w:cs="Arial"/>
                  <w:sz w:val="16"/>
                  <w:szCs w:val="16"/>
                  <w:lang w:val="lt-LT"/>
                </w:rPr>
                <w:delText>5</w:delText>
              </w:r>
            </w:del>
          </w:p>
        </w:tc>
        <w:tc>
          <w:tcPr>
            <w:tcW w:w="427" w:type="dxa"/>
            <w:vAlign w:val="center"/>
          </w:tcPr>
          <w:p w14:paraId="5FBA093A" w14:textId="0A02EC9A" w:rsidR="00102AAB" w:rsidDel="004C0466" w:rsidRDefault="00BD37A6" w:rsidP="00F844EB">
            <w:pPr>
              <w:keepNext/>
              <w:spacing w:before="35"/>
              <w:ind w:left="162" w:right="-20"/>
              <w:rPr>
                <w:del w:id="408" w:author="Author"/>
                <w:rFonts w:ascii="Arial" w:eastAsia="Arial" w:hAnsi="Arial" w:cs="Arial"/>
                <w:sz w:val="16"/>
                <w:szCs w:val="16"/>
                <w:lang w:val="lt-LT"/>
              </w:rPr>
            </w:pPr>
            <w:del w:id="409" w:author="Author">
              <w:r w:rsidDel="004C0466">
                <w:rPr>
                  <w:rFonts w:ascii="Arial" w:eastAsia="Arial" w:hAnsi="Arial" w:cs="Arial"/>
                  <w:spacing w:val="-1"/>
                  <w:sz w:val="16"/>
                  <w:szCs w:val="16"/>
                  <w:lang w:val="lt-LT"/>
                </w:rPr>
                <w:delText>1</w:delText>
              </w:r>
              <w:r w:rsidDel="004C0466">
                <w:rPr>
                  <w:rFonts w:ascii="Arial" w:eastAsia="Arial" w:hAnsi="Arial" w:cs="Arial"/>
                  <w:sz w:val="16"/>
                  <w:szCs w:val="16"/>
                  <w:lang w:val="lt-LT"/>
                </w:rPr>
                <w:delText>9</w:delText>
              </w:r>
            </w:del>
          </w:p>
        </w:tc>
        <w:tc>
          <w:tcPr>
            <w:tcW w:w="427" w:type="dxa"/>
            <w:vAlign w:val="center"/>
          </w:tcPr>
          <w:p w14:paraId="7F00E616" w14:textId="4FF486AA" w:rsidR="00102AAB" w:rsidDel="004C0466" w:rsidRDefault="00BD37A6" w:rsidP="00F844EB">
            <w:pPr>
              <w:keepNext/>
              <w:spacing w:before="35"/>
              <w:ind w:left="162" w:right="-20"/>
              <w:rPr>
                <w:del w:id="410" w:author="Author"/>
                <w:rFonts w:ascii="Arial" w:eastAsia="Arial" w:hAnsi="Arial" w:cs="Arial"/>
                <w:sz w:val="16"/>
                <w:szCs w:val="16"/>
                <w:lang w:val="lt-LT"/>
              </w:rPr>
            </w:pPr>
            <w:del w:id="411" w:author="Author">
              <w:r w:rsidDel="004C0466">
                <w:rPr>
                  <w:rFonts w:ascii="Arial" w:eastAsia="Arial" w:hAnsi="Arial" w:cs="Arial"/>
                  <w:spacing w:val="-1"/>
                  <w:sz w:val="16"/>
                  <w:szCs w:val="16"/>
                  <w:lang w:val="lt-LT"/>
                </w:rPr>
                <w:delText>1</w:delText>
              </w:r>
              <w:r w:rsidDel="004C0466">
                <w:rPr>
                  <w:rFonts w:ascii="Arial" w:eastAsia="Arial" w:hAnsi="Arial" w:cs="Arial"/>
                  <w:sz w:val="16"/>
                  <w:szCs w:val="16"/>
                  <w:lang w:val="lt-LT"/>
                </w:rPr>
                <w:delText>0</w:delText>
              </w:r>
            </w:del>
          </w:p>
        </w:tc>
        <w:tc>
          <w:tcPr>
            <w:tcW w:w="427" w:type="dxa"/>
            <w:vAlign w:val="center"/>
          </w:tcPr>
          <w:p w14:paraId="6087C909" w14:textId="72DF5EA3" w:rsidR="00102AAB" w:rsidDel="004C0466" w:rsidRDefault="00BD37A6" w:rsidP="00F844EB">
            <w:pPr>
              <w:keepNext/>
              <w:spacing w:before="35"/>
              <w:ind w:left="162" w:right="185"/>
              <w:rPr>
                <w:del w:id="412" w:author="Author"/>
                <w:rFonts w:ascii="Arial" w:eastAsia="Arial" w:hAnsi="Arial" w:cs="Arial"/>
                <w:sz w:val="16"/>
                <w:szCs w:val="16"/>
                <w:lang w:val="lt-LT"/>
              </w:rPr>
            </w:pPr>
            <w:del w:id="413" w:author="Author">
              <w:r w:rsidDel="004C0466">
                <w:rPr>
                  <w:rFonts w:ascii="Arial" w:eastAsia="Arial" w:hAnsi="Arial" w:cs="Arial"/>
                  <w:sz w:val="16"/>
                  <w:szCs w:val="16"/>
                  <w:lang w:val="lt-LT"/>
                </w:rPr>
                <w:delText>5</w:delText>
              </w:r>
            </w:del>
          </w:p>
        </w:tc>
        <w:tc>
          <w:tcPr>
            <w:tcW w:w="427" w:type="dxa"/>
            <w:vAlign w:val="center"/>
          </w:tcPr>
          <w:p w14:paraId="54383F9A" w14:textId="3E2969F8" w:rsidR="00102AAB" w:rsidDel="004C0466" w:rsidRDefault="00BD37A6" w:rsidP="00F844EB">
            <w:pPr>
              <w:keepNext/>
              <w:spacing w:before="35"/>
              <w:ind w:left="162" w:right="185"/>
              <w:rPr>
                <w:del w:id="414" w:author="Author"/>
                <w:rFonts w:ascii="Arial" w:eastAsia="Arial" w:hAnsi="Arial" w:cs="Arial"/>
                <w:sz w:val="16"/>
                <w:szCs w:val="16"/>
                <w:lang w:val="lt-LT"/>
              </w:rPr>
            </w:pPr>
            <w:del w:id="415" w:author="Author">
              <w:r w:rsidDel="004C0466">
                <w:rPr>
                  <w:rFonts w:ascii="Arial" w:eastAsia="Arial" w:hAnsi="Arial" w:cs="Arial"/>
                  <w:sz w:val="16"/>
                  <w:szCs w:val="16"/>
                  <w:lang w:val="lt-LT"/>
                </w:rPr>
                <w:delText>1</w:delText>
              </w:r>
            </w:del>
          </w:p>
        </w:tc>
        <w:tc>
          <w:tcPr>
            <w:tcW w:w="427" w:type="dxa"/>
            <w:vAlign w:val="center"/>
          </w:tcPr>
          <w:p w14:paraId="0CECCEEA" w14:textId="1F0A3F31" w:rsidR="00102AAB" w:rsidDel="004C0466" w:rsidRDefault="00BD37A6" w:rsidP="00F844EB">
            <w:pPr>
              <w:keepNext/>
              <w:spacing w:before="35"/>
              <w:ind w:left="162" w:right="185"/>
              <w:rPr>
                <w:del w:id="416" w:author="Author"/>
                <w:rFonts w:ascii="Arial" w:eastAsia="Arial" w:hAnsi="Arial" w:cs="Arial"/>
                <w:sz w:val="16"/>
                <w:szCs w:val="16"/>
                <w:lang w:val="lt-LT"/>
              </w:rPr>
            </w:pPr>
            <w:del w:id="417" w:author="Author">
              <w:r w:rsidDel="004C0466">
                <w:rPr>
                  <w:rFonts w:ascii="Arial" w:eastAsia="Arial" w:hAnsi="Arial" w:cs="Arial"/>
                  <w:sz w:val="16"/>
                  <w:szCs w:val="16"/>
                  <w:lang w:val="lt-LT"/>
                </w:rPr>
                <w:delText>0</w:delText>
              </w:r>
            </w:del>
          </w:p>
        </w:tc>
        <w:tc>
          <w:tcPr>
            <w:tcW w:w="427" w:type="dxa"/>
            <w:vAlign w:val="center"/>
          </w:tcPr>
          <w:p w14:paraId="73CAA3EC" w14:textId="5C929FD3" w:rsidR="00102AAB" w:rsidDel="004C0466" w:rsidRDefault="00BD37A6" w:rsidP="00F844EB">
            <w:pPr>
              <w:keepNext/>
              <w:spacing w:before="35"/>
              <w:ind w:left="162" w:right="-20"/>
              <w:rPr>
                <w:del w:id="418" w:author="Author"/>
                <w:rFonts w:ascii="Arial" w:eastAsia="Arial" w:hAnsi="Arial" w:cs="Arial"/>
                <w:sz w:val="16"/>
                <w:szCs w:val="16"/>
                <w:lang w:val="lt-LT"/>
              </w:rPr>
            </w:pPr>
            <w:del w:id="419" w:author="Author">
              <w:r w:rsidDel="004C0466">
                <w:rPr>
                  <w:rFonts w:ascii="Arial" w:eastAsia="Arial" w:hAnsi="Arial" w:cs="Arial"/>
                  <w:sz w:val="16"/>
                  <w:szCs w:val="16"/>
                  <w:lang w:val="lt-LT"/>
                </w:rPr>
                <w:delText>0</w:delText>
              </w:r>
            </w:del>
          </w:p>
        </w:tc>
      </w:tr>
    </w:tbl>
    <w:p w14:paraId="49218275" w14:textId="25708D3D" w:rsidR="00102AAB" w:rsidDel="004C0466" w:rsidRDefault="00102AAB" w:rsidP="00F844EB">
      <w:pPr>
        <w:pStyle w:val="Text"/>
        <w:spacing w:before="0"/>
        <w:jc w:val="left"/>
        <w:rPr>
          <w:del w:id="420" w:author="Author"/>
          <w:sz w:val="22"/>
          <w:szCs w:val="22"/>
          <w:lang w:val="lt-LT"/>
        </w:rPr>
      </w:pPr>
    </w:p>
    <w:p w14:paraId="25969993" w14:textId="1FBBB56A" w:rsidR="00102AAB" w:rsidDel="004C0466" w:rsidRDefault="00BD37A6" w:rsidP="00F844EB">
      <w:pPr>
        <w:pStyle w:val="Text"/>
        <w:spacing w:before="0"/>
        <w:jc w:val="left"/>
        <w:rPr>
          <w:del w:id="421" w:author="Author"/>
          <w:sz w:val="22"/>
          <w:szCs w:val="22"/>
          <w:lang w:val="lt-LT"/>
        </w:rPr>
      </w:pPr>
      <w:del w:id="422" w:author="Author">
        <w:r w:rsidDel="004C0466">
          <w:rPr>
            <w:sz w:val="22"/>
            <w:szCs w:val="22"/>
            <w:lang w:val="lt-LT"/>
          </w:rPr>
          <w:delText xml:space="preserve">Atliekant šį tyrimą 80 % ir daugiau pacientų ceritinibo ir chemoterapijos grupėse daugeliu laiko intervalų užpildė kiekvieną iš visų Paciento pranešamų išeičių klausimynų (Plaučių vėžio simptomų skalę [angl. </w:delText>
        </w:r>
        <w:r w:rsidDel="004C0466">
          <w:rPr>
            <w:i/>
            <w:sz w:val="22"/>
            <w:szCs w:val="22"/>
            <w:lang w:val="lt-LT"/>
          </w:rPr>
          <w:delText>Lung cancer symptom scale – LCSS</w:delText>
        </w:r>
        <w:r w:rsidDel="004C0466">
          <w:rPr>
            <w:sz w:val="22"/>
            <w:szCs w:val="22"/>
            <w:lang w:val="lt-LT"/>
          </w:rPr>
          <w:delText>], EORTC</w:delText>
        </w:r>
        <w:r w:rsidDel="004C0466">
          <w:rPr>
            <w:sz w:val="22"/>
            <w:szCs w:val="22"/>
            <w:lang w:val="lt-LT"/>
          </w:rPr>
          <w:noBreakHyphen/>
          <w:delText>QLQ</w:delText>
        </w:r>
        <w:r w:rsidDel="004C0466">
          <w:rPr>
            <w:sz w:val="22"/>
            <w:szCs w:val="22"/>
            <w:lang w:val="lt-LT"/>
          </w:rPr>
          <w:noBreakHyphen/>
          <w:delText>C30 [C30], EORTC QLQ</w:delText>
        </w:r>
        <w:r w:rsidDel="004C0466">
          <w:rPr>
            <w:sz w:val="22"/>
            <w:szCs w:val="22"/>
            <w:lang w:val="lt-LT"/>
          </w:rPr>
          <w:noBreakHyphen/>
          <w:delText>LC13 [LC13] ir EQ</w:delText>
        </w:r>
        <w:r w:rsidDel="004C0466">
          <w:rPr>
            <w:sz w:val="22"/>
            <w:szCs w:val="22"/>
            <w:lang w:val="lt-LT"/>
          </w:rPr>
          <w:noBreakHyphen/>
          <w:delText>5D</w:delText>
        </w:r>
        <w:r w:rsidDel="004C0466">
          <w:rPr>
            <w:sz w:val="22"/>
            <w:szCs w:val="22"/>
            <w:lang w:val="lt-LT"/>
          </w:rPr>
          <w:noBreakHyphen/>
          <w:delText>5L).</w:delText>
        </w:r>
      </w:del>
    </w:p>
    <w:p w14:paraId="1D8E526E" w14:textId="7F2B55C8" w:rsidR="00102AAB" w:rsidDel="004C0466" w:rsidRDefault="00102AAB" w:rsidP="00F844EB">
      <w:pPr>
        <w:pStyle w:val="Text"/>
        <w:spacing w:before="0"/>
        <w:jc w:val="left"/>
        <w:rPr>
          <w:del w:id="423" w:author="Author"/>
          <w:sz w:val="22"/>
          <w:szCs w:val="22"/>
          <w:lang w:val="lt-LT"/>
        </w:rPr>
      </w:pPr>
    </w:p>
    <w:p w14:paraId="77FCF803" w14:textId="7885AA99" w:rsidR="00102AAB" w:rsidDel="004C0466" w:rsidRDefault="00BD37A6" w:rsidP="00F844EB">
      <w:pPr>
        <w:pStyle w:val="Text"/>
        <w:spacing w:before="0"/>
        <w:jc w:val="left"/>
        <w:rPr>
          <w:del w:id="424" w:author="Author"/>
          <w:sz w:val="22"/>
          <w:szCs w:val="22"/>
          <w:lang w:val="lt-LT"/>
        </w:rPr>
      </w:pPr>
      <w:del w:id="425" w:author="Author">
        <w:r w:rsidDel="004C0466">
          <w:rPr>
            <w:bCs/>
            <w:sz w:val="22"/>
            <w:szCs w:val="22"/>
            <w:lang w:val="lt-LT"/>
          </w:rPr>
          <w:delText xml:space="preserve">Vartojant ceritinibo nustatytas reikšmingai ilgesnis laiko intervalas iki iš anksto apibrėžtų reikšmingų specifinių plaučių vėžio sukeliamų simptomų (kosulio, skausmo ir dusulio) pablogėjimo (sudėtinė vertinamoji baigtis LCSS: RS = 0,61, 95 % PI: 0,41, 0,90, Laiko iki pablogėjimo [LIP] mediana NĮ </w:delText>
        </w:r>
        <w:r w:rsidDel="004C0466">
          <w:rPr>
            <w:rFonts w:eastAsia="TimesNewRomanPSMT"/>
            <w:color w:val="000000"/>
            <w:sz w:val="22"/>
            <w:szCs w:val="22"/>
            <w:lang w:val="lt-LT"/>
          </w:rPr>
          <w:delText>[</w:delText>
        </w:r>
        <w:r w:rsidDel="004C0466">
          <w:rPr>
            <w:bCs/>
            <w:sz w:val="22"/>
            <w:szCs w:val="22"/>
            <w:lang w:val="lt-LT"/>
          </w:rPr>
          <w:delText xml:space="preserve">95 % PI: 20,9, NĮ] ceritinibo vartojusiųjų grupėje, lyginant su 18,4 mėnesio </w:delText>
        </w:r>
        <w:r w:rsidDel="004C0466">
          <w:rPr>
            <w:rFonts w:eastAsia="TimesNewRomanPSMT"/>
            <w:color w:val="000000"/>
            <w:sz w:val="22"/>
            <w:szCs w:val="22"/>
            <w:lang w:val="lt-LT"/>
          </w:rPr>
          <w:delText>[</w:delText>
        </w:r>
        <w:r w:rsidDel="004C0466">
          <w:rPr>
            <w:bCs/>
            <w:sz w:val="22"/>
            <w:szCs w:val="22"/>
            <w:lang w:val="lt-LT"/>
          </w:rPr>
          <w:delText xml:space="preserve">13,9, NĮ] chemoterapijos grupėje; LC13: RS = 0,48, 95 % PI: 0,34, 0,69, LIP mediana 23,6 mėnesio </w:delText>
        </w:r>
        <w:r w:rsidDel="004C0466">
          <w:rPr>
            <w:rFonts w:eastAsia="TimesNewRomanPSMT"/>
            <w:color w:val="000000"/>
            <w:sz w:val="22"/>
            <w:szCs w:val="22"/>
            <w:lang w:val="lt-LT"/>
          </w:rPr>
          <w:delText>[</w:delText>
        </w:r>
        <w:r w:rsidDel="004C0466">
          <w:rPr>
            <w:bCs/>
            <w:sz w:val="22"/>
            <w:szCs w:val="22"/>
            <w:lang w:val="lt-LT"/>
          </w:rPr>
          <w:delText xml:space="preserve">95 % PI: 20,7, NĮ] ceritinibo vartojusiųjų grupėje, lyginant su 12,6 mėnesio </w:delText>
        </w:r>
        <w:r w:rsidDel="004C0466">
          <w:rPr>
            <w:rFonts w:eastAsia="TimesNewRomanPSMT"/>
            <w:color w:val="000000"/>
            <w:sz w:val="22"/>
            <w:szCs w:val="22"/>
            <w:lang w:val="lt-LT"/>
          </w:rPr>
          <w:delText>[</w:delText>
        </w:r>
        <w:r w:rsidDel="004C0466">
          <w:rPr>
            <w:bCs/>
            <w:sz w:val="22"/>
            <w:szCs w:val="22"/>
            <w:lang w:val="lt-LT"/>
          </w:rPr>
          <w:delText>95 % PI: 8,9, 14,9] chemoterapijos grupėje).</w:delText>
        </w:r>
      </w:del>
    </w:p>
    <w:p w14:paraId="3EC371D1" w14:textId="3AEE9DCD" w:rsidR="00102AAB" w:rsidDel="004C0466" w:rsidRDefault="00102AAB" w:rsidP="00F844EB">
      <w:pPr>
        <w:pStyle w:val="Text"/>
        <w:spacing w:before="0"/>
        <w:jc w:val="left"/>
        <w:rPr>
          <w:del w:id="426" w:author="Author"/>
          <w:sz w:val="22"/>
          <w:szCs w:val="22"/>
          <w:lang w:val="lt-LT"/>
        </w:rPr>
      </w:pPr>
    </w:p>
    <w:p w14:paraId="6AF239F6" w14:textId="1B91EBE8" w:rsidR="00102AAB" w:rsidDel="004C0466" w:rsidRDefault="00BD37A6" w:rsidP="00F844EB">
      <w:pPr>
        <w:pStyle w:val="Text"/>
        <w:spacing w:before="0"/>
        <w:jc w:val="left"/>
        <w:rPr>
          <w:del w:id="427" w:author="Author"/>
          <w:sz w:val="22"/>
          <w:szCs w:val="22"/>
          <w:lang w:val="lt-LT"/>
        </w:rPr>
      </w:pPr>
      <w:del w:id="428" w:author="Author">
        <w:r w:rsidDel="004C0466">
          <w:rPr>
            <w:sz w:val="22"/>
            <w:szCs w:val="22"/>
            <w:lang w:val="lt-LT"/>
          </w:rPr>
          <w:delText>Ceritinibo vartojusiems pacientams, lyginant su chemoterapijos poveikiu, nustatyti reikšmingi geresni bendrieji Gyvenimo kokybės ir Bendrosios sveikatos būklės rodikliai (LCSS [p &lt; 0,001], QLQ</w:delText>
        </w:r>
        <w:r w:rsidDel="004C0466">
          <w:rPr>
            <w:sz w:val="22"/>
            <w:szCs w:val="22"/>
            <w:lang w:val="lt-LT"/>
          </w:rPr>
          <w:noBreakHyphen/>
          <w:delText>C30 [p &lt; 0,001] ir EQ</w:delText>
        </w:r>
        <w:r w:rsidDel="004C0466">
          <w:rPr>
            <w:sz w:val="22"/>
            <w:szCs w:val="22"/>
            <w:lang w:val="lt-LT"/>
          </w:rPr>
          <w:noBreakHyphen/>
          <w:delText>5D</w:delText>
        </w:r>
        <w:r w:rsidDel="004C0466">
          <w:rPr>
            <w:sz w:val="22"/>
            <w:szCs w:val="22"/>
            <w:lang w:val="lt-LT"/>
          </w:rPr>
          <w:noBreakHyphen/>
          <w:delText xml:space="preserve">5L indeksas [p &lt; 0,001]). </w:delText>
        </w:r>
      </w:del>
    </w:p>
    <w:p w14:paraId="69A686CE" w14:textId="77777777" w:rsidR="00102AAB" w:rsidRDefault="00102AAB" w:rsidP="00F844EB">
      <w:pPr>
        <w:pStyle w:val="Text"/>
        <w:spacing w:before="0"/>
        <w:jc w:val="left"/>
        <w:rPr>
          <w:sz w:val="22"/>
          <w:szCs w:val="22"/>
          <w:lang w:val="lt-LT"/>
        </w:rPr>
      </w:pPr>
    </w:p>
    <w:p w14:paraId="348E712A" w14:textId="77777777" w:rsidR="00102AAB" w:rsidRDefault="00BD37A6" w:rsidP="00F844EB">
      <w:pPr>
        <w:pStyle w:val="Text"/>
        <w:spacing w:before="0"/>
        <w:jc w:val="left"/>
        <w:rPr>
          <w:sz w:val="22"/>
          <w:szCs w:val="22"/>
          <w:lang w:val="lt-LT"/>
        </w:rPr>
      </w:pPr>
      <w:r>
        <w:rPr>
          <w:sz w:val="22"/>
          <w:szCs w:val="22"/>
          <w:lang w:val="lt-LT"/>
        </w:rPr>
        <w:lastRenderedPageBreak/>
        <w:t xml:space="preserve">Tyrimo A2301 metu 44 pacientams, kuriems tyrimo pradžioje buvo nustatyta išmatuojamų metastazių galvos smegenyse ir kuriems buvo atliktas bent vienas vėlesnis radiologinis galvos smegenų įvertinimas (22 pacientams ceritinibo vartojusiųjų grupėje ir 22 pacientams chemoterapijos grupėje), KNPK neuroradiologas įvertino intrakraninį atsaką, remiantis modifikuotais RECIST 1.1 kriterijai (t. y. buvo vertinama iki 5 galvos smegenų pažaidų). Bendrojo intrakraninio atsako dažnis (BIAD) buvo didesnis ceritinibo vartojusiųjų grupėje </w:t>
      </w:r>
      <w:r>
        <w:rPr>
          <w:bCs/>
          <w:sz w:val="22"/>
          <w:szCs w:val="22"/>
          <w:lang w:val="lt-LT"/>
        </w:rPr>
        <w:t>(72,7 %, 95 % PI: 49,8, 89,3), lyginant su chemoterapijos grupe (27,3 %, 95 % PI: 10,7, 50,2)</w:t>
      </w:r>
      <w:r>
        <w:rPr>
          <w:sz w:val="22"/>
          <w:szCs w:val="22"/>
          <w:lang w:val="lt-LT"/>
        </w:rPr>
        <w:t>.</w:t>
      </w:r>
    </w:p>
    <w:p w14:paraId="57983A6A" w14:textId="77777777" w:rsidR="00102AAB" w:rsidRDefault="00102AAB" w:rsidP="00F844EB">
      <w:pPr>
        <w:pStyle w:val="Text"/>
        <w:spacing w:before="0"/>
        <w:jc w:val="left"/>
        <w:rPr>
          <w:sz w:val="22"/>
          <w:szCs w:val="22"/>
          <w:lang w:val="lt-LT"/>
        </w:rPr>
      </w:pPr>
    </w:p>
    <w:p w14:paraId="0605CC67" w14:textId="77777777" w:rsidR="00102AAB" w:rsidRDefault="00BD37A6" w:rsidP="00F844EB">
      <w:pPr>
        <w:pStyle w:val="Text"/>
        <w:spacing w:before="0"/>
        <w:jc w:val="left"/>
        <w:rPr>
          <w:bCs/>
          <w:sz w:val="22"/>
          <w:szCs w:val="22"/>
          <w:lang w:val="lt-LT"/>
        </w:rPr>
      </w:pPr>
      <w:r>
        <w:rPr>
          <w:bCs/>
          <w:sz w:val="22"/>
          <w:szCs w:val="22"/>
          <w:lang w:val="lt-LT"/>
        </w:rPr>
        <w:t xml:space="preserve">Remiantis RECIST 1.1 kriterijais KNPK įvertinto ILNP rodiklio mediana buvo ilgesnė ceritinibo </w:t>
      </w:r>
      <w:r>
        <w:rPr>
          <w:sz w:val="22"/>
          <w:szCs w:val="22"/>
          <w:lang w:val="lt-LT"/>
        </w:rPr>
        <w:t xml:space="preserve">vartojusiųjų grupėje, </w:t>
      </w:r>
      <w:r>
        <w:rPr>
          <w:bCs/>
          <w:sz w:val="22"/>
          <w:szCs w:val="22"/>
          <w:lang w:val="lt-LT"/>
        </w:rPr>
        <w:t>lyginant su chemoterapijos grupe, vertinant abejuose pacientų pogrupiuose, t. y., ir tiems, kuriems nustatyta metastazių galvos smegenyse, ir tiems pacientams, kuriems metastazių galvos smegenyse nebuvo nustatyta. ILNP rodiklio mediana tiems pacientams, kuriems nustatyta metastazių galvos smegenyse, buvo 10,7 mėnesio (95 % PI: 8,1, 16,4), lyginant su 6,7 mėnesio (95 % PI: 4,1, 10,6), atitinkamai ceritinibo vartojusiųjų ir chemoterapijos grupėse, o RS = 0,70 (95 % PI: 0,44, 1,12). ILNP rodiklio mediana tiems pacientams, kuriems metastazių galvos smegenyse nebuvo nustatyta, buvo 26,3 mėnesio (95 % PI: 15,4, 27,7), lyginant su 8,3 mėnesio (95 % PI: 6,0, 13,7), atitinkamai ceritinibo vartojusiųjų ir chemoterapijos grupėse, o RS = 0,48 (95 % PI: 0,33, 0,69).</w:t>
      </w:r>
    </w:p>
    <w:p w14:paraId="277F415E" w14:textId="77777777" w:rsidR="00102AAB" w:rsidRDefault="00102AAB" w:rsidP="00F844EB">
      <w:pPr>
        <w:pStyle w:val="Text"/>
        <w:spacing w:before="0"/>
        <w:jc w:val="left"/>
        <w:rPr>
          <w:bCs/>
          <w:sz w:val="22"/>
          <w:szCs w:val="22"/>
          <w:lang w:val="lt-LT"/>
        </w:rPr>
      </w:pPr>
    </w:p>
    <w:p w14:paraId="57FB8498" w14:textId="742E850E" w:rsidR="00102AAB" w:rsidRDefault="00BD37A6" w:rsidP="00F844EB">
      <w:pPr>
        <w:pStyle w:val="Text"/>
        <w:keepNext/>
        <w:spacing w:before="0"/>
        <w:jc w:val="left"/>
        <w:rPr>
          <w:i/>
          <w:sz w:val="22"/>
          <w:szCs w:val="22"/>
          <w:u w:val="single"/>
          <w:lang w:val="lt-LT"/>
        </w:rPr>
      </w:pPr>
      <w:r>
        <w:rPr>
          <w:i/>
          <w:sz w:val="22"/>
          <w:szCs w:val="22"/>
          <w:u w:val="single"/>
          <w:lang w:val="lt-LT"/>
        </w:rPr>
        <w:t>ALK teigiamu išplitusiu NSLPV sergantys pacientai, kuriems anksčiau jau buvo skirtas gydymas – atsitiktinių imčių III fazės Tyrimas A2303 (ASCEND</w:t>
      </w:r>
      <w:r>
        <w:rPr>
          <w:i/>
          <w:sz w:val="22"/>
          <w:szCs w:val="22"/>
          <w:u w:val="single"/>
          <w:lang w:val="lt-LT"/>
        </w:rPr>
        <w:noBreakHyphen/>
        <w:t>5)</w:t>
      </w:r>
    </w:p>
    <w:p w14:paraId="671AA610" w14:textId="37B35AEE" w:rsidR="00102AAB" w:rsidRDefault="00BD37A6" w:rsidP="00F844EB">
      <w:pPr>
        <w:widowControl w:val="0"/>
        <w:tabs>
          <w:tab w:val="clear" w:pos="567"/>
        </w:tabs>
        <w:autoSpaceDE w:val="0"/>
        <w:autoSpaceDN w:val="0"/>
        <w:adjustRightInd w:val="0"/>
        <w:spacing w:line="240" w:lineRule="auto"/>
        <w:rPr>
          <w:rFonts w:eastAsia="MS Mincho"/>
          <w:szCs w:val="22"/>
          <w:lang w:val="lt-LT" w:eastAsia="ja-JP"/>
        </w:rPr>
      </w:pPr>
      <w:r>
        <w:rPr>
          <w:szCs w:val="22"/>
          <w:lang w:val="lt-LT"/>
        </w:rPr>
        <w:t xml:space="preserve">Ceritinibo </w:t>
      </w:r>
      <w:r>
        <w:rPr>
          <w:rFonts w:eastAsia="MS Mincho"/>
          <w:szCs w:val="22"/>
          <w:lang w:val="lt-LT" w:eastAsia="ja-JP"/>
        </w:rPr>
        <w:t>veiksmingumas ir saugumas gydant ALK teigiamu išplitusiu NSLPV sergančius pacientus, kuriems anksčiau buvo skirtas gydymas k</w:t>
      </w:r>
      <w:r>
        <w:rPr>
          <w:szCs w:val="22"/>
          <w:lang w:val="lt-LT"/>
        </w:rPr>
        <w:t>rizotinib</w:t>
      </w:r>
      <w:r>
        <w:rPr>
          <w:rFonts w:eastAsia="MS Mincho"/>
          <w:bCs/>
          <w:szCs w:val="22"/>
          <w:lang w:val="lt-LT" w:eastAsia="ja-JP"/>
        </w:rPr>
        <w:t>u, buvo nustatytas atlikus tarptautinį, daugiacentrį</w:t>
      </w:r>
      <w:r>
        <w:rPr>
          <w:rFonts w:eastAsia="MS Mincho"/>
          <w:szCs w:val="22"/>
          <w:lang w:val="lt-LT" w:eastAsia="ja-JP"/>
        </w:rPr>
        <w:t>, atsitiktinių imčių, atvirąjį, III fazės Tyrimą A2303.</w:t>
      </w:r>
    </w:p>
    <w:p w14:paraId="0461B4C5"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33608DD5" w14:textId="76B4253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Į analizę buvo įtraukti iš viso 231 paciento, kuris sirgo </w:t>
      </w:r>
      <w:r>
        <w:rPr>
          <w:rFonts w:eastAsia="MS Mincho"/>
          <w:szCs w:val="22"/>
          <w:lang w:val="lt-LT" w:eastAsia="ja-JP"/>
        </w:rPr>
        <w:t>išplitusiu ALK teigiamu NSLPV ir kuriam anksčiau buvo skirtas gydymas</w:t>
      </w:r>
      <w:r>
        <w:rPr>
          <w:szCs w:val="22"/>
          <w:lang w:val="lt-LT"/>
        </w:rPr>
        <w:t xml:space="preserve"> krizotinibu ir chemoterapija (viena ar dvejomis chemoterapijos schemomis, įskaitant chemoterapiją dvejais vaistiniais preparatais, vienas iš kurių buvo platinos vaistinis preparatas), duomenys. Šimtui penkiolikai (115) pacientų atsitiktine tvarka buvo paskirtas ceritinibas, o šimtui šešiolikai (116) pacientų atsitiktine tvarka buvo paskirta chemoterapija (arba </w:t>
      </w:r>
      <w:r>
        <w:rPr>
          <w:rFonts w:eastAsia="MS Mincho"/>
          <w:bCs/>
          <w:szCs w:val="22"/>
          <w:lang w:val="lt-LT" w:eastAsia="ja-JP"/>
        </w:rPr>
        <w:t>pemetreksedo, arba</w:t>
      </w:r>
      <w:r>
        <w:rPr>
          <w:szCs w:val="22"/>
          <w:lang w:val="lt-LT"/>
        </w:rPr>
        <w:t xml:space="preserve"> docetakselio). Septyniasdešimt trims (73) pacientams buvo skiriama docetakselio, o 40 pacientų –</w:t>
      </w:r>
      <w:r>
        <w:rPr>
          <w:rFonts w:eastAsia="MS Mincho"/>
          <w:bCs/>
          <w:szCs w:val="22"/>
          <w:lang w:val="lt-LT" w:eastAsia="ja-JP"/>
        </w:rPr>
        <w:t xml:space="preserve"> pemetreksedo</w:t>
      </w:r>
      <w:r>
        <w:rPr>
          <w:szCs w:val="22"/>
          <w:lang w:val="lt-LT"/>
        </w:rPr>
        <w:t xml:space="preserve">. Į ceritinibo vartojusiųjų grupę buvo įtraukta 115 pacientų, kuriems skirtos 750 mg dozės kartą per parą nevalgius. </w:t>
      </w:r>
      <w:r>
        <w:rPr>
          <w:rFonts w:eastAsia="MS Mincho"/>
          <w:szCs w:val="22"/>
          <w:lang w:val="lt-LT" w:eastAsia="ja-JP"/>
        </w:rPr>
        <w:t xml:space="preserve">Pacientų amžiaus mediana buvo </w:t>
      </w:r>
      <w:r>
        <w:rPr>
          <w:szCs w:val="22"/>
          <w:lang w:val="lt-LT"/>
        </w:rPr>
        <w:t xml:space="preserve">54,0 metų (svyravo nuo 28 iki 84 metų); 77,1 % </w:t>
      </w:r>
      <w:r>
        <w:rPr>
          <w:rFonts w:eastAsia="MS Mincho"/>
          <w:szCs w:val="22"/>
          <w:lang w:val="lt-LT" w:eastAsia="ja-JP"/>
        </w:rPr>
        <w:t xml:space="preserve">pacientų buvo jaunesni kaip </w:t>
      </w:r>
      <w:r>
        <w:rPr>
          <w:szCs w:val="22"/>
          <w:lang w:val="lt-LT"/>
        </w:rPr>
        <w:t xml:space="preserve">65 metų. 55,8 % </w:t>
      </w:r>
      <w:r>
        <w:rPr>
          <w:rFonts w:eastAsia="MS Mincho"/>
          <w:szCs w:val="22"/>
          <w:lang w:val="lt-LT" w:eastAsia="ja-JP"/>
        </w:rPr>
        <w:t>iš visų pacientų buvo moteriškosios lyties</w:t>
      </w:r>
      <w:r>
        <w:rPr>
          <w:szCs w:val="22"/>
          <w:lang w:val="lt-LT"/>
        </w:rPr>
        <w:t xml:space="preserve">. 64,5 % </w:t>
      </w:r>
      <w:r>
        <w:rPr>
          <w:rFonts w:eastAsia="MS Mincho"/>
          <w:szCs w:val="22"/>
          <w:lang w:val="lt-LT" w:eastAsia="ja-JP"/>
        </w:rPr>
        <w:t>tiriamosios populiacijos buvo baltaodžiai</w:t>
      </w:r>
      <w:r>
        <w:rPr>
          <w:szCs w:val="22"/>
          <w:lang w:val="lt-LT"/>
        </w:rPr>
        <w:t xml:space="preserve">, 29,4 % </w:t>
      </w:r>
      <w:r>
        <w:rPr>
          <w:rFonts w:eastAsia="MS Mincho"/>
          <w:lang w:val="lt-LT" w:eastAsia="ja-JP"/>
        </w:rPr>
        <w:t>azijiečiai</w:t>
      </w:r>
      <w:r>
        <w:rPr>
          <w:szCs w:val="22"/>
          <w:lang w:val="lt-LT"/>
        </w:rPr>
        <w:t xml:space="preserve">, 0,4 % </w:t>
      </w:r>
      <w:r>
        <w:rPr>
          <w:rFonts w:eastAsia="MS Mincho"/>
          <w:lang w:val="lt-LT" w:eastAsia="ja-JP"/>
        </w:rPr>
        <w:t xml:space="preserve">juodaodžiai ir </w:t>
      </w:r>
      <w:r>
        <w:rPr>
          <w:szCs w:val="22"/>
          <w:lang w:val="lt-LT"/>
        </w:rPr>
        <w:t xml:space="preserve">2,6 % </w:t>
      </w:r>
      <w:r>
        <w:rPr>
          <w:rFonts w:eastAsia="MS Mincho"/>
          <w:lang w:val="lt-LT" w:eastAsia="ja-JP"/>
        </w:rPr>
        <w:t>kitų rasių</w:t>
      </w:r>
      <w:r>
        <w:rPr>
          <w:szCs w:val="22"/>
          <w:lang w:val="lt-LT"/>
        </w:rPr>
        <w:t xml:space="preserve">. </w:t>
      </w:r>
      <w:r>
        <w:rPr>
          <w:rFonts w:eastAsia="MS Mincho"/>
          <w:lang w:val="lt-LT" w:eastAsia="ja-JP"/>
        </w:rPr>
        <w:t xml:space="preserve">Daugeliui pacientų nustatyta adenokarcinoma (97,0 %), taip pat daugelis jų niekada nebuvo rūkę arba rūkė anksčiau </w:t>
      </w:r>
      <w:r>
        <w:rPr>
          <w:szCs w:val="22"/>
          <w:lang w:val="lt-LT"/>
        </w:rPr>
        <w:t xml:space="preserve">(96,1 %). Funkcinė būklė pagal ECOG buvo 0/1/2 atitinkamai 46,3 %/47,6 %/6,1 % </w:t>
      </w:r>
      <w:r>
        <w:rPr>
          <w:rFonts w:eastAsia="MS Mincho"/>
          <w:lang w:val="lt-LT" w:eastAsia="ja-JP"/>
        </w:rPr>
        <w:t xml:space="preserve">pacientų, o </w:t>
      </w:r>
      <w:r>
        <w:rPr>
          <w:szCs w:val="22"/>
          <w:lang w:val="lt-LT"/>
        </w:rPr>
        <w:t xml:space="preserve">58,0 % </w:t>
      </w:r>
      <w:r>
        <w:rPr>
          <w:rFonts w:eastAsia="MS Mincho"/>
          <w:lang w:val="lt-LT" w:eastAsia="ja-JP"/>
        </w:rPr>
        <w:t>pacientų tyrimo pradžioje buvo nustatyta metastazių galvos smegenyse</w:t>
      </w:r>
      <w:r>
        <w:rPr>
          <w:szCs w:val="22"/>
          <w:lang w:val="lt-LT"/>
        </w:rPr>
        <w:t xml:space="preserve">. Visiems pacientams anksčiau buvo skirtas gydymas krizotinibu. Visiems pacientams, išskyrus vieną, išplitusiai ligai gydyti anksčiau buvo skirta chemoterapija </w:t>
      </w:r>
      <w:r>
        <w:rPr>
          <w:lang w:val="lt-LT"/>
        </w:rPr>
        <w:t>(</w:t>
      </w:r>
      <w:r>
        <w:rPr>
          <w:szCs w:val="22"/>
          <w:lang w:val="lt-LT"/>
        </w:rPr>
        <w:t>įskaitant chemoterapiją dvejais vaistiniais preparatais, vienas iš kurių buvo platinos vaistinis preparatas</w:t>
      </w:r>
      <w:r>
        <w:rPr>
          <w:lang w:val="lt-LT"/>
        </w:rPr>
        <w:t>)</w:t>
      </w:r>
      <w:r>
        <w:rPr>
          <w:szCs w:val="22"/>
          <w:lang w:val="lt-LT"/>
        </w:rPr>
        <w:t>; 11,3 % ceritinibo vartojusiųjų grupės pacientų ir 12,1 % chemoterapijos grupės pacientų dėl išplitusios ligos anksčiau buvo gydyti dvejomis chemoterapijos schemomis.</w:t>
      </w:r>
    </w:p>
    <w:p w14:paraId="1A2DFAEC"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710001B4" w14:textId="78049721" w:rsidR="00102AAB" w:rsidRDefault="00BD37A6" w:rsidP="00F844EB">
      <w:pPr>
        <w:widowControl w:val="0"/>
        <w:tabs>
          <w:tab w:val="clear" w:pos="567"/>
        </w:tabs>
        <w:autoSpaceDE w:val="0"/>
        <w:autoSpaceDN w:val="0"/>
        <w:adjustRightInd w:val="0"/>
        <w:spacing w:line="240" w:lineRule="auto"/>
        <w:rPr>
          <w:szCs w:val="22"/>
          <w:lang w:val="lt-LT"/>
        </w:rPr>
      </w:pPr>
      <w:r>
        <w:rPr>
          <w:lang w:val="lt-LT"/>
        </w:rPr>
        <w:t>Tyrėjo sprendimu pacientams buvo leidžiama tęsti paskirtą tiriamąjį gydymą net ir nustačius pirminį ligos progresavimą, jeigu pacientui buvo toliau stebima klinikinė nauda</w:t>
      </w:r>
      <w:r>
        <w:rPr>
          <w:szCs w:val="22"/>
          <w:lang w:val="lt-LT"/>
        </w:rPr>
        <w:t xml:space="preserve">. </w:t>
      </w:r>
      <w:r>
        <w:rPr>
          <w:lang w:val="lt-LT"/>
        </w:rPr>
        <w:t xml:space="preserve">Chemoterapijos grupei atsitiktine tvarka priskirtiems pacientams vėliau buvo leidžiama keisti gydymą į </w:t>
      </w:r>
      <w:r>
        <w:rPr>
          <w:szCs w:val="22"/>
          <w:lang w:val="lt-LT"/>
        </w:rPr>
        <w:t>ceritinibą</w:t>
      </w:r>
      <w:r>
        <w:rPr>
          <w:lang w:val="lt-LT"/>
        </w:rPr>
        <w:t>, nustačius RECIST apibrėžtus ligos progresavimo kriterijus, kai progresavimą patvirtindavo KNPK.</w:t>
      </w:r>
    </w:p>
    <w:p w14:paraId="284E4BA8"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EB929D8" w14:textId="7FCC3763" w:rsidR="00102AAB" w:rsidRDefault="00BD37A6" w:rsidP="00F844EB">
      <w:pPr>
        <w:widowControl w:val="0"/>
        <w:tabs>
          <w:tab w:val="clear" w:pos="567"/>
        </w:tabs>
        <w:autoSpaceDE w:val="0"/>
        <w:autoSpaceDN w:val="0"/>
        <w:adjustRightInd w:val="0"/>
        <w:spacing w:line="240" w:lineRule="auto"/>
        <w:rPr>
          <w:lang w:val="lt-LT"/>
        </w:rPr>
      </w:pPr>
      <w:r>
        <w:rPr>
          <w:rFonts w:eastAsia="MS Mincho"/>
          <w:lang w:val="lt-LT" w:eastAsia="ja-JP"/>
        </w:rPr>
        <w:t xml:space="preserve">Pacientų būklės stebėjimo trukmės mediana buvo </w:t>
      </w:r>
      <w:r>
        <w:rPr>
          <w:lang w:val="lt-LT"/>
        </w:rPr>
        <w:t>16,5 mėnesio (</w:t>
      </w:r>
      <w:r>
        <w:rPr>
          <w:rFonts w:eastAsia="MS Mincho"/>
          <w:lang w:val="lt-LT" w:eastAsia="ja-JP"/>
        </w:rPr>
        <w:t>nuo atsitiktinės atrankos iki duomenų analizės datos</w:t>
      </w:r>
      <w:r>
        <w:rPr>
          <w:lang w:val="lt-LT"/>
        </w:rPr>
        <w:t>)</w:t>
      </w:r>
      <w:r w:rsidR="00052C0F" w:rsidRPr="00052C0F">
        <w:t xml:space="preserve"> pirminės analizės metu</w:t>
      </w:r>
      <w:r>
        <w:rPr>
          <w:lang w:val="lt-LT"/>
        </w:rPr>
        <w:t>.</w:t>
      </w:r>
    </w:p>
    <w:p w14:paraId="00873E0E"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F6458DB" w14:textId="6326B968" w:rsidR="00102AAB" w:rsidRDefault="00BD37A6" w:rsidP="00F844EB">
      <w:pPr>
        <w:widowControl w:val="0"/>
        <w:tabs>
          <w:tab w:val="clear" w:pos="567"/>
        </w:tabs>
        <w:autoSpaceDE w:val="0"/>
        <w:autoSpaceDN w:val="0"/>
        <w:adjustRightInd w:val="0"/>
        <w:spacing w:line="240" w:lineRule="auto"/>
        <w:rPr>
          <w:szCs w:val="22"/>
          <w:lang w:val="lt-LT"/>
        </w:rPr>
      </w:pPr>
      <w:r>
        <w:rPr>
          <w:rFonts w:eastAsia="MS Mincho"/>
          <w:lang w:val="lt-LT" w:eastAsia="ja-JP"/>
        </w:rPr>
        <w:t xml:space="preserve">Tyrimo metu buvo pasiektas pagrindinis jo tikslas ir nustatytas statistiškai reikšmingai pagerėjęs KNPK įvertintas ILNP rodiklis, kai buvo apskaičiuota </w:t>
      </w:r>
      <w:r>
        <w:rPr>
          <w:lang w:val="lt-LT"/>
        </w:rPr>
        <w:t>51 % sumažėjusi rizika ceritinibo vartojusiųjų grupėje, lyginant su chemoterapijos grupe</w:t>
      </w:r>
      <w:r>
        <w:rPr>
          <w:szCs w:val="22"/>
          <w:lang w:val="lt-LT"/>
        </w:rPr>
        <w:t xml:space="preserve"> (žr. 4 lentelę ir 3 pav.). </w:t>
      </w:r>
      <w:r>
        <w:rPr>
          <w:rFonts w:eastAsia="MS Mincho"/>
          <w:lang w:val="lt-LT" w:eastAsia="ja-JP"/>
        </w:rPr>
        <w:t xml:space="preserve">Geresnis ILNP rodiklis </w:t>
      </w:r>
      <w:r>
        <w:rPr>
          <w:szCs w:val="22"/>
          <w:lang w:val="lt-LT"/>
        </w:rPr>
        <w:t xml:space="preserve">ceritinibo </w:t>
      </w:r>
      <w:r>
        <w:rPr>
          <w:rFonts w:eastAsia="MS Mincho"/>
          <w:lang w:val="lt-LT" w:eastAsia="ja-JP"/>
        </w:rPr>
        <w:t>vartojusiems pacientams buvo nuosekliai nustatytas ir įvairiuose pacientų pogrupiuose, įskaitant sudarytuosius pagal amžių, lytį, rasę, rūkymo pobūdį, ECOG funkcinę būklę, metastazių galvos smegenyse buvimą ir</w:t>
      </w:r>
      <w:r>
        <w:rPr>
          <w:szCs w:val="22"/>
          <w:lang w:val="lt-LT"/>
        </w:rPr>
        <w:t xml:space="preserve"> ankstesnį atsaką vartojant krizotinibo. </w:t>
      </w:r>
      <w:r>
        <w:rPr>
          <w:rFonts w:eastAsia="MS Mincho"/>
          <w:lang w:val="lt-LT" w:eastAsia="ja-JP"/>
        </w:rPr>
        <w:t xml:space="preserve">Geresnis ILNP rodiklis taip pat buvo </w:t>
      </w:r>
      <w:r>
        <w:rPr>
          <w:rFonts w:eastAsia="MS Mincho"/>
          <w:lang w:val="lt-LT" w:eastAsia="ja-JP"/>
        </w:rPr>
        <w:lastRenderedPageBreak/>
        <w:t>patvirtintas ir vietinių tyrėjų vertinimu</w:t>
      </w:r>
      <w:r>
        <w:rPr>
          <w:szCs w:val="22"/>
          <w:lang w:val="lt-LT"/>
        </w:rPr>
        <w:t>, bei analizuojant Bendrojo atsako dažnio (BAD) ir Kontroliuojamos ligos dažnio (KLD) rodiklius.</w:t>
      </w:r>
    </w:p>
    <w:p w14:paraId="27B1A520"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5187A37" w14:textId="33BBDAA7" w:rsidR="00102AAB" w:rsidRDefault="00052C0F" w:rsidP="00F844EB">
      <w:pPr>
        <w:widowControl w:val="0"/>
        <w:tabs>
          <w:tab w:val="clear" w:pos="567"/>
        </w:tabs>
        <w:autoSpaceDE w:val="0"/>
        <w:autoSpaceDN w:val="0"/>
        <w:adjustRightInd w:val="0"/>
        <w:spacing w:line="240" w:lineRule="auto"/>
        <w:rPr>
          <w:szCs w:val="22"/>
          <w:lang w:val="lt-LT"/>
        </w:rPr>
      </w:pPr>
      <w:r w:rsidRPr="00052C0F">
        <w:t xml:space="preserve">Pirminės analizės metu </w:t>
      </w:r>
      <w:r w:rsidR="00BD37A6">
        <w:rPr>
          <w:lang w:val="lt-LT"/>
        </w:rPr>
        <w:t xml:space="preserve">BI duomenys buvo nepakankami, kadangi nustatyta </w:t>
      </w:r>
      <w:r w:rsidR="00BD37A6">
        <w:rPr>
          <w:szCs w:val="22"/>
          <w:lang w:val="lt-LT"/>
        </w:rPr>
        <w:t xml:space="preserve">48 (41,7 %) įvykiai </w:t>
      </w:r>
      <w:r w:rsidR="00BD37A6">
        <w:rPr>
          <w:lang w:val="lt-LT"/>
        </w:rPr>
        <w:t>ceritinibo vartojusiųjų grupėje</w:t>
      </w:r>
      <w:r w:rsidR="00BD37A6">
        <w:rPr>
          <w:szCs w:val="22"/>
          <w:lang w:val="lt-LT"/>
        </w:rPr>
        <w:t xml:space="preserve"> bei 50 (43,1 %) įvykių chemoterapijos grupėje, kurie sudarė maždaug 50 % </w:t>
      </w:r>
      <w:r w:rsidR="00BD37A6">
        <w:rPr>
          <w:lang w:val="lt-LT"/>
        </w:rPr>
        <w:t>galutinei BI analizei reikiamų įvykių</w:t>
      </w:r>
      <w:r w:rsidR="00BD37A6">
        <w:rPr>
          <w:szCs w:val="22"/>
          <w:lang w:val="lt-LT"/>
        </w:rPr>
        <w:t>. Be to, nutraukus tiriamojo gydymo skyrimą 81 chemoterapijos grupės pacientui (69,8 %) vėliau buvo paskirta ceritinibo kaip pirmojo priešvėžinio vaistinio preparato.</w:t>
      </w:r>
    </w:p>
    <w:p w14:paraId="771575A8"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0D4F9A88" w14:textId="28BD8215"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 xml:space="preserve">Tyrimo A2303 </w:t>
      </w:r>
      <w:r>
        <w:rPr>
          <w:lang w:val="lt-LT"/>
        </w:rPr>
        <w:t xml:space="preserve">metu gauti veiksmingumo duomenys apibendrinti </w:t>
      </w:r>
      <w:r>
        <w:rPr>
          <w:szCs w:val="22"/>
          <w:lang w:val="lt-LT"/>
        </w:rPr>
        <w:t xml:space="preserve">4 lentelėje, </w:t>
      </w:r>
      <w:r>
        <w:rPr>
          <w:lang w:val="lt-LT"/>
        </w:rPr>
        <w:t xml:space="preserve">o ILNP ir BI rodiklių </w:t>
      </w:r>
      <w:r>
        <w:rPr>
          <w:i/>
          <w:lang w:val="lt-LT"/>
        </w:rPr>
        <w:t>Kaplan</w:t>
      </w:r>
      <w:r>
        <w:rPr>
          <w:i/>
          <w:lang w:val="lt-LT"/>
        </w:rPr>
        <w:noBreakHyphen/>
        <w:t>Meier</w:t>
      </w:r>
      <w:r>
        <w:rPr>
          <w:lang w:val="lt-LT"/>
        </w:rPr>
        <w:t xml:space="preserve"> kreivės pavaizduotos atitinkamai </w:t>
      </w:r>
      <w:r>
        <w:rPr>
          <w:szCs w:val="22"/>
          <w:lang w:val="lt-LT"/>
        </w:rPr>
        <w:t>3 pav. ir 4 pav.</w:t>
      </w:r>
    </w:p>
    <w:p w14:paraId="41E8077B"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7D73DCBC" w14:textId="3C98F0C5" w:rsidR="00102AAB" w:rsidRDefault="00BD37A6" w:rsidP="00F844EB">
      <w:pPr>
        <w:keepNext/>
        <w:keepLines/>
        <w:widowControl w:val="0"/>
        <w:ind w:left="1134" w:hanging="1134"/>
        <w:rPr>
          <w:b/>
          <w:bCs/>
          <w:iCs/>
          <w:szCs w:val="22"/>
          <w:lang w:val="lt-LT"/>
        </w:rPr>
      </w:pPr>
      <w:r>
        <w:rPr>
          <w:b/>
          <w:bCs/>
          <w:iCs/>
          <w:szCs w:val="22"/>
          <w:lang w:val="lt-LT"/>
        </w:rPr>
        <w:t>4 lentelė.</w:t>
      </w:r>
      <w:r>
        <w:rPr>
          <w:b/>
          <w:bCs/>
          <w:iCs/>
          <w:szCs w:val="22"/>
          <w:lang w:val="lt-LT"/>
        </w:rPr>
        <w:tab/>
      </w:r>
      <w:r>
        <w:rPr>
          <w:b/>
          <w:szCs w:val="22"/>
          <w:lang w:val="lt-LT"/>
        </w:rPr>
        <w:t>ASCEND</w:t>
      </w:r>
      <w:r>
        <w:rPr>
          <w:b/>
          <w:szCs w:val="22"/>
          <w:lang w:val="lt-LT"/>
        </w:rPr>
        <w:noBreakHyphen/>
        <w:t>5 (Tyrimas A2303) –</w:t>
      </w:r>
      <w:r>
        <w:rPr>
          <w:szCs w:val="22"/>
          <w:lang w:val="lt-LT"/>
        </w:rPr>
        <w:t xml:space="preserve"> </w:t>
      </w:r>
      <w:r>
        <w:rPr>
          <w:rFonts w:eastAsia="MS Gothic"/>
          <w:b/>
          <w:lang w:val="lt-LT" w:eastAsia="zh-CN"/>
        </w:rPr>
        <w:t>veiksmingumo rezultatai pacientams, kurie</w:t>
      </w:r>
      <w:r>
        <w:rPr>
          <w:b/>
          <w:bCs/>
          <w:iCs/>
          <w:szCs w:val="22"/>
          <w:lang w:val="lt-LT"/>
        </w:rPr>
        <w:t xml:space="preserve"> </w:t>
      </w:r>
      <w:r>
        <w:rPr>
          <w:rFonts w:eastAsia="MS Gothic"/>
          <w:b/>
          <w:lang w:val="lt-LT" w:eastAsia="zh-CN"/>
        </w:rPr>
        <w:t xml:space="preserve">sirgo </w:t>
      </w:r>
      <w:r>
        <w:rPr>
          <w:rFonts w:eastAsia="MS Gothic"/>
          <w:b/>
          <w:bCs/>
          <w:lang w:val="lt-LT"/>
        </w:rPr>
        <w:t xml:space="preserve">ALK teigiamu metastazavusiu ar išplitusiu </w:t>
      </w:r>
      <w:r>
        <w:rPr>
          <w:rFonts w:eastAsia="MS Gothic"/>
          <w:b/>
          <w:bCs/>
          <w:iCs/>
          <w:lang w:val="lt-LT" w:eastAsia="zh-CN"/>
        </w:rPr>
        <w:t>NSLPV ir kuriems anksčiau jau buvo skirtas gydymas</w:t>
      </w:r>
      <w:r w:rsidR="00052C0F">
        <w:rPr>
          <w:rFonts w:eastAsia="MS Gothic"/>
          <w:b/>
          <w:bCs/>
          <w:iCs/>
          <w:lang w:val="lt-LT" w:eastAsia="zh-CN"/>
        </w:rPr>
        <w:t xml:space="preserve"> </w:t>
      </w:r>
      <w:r w:rsidR="00052C0F" w:rsidRPr="00052C0F">
        <w:rPr>
          <w:rFonts w:eastAsia="MS Gothic"/>
          <w:b/>
          <w:bCs/>
          <w:iCs/>
          <w:lang w:val="lt-LT" w:eastAsia="zh-CN"/>
        </w:rPr>
        <w:t>(pirminė analizė)</w:t>
      </w:r>
    </w:p>
    <w:p w14:paraId="60E81D71" w14:textId="77777777" w:rsidR="00102AAB" w:rsidRDefault="00102AAB" w:rsidP="00F844EB">
      <w:pPr>
        <w:keepNext/>
        <w:ind w:left="1134" w:hanging="1134"/>
        <w:rPr>
          <w:bCs/>
          <w:iCs/>
          <w:szCs w:val="22"/>
          <w:lang w:val="lt-LT"/>
        </w:rPr>
      </w:pPr>
    </w:p>
    <w:tbl>
      <w:tblPr>
        <w:tblW w:w="4637" w:type="pct"/>
        <w:tblLook w:val="01E0" w:firstRow="1" w:lastRow="1" w:firstColumn="1" w:lastColumn="1" w:noHBand="0" w:noVBand="0"/>
      </w:tblPr>
      <w:tblGrid>
        <w:gridCol w:w="4231"/>
        <w:gridCol w:w="2019"/>
        <w:gridCol w:w="2162"/>
      </w:tblGrid>
      <w:tr w:rsidR="00102AAB" w14:paraId="286FA5D5" w14:textId="77777777">
        <w:trPr>
          <w:cantSplit/>
        </w:trPr>
        <w:tc>
          <w:tcPr>
            <w:tcW w:w="2515" w:type="pct"/>
            <w:tcBorders>
              <w:top w:val="single" w:sz="4" w:space="0" w:color="auto"/>
            </w:tcBorders>
            <w:shd w:val="clear" w:color="auto" w:fill="auto"/>
          </w:tcPr>
          <w:p w14:paraId="43BE6FB6" w14:textId="77777777" w:rsidR="00102AAB" w:rsidRDefault="00102AAB" w:rsidP="00F844EB">
            <w:pPr>
              <w:keepNext/>
              <w:tabs>
                <w:tab w:val="left" w:pos="284"/>
              </w:tabs>
              <w:rPr>
                <w:lang w:val="lt-LT" w:eastAsia="ja-JP"/>
              </w:rPr>
            </w:pPr>
          </w:p>
        </w:tc>
        <w:tc>
          <w:tcPr>
            <w:tcW w:w="1200" w:type="pct"/>
            <w:tcBorders>
              <w:top w:val="single" w:sz="4" w:space="0" w:color="auto"/>
            </w:tcBorders>
            <w:shd w:val="clear" w:color="auto" w:fill="auto"/>
          </w:tcPr>
          <w:p w14:paraId="7BD07606" w14:textId="77777777" w:rsidR="00102AAB" w:rsidRDefault="00BD37A6" w:rsidP="00F844EB">
            <w:pPr>
              <w:keepNext/>
              <w:tabs>
                <w:tab w:val="left" w:pos="284"/>
              </w:tabs>
              <w:jc w:val="center"/>
              <w:rPr>
                <w:lang w:val="lt-LT" w:eastAsia="ja-JP"/>
              </w:rPr>
            </w:pPr>
            <w:r>
              <w:rPr>
                <w:lang w:val="lt-LT" w:eastAsia="ja-JP"/>
              </w:rPr>
              <w:t>Ceritinibas</w:t>
            </w:r>
            <w:r>
              <w:rPr>
                <w:lang w:val="lt-LT" w:eastAsia="ja-JP"/>
              </w:rPr>
              <w:br/>
              <w:t>(N = 115)</w:t>
            </w:r>
          </w:p>
        </w:tc>
        <w:tc>
          <w:tcPr>
            <w:tcW w:w="1285" w:type="pct"/>
            <w:tcBorders>
              <w:top w:val="single" w:sz="4" w:space="0" w:color="auto"/>
            </w:tcBorders>
            <w:shd w:val="clear" w:color="auto" w:fill="auto"/>
          </w:tcPr>
          <w:p w14:paraId="074CCD61" w14:textId="77777777" w:rsidR="00102AAB" w:rsidRDefault="00BD37A6" w:rsidP="00F844EB">
            <w:pPr>
              <w:keepNext/>
              <w:tabs>
                <w:tab w:val="left" w:pos="284"/>
              </w:tabs>
              <w:jc w:val="center"/>
              <w:rPr>
                <w:lang w:val="lt-LT" w:eastAsia="ja-JP"/>
              </w:rPr>
            </w:pPr>
            <w:r>
              <w:rPr>
                <w:lang w:val="lt-LT" w:eastAsia="ja-JP"/>
              </w:rPr>
              <w:t>Chemoterapija</w:t>
            </w:r>
            <w:r>
              <w:rPr>
                <w:lang w:val="lt-LT" w:eastAsia="ja-JP"/>
              </w:rPr>
              <w:br/>
              <w:t>(N = 116)</w:t>
            </w:r>
          </w:p>
        </w:tc>
      </w:tr>
      <w:tr w:rsidR="00102AAB" w14:paraId="5AEC2B41" w14:textId="77777777">
        <w:trPr>
          <w:cantSplit/>
        </w:trPr>
        <w:tc>
          <w:tcPr>
            <w:tcW w:w="2515" w:type="pct"/>
            <w:tcBorders>
              <w:top w:val="single" w:sz="4" w:space="0" w:color="auto"/>
            </w:tcBorders>
            <w:shd w:val="clear" w:color="auto" w:fill="auto"/>
          </w:tcPr>
          <w:p w14:paraId="5E399A91" w14:textId="77777777" w:rsidR="00102AAB" w:rsidRDefault="00BD37A6" w:rsidP="00F844EB">
            <w:pPr>
              <w:pStyle w:val="Table"/>
              <w:keepNext/>
              <w:keepLines w:val="0"/>
              <w:spacing w:before="0" w:after="0"/>
              <w:ind w:left="270" w:hanging="270"/>
              <w:rPr>
                <w:rFonts w:ascii="Times New Roman" w:hAnsi="Times New Roman"/>
                <w:sz w:val="22"/>
                <w:szCs w:val="20"/>
                <w:lang w:val="lt-LT"/>
              </w:rPr>
            </w:pPr>
            <w:r>
              <w:rPr>
                <w:rFonts w:ascii="Times New Roman" w:hAnsi="Times New Roman"/>
                <w:sz w:val="22"/>
                <w:szCs w:val="20"/>
                <w:lang w:val="lt-LT"/>
              </w:rPr>
              <w:t>Stebėjimo trukmė</w:t>
            </w:r>
          </w:p>
          <w:p w14:paraId="62EBA3BC" w14:textId="77777777" w:rsidR="00102AAB" w:rsidRDefault="00BD37A6" w:rsidP="00F844EB">
            <w:pPr>
              <w:keepNext/>
              <w:rPr>
                <w:spacing w:val="-1"/>
                <w:szCs w:val="22"/>
                <w:lang w:val="lt-LT" w:eastAsia="ja-JP"/>
              </w:rPr>
            </w:pPr>
            <w:r>
              <w:rPr>
                <w:lang w:val="lt-LT"/>
              </w:rPr>
              <w:t>Mediana (mėnesiais) (min – max)</w:t>
            </w:r>
          </w:p>
        </w:tc>
        <w:tc>
          <w:tcPr>
            <w:tcW w:w="2485" w:type="pct"/>
            <w:gridSpan w:val="2"/>
            <w:tcBorders>
              <w:top w:val="single" w:sz="4" w:space="0" w:color="auto"/>
            </w:tcBorders>
            <w:shd w:val="clear" w:color="auto" w:fill="auto"/>
          </w:tcPr>
          <w:p w14:paraId="04F55531" w14:textId="77777777" w:rsidR="00102AAB" w:rsidRDefault="00BD37A6" w:rsidP="00F844EB">
            <w:pPr>
              <w:keepNext/>
              <w:jc w:val="center"/>
              <w:rPr>
                <w:szCs w:val="22"/>
                <w:lang w:val="lt-LT" w:eastAsia="ja-JP"/>
              </w:rPr>
            </w:pPr>
            <w:r>
              <w:rPr>
                <w:szCs w:val="22"/>
                <w:lang w:val="lt-LT" w:eastAsia="ja-JP"/>
              </w:rPr>
              <w:t>16,5</w:t>
            </w:r>
          </w:p>
          <w:p w14:paraId="52D1EFDF" w14:textId="77777777" w:rsidR="00102AAB" w:rsidRDefault="00BD37A6" w:rsidP="00F844EB">
            <w:pPr>
              <w:keepNext/>
              <w:jc w:val="center"/>
              <w:rPr>
                <w:szCs w:val="22"/>
                <w:lang w:val="lt-LT" w:eastAsia="ja-JP"/>
              </w:rPr>
            </w:pPr>
            <w:r>
              <w:rPr>
                <w:szCs w:val="22"/>
                <w:lang w:val="lt-LT" w:eastAsia="ja-JP"/>
              </w:rPr>
              <w:t>(2,8 – 30,9)</w:t>
            </w:r>
          </w:p>
        </w:tc>
      </w:tr>
      <w:tr w:rsidR="00102AAB" w:rsidRPr="00434DC2" w14:paraId="65A6623E" w14:textId="77777777">
        <w:trPr>
          <w:cantSplit/>
        </w:trPr>
        <w:tc>
          <w:tcPr>
            <w:tcW w:w="2515" w:type="pct"/>
            <w:tcBorders>
              <w:top w:val="single" w:sz="4" w:space="0" w:color="auto"/>
            </w:tcBorders>
            <w:shd w:val="clear" w:color="auto" w:fill="auto"/>
          </w:tcPr>
          <w:p w14:paraId="3144565F" w14:textId="77777777" w:rsidR="00102AAB" w:rsidRDefault="00BD37A6" w:rsidP="00F844EB">
            <w:pPr>
              <w:keepNext/>
              <w:rPr>
                <w:spacing w:val="-1"/>
                <w:szCs w:val="22"/>
                <w:lang w:val="lt-LT" w:eastAsia="ja-JP"/>
              </w:rPr>
            </w:pPr>
            <w:r>
              <w:rPr>
                <w:spacing w:val="-1"/>
                <w:lang w:val="lt-LT" w:eastAsia="ja-JP"/>
              </w:rPr>
              <w:t>Išgyvenimas ligai neprogresuojant (remiantis KNPK vertinimu</w:t>
            </w:r>
            <w:r>
              <w:rPr>
                <w:spacing w:val="-1"/>
                <w:szCs w:val="22"/>
                <w:lang w:val="lt-LT" w:eastAsia="ja-JP"/>
              </w:rPr>
              <w:t>)</w:t>
            </w:r>
          </w:p>
        </w:tc>
        <w:tc>
          <w:tcPr>
            <w:tcW w:w="1200" w:type="pct"/>
            <w:tcBorders>
              <w:top w:val="single" w:sz="4" w:space="0" w:color="auto"/>
            </w:tcBorders>
            <w:shd w:val="clear" w:color="auto" w:fill="auto"/>
          </w:tcPr>
          <w:p w14:paraId="25B25AB9" w14:textId="77777777" w:rsidR="00102AAB" w:rsidRDefault="00102AAB" w:rsidP="00F844EB">
            <w:pPr>
              <w:keepNext/>
              <w:jc w:val="center"/>
              <w:rPr>
                <w:szCs w:val="22"/>
                <w:lang w:val="lt-LT" w:eastAsia="ja-JP"/>
              </w:rPr>
            </w:pPr>
          </w:p>
        </w:tc>
        <w:tc>
          <w:tcPr>
            <w:tcW w:w="1285" w:type="pct"/>
            <w:tcBorders>
              <w:top w:val="single" w:sz="4" w:space="0" w:color="auto"/>
            </w:tcBorders>
            <w:shd w:val="clear" w:color="auto" w:fill="auto"/>
          </w:tcPr>
          <w:p w14:paraId="464F2760" w14:textId="77777777" w:rsidR="00102AAB" w:rsidRDefault="00102AAB" w:rsidP="00F844EB">
            <w:pPr>
              <w:keepNext/>
              <w:jc w:val="center"/>
              <w:rPr>
                <w:szCs w:val="22"/>
                <w:lang w:val="lt-LT" w:eastAsia="ja-JP"/>
              </w:rPr>
            </w:pPr>
          </w:p>
        </w:tc>
      </w:tr>
      <w:tr w:rsidR="00102AAB" w14:paraId="276C322B" w14:textId="77777777">
        <w:trPr>
          <w:cantSplit/>
        </w:trPr>
        <w:tc>
          <w:tcPr>
            <w:tcW w:w="2515" w:type="pct"/>
            <w:shd w:val="clear" w:color="auto" w:fill="auto"/>
          </w:tcPr>
          <w:p w14:paraId="3B13D298" w14:textId="77777777" w:rsidR="00102AAB" w:rsidRDefault="00BD37A6" w:rsidP="00F844EB">
            <w:pPr>
              <w:keepNext/>
              <w:ind w:left="360"/>
              <w:rPr>
                <w:spacing w:val="-1"/>
                <w:szCs w:val="22"/>
                <w:lang w:val="lt-LT" w:eastAsia="ja-JP"/>
              </w:rPr>
            </w:pPr>
            <w:r>
              <w:rPr>
                <w:spacing w:val="-1"/>
                <w:szCs w:val="22"/>
                <w:lang w:val="lt-LT" w:eastAsia="ja-JP"/>
              </w:rPr>
              <w:t>Atvejų skaičius, n (%)</w:t>
            </w:r>
          </w:p>
        </w:tc>
        <w:tc>
          <w:tcPr>
            <w:tcW w:w="1200" w:type="pct"/>
            <w:shd w:val="clear" w:color="auto" w:fill="auto"/>
          </w:tcPr>
          <w:p w14:paraId="0282E48B" w14:textId="77777777" w:rsidR="00102AAB" w:rsidRDefault="00BD37A6" w:rsidP="00F844EB">
            <w:pPr>
              <w:keepNext/>
              <w:jc w:val="center"/>
              <w:rPr>
                <w:szCs w:val="22"/>
                <w:lang w:val="lt-LT" w:eastAsia="ja-JP"/>
              </w:rPr>
            </w:pPr>
            <w:r>
              <w:rPr>
                <w:szCs w:val="22"/>
                <w:lang w:val="lt-LT" w:eastAsia="ja-JP"/>
              </w:rPr>
              <w:t>83 (72,2 %)</w:t>
            </w:r>
          </w:p>
        </w:tc>
        <w:tc>
          <w:tcPr>
            <w:tcW w:w="1285" w:type="pct"/>
            <w:shd w:val="clear" w:color="auto" w:fill="auto"/>
          </w:tcPr>
          <w:p w14:paraId="72865B5F" w14:textId="77777777" w:rsidR="00102AAB" w:rsidRDefault="00BD37A6" w:rsidP="00F844EB">
            <w:pPr>
              <w:keepNext/>
              <w:jc w:val="center"/>
              <w:rPr>
                <w:szCs w:val="22"/>
                <w:lang w:val="lt-LT" w:eastAsia="ja-JP"/>
              </w:rPr>
            </w:pPr>
            <w:r>
              <w:rPr>
                <w:szCs w:val="22"/>
                <w:lang w:val="lt-LT" w:eastAsia="ja-JP"/>
              </w:rPr>
              <w:t>89 (76,7 %)</w:t>
            </w:r>
          </w:p>
        </w:tc>
      </w:tr>
      <w:tr w:rsidR="00102AAB" w14:paraId="00265DCE" w14:textId="77777777">
        <w:trPr>
          <w:cantSplit/>
        </w:trPr>
        <w:tc>
          <w:tcPr>
            <w:tcW w:w="2515" w:type="pct"/>
            <w:shd w:val="clear" w:color="auto" w:fill="auto"/>
          </w:tcPr>
          <w:p w14:paraId="7CCD6054" w14:textId="77777777" w:rsidR="00102AAB" w:rsidRDefault="00BD37A6" w:rsidP="00F844EB">
            <w:pPr>
              <w:keepNext/>
              <w:ind w:left="360"/>
              <w:rPr>
                <w:spacing w:val="-1"/>
                <w:szCs w:val="22"/>
                <w:lang w:val="lt-LT" w:eastAsia="ja-JP"/>
              </w:rPr>
            </w:pPr>
            <w:r>
              <w:rPr>
                <w:spacing w:val="-1"/>
                <w:szCs w:val="22"/>
                <w:lang w:val="lt-LT" w:eastAsia="ja-JP"/>
              </w:rPr>
              <w:t>Mediana, mėnesiais (</w:t>
            </w:r>
            <w:r>
              <w:rPr>
                <w:bCs/>
                <w:spacing w:val="-1"/>
                <w:szCs w:val="22"/>
                <w:lang w:val="lt-LT" w:eastAsia="ja-JP"/>
              </w:rPr>
              <w:t xml:space="preserve">95 % </w:t>
            </w:r>
            <w:r>
              <w:rPr>
                <w:spacing w:val="-1"/>
                <w:szCs w:val="22"/>
                <w:lang w:val="lt-LT" w:eastAsia="ja-JP"/>
              </w:rPr>
              <w:t>PI)</w:t>
            </w:r>
          </w:p>
        </w:tc>
        <w:tc>
          <w:tcPr>
            <w:tcW w:w="1200" w:type="pct"/>
            <w:shd w:val="clear" w:color="auto" w:fill="auto"/>
          </w:tcPr>
          <w:p w14:paraId="6DF56602" w14:textId="77777777" w:rsidR="00102AAB" w:rsidRDefault="00BD37A6" w:rsidP="00F844EB">
            <w:pPr>
              <w:keepNext/>
              <w:jc w:val="center"/>
              <w:rPr>
                <w:szCs w:val="22"/>
                <w:lang w:val="lt-LT" w:eastAsia="ja-JP"/>
              </w:rPr>
            </w:pPr>
            <w:r>
              <w:rPr>
                <w:szCs w:val="22"/>
                <w:lang w:val="lt-LT" w:eastAsia="ja-JP"/>
              </w:rPr>
              <w:t>5,4 (4,1, 6,9)</w:t>
            </w:r>
          </w:p>
        </w:tc>
        <w:tc>
          <w:tcPr>
            <w:tcW w:w="1285" w:type="pct"/>
            <w:shd w:val="clear" w:color="auto" w:fill="auto"/>
          </w:tcPr>
          <w:p w14:paraId="7A573F5A" w14:textId="77777777" w:rsidR="00102AAB" w:rsidRDefault="00BD37A6" w:rsidP="00F844EB">
            <w:pPr>
              <w:keepNext/>
              <w:jc w:val="center"/>
              <w:rPr>
                <w:szCs w:val="22"/>
                <w:lang w:val="lt-LT" w:eastAsia="ja-JP"/>
              </w:rPr>
            </w:pPr>
            <w:r>
              <w:rPr>
                <w:szCs w:val="22"/>
                <w:lang w:val="lt-LT" w:eastAsia="ja-JP"/>
              </w:rPr>
              <w:t>1,6 (1,4, 2,8)</w:t>
            </w:r>
          </w:p>
        </w:tc>
      </w:tr>
      <w:tr w:rsidR="00102AAB" w14:paraId="36587DB1" w14:textId="77777777">
        <w:trPr>
          <w:cantSplit/>
        </w:trPr>
        <w:tc>
          <w:tcPr>
            <w:tcW w:w="2515" w:type="pct"/>
            <w:shd w:val="clear" w:color="auto" w:fill="auto"/>
          </w:tcPr>
          <w:p w14:paraId="5AE94FEC" w14:textId="77777777" w:rsidR="00102AAB" w:rsidRDefault="00BD37A6" w:rsidP="00F844EB">
            <w:pPr>
              <w:keepNext/>
              <w:ind w:left="360"/>
              <w:rPr>
                <w:spacing w:val="-1"/>
                <w:szCs w:val="22"/>
                <w:vertAlign w:val="superscript"/>
                <w:lang w:val="lt-LT" w:eastAsia="ja-JP"/>
              </w:rPr>
            </w:pPr>
            <w:r>
              <w:rPr>
                <w:spacing w:val="-1"/>
                <w:szCs w:val="22"/>
                <w:lang w:val="lt-LT" w:eastAsia="ja-JP"/>
              </w:rPr>
              <w:t>RS (</w:t>
            </w:r>
            <w:r>
              <w:rPr>
                <w:bCs/>
                <w:spacing w:val="-1"/>
                <w:szCs w:val="22"/>
                <w:lang w:val="lt-LT" w:eastAsia="ja-JP"/>
              </w:rPr>
              <w:t xml:space="preserve">95 % </w:t>
            </w:r>
            <w:r>
              <w:rPr>
                <w:spacing w:val="-1"/>
                <w:szCs w:val="22"/>
                <w:lang w:val="lt-LT" w:eastAsia="ja-JP"/>
              </w:rPr>
              <w:t>PI)</w:t>
            </w:r>
            <w:r>
              <w:rPr>
                <w:spacing w:val="-1"/>
                <w:szCs w:val="22"/>
                <w:vertAlign w:val="superscript"/>
                <w:lang w:val="lt-LT" w:eastAsia="ja-JP"/>
              </w:rPr>
              <w:t>a</w:t>
            </w:r>
          </w:p>
        </w:tc>
        <w:tc>
          <w:tcPr>
            <w:tcW w:w="2485" w:type="pct"/>
            <w:gridSpan w:val="2"/>
            <w:shd w:val="clear" w:color="auto" w:fill="auto"/>
          </w:tcPr>
          <w:p w14:paraId="43ABF165" w14:textId="77777777" w:rsidR="00102AAB" w:rsidRDefault="00BD37A6" w:rsidP="00F844EB">
            <w:pPr>
              <w:keepNext/>
              <w:jc w:val="center"/>
              <w:rPr>
                <w:szCs w:val="22"/>
                <w:lang w:val="lt-LT" w:eastAsia="ja-JP"/>
              </w:rPr>
            </w:pPr>
            <w:r>
              <w:rPr>
                <w:bCs/>
                <w:szCs w:val="24"/>
                <w:lang w:val="lt-LT"/>
              </w:rPr>
              <w:t>0,49 (0,36, 0,67)</w:t>
            </w:r>
          </w:p>
        </w:tc>
      </w:tr>
      <w:tr w:rsidR="00102AAB" w14:paraId="4358AB4B" w14:textId="77777777">
        <w:trPr>
          <w:cantSplit/>
        </w:trPr>
        <w:tc>
          <w:tcPr>
            <w:tcW w:w="2515" w:type="pct"/>
            <w:shd w:val="clear" w:color="auto" w:fill="auto"/>
          </w:tcPr>
          <w:p w14:paraId="7BDACC82" w14:textId="77777777" w:rsidR="00102AAB" w:rsidRDefault="00BD37A6" w:rsidP="00F844EB">
            <w:pPr>
              <w:keepNext/>
              <w:ind w:left="360"/>
              <w:rPr>
                <w:spacing w:val="-1"/>
                <w:szCs w:val="22"/>
                <w:vertAlign w:val="superscript"/>
                <w:lang w:val="lt-LT" w:eastAsia="ja-JP"/>
              </w:rPr>
            </w:pPr>
            <w:r>
              <w:rPr>
                <w:spacing w:val="-1"/>
                <w:szCs w:val="22"/>
                <w:lang w:val="lt-LT" w:eastAsia="ja-JP"/>
              </w:rPr>
              <w:t>p reikšmė</w:t>
            </w:r>
            <w:r>
              <w:rPr>
                <w:spacing w:val="-1"/>
                <w:szCs w:val="22"/>
                <w:vertAlign w:val="superscript"/>
                <w:lang w:val="lt-LT" w:eastAsia="ja-JP"/>
              </w:rPr>
              <w:t>b</w:t>
            </w:r>
          </w:p>
        </w:tc>
        <w:tc>
          <w:tcPr>
            <w:tcW w:w="2485" w:type="pct"/>
            <w:gridSpan w:val="2"/>
            <w:shd w:val="clear" w:color="auto" w:fill="auto"/>
          </w:tcPr>
          <w:p w14:paraId="13E495EF" w14:textId="77777777" w:rsidR="00102AAB" w:rsidRDefault="00BD37A6" w:rsidP="00F844EB">
            <w:pPr>
              <w:keepNext/>
              <w:jc w:val="center"/>
              <w:rPr>
                <w:szCs w:val="22"/>
                <w:lang w:val="lt-LT" w:eastAsia="ja-JP"/>
              </w:rPr>
            </w:pPr>
            <w:r>
              <w:rPr>
                <w:szCs w:val="22"/>
                <w:lang w:val="lt-LT" w:eastAsia="ja-JP"/>
              </w:rPr>
              <w:t>&lt; 0,001</w:t>
            </w:r>
          </w:p>
        </w:tc>
      </w:tr>
      <w:tr w:rsidR="00102AAB" w14:paraId="60988B14" w14:textId="77777777">
        <w:trPr>
          <w:cantSplit/>
        </w:trPr>
        <w:tc>
          <w:tcPr>
            <w:tcW w:w="2515" w:type="pct"/>
            <w:tcBorders>
              <w:top w:val="single" w:sz="4" w:space="0" w:color="auto"/>
            </w:tcBorders>
            <w:shd w:val="clear" w:color="auto" w:fill="auto"/>
          </w:tcPr>
          <w:p w14:paraId="3BB0424D" w14:textId="77777777" w:rsidR="00102AAB" w:rsidRDefault="00BD37A6" w:rsidP="00F844EB">
            <w:pPr>
              <w:keepNext/>
              <w:rPr>
                <w:szCs w:val="22"/>
                <w:vertAlign w:val="superscript"/>
                <w:lang w:val="lt-LT" w:eastAsia="ja-JP"/>
              </w:rPr>
            </w:pPr>
            <w:r>
              <w:rPr>
                <w:spacing w:val="-1"/>
                <w:lang w:val="lt-LT" w:eastAsia="ja-JP"/>
              </w:rPr>
              <w:t>Bendrasis išgyvenimas</w:t>
            </w:r>
            <w:r>
              <w:rPr>
                <w:spacing w:val="2"/>
                <w:vertAlign w:val="superscript"/>
                <w:lang w:val="lt-LT" w:eastAsia="ja-JP"/>
              </w:rPr>
              <w:t>c</w:t>
            </w:r>
          </w:p>
        </w:tc>
        <w:tc>
          <w:tcPr>
            <w:tcW w:w="1200" w:type="pct"/>
            <w:tcBorders>
              <w:top w:val="single" w:sz="4" w:space="0" w:color="auto"/>
            </w:tcBorders>
            <w:shd w:val="clear" w:color="auto" w:fill="auto"/>
          </w:tcPr>
          <w:p w14:paraId="73EC4695" w14:textId="77777777" w:rsidR="00102AAB" w:rsidRDefault="00102AAB" w:rsidP="00F844EB">
            <w:pPr>
              <w:keepNext/>
              <w:jc w:val="center"/>
              <w:rPr>
                <w:szCs w:val="22"/>
                <w:lang w:val="lt-LT" w:eastAsia="ja-JP"/>
              </w:rPr>
            </w:pPr>
          </w:p>
        </w:tc>
        <w:tc>
          <w:tcPr>
            <w:tcW w:w="1285" w:type="pct"/>
            <w:tcBorders>
              <w:top w:val="single" w:sz="4" w:space="0" w:color="auto"/>
            </w:tcBorders>
            <w:shd w:val="clear" w:color="auto" w:fill="auto"/>
          </w:tcPr>
          <w:p w14:paraId="4A5CAE53" w14:textId="77777777" w:rsidR="00102AAB" w:rsidRDefault="00102AAB" w:rsidP="00F844EB">
            <w:pPr>
              <w:keepNext/>
              <w:jc w:val="center"/>
              <w:rPr>
                <w:szCs w:val="22"/>
                <w:lang w:val="lt-LT" w:eastAsia="ja-JP"/>
              </w:rPr>
            </w:pPr>
          </w:p>
        </w:tc>
      </w:tr>
      <w:tr w:rsidR="00102AAB" w14:paraId="7C1081AC" w14:textId="77777777">
        <w:trPr>
          <w:cantSplit/>
        </w:trPr>
        <w:tc>
          <w:tcPr>
            <w:tcW w:w="2515" w:type="pct"/>
            <w:shd w:val="clear" w:color="auto" w:fill="auto"/>
          </w:tcPr>
          <w:p w14:paraId="571C71CE" w14:textId="77777777" w:rsidR="00102AAB" w:rsidRDefault="00BD37A6" w:rsidP="00F844EB">
            <w:pPr>
              <w:keepNext/>
              <w:ind w:left="360"/>
              <w:rPr>
                <w:szCs w:val="22"/>
                <w:lang w:val="lt-LT" w:eastAsia="ja-JP"/>
              </w:rPr>
            </w:pPr>
            <w:r>
              <w:rPr>
                <w:spacing w:val="-1"/>
                <w:szCs w:val="22"/>
                <w:lang w:val="lt-LT" w:eastAsia="ja-JP"/>
              </w:rPr>
              <w:t>Atvejų skaičius</w:t>
            </w:r>
            <w:r>
              <w:rPr>
                <w:lang w:val="lt-LT" w:eastAsia="ja-JP"/>
              </w:rPr>
              <w:t>, n (%)</w:t>
            </w:r>
          </w:p>
        </w:tc>
        <w:tc>
          <w:tcPr>
            <w:tcW w:w="1200" w:type="pct"/>
            <w:shd w:val="clear" w:color="auto" w:fill="auto"/>
          </w:tcPr>
          <w:p w14:paraId="7946C91E" w14:textId="77777777" w:rsidR="00102AAB" w:rsidRDefault="00BD37A6" w:rsidP="00F844EB">
            <w:pPr>
              <w:keepNext/>
              <w:jc w:val="center"/>
              <w:rPr>
                <w:szCs w:val="22"/>
                <w:lang w:val="lt-LT" w:eastAsia="ja-JP"/>
              </w:rPr>
            </w:pPr>
            <w:r>
              <w:rPr>
                <w:szCs w:val="22"/>
                <w:lang w:val="lt-LT" w:eastAsia="ja-JP"/>
              </w:rPr>
              <w:t>48 (41,7 %)</w:t>
            </w:r>
          </w:p>
        </w:tc>
        <w:tc>
          <w:tcPr>
            <w:tcW w:w="1285" w:type="pct"/>
            <w:shd w:val="clear" w:color="auto" w:fill="auto"/>
          </w:tcPr>
          <w:p w14:paraId="2B9E8992" w14:textId="77777777" w:rsidR="00102AAB" w:rsidRDefault="00BD37A6" w:rsidP="00F844EB">
            <w:pPr>
              <w:keepNext/>
              <w:jc w:val="center"/>
              <w:rPr>
                <w:szCs w:val="22"/>
                <w:lang w:val="lt-LT" w:eastAsia="ja-JP"/>
              </w:rPr>
            </w:pPr>
            <w:r>
              <w:rPr>
                <w:szCs w:val="22"/>
                <w:lang w:val="lt-LT" w:eastAsia="ja-JP"/>
              </w:rPr>
              <w:t>50 (43,1 %)</w:t>
            </w:r>
          </w:p>
        </w:tc>
      </w:tr>
      <w:tr w:rsidR="00102AAB" w14:paraId="0D814108" w14:textId="77777777">
        <w:trPr>
          <w:cantSplit/>
        </w:trPr>
        <w:tc>
          <w:tcPr>
            <w:tcW w:w="2515" w:type="pct"/>
            <w:shd w:val="clear" w:color="auto" w:fill="auto"/>
          </w:tcPr>
          <w:p w14:paraId="204BA94F" w14:textId="77777777" w:rsidR="00102AAB" w:rsidRDefault="00BD37A6" w:rsidP="00F844EB">
            <w:pPr>
              <w:keepNext/>
              <w:ind w:left="360"/>
              <w:rPr>
                <w:szCs w:val="22"/>
                <w:lang w:val="lt-LT" w:eastAsia="ja-JP"/>
              </w:rPr>
            </w:pPr>
            <w:r>
              <w:rPr>
                <w:szCs w:val="22"/>
                <w:lang w:val="lt-LT" w:eastAsia="ja-JP"/>
              </w:rPr>
              <w:t xml:space="preserve">Mediana, </w:t>
            </w:r>
            <w:r>
              <w:rPr>
                <w:spacing w:val="-1"/>
                <w:szCs w:val="22"/>
                <w:lang w:val="lt-LT" w:eastAsia="ja-JP"/>
              </w:rPr>
              <w:t xml:space="preserve">mėnesiais </w:t>
            </w:r>
            <w:r>
              <w:rPr>
                <w:szCs w:val="22"/>
                <w:lang w:val="lt-LT" w:eastAsia="ja-JP"/>
              </w:rPr>
              <w:t>(</w:t>
            </w:r>
            <w:r>
              <w:rPr>
                <w:bCs/>
                <w:spacing w:val="-1"/>
                <w:szCs w:val="22"/>
                <w:lang w:val="lt-LT" w:eastAsia="ja-JP"/>
              </w:rPr>
              <w:t xml:space="preserve">95 % </w:t>
            </w:r>
            <w:r>
              <w:rPr>
                <w:szCs w:val="22"/>
                <w:lang w:val="lt-LT" w:eastAsia="ja-JP"/>
              </w:rPr>
              <w:t>PI)</w:t>
            </w:r>
          </w:p>
        </w:tc>
        <w:tc>
          <w:tcPr>
            <w:tcW w:w="1200" w:type="pct"/>
            <w:shd w:val="clear" w:color="auto" w:fill="auto"/>
          </w:tcPr>
          <w:p w14:paraId="11AAFF10" w14:textId="77777777" w:rsidR="00102AAB" w:rsidRDefault="00BD37A6" w:rsidP="00F844EB">
            <w:pPr>
              <w:keepNext/>
              <w:jc w:val="center"/>
              <w:rPr>
                <w:szCs w:val="22"/>
                <w:lang w:val="lt-LT" w:eastAsia="ja-JP"/>
              </w:rPr>
            </w:pPr>
            <w:r>
              <w:rPr>
                <w:szCs w:val="22"/>
                <w:lang w:val="lt-LT" w:eastAsia="ja-JP"/>
              </w:rPr>
              <w:t>18,1 (13,4, 23,9)</w:t>
            </w:r>
          </w:p>
        </w:tc>
        <w:tc>
          <w:tcPr>
            <w:tcW w:w="1285" w:type="pct"/>
            <w:shd w:val="clear" w:color="auto" w:fill="auto"/>
          </w:tcPr>
          <w:p w14:paraId="6807C79A" w14:textId="77777777" w:rsidR="00102AAB" w:rsidRDefault="00BD37A6" w:rsidP="00F844EB">
            <w:pPr>
              <w:keepNext/>
              <w:jc w:val="center"/>
              <w:rPr>
                <w:szCs w:val="22"/>
                <w:lang w:val="lt-LT" w:eastAsia="ja-JP"/>
              </w:rPr>
            </w:pPr>
            <w:r>
              <w:rPr>
                <w:szCs w:val="22"/>
                <w:lang w:val="lt-LT" w:eastAsia="ja-JP"/>
              </w:rPr>
              <w:t>20,1 (11,9, 25,1)</w:t>
            </w:r>
          </w:p>
        </w:tc>
      </w:tr>
      <w:tr w:rsidR="00102AAB" w14:paraId="3285D5D5" w14:textId="77777777">
        <w:trPr>
          <w:cantSplit/>
        </w:trPr>
        <w:tc>
          <w:tcPr>
            <w:tcW w:w="2515" w:type="pct"/>
            <w:shd w:val="clear" w:color="auto" w:fill="auto"/>
          </w:tcPr>
          <w:p w14:paraId="32A87A77" w14:textId="77777777" w:rsidR="00102AAB" w:rsidRDefault="00BD37A6" w:rsidP="00F844EB">
            <w:pPr>
              <w:keepNext/>
              <w:ind w:left="360"/>
              <w:rPr>
                <w:szCs w:val="22"/>
                <w:vertAlign w:val="superscript"/>
                <w:lang w:val="lt-LT" w:eastAsia="ja-JP"/>
              </w:rPr>
            </w:pPr>
            <w:r>
              <w:rPr>
                <w:szCs w:val="22"/>
                <w:lang w:val="lt-LT" w:eastAsia="ja-JP"/>
              </w:rPr>
              <w:t>RS (</w:t>
            </w:r>
            <w:r>
              <w:rPr>
                <w:bCs/>
                <w:spacing w:val="-1"/>
                <w:szCs w:val="22"/>
                <w:lang w:val="lt-LT" w:eastAsia="ja-JP"/>
              </w:rPr>
              <w:t xml:space="preserve">95 % </w:t>
            </w:r>
            <w:r>
              <w:rPr>
                <w:szCs w:val="22"/>
                <w:lang w:val="lt-LT" w:eastAsia="ja-JP"/>
              </w:rPr>
              <w:t>PI)</w:t>
            </w:r>
            <w:r>
              <w:rPr>
                <w:szCs w:val="22"/>
                <w:vertAlign w:val="superscript"/>
                <w:lang w:val="lt-LT" w:eastAsia="ja-JP"/>
              </w:rPr>
              <w:t>a</w:t>
            </w:r>
          </w:p>
        </w:tc>
        <w:tc>
          <w:tcPr>
            <w:tcW w:w="2485" w:type="pct"/>
            <w:gridSpan w:val="2"/>
            <w:shd w:val="clear" w:color="auto" w:fill="auto"/>
          </w:tcPr>
          <w:p w14:paraId="046F07AB" w14:textId="77777777" w:rsidR="00102AAB" w:rsidRDefault="00BD37A6" w:rsidP="00F844EB">
            <w:pPr>
              <w:keepNext/>
              <w:jc w:val="center"/>
              <w:rPr>
                <w:szCs w:val="22"/>
                <w:lang w:val="lt-LT" w:eastAsia="ja-JP"/>
              </w:rPr>
            </w:pPr>
            <w:r>
              <w:rPr>
                <w:szCs w:val="22"/>
                <w:lang w:val="lt-LT" w:eastAsia="ja-JP"/>
              </w:rPr>
              <w:t>1,00 (0,67,1,49)</w:t>
            </w:r>
          </w:p>
        </w:tc>
      </w:tr>
      <w:tr w:rsidR="00102AAB" w14:paraId="0AEC74DE" w14:textId="77777777">
        <w:trPr>
          <w:cantSplit/>
        </w:trPr>
        <w:tc>
          <w:tcPr>
            <w:tcW w:w="2515" w:type="pct"/>
            <w:tcBorders>
              <w:bottom w:val="single" w:sz="4" w:space="0" w:color="auto"/>
            </w:tcBorders>
            <w:shd w:val="clear" w:color="auto" w:fill="auto"/>
          </w:tcPr>
          <w:p w14:paraId="53691462" w14:textId="77777777" w:rsidR="00102AAB" w:rsidRDefault="00BD37A6" w:rsidP="00F844EB">
            <w:pPr>
              <w:keepNext/>
              <w:ind w:left="360"/>
              <w:rPr>
                <w:szCs w:val="22"/>
                <w:vertAlign w:val="superscript"/>
                <w:lang w:val="lt-LT" w:eastAsia="ja-JP"/>
              </w:rPr>
            </w:pPr>
            <w:r>
              <w:rPr>
                <w:spacing w:val="-1"/>
                <w:szCs w:val="22"/>
                <w:lang w:val="lt-LT" w:eastAsia="ja-JP"/>
              </w:rPr>
              <w:t>p reikšmė</w:t>
            </w:r>
            <w:r>
              <w:rPr>
                <w:spacing w:val="-1"/>
                <w:szCs w:val="22"/>
                <w:vertAlign w:val="superscript"/>
                <w:lang w:val="lt-LT" w:eastAsia="ja-JP"/>
              </w:rPr>
              <w:t>b</w:t>
            </w:r>
          </w:p>
        </w:tc>
        <w:tc>
          <w:tcPr>
            <w:tcW w:w="2485" w:type="pct"/>
            <w:gridSpan w:val="2"/>
            <w:tcBorders>
              <w:bottom w:val="single" w:sz="4" w:space="0" w:color="auto"/>
            </w:tcBorders>
            <w:shd w:val="clear" w:color="auto" w:fill="auto"/>
          </w:tcPr>
          <w:p w14:paraId="013FE2CD" w14:textId="77777777" w:rsidR="00102AAB" w:rsidRDefault="00BD37A6" w:rsidP="00F844EB">
            <w:pPr>
              <w:keepNext/>
              <w:jc w:val="center"/>
              <w:rPr>
                <w:szCs w:val="22"/>
                <w:lang w:val="lt-LT" w:eastAsia="ja-JP"/>
              </w:rPr>
            </w:pPr>
            <w:r>
              <w:rPr>
                <w:szCs w:val="22"/>
                <w:lang w:val="lt-LT" w:eastAsia="ja-JP"/>
              </w:rPr>
              <w:t>0,496</w:t>
            </w:r>
          </w:p>
        </w:tc>
      </w:tr>
      <w:tr w:rsidR="00102AAB" w:rsidRPr="00434DC2" w14:paraId="6D2B1D2B" w14:textId="77777777">
        <w:trPr>
          <w:cantSplit/>
        </w:trPr>
        <w:tc>
          <w:tcPr>
            <w:tcW w:w="2515" w:type="pct"/>
            <w:tcBorders>
              <w:top w:val="single" w:sz="4" w:space="0" w:color="auto"/>
            </w:tcBorders>
            <w:shd w:val="clear" w:color="auto" w:fill="auto"/>
          </w:tcPr>
          <w:p w14:paraId="2C4C2A70" w14:textId="77777777" w:rsidR="00102AAB" w:rsidRDefault="00BD37A6" w:rsidP="00F844EB">
            <w:pPr>
              <w:keepNext/>
              <w:rPr>
                <w:lang w:val="lt-LT" w:eastAsia="ja-JP"/>
              </w:rPr>
            </w:pPr>
            <w:r>
              <w:rPr>
                <w:lang w:val="lt-LT" w:eastAsia="ja-JP"/>
              </w:rPr>
              <w:t>Naviko atsakas (</w:t>
            </w:r>
            <w:r>
              <w:rPr>
                <w:spacing w:val="-1"/>
                <w:lang w:val="lt-LT" w:eastAsia="ja-JP"/>
              </w:rPr>
              <w:t>remiantis KNPK vertinimu</w:t>
            </w:r>
            <w:r>
              <w:rPr>
                <w:lang w:val="lt-LT" w:eastAsia="ja-JP"/>
              </w:rPr>
              <w:t>)</w:t>
            </w:r>
          </w:p>
        </w:tc>
        <w:tc>
          <w:tcPr>
            <w:tcW w:w="1200" w:type="pct"/>
            <w:tcBorders>
              <w:top w:val="single" w:sz="4" w:space="0" w:color="auto"/>
            </w:tcBorders>
            <w:shd w:val="clear" w:color="auto" w:fill="auto"/>
          </w:tcPr>
          <w:p w14:paraId="0104DC1A" w14:textId="77777777" w:rsidR="00102AAB" w:rsidRDefault="00102AAB" w:rsidP="00F844EB">
            <w:pPr>
              <w:keepNext/>
              <w:kinsoku w:val="0"/>
              <w:overflowPunct w:val="0"/>
              <w:autoSpaceDE w:val="0"/>
              <w:autoSpaceDN w:val="0"/>
              <w:adjustRightInd w:val="0"/>
              <w:spacing w:line="242" w:lineRule="exact"/>
              <w:ind w:left="275" w:hanging="397"/>
              <w:jc w:val="center"/>
              <w:rPr>
                <w:spacing w:val="-2"/>
                <w:szCs w:val="22"/>
                <w:lang w:val="lt-LT" w:eastAsia="es-ES"/>
              </w:rPr>
            </w:pPr>
          </w:p>
        </w:tc>
        <w:tc>
          <w:tcPr>
            <w:tcW w:w="1285" w:type="pct"/>
            <w:tcBorders>
              <w:top w:val="single" w:sz="4" w:space="0" w:color="auto"/>
            </w:tcBorders>
            <w:shd w:val="clear" w:color="auto" w:fill="auto"/>
          </w:tcPr>
          <w:p w14:paraId="327C7F44" w14:textId="77777777" w:rsidR="00102AAB" w:rsidRDefault="00102AAB" w:rsidP="00F844EB">
            <w:pPr>
              <w:keepNext/>
              <w:kinsoku w:val="0"/>
              <w:overflowPunct w:val="0"/>
              <w:autoSpaceDE w:val="0"/>
              <w:autoSpaceDN w:val="0"/>
              <w:adjustRightInd w:val="0"/>
              <w:spacing w:line="242" w:lineRule="exact"/>
              <w:ind w:left="227" w:hanging="397"/>
              <w:jc w:val="center"/>
              <w:rPr>
                <w:spacing w:val="-2"/>
                <w:szCs w:val="22"/>
                <w:lang w:val="lt-LT" w:eastAsia="es-ES"/>
              </w:rPr>
            </w:pPr>
          </w:p>
        </w:tc>
      </w:tr>
      <w:tr w:rsidR="00102AAB" w14:paraId="1F081913" w14:textId="77777777">
        <w:trPr>
          <w:cantSplit/>
        </w:trPr>
        <w:tc>
          <w:tcPr>
            <w:tcW w:w="2515" w:type="pct"/>
            <w:shd w:val="clear" w:color="auto" w:fill="auto"/>
          </w:tcPr>
          <w:p w14:paraId="2A0AF6EE" w14:textId="77777777" w:rsidR="00102AAB" w:rsidRDefault="00BD37A6" w:rsidP="00F844EB">
            <w:pPr>
              <w:keepNext/>
              <w:ind w:left="360"/>
              <w:rPr>
                <w:lang w:val="lt-LT" w:eastAsia="ja-JP"/>
              </w:rPr>
            </w:pPr>
            <w:r>
              <w:rPr>
                <w:lang w:val="lt-LT" w:eastAsia="ja-JP"/>
              </w:rPr>
              <w:t>Objektyvaus atsako dažnis (</w:t>
            </w:r>
            <w:r>
              <w:rPr>
                <w:bCs/>
                <w:spacing w:val="-1"/>
                <w:szCs w:val="22"/>
                <w:lang w:val="lt-LT" w:eastAsia="ja-JP"/>
              </w:rPr>
              <w:t xml:space="preserve">95 % </w:t>
            </w:r>
            <w:r>
              <w:rPr>
                <w:lang w:val="lt-LT" w:eastAsia="ja-JP"/>
              </w:rPr>
              <w:t>PI)</w:t>
            </w:r>
          </w:p>
        </w:tc>
        <w:tc>
          <w:tcPr>
            <w:tcW w:w="1200" w:type="pct"/>
            <w:shd w:val="clear" w:color="auto" w:fill="auto"/>
          </w:tcPr>
          <w:p w14:paraId="01AFC921" w14:textId="77777777" w:rsidR="00102AAB" w:rsidRDefault="00BD37A6" w:rsidP="00F844EB">
            <w:pPr>
              <w:keepNext/>
              <w:kinsoku w:val="0"/>
              <w:overflowPunct w:val="0"/>
              <w:autoSpaceDE w:val="0"/>
              <w:autoSpaceDN w:val="0"/>
              <w:adjustRightInd w:val="0"/>
              <w:spacing w:line="242" w:lineRule="exact"/>
              <w:ind w:left="275" w:hanging="397"/>
              <w:jc w:val="center"/>
              <w:rPr>
                <w:spacing w:val="-2"/>
                <w:szCs w:val="22"/>
                <w:lang w:val="lt-LT" w:eastAsia="es-ES"/>
              </w:rPr>
            </w:pPr>
            <w:r>
              <w:rPr>
                <w:spacing w:val="-2"/>
                <w:szCs w:val="22"/>
                <w:lang w:val="lt-LT" w:eastAsia="es-ES"/>
              </w:rPr>
              <w:t>39,1 % (30,2, 48,7)</w:t>
            </w:r>
          </w:p>
        </w:tc>
        <w:tc>
          <w:tcPr>
            <w:tcW w:w="1285" w:type="pct"/>
            <w:shd w:val="clear" w:color="auto" w:fill="auto"/>
          </w:tcPr>
          <w:p w14:paraId="4FC3A119" w14:textId="77777777" w:rsidR="00102AAB" w:rsidRDefault="00BD37A6" w:rsidP="00F844EB">
            <w:pPr>
              <w:keepNext/>
              <w:kinsoku w:val="0"/>
              <w:overflowPunct w:val="0"/>
              <w:autoSpaceDE w:val="0"/>
              <w:autoSpaceDN w:val="0"/>
              <w:adjustRightInd w:val="0"/>
              <w:spacing w:line="242" w:lineRule="exact"/>
              <w:ind w:left="227" w:hanging="397"/>
              <w:jc w:val="center"/>
              <w:rPr>
                <w:spacing w:val="-2"/>
                <w:szCs w:val="22"/>
                <w:lang w:val="lt-LT" w:eastAsia="es-ES"/>
              </w:rPr>
            </w:pPr>
            <w:r>
              <w:rPr>
                <w:spacing w:val="-2"/>
                <w:szCs w:val="22"/>
                <w:lang w:val="lt-LT" w:eastAsia="es-ES"/>
              </w:rPr>
              <w:t>6,9 % (3,0, 13,1)</w:t>
            </w:r>
          </w:p>
        </w:tc>
      </w:tr>
      <w:tr w:rsidR="00102AAB" w14:paraId="1527AC1F" w14:textId="77777777">
        <w:trPr>
          <w:cantSplit/>
        </w:trPr>
        <w:tc>
          <w:tcPr>
            <w:tcW w:w="2515" w:type="pct"/>
            <w:tcBorders>
              <w:top w:val="single" w:sz="4" w:space="0" w:color="auto"/>
            </w:tcBorders>
            <w:shd w:val="clear" w:color="auto" w:fill="auto"/>
          </w:tcPr>
          <w:p w14:paraId="14B6A1FB" w14:textId="77777777" w:rsidR="00102AAB" w:rsidRDefault="00BD37A6" w:rsidP="00F844EB">
            <w:pPr>
              <w:keepNext/>
              <w:rPr>
                <w:lang w:val="lt-LT" w:eastAsia="ja-JP"/>
              </w:rPr>
            </w:pPr>
            <w:r>
              <w:rPr>
                <w:lang w:val="lt-LT" w:eastAsia="ja-JP"/>
              </w:rPr>
              <w:t>Atsako trukmė</w:t>
            </w:r>
          </w:p>
        </w:tc>
        <w:tc>
          <w:tcPr>
            <w:tcW w:w="1200" w:type="pct"/>
            <w:tcBorders>
              <w:top w:val="single" w:sz="4" w:space="0" w:color="auto"/>
            </w:tcBorders>
            <w:shd w:val="clear" w:color="auto" w:fill="auto"/>
          </w:tcPr>
          <w:p w14:paraId="3D70D6E0" w14:textId="77777777" w:rsidR="00102AAB" w:rsidRDefault="00102AAB" w:rsidP="00F844EB">
            <w:pPr>
              <w:keepNext/>
              <w:kinsoku w:val="0"/>
              <w:overflowPunct w:val="0"/>
              <w:autoSpaceDE w:val="0"/>
              <w:autoSpaceDN w:val="0"/>
              <w:adjustRightInd w:val="0"/>
              <w:spacing w:line="242" w:lineRule="exact"/>
              <w:ind w:left="275" w:hanging="397"/>
              <w:jc w:val="center"/>
              <w:rPr>
                <w:spacing w:val="-2"/>
                <w:szCs w:val="22"/>
                <w:lang w:val="lt-LT" w:eastAsia="es-ES"/>
              </w:rPr>
            </w:pPr>
          </w:p>
        </w:tc>
        <w:tc>
          <w:tcPr>
            <w:tcW w:w="1285" w:type="pct"/>
            <w:tcBorders>
              <w:top w:val="single" w:sz="4" w:space="0" w:color="auto"/>
            </w:tcBorders>
            <w:shd w:val="clear" w:color="auto" w:fill="auto"/>
          </w:tcPr>
          <w:p w14:paraId="2CF02E29" w14:textId="77777777" w:rsidR="00102AAB" w:rsidRDefault="00102AAB" w:rsidP="00F844EB">
            <w:pPr>
              <w:keepNext/>
              <w:kinsoku w:val="0"/>
              <w:overflowPunct w:val="0"/>
              <w:autoSpaceDE w:val="0"/>
              <w:autoSpaceDN w:val="0"/>
              <w:adjustRightInd w:val="0"/>
              <w:spacing w:line="242" w:lineRule="exact"/>
              <w:ind w:left="227" w:hanging="397"/>
              <w:jc w:val="center"/>
              <w:rPr>
                <w:spacing w:val="-2"/>
                <w:szCs w:val="22"/>
                <w:lang w:val="lt-LT" w:eastAsia="es-ES"/>
              </w:rPr>
            </w:pPr>
          </w:p>
        </w:tc>
      </w:tr>
      <w:tr w:rsidR="00102AAB" w14:paraId="7AB5C0BF" w14:textId="77777777">
        <w:trPr>
          <w:cantSplit/>
        </w:trPr>
        <w:tc>
          <w:tcPr>
            <w:tcW w:w="2515" w:type="pct"/>
            <w:shd w:val="clear" w:color="auto" w:fill="auto"/>
          </w:tcPr>
          <w:p w14:paraId="2E02D0D8" w14:textId="77777777" w:rsidR="00102AAB" w:rsidRDefault="00BD37A6" w:rsidP="00F844EB">
            <w:pPr>
              <w:keepNext/>
              <w:ind w:left="270" w:firstLine="14"/>
              <w:rPr>
                <w:lang w:val="lt-LT" w:eastAsia="ja-JP"/>
              </w:rPr>
            </w:pPr>
            <w:r>
              <w:rPr>
                <w:lang w:val="lt-LT" w:eastAsia="ja-JP"/>
              </w:rPr>
              <w:t>Pacientų, kuriems pasiektas atsakas, skaičius</w:t>
            </w:r>
          </w:p>
        </w:tc>
        <w:tc>
          <w:tcPr>
            <w:tcW w:w="1200" w:type="pct"/>
            <w:shd w:val="clear" w:color="auto" w:fill="auto"/>
          </w:tcPr>
          <w:p w14:paraId="3D12AF0F" w14:textId="77777777" w:rsidR="00102AAB" w:rsidRDefault="00BD37A6" w:rsidP="00F844EB">
            <w:pPr>
              <w:keepNext/>
              <w:kinsoku w:val="0"/>
              <w:overflowPunct w:val="0"/>
              <w:autoSpaceDE w:val="0"/>
              <w:autoSpaceDN w:val="0"/>
              <w:adjustRightInd w:val="0"/>
              <w:spacing w:line="242" w:lineRule="exact"/>
              <w:ind w:left="275" w:hanging="397"/>
              <w:jc w:val="center"/>
              <w:rPr>
                <w:spacing w:val="-2"/>
                <w:szCs w:val="22"/>
                <w:lang w:val="lt-LT" w:eastAsia="es-ES"/>
              </w:rPr>
            </w:pPr>
            <w:r>
              <w:rPr>
                <w:spacing w:val="-2"/>
                <w:szCs w:val="22"/>
                <w:lang w:val="lt-LT" w:eastAsia="es-ES"/>
              </w:rPr>
              <w:t>45</w:t>
            </w:r>
          </w:p>
        </w:tc>
        <w:tc>
          <w:tcPr>
            <w:tcW w:w="1285" w:type="pct"/>
            <w:shd w:val="clear" w:color="auto" w:fill="auto"/>
          </w:tcPr>
          <w:p w14:paraId="10D29BF5" w14:textId="77777777" w:rsidR="00102AAB" w:rsidRDefault="00BD37A6" w:rsidP="00F844EB">
            <w:pPr>
              <w:keepNext/>
              <w:kinsoku w:val="0"/>
              <w:overflowPunct w:val="0"/>
              <w:autoSpaceDE w:val="0"/>
              <w:autoSpaceDN w:val="0"/>
              <w:adjustRightInd w:val="0"/>
              <w:spacing w:line="242" w:lineRule="exact"/>
              <w:ind w:left="227" w:hanging="397"/>
              <w:jc w:val="center"/>
              <w:rPr>
                <w:spacing w:val="-2"/>
                <w:szCs w:val="22"/>
                <w:lang w:val="lt-LT" w:eastAsia="es-ES"/>
              </w:rPr>
            </w:pPr>
            <w:r>
              <w:rPr>
                <w:spacing w:val="-2"/>
                <w:szCs w:val="22"/>
                <w:lang w:val="lt-LT" w:eastAsia="es-ES"/>
              </w:rPr>
              <w:t>8</w:t>
            </w:r>
          </w:p>
        </w:tc>
      </w:tr>
      <w:tr w:rsidR="00102AAB" w14:paraId="52693DF3" w14:textId="77777777">
        <w:trPr>
          <w:cantSplit/>
        </w:trPr>
        <w:tc>
          <w:tcPr>
            <w:tcW w:w="2515" w:type="pct"/>
            <w:shd w:val="clear" w:color="auto" w:fill="auto"/>
          </w:tcPr>
          <w:p w14:paraId="29B048D0" w14:textId="77777777" w:rsidR="00102AAB" w:rsidRDefault="00BD37A6" w:rsidP="00F844EB">
            <w:pPr>
              <w:keepNext/>
              <w:ind w:left="270" w:firstLine="14"/>
              <w:rPr>
                <w:lang w:val="lt-LT" w:eastAsia="ja-JP"/>
              </w:rPr>
            </w:pPr>
            <w:r>
              <w:rPr>
                <w:lang w:val="lt-LT" w:eastAsia="ja-JP"/>
              </w:rPr>
              <w:t>Mediana, mėnesiais</w:t>
            </w:r>
            <w:r>
              <w:rPr>
                <w:vertAlign w:val="superscript"/>
                <w:lang w:val="lt-LT" w:eastAsia="ja-JP"/>
              </w:rPr>
              <w:t>d</w:t>
            </w:r>
            <w:r>
              <w:rPr>
                <w:lang w:val="lt-LT" w:eastAsia="ja-JP"/>
              </w:rPr>
              <w:t xml:space="preserve"> (</w:t>
            </w:r>
            <w:r>
              <w:rPr>
                <w:bCs/>
                <w:spacing w:val="-1"/>
                <w:szCs w:val="22"/>
                <w:lang w:val="lt-LT" w:eastAsia="ja-JP"/>
              </w:rPr>
              <w:t xml:space="preserve">95 % </w:t>
            </w:r>
            <w:r>
              <w:rPr>
                <w:lang w:val="lt-LT" w:eastAsia="ja-JP"/>
              </w:rPr>
              <w:t>PI)</w:t>
            </w:r>
          </w:p>
        </w:tc>
        <w:tc>
          <w:tcPr>
            <w:tcW w:w="1200" w:type="pct"/>
            <w:shd w:val="clear" w:color="auto" w:fill="auto"/>
          </w:tcPr>
          <w:p w14:paraId="6AE61CEA" w14:textId="77777777" w:rsidR="00102AAB" w:rsidRDefault="00BD37A6" w:rsidP="00F844EB">
            <w:pPr>
              <w:keepNext/>
              <w:kinsoku w:val="0"/>
              <w:overflowPunct w:val="0"/>
              <w:autoSpaceDE w:val="0"/>
              <w:autoSpaceDN w:val="0"/>
              <w:adjustRightInd w:val="0"/>
              <w:spacing w:line="242" w:lineRule="exact"/>
              <w:ind w:left="275" w:hanging="397"/>
              <w:jc w:val="center"/>
              <w:rPr>
                <w:spacing w:val="-2"/>
                <w:szCs w:val="22"/>
                <w:lang w:val="lt-LT" w:eastAsia="es-ES"/>
              </w:rPr>
            </w:pPr>
            <w:r>
              <w:rPr>
                <w:spacing w:val="-2"/>
                <w:szCs w:val="22"/>
                <w:lang w:val="lt-LT" w:eastAsia="es-ES"/>
              </w:rPr>
              <w:t>6,9 (5,4, 8,9)</w:t>
            </w:r>
          </w:p>
        </w:tc>
        <w:tc>
          <w:tcPr>
            <w:tcW w:w="1285" w:type="pct"/>
            <w:shd w:val="clear" w:color="auto" w:fill="auto"/>
          </w:tcPr>
          <w:p w14:paraId="18F0368B" w14:textId="77777777" w:rsidR="00102AAB" w:rsidRDefault="00BD37A6" w:rsidP="00F844EB">
            <w:pPr>
              <w:keepNext/>
              <w:kinsoku w:val="0"/>
              <w:overflowPunct w:val="0"/>
              <w:autoSpaceDE w:val="0"/>
              <w:autoSpaceDN w:val="0"/>
              <w:adjustRightInd w:val="0"/>
              <w:spacing w:line="242" w:lineRule="exact"/>
              <w:ind w:left="227" w:hanging="397"/>
              <w:jc w:val="center"/>
              <w:rPr>
                <w:spacing w:val="-2"/>
                <w:szCs w:val="22"/>
                <w:lang w:val="lt-LT" w:eastAsia="es-ES"/>
              </w:rPr>
            </w:pPr>
            <w:r>
              <w:rPr>
                <w:spacing w:val="-2"/>
                <w:szCs w:val="22"/>
                <w:lang w:val="lt-LT" w:eastAsia="es-ES"/>
              </w:rPr>
              <w:t>8,3 (3,5, NĮ)</w:t>
            </w:r>
          </w:p>
        </w:tc>
      </w:tr>
      <w:tr w:rsidR="00102AAB" w14:paraId="1320B411" w14:textId="77777777">
        <w:trPr>
          <w:cantSplit/>
        </w:trPr>
        <w:tc>
          <w:tcPr>
            <w:tcW w:w="2515" w:type="pct"/>
            <w:shd w:val="clear" w:color="auto" w:fill="auto"/>
          </w:tcPr>
          <w:p w14:paraId="2A7A69BF" w14:textId="77777777" w:rsidR="00102AAB" w:rsidRDefault="00BD37A6" w:rsidP="00F844EB">
            <w:pPr>
              <w:keepNext/>
              <w:ind w:left="270" w:firstLine="14"/>
              <w:rPr>
                <w:lang w:val="lt-LT" w:eastAsia="ja-JP"/>
              </w:rPr>
            </w:pPr>
            <w:r>
              <w:rPr>
                <w:lang w:val="lt-LT" w:eastAsia="ja-JP"/>
              </w:rPr>
              <w:t>Apskaičiuotoji įvykių nebuvimo tikimybė po 9 mėnesių</w:t>
            </w:r>
            <w:r>
              <w:rPr>
                <w:vertAlign w:val="superscript"/>
                <w:lang w:val="lt-LT" w:eastAsia="ja-JP"/>
              </w:rPr>
              <w:t>d</w:t>
            </w:r>
            <w:r>
              <w:rPr>
                <w:lang w:val="lt-LT" w:eastAsia="ja-JP"/>
              </w:rPr>
              <w:t xml:space="preserve"> (</w:t>
            </w:r>
            <w:r>
              <w:rPr>
                <w:bCs/>
                <w:spacing w:val="-1"/>
                <w:szCs w:val="22"/>
                <w:lang w:val="lt-LT" w:eastAsia="ja-JP"/>
              </w:rPr>
              <w:t xml:space="preserve">95 % </w:t>
            </w:r>
            <w:r>
              <w:rPr>
                <w:lang w:val="lt-LT" w:eastAsia="ja-JP"/>
              </w:rPr>
              <w:t>PI)</w:t>
            </w:r>
          </w:p>
        </w:tc>
        <w:tc>
          <w:tcPr>
            <w:tcW w:w="1200" w:type="pct"/>
            <w:shd w:val="clear" w:color="auto" w:fill="auto"/>
          </w:tcPr>
          <w:p w14:paraId="35378F64" w14:textId="77777777" w:rsidR="00102AAB" w:rsidRDefault="00BD37A6" w:rsidP="00F844EB">
            <w:pPr>
              <w:keepNext/>
              <w:kinsoku w:val="0"/>
              <w:overflowPunct w:val="0"/>
              <w:autoSpaceDE w:val="0"/>
              <w:autoSpaceDN w:val="0"/>
              <w:adjustRightInd w:val="0"/>
              <w:spacing w:line="242" w:lineRule="exact"/>
              <w:ind w:left="275" w:hanging="397"/>
              <w:jc w:val="center"/>
              <w:rPr>
                <w:spacing w:val="-2"/>
                <w:szCs w:val="22"/>
                <w:lang w:val="lt-LT" w:eastAsia="es-ES"/>
              </w:rPr>
            </w:pPr>
            <w:r>
              <w:rPr>
                <w:spacing w:val="-2"/>
                <w:szCs w:val="22"/>
                <w:lang w:val="lt-LT" w:eastAsia="es-ES"/>
              </w:rPr>
              <w:t>31,5 % (16,7 %, 47,3 %)</w:t>
            </w:r>
          </w:p>
        </w:tc>
        <w:tc>
          <w:tcPr>
            <w:tcW w:w="1285" w:type="pct"/>
            <w:shd w:val="clear" w:color="auto" w:fill="auto"/>
          </w:tcPr>
          <w:p w14:paraId="2F84C25A" w14:textId="77777777" w:rsidR="00102AAB" w:rsidRDefault="00BD37A6" w:rsidP="00F844EB">
            <w:pPr>
              <w:keepNext/>
              <w:kinsoku w:val="0"/>
              <w:overflowPunct w:val="0"/>
              <w:autoSpaceDE w:val="0"/>
              <w:autoSpaceDN w:val="0"/>
              <w:adjustRightInd w:val="0"/>
              <w:spacing w:line="242" w:lineRule="exact"/>
              <w:ind w:left="227" w:hanging="397"/>
              <w:jc w:val="center"/>
              <w:rPr>
                <w:spacing w:val="-2"/>
                <w:szCs w:val="22"/>
                <w:lang w:val="lt-LT" w:eastAsia="es-ES"/>
              </w:rPr>
            </w:pPr>
            <w:r>
              <w:rPr>
                <w:spacing w:val="-2"/>
                <w:szCs w:val="22"/>
                <w:lang w:val="lt-LT" w:eastAsia="es-ES"/>
              </w:rPr>
              <w:t>45,7 % (6,9 %, 79,5 %)</w:t>
            </w:r>
          </w:p>
        </w:tc>
      </w:tr>
      <w:tr w:rsidR="00102AAB" w:rsidRPr="00434DC2" w14:paraId="03D67AEF" w14:textId="77777777">
        <w:trPr>
          <w:cantSplit/>
        </w:trPr>
        <w:tc>
          <w:tcPr>
            <w:tcW w:w="5000" w:type="pct"/>
            <w:gridSpan w:val="3"/>
            <w:tcBorders>
              <w:top w:val="single" w:sz="4" w:space="0" w:color="auto"/>
              <w:bottom w:val="single" w:sz="4" w:space="0" w:color="auto"/>
            </w:tcBorders>
            <w:shd w:val="clear" w:color="auto" w:fill="auto"/>
          </w:tcPr>
          <w:p w14:paraId="68A89A95" w14:textId="77777777" w:rsidR="00102AAB" w:rsidRDefault="00BD37A6" w:rsidP="00F844EB">
            <w:pPr>
              <w:widowControl w:val="0"/>
              <w:rPr>
                <w:szCs w:val="22"/>
                <w:lang w:val="lt-LT" w:eastAsia="ja-JP"/>
              </w:rPr>
            </w:pPr>
            <w:r>
              <w:rPr>
                <w:lang w:val="lt-LT" w:eastAsia="ja-JP"/>
              </w:rPr>
              <w:t>RS – rizikos santykis; PI – pasikliautinasis intervalas; KNPK – Koduotas nepriklausomas peržiūros komitetas; NĮ – neįvertinamas.</w:t>
            </w:r>
          </w:p>
          <w:p w14:paraId="273F3EFD" w14:textId="77777777" w:rsidR="00102AAB" w:rsidRDefault="00BD37A6" w:rsidP="00F844EB">
            <w:pPr>
              <w:widowControl w:val="0"/>
              <w:rPr>
                <w:szCs w:val="22"/>
                <w:lang w:val="lt-LT" w:eastAsia="ja-JP"/>
              </w:rPr>
            </w:pPr>
            <w:r>
              <w:rPr>
                <w:szCs w:val="22"/>
                <w:vertAlign w:val="superscript"/>
                <w:lang w:val="lt-LT" w:eastAsia="ja-JP"/>
              </w:rPr>
              <w:t xml:space="preserve">a </w:t>
            </w:r>
            <w:r>
              <w:rPr>
                <w:lang w:val="lt-LT" w:eastAsia="ja-JP"/>
              </w:rPr>
              <w:t xml:space="preserve">Remiantis </w:t>
            </w:r>
            <w:r>
              <w:rPr>
                <w:i/>
                <w:lang w:val="lt-LT" w:eastAsia="ja-JP"/>
              </w:rPr>
              <w:t>Cox</w:t>
            </w:r>
            <w:r>
              <w:rPr>
                <w:lang w:val="lt-LT" w:eastAsia="ja-JP"/>
              </w:rPr>
              <w:t xml:space="preserve"> proporcine stratifikuota rizikų analize</w:t>
            </w:r>
            <w:r>
              <w:rPr>
                <w:szCs w:val="22"/>
                <w:lang w:val="lt-LT" w:eastAsia="ja-JP"/>
              </w:rPr>
              <w:t>.</w:t>
            </w:r>
          </w:p>
          <w:p w14:paraId="4060493A" w14:textId="339EC17E" w:rsidR="00102AAB" w:rsidRDefault="00BD37A6" w:rsidP="00F844EB">
            <w:pPr>
              <w:widowControl w:val="0"/>
              <w:rPr>
                <w:szCs w:val="22"/>
                <w:lang w:val="lt-LT" w:eastAsia="ja-JP"/>
              </w:rPr>
            </w:pPr>
            <w:r>
              <w:rPr>
                <w:szCs w:val="22"/>
                <w:vertAlign w:val="superscript"/>
                <w:lang w:val="lt-LT" w:eastAsia="ja-JP"/>
              </w:rPr>
              <w:t>b</w:t>
            </w:r>
            <w:r>
              <w:rPr>
                <w:szCs w:val="22"/>
                <w:lang w:val="lt-LT" w:eastAsia="ja-JP"/>
              </w:rPr>
              <w:t xml:space="preserve"> </w:t>
            </w:r>
            <w:r>
              <w:rPr>
                <w:lang w:val="lt-LT" w:eastAsia="ja-JP"/>
              </w:rPr>
              <w:t xml:space="preserve">Remiantis stratifikuoto </w:t>
            </w:r>
            <w:r>
              <w:rPr>
                <w:i/>
                <w:lang w:val="lt-LT" w:eastAsia="ja-JP"/>
              </w:rPr>
              <w:t>log</w:t>
            </w:r>
            <w:r>
              <w:rPr>
                <w:i/>
                <w:lang w:val="lt-LT" w:eastAsia="ja-JP"/>
              </w:rPr>
              <w:noBreakHyphen/>
              <w:t>rank</w:t>
            </w:r>
            <w:r>
              <w:rPr>
                <w:lang w:val="lt-LT" w:eastAsia="ja-JP"/>
              </w:rPr>
              <w:t xml:space="preserve"> testo rezultatais</w:t>
            </w:r>
            <w:r>
              <w:rPr>
                <w:szCs w:val="22"/>
                <w:lang w:val="lt-LT" w:eastAsia="ja-JP"/>
              </w:rPr>
              <w:t>.</w:t>
            </w:r>
          </w:p>
          <w:p w14:paraId="48E5FD54" w14:textId="77777777" w:rsidR="00102AAB" w:rsidRDefault="00BD37A6" w:rsidP="00F844EB">
            <w:pPr>
              <w:widowControl w:val="0"/>
              <w:rPr>
                <w:szCs w:val="22"/>
                <w:lang w:val="lt-LT" w:eastAsia="ja-JP"/>
              </w:rPr>
            </w:pPr>
            <w:r>
              <w:rPr>
                <w:szCs w:val="22"/>
                <w:vertAlign w:val="superscript"/>
                <w:lang w:val="lt-LT" w:eastAsia="ja-JP"/>
              </w:rPr>
              <w:t>c</w:t>
            </w:r>
            <w:r>
              <w:rPr>
                <w:szCs w:val="22"/>
                <w:lang w:val="lt-LT" w:eastAsia="ja-JP"/>
              </w:rPr>
              <w:t xml:space="preserve"> </w:t>
            </w:r>
            <w:r>
              <w:rPr>
                <w:lang w:val="lt-LT" w:eastAsia="ja-JP"/>
              </w:rPr>
              <w:t>BI analizė nebuvo koreguota, atsižvelgiant į galimą klaidinantį perėjimo iš vienos tiriamosios grupės į kitą sukeliamą poveikį</w:t>
            </w:r>
            <w:r>
              <w:rPr>
                <w:szCs w:val="22"/>
                <w:lang w:val="lt-LT" w:eastAsia="ja-JP"/>
              </w:rPr>
              <w:t>.</w:t>
            </w:r>
          </w:p>
          <w:p w14:paraId="3A344F64" w14:textId="6C71BF6F" w:rsidR="00102AAB" w:rsidRDefault="00BD37A6" w:rsidP="00F844EB">
            <w:pPr>
              <w:widowControl w:val="0"/>
              <w:rPr>
                <w:sz w:val="18"/>
                <w:szCs w:val="18"/>
                <w:lang w:val="lt-LT" w:eastAsia="ja-JP"/>
              </w:rPr>
            </w:pPr>
            <w:r>
              <w:rPr>
                <w:szCs w:val="22"/>
                <w:vertAlign w:val="superscript"/>
                <w:lang w:val="lt-LT" w:eastAsia="ja-JP"/>
              </w:rPr>
              <w:t>d</w:t>
            </w:r>
            <w:r>
              <w:rPr>
                <w:szCs w:val="22"/>
                <w:lang w:val="lt-LT" w:eastAsia="ja-JP"/>
              </w:rPr>
              <w:t xml:space="preserve"> </w:t>
            </w:r>
            <w:r>
              <w:rPr>
                <w:lang w:val="lt-LT" w:eastAsia="ja-JP"/>
              </w:rPr>
              <w:t xml:space="preserve">Apskaičiuota naudojant </w:t>
            </w:r>
            <w:r>
              <w:rPr>
                <w:i/>
                <w:lang w:val="lt-LT" w:eastAsia="ja-JP"/>
              </w:rPr>
              <w:t>Kaplan</w:t>
            </w:r>
            <w:r>
              <w:rPr>
                <w:i/>
                <w:lang w:val="lt-LT" w:eastAsia="ja-JP"/>
              </w:rPr>
              <w:noBreakHyphen/>
              <w:t>Meier</w:t>
            </w:r>
            <w:r>
              <w:rPr>
                <w:lang w:val="lt-LT" w:eastAsia="ja-JP"/>
              </w:rPr>
              <w:t xml:space="preserve"> metodą</w:t>
            </w:r>
            <w:r>
              <w:rPr>
                <w:szCs w:val="22"/>
                <w:lang w:val="lt-LT" w:eastAsia="ja-JP"/>
              </w:rPr>
              <w:t>.</w:t>
            </w:r>
          </w:p>
        </w:tc>
      </w:tr>
    </w:tbl>
    <w:p w14:paraId="5636E0DD" w14:textId="77777777" w:rsidR="00102AAB" w:rsidRDefault="00102AAB" w:rsidP="00F844EB">
      <w:pPr>
        <w:widowControl w:val="0"/>
        <w:tabs>
          <w:tab w:val="clear" w:pos="567"/>
        </w:tabs>
        <w:autoSpaceDE w:val="0"/>
        <w:autoSpaceDN w:val="0"/>
        <w:adjustRightInd w:val="0"/>
        <w:spacing w:line="240" w:lineRule="auto"/>
        <w:rPr>
          <w:bCs/>
          <w:iCs/>
          <w:szCs w:val="22"/>
          <w:lang w:val="lt-LT"/>
        </w:rPr>
      </w:pPr>
    </w:p>
    <w:p w14:paraId="125D676A" w14:textId="46DB9BD8" w:rsidR="00102AAB" w:rsidRDefault="00BD37A6" w:rsidP="00F844EB">
      <w:pPr>
        <w:keepNext/>
        <w:keepLines/>
        <w:ind w:left="1134" w:hanging="1134"/>
        <w:rPr>
          <w:b/>
          <w:bCs/>
          <w:iCs/>
          <w:szCs w:val="22"/>
          <w:lang w:val="lt-LT"/>
        </w:rPr>
      </w:pPr>
      <w:r>
        <w:rPr>
          <w:b/>
          <w:bCs/>
          <w:iCs/>
          <w:szCs w:val="22"/>
          <w:lang w:val="lt-LT"/>
        </w:rPr>
        <w:lastRenderedPageBreak/>
        <w:t>3 pav.</w:t>
      </w:r>
      <w:r>
        <w:rPr>
          <w:b/>
          <w:bCs/>
          <w:iCs/>
          <w:szCs w:val="22"/>
          <w:lang w:val="lt-LT"/>
        </w:rPr>
        <w:tab/>
      </w:r>
      <w:r>
        <w:rPr>
          <w:b/>
          <w:bCs/>
          <w:iCs/>
          <w:szCs w:val="22"/>
          <w:lang w:val="lt-LT"/>
        </w:rPr>
        <w:tab/>
      </w:r>
      <w:r>
        <w:rPr>
          <w:b/>
          <w:szCs w:val="22"/>
          <w:lang w:val="lt-LT"/>
        </w:rPr>
        <w:t>ASCEND</w:t>
      </w:r>
      <w:r>
        <w:rPr>
          <w:b/>
          <w:szCs w:val="22"/>
          <w:lang w:val="lt-LT"/>
        </w:rPr>
        <w:noBreakHyphen/>
        <w:t>5 (Tyrimas A2303) –</w:t>
      </w:r>
      <w:r>
        <w:rPr>
          <w:szCs w:val="22"/>
          <w:lang w:val="lt-LT"/>
        </w:rPr>
        <w:t xml:space="preserve"> </w:t>
      </w:r>
      <w:r>
        <w:rPr>
          <w:rFonts w:eastAsia="MS Gothic"/>
          <w:b/>
          <w:lang w:val="lt-LT" w:eastAsia="zh-CN"/>
        </w:rPr>
        <w:t xml:space="preserve">KNPK įvertinto išgyvenimo ligai neprogresuojant rodiklio </w:t>
      </w:r>
      <w:r>
        <w:rPr>
          <w:rFonts w:eastAsia="MS Gothic"/>
          <w:b/>
          <w:i/>
          <w:lang w:val="lt-LT" w:eastAsia="zh-CN"/>
        </w:rPr>
        <w:t>Kaplan</w:t>
      </w:r>
      <w:r>
        <w:rPr>
          <w:rFonts w:eastAsia="MS Gothic"/>
          <w:b/>
          <w:i/>
          <w:lang w:val="lt-LT" w:eastAsia="zh-CN"/>
        </w:rPr>
        <w:noBreakHyphen/>
        <w:t>Meier</w:t>
      </w:r>
      <w:r>
        <w:rPr>
          <w:rFonts w:eastAsia="MS Gothic"/>
          <w:b/>
          <w:lang w:val="lt-LT" w:eastAsia="zh-CN"/>
        </w:rPr>
        <w:t xml:space="preserve"> kreivės</w:t>
      </w:r>
      <w:r w:rsidR="00052C0F">
        <w:rPr>
          <w:rFonts w:eastAsia="MS Gothic"/>
          <w:b/>
          <w:lang w:val="lt-LT" w:eastAsia="zh-CN"/>
        </w:rPr>
        <w:t xml:space="preserve"> </w:t>
      </w:r>
      <w:r w:rsidR="00052C0F" w:rsidRPr="00052C0F">
        <w:rPr>
          <w:rFonts w:eastAsia="MS Gothic"/>
          <w:b/>
          <w:bCs/>
          <w:iCs/>
          <w:lang w:val="lt-LT" w:eastAsia="zh-CN"/>
        </w:rPr>
        <w:t>(pirminė analizė)</w:t>
      </w:r>
    </w:p>
    <w:p w14:paraId="2454FAEB" w14:textId="77777777" w:rsidR="00102AAB" w:rsidRDefault="00102AAB" w:rsidP="00F844EB">
      <w:pPr>
        <w:keepNext/>
        <w:keepLines/>
        <w:widowControl w:val="0"/>
        <w:ind w:left="1134" w:hanging="1134"/>
        <w:rPr>
          <w:bCs/>
          <w:iCs/>
          <w:szCs w:val="22"/>
          <w:lang w:val="lt-LT"/>
        </w:rPr>
      </w:pPr>
    </w:p>
    <w:p w14:paraId="6B2ABFB1" w14:textId="00AF733E" w:rsidR="00102AAB" w:rsidRDefault="0040765A" w:rsidP="00F844EB">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lt-LT"/>
        </w:rPr>
      </w:pPr>
      <w:r w:rsidRPr="00153A13">
        <w:rPr>
          <w:rFonts w:ascii="Calibri" w:eastAsia="Calibri" w:hAnsi="Calibri"/>
          <w:noProof/>
          <w:szCs w:val="22"/>
          <w:lang w:val="en-US"/>
        </w:rPr>
        <mc:AlternateContent>
          <mc:Choice Requires="wps">
            <w:drawing>
              <wp:anchor distT="0" distB="0" distL="114300" distR="114300" simplePos="0" relativeHeight="251685888" behindDoc="0" locked="0" layoutInCell="1" allowOverlap="1" wp14:anchorId="7E2626AE" wp14:editId="0BD892CD">
                <wp:simplePos x="0" y="0"/>
                <wp:positionH relativeFrom="page">
                  <wp:posOffset>1533525</wp:posOffset>
                </wp:positionH>
                <wp:positionV relativeFrom="paragraph">
                  <wp:posOffset>118110</wp:posOffset>
                </wp:positionV>
                <wp:extent cx="5681980" cy="3262630"/>
                <wp:effectExtent l="0" t="0" r="13970" b="13970"/>
                <wp:wrapNone/>
                <wp:docPr id="146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40765A" w14:paraId="2E1405EC" w14:textId="77777777" w:rsidTr="00D97C46">
                              <w:trPr>
                                <w:trHeight w:hRule="exact" w:val="198"/>
                              </w:trPr>
                              <w:tc>
                                <w:tcPr>
                                  <w:tcW w:w="84" w:type="dxa"/>
                                  <w:tcBorders>
                                    <w:top w:val="nil"/>
                                    <w:left w:val="nil"/>
                                    <w:bottom w:val="single" w:sz="0" w:space="0" w:color="000000"/>
                                    <w:right w:val="single" w:sz="2" w:space="0" w:color="000000"/>
                                  </w:tcBorders>
                                </w:tcPr>
                                <w:p w14:paraId="21F228B8" w14:textId="77777777" w:rsidR="0040765A" w:rsidRDefault="0040765A"/>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210E5D8" w14:textId="77777777" w:rsidR="0040765A" w:rsidRDefault="0040765A">
                                  <w:pPr>
                                    <w:spacing w:line="200" w:lineRule="exact"/>
                                    <w:rPr>
                                      <w:sz w:val="20"/>
                                    </w:rPr>
                                  </w:pPr>
                                </w:p>
                                <w:p w14:paraId="3D4E88DA" w14:textId="77777777" w:rsidR="0040765A" w:rsidRDefault="0040765A">
                                  <w:pPr>
                                    <w:spacing w:before="10" w:line="240" w:lineRule="exact"/>
                                    <w:rPr>
                                      <w:sz w:val="24"/>
                                      <w:szCs w:val="24"/>
                                    </w:rPr>
                                  </w:pPr>
                                </w:p>
                                <w:p w14:paraId="5BFEE95E" w14:textId="77777777" w:rsidR="0040765A" w:rsidRDefault="0040765A" w:rsidP="0040765A">
                                  <w:pPr>
                                    <w:spacing w:line="240" w:lineRule="auto"/>
                                    <w:ind w:right="1474"/>
                                    <w:jc w:val="right"/>
                                    <w:rPr>
                                      <w:rFonts w:ascii="Arial" w:eastAsia="Microsoft Sans Serif" w:hAnsi="Arial" w:cs="Arial"/>
                                      <w:sz w:val="16"/>
                                      <w:szCs w:val="16"/>
                                      <w:lang w:val="lt-LT"/>
                                    </w:rPr>
                                  </w:pPr>
                                  <w:r>
                                    <w:rPr>
                                      <w:rFonts w:ascii="Arial" w:eastAsia="Microsoft Sans Serif" w:hAnsi="Arial" w:cs="Arial"/>
                                      <w:spacing w:val="4"/>
                                      <w:w w:val="99"/>
                                      <w:sz w:val="16"/>
                                      <w:szCs w:val="16"/>
                                      <w:lang w:val="lt-LT"/>
                                    </w:rPr>
                                    <w:t>Koregavimo laikas</w:t>
                                  </w:r>
                                </w:p>
                                <w:p w14:paraId="5D4B8F97" w14:textId="77777777" w:rsidR="0040765A" w:rsidRDefault="0040765A" w:rsidP="0040765A">
                                  <w:pPr>
                                    <w:spacing w:before="47" w:line="240" w:lineRule="auto"/>
                                    <w:ind w:left="-936" w:right="340" w:firstLine="936"/>
                                    <w:jc w:val="right"/>
                                    <w:rPr>
                                      <w:rFonts w:ascii="Arial" w:eastAsia="Microsoft Sans Serif" w:hAnsi="Arial" w:cs="Arial"/>
                                      <w:sz w:val="16"/>
                                      <w:szCs w:val="16"/>
                                      <w:lang w:val="lt-LT"/>
                                    </w:rPr>
                                  </w:pPr>
                                  <w:r>
                                    <w:rPr>
                                      <w:rFonts w:ascii="Arial" w:eastAsia="Microsoft Sans Serif" w:hAnsi="Arial" w:cs="Arial"/>
                                      <w:spacing w:val="4"/>
                                      <w:sz w:val="16"/>
                                      <w:szCs w:val="16"/>
                                      <w:lang w:val="lt-LT"/>
                                    </w:rPr>
                                    <w:t>Ceritinibas</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7</w:t>
                                  </w:r>
                                  <w:r>
                                    <w:rPr>
                                      <w:rFonts w:ascii="Arial" w:eastAsia="Microsoft Sans Serif" w:hAnsi="Arial" w:cs="Arial"/>
                                      <w:spacing w:val="4"/>
                                      <w:sz w:val="16"/>
                                      <w:szCs w:val="16"/>
                                      <w:lang w:val="lt-LT"/>
                                    </w:rPr>
                                    <w:t>5</w:t>
                                  </w:r>
                                  <w:r>
                                    <w:rPr>
                                      <w:rFonts w:ascii="Arial" w:eastAsia="Microsoft Sans Serif" w:hAnsi="Arial" w:cs="Arial"/>
                                      <w:sz w:val="16"/>
                                      <w:szCs w:val="16"/>
                                      <w:lang w:val="lt-LT"/>
                                    </w:rPr>
                                    <w:t>0</w:t>
                                  </w:r>
                                  <w:r>
                                    <w:rPr>
                                      <w:rFonts w:ascii="Arial" w:eastAsia="Microsoft Sans Serif" w:hAnsi="Arial" w:cs="Arial"/>
                                      <w:spacing w:val="-1"/>
                                      <w:sz w:val="16"/>
                                      <w:szCs w:val="16"/>
                                      <w:lang w:val="lt-LT"/>
                                    </w:rPr>
                                    <w:t> </w:t>
                                  </w:r>
                                  <w:r>
                                    <w:rPr>
                                      <w:rFonts w:ascii="Arial" w:eastAsia="Microsoft Sans Serif" w:hAnsi="Arial" w:cs="Arial"/>
                                      <w:w w:val="99"/>
                                      <w:sz w:val="16"/>
                                      <w:szCs w:val="16"/>
                                      <w:lang w:val="lt-LT"/>
                                    </w:rPr>
                                    <w:t>m</w:t>
                                  </w:r>
                                  <w:r>
                                    <w:rPr>
                                      <w:rFonts w:ascii="Arial" w:eastAsia="Microsoft Sans Serif" w:hAnsi="Arial" w:cs="Arial"/>
                                      <w:sz w:val="16"/>
                                      <w:szCs w:val="16"/>
                                      <w:lang w:val="lt-LT"/>
                                    </w:rPr>
                                    <w:t>g</w:t>
                                  </w:r>
                                  <w:r>
                                    <w:rPr>
                                      <w:rFonts w:ascii="Arial" w:eastAsia="Microsoft Sans Serif" w:hAnsi="Arial" w:cs="Arial"/>
                                      <w:spacing w:val="1"/>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n</w:t>
                                  </w:r>
                                  <w:r>
                                    <w:rPr>
                                      <w:rFonts w:ascii="Arial" w:eastAsia="Microsoft Sans Serif" w:hAnsi="Arial" w:cs="Arial"/>
                                      <w:spacing w:val="-5"/>
                                      <w:sz w:val="16"/>
                                      <w:szCs w:val="16"/>
                                      <w:lang w:val="lt-LT"/>
                                    </w:rPr>
                                    <w:t>/</w:t>
                                  </w:r>
                                  <w:r>
                                    <w:rPr>
                                      <w:rFonts w:ascii="Arial" w:eastAsia="Microsoft Sans Serif" w:hAnsi="Arial" w:cs="Arial"/>
                                      <w:sz w:val="16"/>
                                      <w:szCs w:val="16"/>
                                      <w:lang w:val="lt-LT"/>
                                    </w:rPr>
                                    <w:t>N</w:t>
                                  </w:r>
                                  <w:r>
                                    <w:rPr>
                                      <w:rFonts w:ascii="Arial" w:eastAsia="Microsoft Sans Serif" w:hAnsi="Arial" w:cs="Arial"/>
                                      <w:spacing w:val="-1"/>
                                      <w:sz w:val="16"/>
                                      <w:szCs w:val="16"/>
                                      <w:lang w:val="lt-LT"/>
                                    </w:rPr>
                                    <w:t> </w:t>
                                  </w:r>
                                  <w:r>
                                    <w:rPr>
                                      <w:rFonts w:ascii="Arial" w:eastAsia="Microsoft Sans Serif" w:hAnsi="Arial" w:cs="Arial"/>
                                      <w:sz w:val="16"/>
                                      <w:szCs w:val="16"/>
                                      <w:lang w:val="lt-LT"/>
                                    </w:rPr>
                                    <w:t>=</w:t>
                                  </w:r>
                                  <w:r>
                                    <w:rPr>
                                      <w:rFonts w:ascii="Arial" w:eastAsia="Microsoft Sans Serif" w:hAnsi="Arial" w:cs="Arial"/>
                                      <w:spacing w:val="-3"/>
                                      <w:sz w:val="16"/>
                                      <w:szCs w:val="16"/>
                                      <w:lang w:val="lt-LT"/>
                                    </w:rPr>
                                    <w:t> </w:t>
                                  </w:r>
                                  <w:r>
                                    <w:rPr>
                                      <w:rFonts w:ascii="Arial" w:eastAsia="Microsoft Sans Serif" w:hAnsi="Arial" w:cs="Arial"/>
                                      <w:spacing w:val="4"/>
                                      <w:w w:val="99"/>
                                      <w:sz w:val="16"/>
                                      <w:szCs w:val="16"/>
                                      <w:lang w:val="lt-LT"/>
                                    </w:rPr>
                                    <w:t>8</w:t>
                                  </w:r>
                                  <w:r>
                                    <w:rPr>
                                      <w:rFonts w:ascii="Arial" w:eastAsia="Microsoft Sans Serif" w:hAnsi="Arial" w:cs="Arial"/>
                                      <w:spacing w:val="5"/>
                                      <w:w w:val="99"/>
                                      <w:sz w:val="16"/>
                                      <w:szCs w:val="16"/>
                                      <w:lang w:val="lt-LT"/>
                                    </w:rPr>
                                    <w:t>3</w:t>
                                  </w:r>
                                  <w:r>
                                    <w:rPr>
                                      <w:rFonts w:ascii="Arial" w:eastAsia="Microsoft Sans Serif" w:hAnsi="Arial" w:cs="Arial"/>
                                      <w:spacing w:val="-5"/>
                                      <w:w w:val="99"/>
                                      <w:sz w:val="16"/>
                                      <w:szCs w:val="16"/>
                                      <w:lang w:val="lt-LT"/>
                                    </w:rPr>
                                    <w:t>/</w:t>
                                  </w:r>
                                  <w:r>
                                    <w:rPr>
                                      <w:rFonts w:ascii="Arial" w:eastAsia="Microsoft Sans Serif" w:hAnsi="Arial" w:cs="Arial"/>
                                      <w:spacing w:val="4"/>
                                      <w:w w:val="99"/>
                                      <w:sz w:val="16"/>
                                      <w:szCs w:val="16"/>
                                      <w:lang w:val="lt-LT"/>
                                    </w:rPr>
                                    <w:t>1</w:t>
                                  </w:r>
                                  <w:r>
                                    <w:rPr>
                                      <w:rFonts w:ascii="Arial" w:eastAsia="Microsoft Sans Serif" w:hAnsi="Arial" w:cs="Arial"/>
                                      <w:spacing w:val="5"/>
                                      <w:w w:val="99"/>
                                      <w:sz w:val="16"/>
                                      <w:szCs w:val="16"/>
                                      <w:lang w:val="lt-LT"/>
                                    </w:rPr>
                                    <w:t>1</w:t>
                                  </w:r>
                                  <w:r>
                                    <w:rPr>
                                      <w:rFonts w:ascii="Arial" w:eastAsia="Microsoft Sans Serif" w:hAnsi="Arial" w:cs="Arial"/>
                                      <w:spacing w:val="4"/>
                                      <w:w w:val="99"/>
                                      <w:sz w:val="16"/>
                                      <w:szCs w:val="16"/>
                                      <w:lang w:val="lt-LT"/>
                                    </w:rPr>
                                    <w:t>5</w:t>
                                  </w:r>
                                  <w:r>
                                    <w:rPr>
                                      <w:rFonts w:ascii="Arial" w:eastAsia="Microsoft Sans Serif" w:hAnsi="Arial" w:cs="Arial"/>
                                      <w:w w:val="99"/>
                                      <w:sz w:val="16"/>
                                      <w:szCs w:val="16"/>
                                      <w:lang w:val="lt-LT"/>
                                    </w:rPr>
                                    <w:t>)</w:t>
                                  </w:r>
                                </w:p>
                                <w:p w14:paraId="36D088E5" w14:textId="77777777" w:rsidR="0040765A" w:rsidRDefault="0040765A" w:rsidP="0040765A">
                                  <w:pPr>
                                    <w:tabs>
                                      <w:tab w:val="left" w:pos="5920"/>
                                    </w:tabs>
                                    <w:spacing w:before="33" w:line="240" w:lineRule="auto"/>
                                    <w:ind w:left="5137" w:right="-20"/>
                                    <w:rPr>
                                      <w:rFonts w:ascii="Arial" w:eastAsia="Microsoft Sans Serif" w:hAnsi="Arial" w:cs="Arial"/>
                                      <w:sz w:val="16"/>
                                      <w:szCs w:val="16"/>
                                      <w:lang w:val="lt-LT"/>
                                    </w:rPr>
                                  </w:pPr>
                                  <w:r>
                                    <w:rPr>
                                      <w:rFonts w:ascii="Arial" w:eastAsia="Microsoft Sans Serif" w:hAnsi="Arial" w:cs="Arial"/>
                                      <w:w w:val="99"/>
                                      <w:sz w:val="16"/>
                                      <w:szCs w:val="16"/>
                                      <w:lang w:val="lt-LT"/>
                                    </w:rPr>
                                    <w:t xml:space="preserve"> </w:t>
                                  </w:r>
                                  <w:r>
                                    <w:rPr>
                                      <w:rFonts w:ascii="Arial" w:eastAsia="Microsoft Sans Serif" w:hAnsi="Arial" w:cs="Arial"/>
                                      <w:sz w:val="16"/>
                                      <w:szCs w:val="16"/>
                                      <w:lang w:val="lt-LT"/>
                                    </w:rPr>
                                    <w:tab/>
                                  </w:r>
                                  <w:r>
                                    <w:rPr>
                                      <w:rFonts w:ascii="Arial" w:eastAsia="Microsoft Sans Serif" w:hAnsi="Arial" w:cs="Arial"/>
                                      <w:spacing w:val="4"/>
                                      <w:w w:val="99"/>
                                      <w:sz w:val="16"/>
                                      <w:szCs w:val="16"/>
                                      <w:lang w:val="lt-LT"/>
                                    </w:rPr>
                                    <w:t>Che</w:t>
                                  </w:r>
                                  <w:r>
                                    <w:rPr>
                                      <w:rFonts w:ascii="Arial" w:eastAsia="Microsoft Sans Serif" w:hAnsi="Arial" w:cs="Arial"/>
                                      <w:w w:val="99"/>
                                      <w:sz w:val="16"/>
                                      <w:szCs w:val="16"/>
                                      <w:lang w:val="lt-LT"/>
                                    </w:rPr>
                                    <w:t>m</w:t>
                                  </w:r>
                                  <w:r>
                                    <w:rPr>
                                      <w:rFonts w:ascii="Arial" w:eastAsia="Microsoft Sans Serif" w:hAnsi="Arial" w:cs="Arial"/>
                                      <w:spacing w:val="4"/>
                                      <w:w w:val="99"/>
                                      <w:sz w:val="16"/>
                                      <w:szCs w:val="16"/>
                                      <w:lang w:val="lt-LT"/>
                                    </w:rPr>
                                    <w:t>o</w:t>
                                  </w:r>
                                  <w:r>
                                    <w:rPr>
                                      <w:rFonts w:ascii="Arial" w:eastAsia="Microsoft Sans Serif" w:hAnsi="Arial" w:cs="Arial"/>
                                      <w:spacing w:val="-5"/>
                                      <w:w w:val="99"/>
                                      <w:sz w:val="16"/>
                                      <w:szCs w:val="16"/>
                                      <w:lang w:val="lt-LT"/>
                                    </w:rPr>
                                    <w:t>t</w:t>
                                  </w:r>
                                  <w:r>
                                    <w:rPr>
                                      <w:rFonts w:ascii="Arial" w:eastAsia="Microsoft Sans Serif" w:hAnsi="Arial" w:cs="Arial"/>
                                      <w:spacing w:val="4"/>
                                      <w:w w:val="99"/>
                                      <w:sz w:val="16"/>
                                      <w:szCs w:val="16"/>
                                      <w:lang w:val="lt-LT"/>
                                    </w:rPr>
                                    <w:t>e</w:t>
                                  </w:r>
                                  <w:r>
                                    <w:rPr>
                                      <w:rFonts w:ascii="Arial" w:eastAsia="Microsoft Sans Serif" w:hAnsi="Arial" w:cs="Arial"/>
                                      <w:w w:val="99"/>
                                      <w:sz w:val="16"/>
                                      <w:szCs w:val="16"/>
                                      <w:lang w:val="lt-LT"/>
                                    </w:rPr>
                                    <w:t>r</w:t>
                                  </w:r>
                                  <w:r>
                                    <w:rPr>
                                      <w:rFonts w:ascii="Arial" w:eastAsia="Microsoft Sans Serif" w:hAnsi="Arial" w:cs="Arial"/>
                                      <w:spacing w:val="4"/>
                                      <w:w w:val="99"/>
                                      <w:sz w:val="16"/>
                                      <w:szCs w:val="16"/>
                                      <w:lang w:val="lt-LT"/>
                                    </w:rPr>
                                    <w:t>a</w:t>
                                  </w:r>
                                  <w:r>
                                    <w:rPr>
                                      <w:rFonts w:ascii="Arial" w:eastAsia="Microsoft Sans Serif" w:hAnsi="Arial" w:cs="Arial"/>
                                      <w:spacing w:val="5"/>
                                      <w:w w:val="99"/>
                                      <w:sz w:val="16"/>
                                      <w:szCs w:val="16"/>
                                      <w:lang w:val="lt-LT"/>
                                    </w:rPr>
                                    <w:t>pija</w:t>
                                  </w:r>
                                  <w:r>
                                    <w:rPr>
                                      <w:rFonts w:ascii="Arial" w:eastAsia="Microsoft Sans Serif" w:hAnsi="Arial" w:cs="Arial"/>
                                      <w:spacing w:val="-16"/>
                                      <w:w w:val="99"/>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n</w:t>
                                  </w:r>
                                  <w:r>
                                    <w:rPr>
                                      <w:rFonts w:ascii="Arial" w:eastAsia="Microsoft Sans Serif" w:hAnsi="Arial" w:cs="Arial"/>
                                      <w:spacing w:val="-5"/>
                                      <w:sz w:val="16"/>
                                      <w:szCs w:val="16"/>
                                      <w:lang w:val="lt-LT"/>
                                    </w:rPr>
                                    <w:t>/</w:t>
                                  </w:r>
                                  <w:r>
                                    <w:rPr>
                                      <w:rFonts w:ascii="Arial" w:eastAsia="Microsoft Sans Serif" w:hAnsi="Arial" w:cs="Arial"/>
                                      <w:sz w:val="16"/>
                                      <w:szCs w:val="16"/>
                                      <w:lang w:val="lt-LT"/>
                                    </w:rPr>
                                    <w:t>N =</w:t>
                                  </w:r>
                                  <w:r>
                                    <w:rPr>
                                      <w:rFonts w:ascii="Arial" w:eastAsia="Microsoft Sans Serif" w:hAnsi="Arial" w:cs="Arial"/>
                                      <w:spacing w:val="-5"/>
                                      <w:sz w:val="16"/>
                                      <w:szCs w:val="16"/>
                                      <w:lang w:val="lt-LT"/>
                                    </w:rPr>
                                    <w:t> </w:t>
                                  </w:r>
                                  <w:r>
                                    <w:rPr>
                                      <w:rFonts w:ascii="Arial" w:eastAsia="Microsoft Sans Serif" w:hAnsi="Arial" w:cs="Arial"/>
                                      <w:spacing w:val="4"/>
                                      <w:sz w:val="16"/>
                                      <w:szCs w:val="16"/>
                                      <w:lang w:val="lt-LT"/>
                                    </w:rPr>
                                    <w:t>8</w:t>
                                  </w:r>
                                  <w:r>
                                    <w:rPr>
                                      <w:rFonts w:ascii="Arial" w:eastAsia="Microsoft Sans Serif" w:hAnsi="Arial" w:cs="Arial"/>
                                      <w:spacing w:val="5"/>
                                      <w:sz w:val="16"/>
                                      <w:szCs w:val="16"/>
                                      <w:lang w:val="lt-LT"/>
                                    </w:rPr>
                                    <w:t>9</w:t>
                                  </w:r>
                                  <w:r>
                                    <w:rPr>
                                      <w:rFonts w:ascii="Arial" w:eastAsia="Microsoft Sans Serif" w:hAnsi="Arial" w:cs="Arial"/>
                                      <w:spacing w:val="-5"/>
                                      <w:sz w:val="16"/>
                                      <w:szCs w:val="16"/>
                                      <w:lang w:val="lt-LT"/>
                                    </w:rPr>
                                    <w:t>/</w:t>
                                  </w:r>
                                  <w:r>
                                    <w:rPr>
                                      <w:rFonts w:ascii="Arial" w:eastAsia="Microsoft Sans Serif" w:hAnsi="Arial" w:cs="Arial"/>
                                      <w:spacing w:val="4"/>
                                      <w:sz w:val="16"/>
                                      <w:szCs w:val="16"/>
                                      <w:lang w:val="lt-LT"/>
                                    </w:rPr>
                                    <w:t>1</w:t>
                                  </w:r>
                                  <w:r>
                                    <w:rPr>
                                      <w:rFonts w:ascii="Arial" w:eastAsia="Microsoft Sans Serif" w:hAnsi="Arial" w:cs="Arial"/>
                                      <w:spacing w:val="5"/>
                                      <w:sz w:val="16"/>
                                      <w:szCs w:val="16"/>
                                      <w:lang w:val="lt-LT"/>
                                    </w:rPr>
                                    <w:t>1</w:t>
                                  </w:r>
                                  <w:r>
                                    <w:rPr>
                                      <w:rFonts w:ascii="Arial" w:eastAsia="Microsoft Sans Serif" w:hAnsi="Arial" w:cs="Arial"/>
                                      <w:spacing w:val="4"/>
                                      <w:sz w:val="16"/>
                                      <w:szCs w:val="16"/>
                                      <w:lang w:val="lt-LT"/>
                                    </w:rPr>
                                    <w:t>6</w:t>
                                  </w:r>
                                  <w:r>
                                    <w:rPr>
                                      <w:rFonts w:ascii="Arial" w:eastAsia="Microsoft Sans Serif" w:hAnsi="Arial" w:cs="Arial"/>
                                      <w:sz w:val="16"/>
                                      <w:szCs w:val="16"/>
                                      <w:lang w:val="lt-LT"/>
                                    </w:rPr>
                                    <w:t>)</w:t>
                                  </w:r>
                                </w:p>
                                <w:p w14:paraId="79208863" w14:textId="77777777" w:rsidR="0040765A" w:rsidRDefault="0040765A" w:rsidP="0040765A">
                                  <w:pPr>
                                    <w:spacing w:before="3" w:line="110" w:lineRule="exact"/>
                                    <w:rPr>
                                      <w:rFonts w:ascii="Arial" w:hAnsi="Arial" w:cs="Arial"/>
                                      <w:sz w:val="16"/>
                                      <w:szCs w:val="16"/>
                                      <w:lang w:val="it-IT"/>
                                    </w:rPr>
                                  </w:pPr>
                                </w:p>
                                <w:p w14:paraId="701D3DF1" w14:textId="77777777" w:rsidR="0040765A" w:rsidRDefault="0040765A" w:rsidP="0040765A">
                                  <w:pPr>
                                    <w:spacing w:line="200" w:lineRule="exact"/>
                                    <w:rPr>
                                      <w:rFonts w:ascii="Arial" w:hAnsi="Arial" w:cs="Arial"/>
                                      <w:sz w:val="16"/>
                                      <w:szCs w:val="16"/>
                                      <w:lang w:val="it-IT"/>
                                    </w:rPr>
                                  </w:pPr>
                                </w:p>
                                <w:p w14:paraId="2CDE29AF" w14:textId="77777777" w:rsidR="0040765A" w:rsidRDefault="0040765A" w:rsidP="0040765A">
                                  <w:pPr>
                                    <w:spacing w:line="240" w:lineRule="auto"/>
                                    <w:ind w:left="5135" w:right="-20"/>
                                    <w:rPr>
                                      <w:rFonts w:ascii="Arial" w:eastAsia="Microsoft Sans Serif" w:hAnsi="Arial" w:cs="Arial"/>
                                      <w:sz w:val="16"/>
                                      <w:szCs w:val="16"/>
                                      <w:lang w:val="lt-LT"/>
                                    </w:rPr>
                                  </w:pPr>
                                  <w:r>
                                    <w:rPr>
                                      <w:rFonts w:ascii="Arial" w:eastAsia="Microsoft Sans Serif" w:hAnsi="Arial" w:cs="Arial"/>
                                      <w:spacing w:val="5"/>
                                      <w:sz w:val="16"/>
                                      <w:szCs w:val="16"/>
                                      <w:lang w:val="lt-LT"/>
                                    </w:rPr>
                                    <w:t>Rizikos santykis –</w:t>
                                  </w:r>
                                  <w:r>
                                    <w:rPr>
                                      <w:rFonts w:ascii="Arial" w:eastAsia="Microsoft Sans Serif" w:hAnsi="Arial" w:cs="Arial"/>
                                      <w:spacing w:val="-3"/>
                                      <w:sz w:val="16"/>
                                      <w:szCs w:val="16"/>
                                      <w:lang w:val="lt-LT"/>
                                    </w:rPr>
                                    <w:t xml:space="preserve"> </w:t>
                                  </w:r>
                                  <w:r>
                                    <w:rPr>
                                      <w:rFonts w:ascii="Arial" w:eastAsia="Microsoft Sans Serif" w:hAnsi="Arial" w:cs="Arial"/>
                                      <w:spacing w:val="5"/>
                                      <w:sz w:val="16"/>
                                      <w:szCs w:val="16"/>
                                      <w:lang w:val="lt-LT"/>
                                    </w:rPr>
                                    <w:t>0,49</w:t>
                                  </w:r>
                                </w:p>
                                <w:p w14:paraId="61F1DE09" w14:textId="77777777" w:rsidR="0040765A" w:rsidRDefault="0040765A" w:rsidP="0040765A">
                                  <w:pPr>
                                    <w:spacing w:before="33" w:line="240" w:lineRule="auto"/>
                                    <w:ind w:left="5135" w:right="-20"/>
                                    <w:rPr>
                                      <w:rFonts w:ascii="Arial" w:eastAsia="Microsoft Sans Serif" w:hAnsi="Arial" w:cs="Arial"/>
                                      <w:sz w:val="16"/>
                                      <w:szCs w:val="16"/>
                                      <w:lang w:val="lt-LT"/>
                                    </w:rPr>
                                  </w:pPr>
                                  <w:r>
                                    <w:rPr>
                                      <w:rFonts w:ascii="Arial" w:eastAsia="Microsoft Sans Serif" w:hAnsi="Arial" w:cs="Arial"/>
                                      <w:spacing w:val="5"/>
                                      <w:sz w:val="16"/>
                                      <w:szCs w:val="16"/>
                                      <w:lang w:val="lt-LT"/>
                                    </w:rPr>
                                    <w:t>9</w:t>
                                  </w:r>
                                  <w:r>
                                    <w:rPr>
                                      <w:rFonts w:ascii="Arial" w:eastAsia="Microsoft Sans Serif" w:hAnsi="Arial" w:cs="Arial"/>
                                      <w:sz w:val="16"/>
                                      <w:szCs w:val="16"/>
                                      <w:lang w:val="lt-LT"/>
                                    </w:rPr>
                                    <w:t>5 % PI</w:t>
                                  </w:r>
                                  <w:r>
                                    <w:rPr>
                                      <w:rFonts w:ascii="Arial" w:eastAsia="Microsoft Sans Serif" w:hAnsi="Arial" w:cs="Arial"/>
                                      <w:spacing w:val="-10"/>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5"/>
                                      <w:sz w:val="16"/>
                                      <w:szCs w:val="16"/>
                                      <w:lang w:val="lt-LT"/>
                                    </w:rPr>
                                    <w:t>0,</w:t>
                                  </w:r>
                                  <w:r>
                                    <w:rPr>
                                      <w:rFonts w:ascii="Arial" w:eastAsia="Microsoft Sans Serif" w:hAnsi="Arial" w:cs="Arial"/>
                                      <w:spacing w:val="4"/>
                                      <w:sz w:val="16"/>
                                      <w:szCs w:val="16"/>
                                      <w:lang w:val="lt-LT"/>
                                    </w:rPr>
                                    <w:t>3</w:t>
                                  </w:r>
                                  <w:r>
                                    <w:rPr>
                                      <w:rFonts w:ascii="Arial" w:eastAsia="Microsoft Sans Serif" w:hAnsi="Arial" w:cs="Arial"/>
                                      <w:spacing w:val="5"/>
                                      <w:sz w:val="16"/>
                                      <w:szCs w:val="16"/>
                                      <w:lang w:val="lt-LT"/>
                                    </w:rPr>
                                    <w:t>6</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0,67)</w:t>
                                  </w:r>
                                </w:p>
                                <w:p w14:paraId="16DFF9B5" w14:textId="77777777" w:rsidR="0040765A" w:rsidRDefault="0040765A" w:rsidP="0040765A">
                                  <w:pPr>
                                    <w:spacing w:before="8" w:line="280" w:lineRule="exact"/>
                                    <w:rPr>
                                      <w:rFonts w:ascii="Arial" w:hAnsi="Arial" w:cs="Arial"/>
                                      <w:sz w:val="16"/>
                                      <w:szCs w:val="16"/>
                                      <w:lang w:val="lt-LT"/>
                                    </w:rPr>
                                  </w:pPr>
                                </w:p>
                                <w:p w14:paraId="297B4097" w14:textId="77777777" w:rsidR="0040765A" w:rsidRDefault="0040765A" w:rsidP="0040765A">
                                  <w:pPr>
                                    <w:spacing w:line="299" w:lineRule="auto"/>
                                    <w:ind w:left="5135" w:right="474"/>
                                    <w:rPr>
                                      <w:rFonts w:ascii="Arial" w:eastAsia="Microsoft Sans Serif" w:hAnsi="Arial" w:cs="Arial"/>
                                      <w:sz w:val="16"/>
                                      <w:szCs w:val="16"/>
                                      <w:lang w:val="lt-LT"/>
                                    </w:rPr>
                                  </w:pPr>
                                  <w:r>
                                    <w:rPr>
                                      <w:rFonts w:ascii="Arial" w:eastAsia="Microsoft Sans Serif" w:hAnsi="Arial" w:cs="Arial"/>
                                      <w:i/>
                                      <w:spacing w:val="1"/>
                                      <w:sz w:val="16"/>
                                      <w:szCs w:val="16"/>
                                      <w:lang w:val="lt-LT"/>
                                    </w:rPr>
                                    <w:t>K</w:t>
                                  </w:r>
                                  <w:r>
                                    <w:rPr>
                                      <w:rFonts w:ascii="Arial" w:eastAsia="Microsoft Sans Serif" w:hAnsi="Arial" w:cs="Arial"/>
                                      <w:i/>
                                      <w:spacing w:val="4"/>
                                      <w:sz w:val="16"/>
                                      <w:szCs w:val="16"/>
                                      <w:lang w:val="lt-LT"/>
                                    </w:rPr>
                                    <w:t>ap</w:t>
                                  </w:r>
                                  <w:r>
                                    <w:rPr>
                                      <w:rFonts w:ascii="Arial" w:eastAsia="Microsoft Sans Serif" w:hAnsi="Arial" w:cs="Arial"/>
                                      <w:i/>
                                      <w:spacing w:val="3"/>
                                      <w:sz w:val="16"/>
                                      <w:szCs w:val="16"/>
                                      <w:lang w:val="lt-LT"/>
                                    </w:rPr>
                                    <w:t>l</w:t>
                                  </w:r>
                                  <w:r>
                                    <w:rPr>
                                      <w:rFonts w:ascii="Arial" w:eastAsia="Microsoft Sans Serif" w:hAnsi="Arial" w:cs="Arial"/>
                                      <w:i/>
                                      <w:spacing w:val="5"/>
                                      <w:sz w:val="16"/>
                                      <w:szCs w:val="16"/>
                                      <w:lang w:val="lt-LT"/>
                                    </w:rPr>
                                    <w:t>a</w:t>
                                  </w:r>
                                  <w:r>
                                    <w:rPr>
                                      <w:rFonts w:ascii="Arial" w:eastAsia="Microsoft Sans Serif" w:hAnsi="Arial" w:cs="Arial"/>
                                      <w:i/>
                                      <w:spacing w:val="4"/>
                                      <w:sz w:val="16"/>
                                      <w:szCs w:val="16"/>
                                      <w:lang w:val="lt-LT"/>
                                    </w:rPr>
                                    <w:t>n</w:t>
                                  </w:r>
                                  <w:r>
                                    <w:rPr>
                                      <w:rFonts w:ascii="Arial" w:eastAsia="Microsoft Sans Serif" w:hAnsi="Arial" w:cs="Arial"/>
                                      <w:i/>
                                      <w:sz w:val="16"/>
                                      <w:szCs w:val="16"/>
                                      <w:lang w:val="lt-LT"/>
                                    </w:rPr>
                                    <w:noBreakHyphen/>
                                  </w:r>
                                  <w:r>
                                    <w:rPr>
                                      <w:rFonts w:ascii="Arial" w:eastAsia="Microsoft Sans Serif" w:hAnsi="Arial" w:cs="Arial"/>
                                      <w:i/>
                                      <w:spacing w:val="-14"/>
                                      <w:sz w:val="16"/>
                                      <w:szCs w:val="16"/>
                                      <w:lang w:val="lt-LT"/>
                                    </w:rPr>
                                    <w:t>M</w:t>
                                  </w:r>
                                  <w:r>
                                    <w:rPr>
                                      <w:rFonts w:ascii="Arial" w:eastAsia="Microsoft Sans Serif" w:hAnsi="Arial" w:cs="Arial"/>
                                      <w:i/>
                                      <w:spacing w:val="4"/>
                                      <w:sz w:val="16"/>
                                      <w:szCs w:val="16"/>
                                      <w:lang w:val="lt-LT"/>
                                    </w:rPr>
                                    <w:t>eie</w:t>
                                  </w:r>
                                  <w:r>
                                    <w:rPr>
                                      <w:rFonts w:ascii="Arial" w:eastAsia="Microsoft Sans Serif" w:hAnsi="Arial" w:cs="Arial"/>
                                      <w:i/>
                                      <w:sz w:val="16"/>
                                      <w:szCs w:val="16"/>
                                      <w:lang w:val="lt-LT"/>
                                    </w:rPr>
                                    <w:t>r</w:t>
                                  </w:r>
                                  <w:r>
                                    <w:rPr>
                                      <w:rFonts w:ascii="Arial" w:eastAsia="Microsoft Sans Serif" w:hAnsi="Arial" w:cs="Arial"/>
                                      <w:i/>
                                      <w:spacing w:val="-13"/>
                                      <w:sz w:val="16"/>
                                      <w:szCs w:val="16"/>
                                      <w:lang w:val="lt-LT"/>
                                    </w:rPr>
                                    <w:t xml:space="preserve"> </w:t>
                                  </w:r>
                                  <w:r>
                                    <w:rPr>
                                      <w:rFonts w:ascii="Arial" w:eastAsia="Microsoft Sans Serif" w:hAnsi="Arial" w:cs="Arial"/>
                                      <w:w w:val="99"/>
                                      <w:sz w:val="16"/>
                                      <w:szCs w:val="16"/>
                                      <w:lang w:val="lt-LT"/>
                                    </w:rPr>
                                    <w:t>m</w:t>
                                  </w:r>
                                  <w:r>
                                    <w:rPr>
                                      <w:rFonts w:ascii="Arial" w:eastAsia="Microsoft Sans Serif" w:hAnsi="Arial" w:cs="Arial"/>
                                      <w:spacing w:val="4"/>
                                      <w:sz w:val="16"/>
                                      <w:szCs w:val="16"/>
                                      <w:lang w:val="lt-LT"/>
                                    </w:rPr>
                                    <w:t>ed</w:t>
                                  </w:r>
                                  <w:r>
                                    <w:rPr>
                                      <w:rFonts w:ascii="Arial" w:eastAsia="Microsoft Sans Serif" w:hAnsi="Arial" w:cs="Arial"/>
                                      <w:spacing w:val="3"/>
                                      <w:sz w:val="16"/>
                                      <w:szCs w:val="16"/>
                                      <w:lang w:val="lt-LT"/>
                                    </w:rPr>
                                    <w:t>i</w:t>
                                  </w:r>
                                  <w:r>
                                    <w:rPr>
                                      <w:rFonts w:ascii="Arial" w:eastAsia="Microsoft Sans Serif" w:hAnsi="Arial" w:cs="Arial"/>
                                      <w:spacing w:val="5"/>
                                      <w:sz w:val="16"/>
                                      <w:szCs w:val="16"/>
                                      <w:lang w:val="lt-LT"/>
                                    </w:rPr>
                                    <w:t>a</w:t>
                                  </w:r>
                                  <w:r>
                                    <w:rPr>
                                      <w:rFonts w:ascii="Arial" w:eastAsia="Microsoft Sans Serif" w:hAnsi="Arial" w:cs="Arial"/>
                                      <w:spacing w:val="4"/>
                                      <w:sz w:val="16"/>
                                      <w:szCs w:val="16"/>
                                      <w:lang w:val="lt-LT"/>
                                    </w:rPr>
                                    <w:t>no</w:t>
                                  </w:r>
                                  <w:r>
                                    <w:rPr>
                                      <w:rFonts w:ascii="Arial" w:eastAsia="Microsoft Sans Serif" w:hAnsi="Arial" w:cs="Arial"/>
                                      <w:sz w:val="16"/>
                                      <w:szCs w:val="16"/>
                                      <w:lang w:val="lt-LT"/>
                                    </w:rPr>
                                    <w:t>s</w:t>
                                  </w:r>
                                  <w:r>
                                    <w:rPr>
                                      <w:rFonts w:ascii="Arial" w:eastAsia="Microsoft Sans Serif" w:hAnsi="Arial" w:cs="Arial"/>
                                      <w:spacing w:val="7"/>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95 </w:t>
                                  </w:r>
                                  <w:r>
                                    <w:rPr>
                                      <w:rFonts w:ascii="Arial" w:eastAsia="Microsoft Sans Serif" w:hAnsi="Arial" w:cs="Arial"/>
                                      <w:sz w:val="16"/>
                                      <w:szCs w:val="16"/>
                                      <w:lang w:val="lt-LT"/>
                                    </w:rPr>
                                    <w:t>%</w:t>
                                  </w:r>
                                  <w:r>
                                    <w:rPr>
                                      <w:rFonts w:ascii="Arial" w:eastAsia="Microsoft Sans Serif" w:hAnsi="Arial" w:cs="Arial"/>
                                      <w:spacing w:val="-2"/>
                                      <w:sz w:val="16"/>
                                      <w:szCs w:val="16"/>
                                      <w:lang w:val="lt-LT"/>
                                    </w:rPr>
                                    <w:t xml:space="preserve"> P</w:t>
                                  </w:r>
                                  <w:r>
                                    <w:rPr>
                                      <w:rFonts w:ascii="Arial" w:eastAsia="Microsoft Sans Serif" w:hAnsi="Arial" w:cs="Arial"/>
                                      <w:spacing w:val="-5"/>
                                      <w:sz w:val="16"/>
                                      <w:szCs w:val="16"/>
                                      <w:lang w:val="lt-LT"/>
                                    </w:rPr>
                                    <w:t>I</w:t>
                                  </w:r>
                                  <w:r>
                                    <w:rPr>
                                      <w:rFonts w:ascii="Arial" w:eastAsia="Microsoft Sans Serif" w:hAnsi="Arial" w:cs="Arial"/>
                                      <w:sz w:val="16"/>
                                      <w:szCs w:val="16"/>
                                      <w:lang w:val="lt-LT"/>
                                    </w:rPr>
                                    <w:t>)</w:t>
                                  </w:r>
                                  <w:r>
                                    <w:rPr>
                                      <w:rFonts w:ascii="Arial" w:eastAsia="Microsoft Sans Serif" w:hAnsi="Arial" w:cs="Arial"/>
                                      <w:spacing w:val="-5"/>
                                      <w:sz w:val="16"/>
                                      <w:szCs w:val="16"/>
                                      <w:lang w:val="lt-LT"/>
                                    </w:rPr>
                                    <w:t xml:space="preserve"> </w:t>
                                  </w:r>
                                  <w:r>
                                    <w:rPr>
                                      <w:rFonts w:ascii="Arial" w:eastAsia="Microsoft Sans Serif" w:hAnsi="Arial" w:cs="Arial"/>
                                      <w:w w:val="99"/>
                                      <w:sz w:val="16"/>
                                      <w:szCs w:val="16"/>
                                      <w:lang w:val="lt-LT"/>
                                    </w:rPr>
                                    <w:t>(mėn.</w:t>
                                  </w:r>
                                  <w:r>
                                    <w:rPr>
                                      <w:rFonts w:ascii="Arial" w:eastAsia="Microsoft Sans Serif" w:hAnsi="Arial" w:cs="Arial"/>
                                      <w:sz w:val="16"/>
                                      <w:szCs w:val="16"/>
                                      <w:lang w:val="lt-LT"/>
                                    </w:rPr>
                                    <w:t>)</w:t>
                                  </w:r>
                                </w:p>
                                <w:p w14:paraId="78699E4B" w14:textId="77777777" w:rsidR="0040765A" w:rsidRDefault="0040765A" w:rsidP="0040765A">
                                  <w:pPr>
                                    <w:spacing w:line="299" w:lineRule="auto"/>
                                    <w:ind w:left="5135" w:right="474"/>
                                    <w:rPr>
                                      <w:rFonts w:ascii="Arial" w:eastAsia="Microsoft Sans Serif" w:hAnsi="Arial" w:cs="Arial"/>
                                      <w:sz w:val="16"/>
                                      <w:szCs w:val="16"/>
                                      <w:lang w:val="lt-LT"/>
                                    </w:rPr>
                                  </w:pPr>
                                  <w:r>
                                    <w:rPr>
                                      <w:rFonts w:ascii="Arial" w:eastAsia="Microsoft Sans Serif" w:hAnsi="Arial" w:cs="Arial"/>
                                      <w:spacing w:val="5"/>
                                      <w:sz w:val="16"/>
                                      <w:szCs w:val="16"/>
                                      <w:lang w:val="lt-LT"/>
                                    </w:rPr>
                                    <w:t>Ceritinibas</w:t>
                                  </w:r>
                                  <w:r>
                                    <w:rPr>
                                      <w:rFonts w:ascii="Arial" w:eastAsia="Microsoft Sans Serif" w:hAnsi="Arial" w:cs="Arial"/>
                                      <w:spacing w:val="-4"/>
                                      <w:sz w:val="16"/>
                                      <w:szCs w:val="16"/>
                                      <w:lang w:val="lt-LT"/>
                                    </w:rPr>
                                    <w:t xml:space="preserve"> </w:t>
                                  </w:r>
                                  <w:r>
                                    <w:rPr>
                                      <w:rFonts w:ascii="Arial" w:eastAsia="Microsoft Sans Serif" w:hAnsi="Arial" w:cs="Arial"/>
                                      <w:spacing w:val="4"/>
                                      <w:sz w:val="16"/>
                                      <w:szCs w:val="16"/>
                                      <w:lang w:val="lt-LT"/>
                                    </w:rPr>
                                    <w:t>7</w:t>
                                  </w:r>
                                  <w:r>
                                    <w:rPr>
                                      <w:rFonts w:ascii="Arial" w:eastAsia="Microsoft Sans Serif" w:hAnsi="Arial" w:cs="Arial"/>
                                      <w:spacing w:val="5"/>
                                      <w:sz w:val="16"/>
                                      <w:szCs w:val="16"/>
                                      <w:lang w:val="lt-LT"/>
                                    </w:rPr>
                                    <w:t>5</w:t>
                                  </w:r>
                                  <w:r>
                                    <w:rPr>
                                      <w:rFonts w:ascii="Arial" w:eastAsia="Microsoft Sans Serif" w:hAnsi="Arial" w:cs="Arial"/>
                                      <w:sz w:val="16"/>
                                      <w:szCs w:val="16"/>
                                      <w:lang w:val="lt-LT"/>
                                    </w:rPr>
                                    <w:t>0</w:t>
                                  </w:r>
                                  <w:r>
                                    <w:rPr>
                                      <w:rFonts w:ascii="Arial" w:eastAsia="Microsoft Sans Serif" w:hAnsi="Arial" w:cs="Arial"/>
                                      <w:spacing w:val="-2"/>
                                      <w:sz w:val="16"/>
                                      <w:szCs w:val="16"/>
                                      <w:lang w:val="lt-LT"/>
                                    </w:rPr>
                                    <w:t> </w:t>
                                  </w:r>
                                  <w:r>
                                    <w:rPr>
                                      <w:rFonts w:ascii="Arial" w:eastAsia="Microsoft Sans Serif" w:hAnsi="Arial" w:cs="Arial"/>
                                      <w:w w:val="99"/>
                                      <w:sz w:val="16"/>
                                      <w:szCs w:val="16"/>
                                      <w:lang w:val="lt-LT"/>
                                    </w:rPr>
                                    <w:t>m</w:t>
                                  </w:r>
                                  <w:r>
                                    <w:rPr>
                                      <w:rFonts w:ascii="Arial" w:eastAsia="Microsoft Sans Serif" w:hAnsi="Arial" w:cs="Arial"/>
                                      <w:sz w:val="16"/>
                                      <w:szCs w:val="16"/>
                                      <w:lang w:val="lt-LT"/>
                                    </w:rPr>
                                    <w:t>g:</w:t>
                                  </w:r>
                                  <w:r>
                                    <w:rPr>
                                      <w:rFonts w:ascii="Arial" w:eastAsia="Microsoft Sans Serif" w:hAnsi="Arial" w:cs="Arial"/>
                                      <w:spacing w:val="-7"/>
                                      <w:sz w:val="16"/>
                                      <w:szCs w:val="16"/>
                                      <w:lang w:val="lt-LT"/>
                                    </w:rPr>
                                    <w:t xml:space="preserve"> </w:t>
                                  </w:r>
                                  <w:r>
                                    <w:rPr>
                                      <w:rFonts w:ascii="Arial" w:eastAsia="Microsoft Sans Serif" w:hAnsi="Arial" w:cs="Arial"/>
                                      <w:spacing w:val="4"/>
                                      <w:sz w:val="16"/>
                                      <w:szCs w:val="16"/>
                                      <w:lang w:val="lt-LT"/>
                                    </w:rPr>
                                    <w:t>5,</w:t>
                                  </w:r>
                                  <w:r>
                                    <w:rPr>
                                      <w:rFonts w:ascii="Arial" w:eastAsia="Microsoft Sans Serif" w:hAnsi="Arial" w:cs="Arial"/>
                                      <w:sz w:val="16"/>
                                      <w:szCs w:val="16"/>
                                      <w:lang w:val="lt-LT"/>
                                    </w:rPr>
                                    <w:t>4 (</w:t>
                                  </w:r>
                                  <w:r>
                                    <w:rPr>
                                      <w:rFonts w:ascii="Arial" w:eastAsia="Microsoft Sans Serif" w:hAnsi="Arial" w:cs="Arial"/>
                                      <w:spacing w:val="4"/>
                                      <w:sz w:val="16"/>
                                      <w:szCs w:val="16"/>
                                      <w:lang w:val="lt-LT"/>
                                    </w:rPr>
                                    <w:t>4,1</w:t>
                                  </w:r>
                                  <w:r>
                                    <w:rPr>
                                      <w:rFonts w:ascii="Arial" w:eastAsia="Microsoft Sans Serif" w:hAnsi="Arial" w:cs="Arial"/>
                                      <w:spacing w:val="-5"/>
                                      <w:sz w:val="16"/>
                                      <w:szCs w:val="16"/>
                                      <w:lang w:val="lt-LT"/>
                                    </w:rPr>
                                    <w:t xml:space="preserve">; </w:t>
                                  </w:r>
                                  <w:r>
                                    <w:rPr>
                                      <w:rFonts w:ascii="Arial" w:eastAsia="Microsoft Sans Serif" w:hAnsi="Arial" w:cs="Arial"/>
                                      <w:spacing w:val="4"/>
                                      <w:sz w:val="16"/>
                                      <w:szCs w:val="16"/>
                                      <w:lang w:val="lt-LT"/>
                                    </w:rPr>
                                    <w:t>6,9</w:t>
                                  </w:r>
                                  <w:r>
                                    <w:rPr>
                                      <w:rFonts w:ascii="Arial" w:eastAsia="Microsoft Sans Serif" w:hAnsi="Arial" w:cs="Arial"/>
                                      <w:sz w:val="16"/>
                                      <w:szCs w:val="16"/>
                                      <w:lang w:val="lt-LT"/>
                                    </w:rPr>
                                    <w:t>)</w:t>
                                  </w:r>
                                </w:p>
                                <w:p w14:paraId="06EAA15B" w14:textId="77777777" w:rsidR="0040765A" w:rsidRDefault="0040765A" w:rsidP="0040765A">
                                  <w:pPr>
                                    <w:spacing w:line="178" w:lineRule="exact"/>
                                    <w:ind w:left="5135" w:right="-20"/>
                                    <w:rPr>
                                      <w:rFonts w:ascii="Arial" w:eastAsia="Microsoft Sans Serif" w:hAnsi="Arial" w:cs="Arial"/>
                                      <w:sz w:val="16"/>
                                      <w:szCs w:val="16"/>
                                      <w:lang w:val="lt-LT"/>
                                    </w:rPr>
                                  </w:pPr>
                                  <w:r>
                                    <w:rPr>
                                      <w:rFonts w:ascii="Arial" w:eastAsia="Microsoft Sans Serif" w:hAnsi="Arial" w:cs="Arial"/>
                                      <w:spacing w:val="4"/>
                                      <w:w w:val="99"/>
                                      <w:sz w:val="16"/>
                                      <w:szCs w:val="16"/>
                                      <w:lang w:val="lt-LT"/>
                                    </w:rPr>
                                    <w:t>C</w:t>
                                  </w:r>
                                  <w:r>
                                    <w:rPr>
                                      <w:rFonts w:ascii="Arial" w:eastAsia="Microsoft Sans Serif" w:hAnsi="Arial" w:cs="Arial"/>
                                      <w:spacing w:val="5"/>
                                      <w:w w:val="99"/>
                                      <w:sz w:val="16"/>
                                      <w:szCs w:val="16"/>
                                      <w:lang w:val="lt-LT"/>
                                    </w:rPr>
                                    <w:t>h</w:t>
                                  </w:r>
                                  <w:r>
                                    <w:rPr>
                                      <w:rFonts w:ascii="Arial" w:eastAsia="Microsoft Sans Serif" w:hAnsi="Arial" w:cs="Arial"/>
                                      <w:spacing w:val="4"/>
                                      <w:w w:val="99"/>
                                      <w:sz w:val="16"/>
                                      <w:szCs w:val="16"/>
                                      <w:lang w:val="lt-LT"/>
                                    </w:rPr>
                                    <w:t>e</w:t>
                                  </w:r>
                                  <w:r>
                                    <w:rPr>
                                      <w:rFonts w:ascii="Arial" w:eastAsia="Microsoft Sans Serif" w:hAnsi="Arial" w:cs="Arial"/>
                                      <w:w w:val="99"/>
                                      <w:sz w:val="16"/>
                                      <w:szCs w:val="16"/>
                                      <w:lang w:val="lt-LT"/>
                                    </w:rPr>
                                    <w:t>m</w:t>
                                  </w:r>
                                  <w:r>
                                    <w:rPr>
                                      <w:rFonts w:ascii="Arial" w:eastAsia="Microsoft Sans Serif" w:hAnsi="Arial" w:cs="Arial"/>
                                      <w:spacing w:val="5"/>
                                      <w:w w:val="99"/>
                                      <w:sz w:val="16"/>
                                      <w:szCs w:val="16"/>
                                      <w:lang w:val="lt-LT"/>
                                    </w:rPr>
                                    <w:t>o</w:t>
                                  </w:r>
                                  <w:r>
                                    <w:rPr>
                                      <w:rFonts w:ascii="Arial" w:eastAsia="Microsoft Sans Serif" w:hAnsi="Arial" w:cs="Arial"/>
                                      <w:spacing w:val="-5"/>
                                      <w:w w:val="99"/>
                                      <w:sz w:val="16"/>
                                      <w:szCs w:val="16"/>
                                      <w:lang w:val="lt-LT"/>
                                    </w:rPr>
                                    <w:t>t</w:t>
                                  </w:r>
                                  <w:r>
                                    <w:rPr>
                                      <w:rFonts w:ascii="Arial" w:eastAsia="Microsoft Sans Serif" w:hAnsi="Arial" w:cs="Arial"/>
                                      <w:spacing w:val="5"/>
                                      <w:w w:val="99"/>
                                      <w:sz w:val="16"/>
                                      <w:szCs w:val="16"/>
                                      <w:lang w:val="lt-LT"/>
                                    </w:rPr>
                                    <w:t>e</w:t>
                                  </w:r>
                                  <w:r>
                                    <w:rPr>
                                      <w:rFonts w:ascii="Arial" w:eastAsia="Microsoft Sans Serif" w:hAnsi="Arial" w:cs="Arial"/>
                                      <w:w w:val="99"/>
                                      <w:sz w:val="16"/>
                                      <w:szCs w:val="16"/>
                                      <w:lang w:val="lt-LT"/>
                                    </w:rPr>
                                    <w:t>r</w:t>
                                  </w:r>
                                  <w:r>
                                    <w:rPr>
                                      <w:rFonts w:ascii="Arial" w:eastAsia="Microsoft Sans Serif" w:hAnsi="Arial" w:cs="Arial"/>
                                      <w:spacing w:val="4"/>
                                      <w:w w:val="99"/>
                                      <w:sz w:val="16"/>
                                      <w:szCs w:val="16"/>
                                      <w:lang w:val="lt-LT"/>
                                    </w:rPr>
                                    <w:t>apija</w:t>
                                  </w:r>
                                  <w:r>
                                    <w:rPr>
                                      <w:rFonts w:ascii="Arial" w:eastAsia="Microsoft Sans Serif" w:hAnsi="Arial" w:cs="Arial"/>
                                      <w:sz w:val="16"/>
                                      <w:szCs w:val="16"/>
                                      <w:lang w:val="lt-LT"/>
                                    </w:rPr>
                                    <w:t>:</w:t>
                                  </w:r>
                                  <w:r>
                                    <w:rPr>
                                      <w:rFonts w:ascii="Arial" w:eastAsia="Microsoft Sans Serif" w:hAnsi="Arial" w:cs="Arial"/>
                                      <w:spacing w:val="-7"/>
                                      <w:sz w:val="16"/>
                                      <w:szCs w:val="16"/>
                                      <w:lang w:val="lt-LT"/>
                                    </w:rPr>
                                    <w:t xml:space="preserve"> </w:t>
                                  </w:r>
                                  <w:r>
                                    <w:rPr>
                                      <w:rFonts w:ascii="Arial" w:eastAsia="Microsoft Sans Serif" w:hAnsi="Arial" w:cs="Arial"/>
                                      <w:spacing w:val="4"/>
                                      <w:sz w:val="16"/>
                                      <w:szCs w:val="16"/>
                                      <w:lang w:val="lt-LT"/>
                                    </w:rPr>
                                    <w:t>1,</w:t>
                                  </w:r>
                                  <w:r>
                                    <w:rPr>
                                      <w:rFonts w:ascii="Arial" w:eastAsia="Microsoft Sans Serif" w:hAnsi="Arial" w:cs="Arial"/>
                                      <w:sz w:val="16"/>
                                      <w:szCs w:val="16"/>
                                      <w:lang w:val="lt-LT"/>
                                    </w:rPr>
                                    <w:t>6 (</w:t>
                                  </w:r>
                                  <w:r>
                                    <w:rPr>
                                      <w:rFonts w:ascii="Arial" w:eastAsia="Microsoft Sans Serif" w:hAnsi="Arial" w:cs="Arial"/>
                                      <w:spacing w:val="4"/>
                                      <w:sz w:val="16"/>
                                      <w:szCs w:val="16"/>
                                      <w:lang w:val="lt-LT"/>
                                    </w:rPr>
                                    <w:t>1,4</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2,</w:t>
                                  </w:r>
                                  <w:r>
                                    <w:rPr>
                                      <w:rFonts w:ascii="Arial" w:eastAsia="Microsoft Sans Serif" w:hAnsi="Arial" w:cs="Arial"/>
                                      <w:spacing w:val="4"/>
                                      <w:sz w:val="16"/>
                                      <w:szCs w:val="16"/>
                                      <w:lang w:val="lt-LT"/>
                                    </w:rPr>
                                    <w:t>8</w:t>
                                  </w:r>
                                  <w:r>
                                    <w:rPr>
                                      <w:rFonts w:ascii="Arial" w:eastAsia="Microsoft Sans Serif" w:hAnsi="Arial" w:cs="Arial"/>
                                      <w:sz w:val="16"/>
                                      <w:szCs w:val="16"/>
                                      <w:lang w:val="lt-LT"/>
                                    </w:rPr>
                                    <w:t>)</w:t>
                                  </w:r>
                                </w:p>
                                <w:p w14:paraId="723CC824" w14:textId="77777777" w:rsidR="0040765A" w:rsidRDefault="0040765A" w:rsidP="0040765A">
                                  <w:pPr>
                                    <w:spacing w:before="8" w:line="280" w:lineRule="exact"/>
                                    <w:rPr>
                                      <w:rFonts w:ascii="Arial" w:hAnsi="Arial" w:cs="Arial"/>
                                      <w:sz w:val="16"/>
                                      <w:szCs w:val="16"/>
                                      <w:lang w:val="lt-LT"/>
                                    </w:rPr>
                                  </w:pPr>
                                </w:p>
                                <w:p w14:paraId="4FDB608E" w14:textId="7B618CF8" w:rsidR="0040765A" w:rsidRDefault="0040765A" w:rsidP="0084035E">
                                  <w:pPr>
                                    <w:spacing w:line="240" w:lineRule="auto"/>
                                    <w:ind w:left="5135" w:right="-20"/>
                                    <w:rPr>
                                      <w:rFonts w:ascii="Microsoft Sans Serif" w:eastAsia="Microsoft Sans Serif" w:hAnsi="Microsoft Sans Serif" w:cs="Microsoft Sans Serif"/>
                                      <w:sz w:val="17"/>
                                      <w:szCs w:val="17"/>
                                    </w:rPr>
                                  </w:pPr>
                                  <w:r>
                                    <w:rPr>
                                      <w:rFonts w:ascii="Arial" w:eastAsia="Microsoft Sans Serif" w:hAnsi="Arial" w:cs="Arial"/>
                                      <w:i/>
                                      <w:spacing w:val="5"/>
                                      <w:sz w:val="16"/>
                                      <w:szCs w:val="16"/>
                                      <w:lang w:val="lt-LT"/>
                                    </w:rPr>
                                    <w:t>L</w:t>
                                  </w:r>
                                  <w:r>
                                    <w:rPr>
                                      <w:rFonts w:ascii="Arial" w:eastAsia="Microsoft Sans Serif" w:hAnsi="Arial" w:cs="Arial"/>
                                      <w:i/>
                                      <w:spacing w:val="4"/>
                                      <w:sz w:val="16"/>
                                      <w:szCs w:val="16"/>
                                      <w:lang w:val="lt-LT"/>
                                    </w:rPr>
                                    <w:t>og</w:t>
                                  </w:r>
                                  <w:r>
                                    <w:rPr>
                                      <w:rFonts w:ascii="Arial" w:eastAsia="Microsoft Sans Serif" w:hAnsi="Arial" w:cs="Arial"/>
                                      <w:i/>
                                      <w:spacing w:val="4"/>
                                      <w:sz w:val="16"/>
                                      <w:szCs w:val="16"/>
                                      <w:lang w:val="lt-LT"/>
                                    </w:rPr>
                                    <w:noBreakHyphen/>
                                  </w:r>
                                  <w:r>
                                    <w:rPr>
                                      <w:rFonts w:ascii="Arial" w:eastAsia="Microsoft Sans Serif" w:hAnsi="Arial" w:cs="Arial"/>
                                      <w:i/>
                                      <w:sz w:val="16"/>
                                      <w:szCs w:val="16"/>
                                      <w:lang w:val="lt-LT"/>
                                    </w:rPr>
                                    <w:t>r</w:t>
                                  </w:r>
                                  <w:r>
                                    <w:rPr>
                                      <w:rFonts w:ascii="Arial" w:eastAsia="Microsoft Sans Serif" w:hAnsi="Arial" w:cs="Arial"/>
                                      <w:i/>
                                      <w:spacing w:val="5"/>
                                      <w:sz w:val="16"/>
                                      <w:szCs w:val="16"/>
                                      <w:lang w:val="lt-LT"/>
                                    </w:rPr>
                                    <w:t>a</w:t>
                                  </w:r>
                                  <w:r>
                                    <w:rPr>
                                      <w:rFonts w:ascii="Arial" w:eastAsia="Microsoft Sans Serif" w:hAnsi="Arial" w:cs="Arial"/>
                                      <w:i/>
                                      <w:spacing w:val="4"/>
                                      <w:sz w:val="16"/>
                                      <w:szCs w:val="16"/>
                                      <w:lang w:val="lt-LT"/>
                                    </w:rPr>
                                    <w:t>n</w:t>
                                  </w:r>
                                  <w:r>
                                    <w:rPr>
                                      <w:rFonts w:ascii="Arial" w:eastAsia="Microsoft Sans Serif" w:hAnsi="Arial" w:cs="Arial"/>
                                      <w:i/>
                                      <w:sz w:val="16"/>
                                      <w:szCs w:val="16"/>
                                      <w:lang w:val="lt-LT"/>
                                    </w:rPr>
                                    <w:t>k</w:t>
                                  </w:r>
                                  <w:r>
                                    <w:rPr>
                                      <w:rFonts w:ascii="Arial" w:eastAsia="Microsoft Sans Serif" w:hAnsi="Arial" w:cs="Arial"/>
                                      <w:spacing w:val="-9"/>
                                      <w:sz w:val="16"/>
                                      <w:szCs w:val="16"/>
                                      <w:lang w:val="lt-LT"/>
                                    </w:rPr>
                                    <w:t xml:space="preserve"> </w:t>
                                  </w:r>
                                  <w:r>
                                    <w:rPr>
                                      <w:rFonts w:ascii="Arial" w:eastAsia="Microsoft Sans Serif" w:hAnsi="Arial" w:cs="Arial"/>
                                      <w:spacing w:val="4"/>
                                      <w:sz w:val="16"/>
                                      <w:szCs w:val="16"/>
                                      <w:lang w:val="lt-LT"/>
                                    </w:rPr>
                                    <w:t>p reikšmė</w:t>
                                  </w:r>
                                  <w:r>
                                    <w:rPr>
                                      <w:rFonts w:ascii="Arial" w:eastAsia="Microsoft Sans Serif" w:hAnsi="Arial" w:cs="Arial"/>
                                      <w:spacing w:val="-4"/>
                                      <w:sz w:val="16"/>
                                      <w:szCs w:val="16"/>
                                      <w:lang w:val="lt-LT"/>
                                    </w:rPr>
                                    <w:t xml:space="preserve"> –</w:t>
                                  </w:r>
                                  <w:r>
                                    <w:rPr>
                                      <w:rFonts w:ascii="Arial" w:eastAsia="Microsoft Sans Serif" w:hAnsi="Arial" w:cs="Arial"/>
                                      <w:spacing w:val="-5"/>
                                      <w:sz w:val="16"/>
                                      <w:szCs w:val="16"/>
                                      <w:lang w:val="lt-LT"/>
                                    </w:rPr>
                                    <w:t xml:space="preserve"> </w:t>
                                  </w:r>
                                  <w:r>
                                    <w:rPr>
                                      <w:rFonts w:ascii="Arial" w:eastAsia="Microsoft Sans Serif" w:hAnsi="Arial" w:cs="Arial"/>
                                      <w:spacing w:val="1"/>
                                      <w:sz w:val="16"/>
                                      <w:szCs w:val="16"/>
                                      <w:lang w:val="lt-LT"/>
                                    </w:rPr>
                                    <w:t>&lt; 0,</w:t>
                                  </w:r>
                                  <w:r>
                                    <w:rPr>
                                      <w:rFonts w:ascii="Arial" w:eastAsia="Microsoft Sans Serif" w:hAnsi="Arial" w:cs="Arial"/>
                                      <w:spacing w:val="4"/>
                                      <w:sz w:val="16"/>
                                      <w:szCs w:val="16"/>
                                      <w:lang w:val="lt-LT"/>
                                    </w:rPr>
                                    <w:t>001</w:t>
                                  </w:r>
                                </w:p>
                              </w:tc>
                            </w:tr>
                            <w:tr w:rsidR="0040765A" w14:paraId="6C6836E5"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5133FC82"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26AF5E5" w14:textId="77777777" w:rsidR="0040765A" w:rsidRDefault="0040765A"/>
                              </w:tc>
                            </w:tr>
                            <w:tr w:rsidR="0040765A" w14:paraId="5F70A51A"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750ECDD3"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3FB0160" w14:textId="77777777" w:rsidR="0040765A" w:rsidRDefault="0040765A"/>
                              </w:tc>
                            </w:tr>
                            <w:tr w:rsidR="0040765A" w14:paraId="669BD311"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7F7ABF7E"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231137F1" w14:textId="77777777" w:rsidR="0040765A" w:rsidRDefault="0040765A"/>
                              </w:tc>
                            </w:tr>
                            <w:tr w:rsidR="0040765A" w14:paraId="426822CD" w14:textId="77777777" w:rsidTr="00D97C46">
                              <w:trPr>
                                <w:trHeight w:hRule="exact" w:val="932"/>
                              </w:trPr>
                              <w:tc>
                                <w:tcPr>
                                  <w:tcW w:w="84" w:type="dxa"/>
                                  <w:tcBorders>
                                    <w:top w:val="single" w:sz="0" w:space="0" w:color="000000"/>
                                    <w:left w:val="nil"/>
                                    <w:bottom w:val="single" w:sz="0" w:space="0" w:color="000000"/>
                                    <w:right w:val="single" w:sz="2" w:space="0" w:color="000000"/>
                                  </w:tcBorders>
                                </w:tcPr>
                                <w:p w14:paraId="02FD2E10"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45DCCB18" w14:textId="77777777" w:rsidR="0040765A" w:rsidRDefault="0040765A"/>
                              </w:tc>
                            </w:tr>
                            <w:tr w:rsidR="0040765A" w14:paraId="4A822FE2"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300BDD1A"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22E04FD" w14:textId="77777777" w:rsidR="0040765A" w:rsidRDefault="0040765A"/>
                              </w:tc>
                            </w:tr>
                            <w:tr w:rsidR="0040765A" w14:paraId="1F396D10" w14:textId="77777777" w:rsidTr="00D97C46">
                              <w:trPr>
                                <w:trHeight w:hRule="exact" w:val="198"/>
                              </w:trPr>
                              <w:tc>
                                <w:tcPr>
                                  <w:tcW w:w="84" w:type="dxa"/>
                                  <w:tcBorders>
                                    <w:top w:val="single" w:sz="0" w:space="0" w:color="000000"/>
                                    <w:left w:val="nil"/>
                                    <w:bottom w:val="nil"/>
                                    <w:right w:val="single" w:sz="2" w:space="0" w:color="000000"/>
                                  </w:tcBorders>
                                </w:tcPr>
                                <w:p w14:paraId="7F73BFFF"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1699A41B" w14:textId="77777777" w:rsidR="0040765A" w:rsidRDefault="0040765A"/>
                              </w:tc>
                            </w:tr>
                            <w:tr w:rsidR="0040765A" w14:paraId="4417025C" w14:textId="77777777">
                              <w:trPr>
                                <w:trHeight w:hRule="exact" w:val="84"/>
                              </w:trPr>
                              <w:tc>
                                <w:tcPr>
                                  <w:tcW w:w="310" w:type="dxa"/>
                                  <w:gridSpan w:val="2"/>
                                  <w:tcBorders>
                                    <w:top w:val="nil"/>
                                    <w:left w:val="nil"/>
                                    <w:bottom w:val="nil"/>
                                    <w:right w:val="single" w:sz="0" w:space="0" w:color="000000"/>
                                  </w:tcBorders>
                                </w:tcPr>
                                <w:p w14:paraId="7919BCB3" w14:textId="77777777" w:rsidR="0040765A" w:rsidRDefault="0040765A"/>
                              </w:tc>
                              <w:tc>
                                <w:tcPr>
                                  <w:tcW w:w="706" w:type="dxa"/>
                                  <w:tcBorders>
                                    <w:top w:val="single" w:sz="0" w:space="0" w:color="000000"/>
                                    <w:left w:val="single" w:sz="0" w:space="0" w:color="000000"/>
                                    <w:bottom w:val="nil"/>
                                    <w:right w:val="single" w:sz="0" w:space="0" w:color="000000"/>
                                  </w:tcBorders>
                                </w:tcPr>
                                <w:p w14:paraId="6B692093" w14:textId="77777777" w:rsidR="0040765A" w:rsidRDefault="0040765A"/>
                              </w:tc>
                              <w:tc>
                                <w:tcPr>
                                  <w:tcW w:w="692" w:type="dxa"/>
                                  <w:tcBorders>
                                    <w:top w:val="single" w:sz="0" w:space="0" w:color="000000"/>
                                    <w:left w:val="single" w:sz="0" w:space="0" w:color="000000"/>
                                    <w:bottom w:val="nil"/>
                                    <w:right w:val="single" w:sz="0" w:space="0" w:color="000000"/>
                                  </w:tcBorders>
                                </w:tcPr>
                                <w:p w14:paraId="3B13A9DA" w14:textId="77777777" w:rsidR="0040765A" w:rsidRDefault="0040765A"/>
                              </w:tc>
                              <w:tc>
                                <w:tcPr>
                                  <w:tcW w:w="706" w:type="dxa"/>
                                  <w:tcBorders>
                                    <w:top w:val="single" w:sz="0" w:space="0" w:color="000000"/>
                                    <w:left w:val="single" w:sz="0" w:space="0" w:color="000000"/>
                                    <w:bottom w:val="nil"/>
                                    <w:right w:val="single" w:sz="0" w:space="0" w:color="000000"/>
                                  </w:tcBorders>
                                </w:tcPr>
                                <w:p w14:paraId="7C67F32C" w14:textId="77777777" w:rsidR="0040765A" w:rsidRDefault="0040765A"/>
                              </w:tc>
                              <w:tc>
                                <w:tcPr>
                                  <w:tcW w:w="706" w:type="dxa"/>
                                  <w:tcBorders>
                                    <w:top w:val="single" w:sz="0" w:space="0" w:color="000000"/>
                                    <w:left w:val="single" w:sz="0" w:space="0" w:color="000000"/>
                                    <w:bottom w:val="nil"/>
                                    <w:right w:val="single" w:sz="0" w:space="0" w:color="000000"/>
                                  </w:tcBorders>
                                </w:tcPr>
                                <w:p w14:paraId="3AE8DD2A" w14:textId="77777777" w:rsidR="0040765A" w:rsidRDefault="0040765A"/>
                              </w:tc>
                              <w:tc>
                                <w:tcPr>
                                  <w:tcW w:w="691" w:type="dxa"/>
                                  <w:tcBorders>
                                    <w:top w:val="single" w:sz="0" w:space="0" w:color="000000"/>
                                    <w:left w:val="single" w:sz="0" w:space="0" w:color="000000"/>
                                    <w:bottom w:val="nil"/>
                                    <w:right w:val="single" w:sz="0" w:space="0" w:color="000000"/>
                                  </w:tcBorders>
                                </w:tcPr>
                                <w:p w14:paraId="1279699B" w14:textId="77777777" w:rsidR="0040765A" w:rsidRDefault="0040765A"/>
                              </w:tc>
                              <w:tc>
                                <w:tcPr>
                                  <w:tcW w:w="706" w:type="dxa"/>
                                  <w:tcBorders>
                                    <w:top w:val="single" w:sz="0" w:space="0" w:color="000000"/>
                                    <w:left w:val="single" w:sz="0" w:space="0" w:color="000000"/>
                                    <w:bottom w:val="nil"/>
                                    <w:right w:val="single" w:sz="0" w:space="0" w:color="000000"/>
                                  </w:tcBorders>
                                </w:tcPr>
                                <w:p w14:paraId="56D50E83" w14:textId="77777777" w:rsidR="0040765A" w:rsidRDefault="0040765A"/>
                              </w:tc>
                              <w:tc>
                                <w:tcPr>
                                  <w:tcW w:w="706" w:type="dxa"/>
                                  <w:tcBorders>
                                    <w:top w:val="single" w:sz="0" w:space="0" w:color="000000"/>
                                    <w:left w:val="single" w:sz="0" w:space="0" w:color="000000"/>
                                    <w:bottom w:val="nil"/>
                                    <w:right w:val="single" w:sz="0" w:space="0" w:color="000000"/>
                                  </w:tcBorders>
                                </w:tcPr>
                                <w:p w14:paraId="469AA210" w14:textId="77777777" w:rsidR="0040765A" w:rsidRDefault="0040765A"/>
                              </w:tc>
                              <w:tc>
                                <w:tcPr>
                                  <w:tcW w:w="691" w:type="dxa"/>
                                  <w:tcBorders>
                                    <w:top w:val="single" w:sz="0" w:space="0" w:color="000000"/>
                                    <w:left w:val="single" w:sz="0" w:space="0" w:color="000000"/>
                                    <w:bottom w:val="nil"/>
                                    <w:right w:val="single" w:sz="0" w:space="0" w:color="000000"/>
                                  </w:tcBorders>
                                </w:tcPr>
                                <w:p w14:paraId="35481DEC" w14:textId="77777777" w:rsidR="0040765A" w:rsidRDefault="0040765A"/>
                              </w:tc>
                              <w:tc>
                                <w:tcPr>
                                  <w:tcW w:w="706" w:type="dxa"/>
                                  <w:tcBorders>
                                    <w:top w:val="single" w:sz="0" w:space="0" w:color="000000"/>
                                    <w:left w:val="single" w:sz="0" w:space="0" w:color="000000"/>
                                    <w:bottom w:val="nil"/>
                                    <w:right w:val="single" w:sz="0" w:space="0" w:color="000000"/>
                                  </w:tcBorders>
                                </w:tcPr>
                                <w:p w14:paraId="2AB0C5F8" w14:textId="77777777" w:rsidR="0040765A" w:rsidRDefault="0040765A"/>
                              </w:tc>
                              <w:tc>
                                <w:tcPr>
                                  <w:tcW w:w="706" w:type="dxa"/>
                                  <w:tcBorders>
                                    <w:top w:val="single" w:sz="0" w:space="0" w:color="000000"/>
                                    <w:left w:val="single" w:sz="0" w:space="0" w:color="000000"/>
                                    <w:bottom w:val="nil"/>
                                    <w:right w:val="single" w:sz="0" w:space="0" w:color="000000"/>
                                  </w:tcBorders>
                                </w:tcPr>
                                <w:p w14:paraId="5AA78FC3" w14:textId="77777777" w:rsidR="0040765A" w:rsidRDefault="0040765A"/>
                              </w:tc>
                              <w:tc>
                                <w:tcPr>
                                  <w:tcW w:w="691" w:type="dxa"/>
                                  <w:tcBorders>
                                    <w:top w:val="single" w:sz="0" w:space="0" w:color="000000"/>
                                    <w:left w:val="single" w:sz="0" w:space="0" w:color="000000"/>
                                    <w:bottom w:val="nil"/>
                                    <w:right w:val="single" w:sz="0" w:space="0" w:color="000000"/>
                                  </w:tcBorders>
                                </w:tcPr>
                                <w:p w14:paraId="69430F6B" w14:textId="77777777" w:rsidR="0040765A" w:rsidRDefault="0040765A"/>
                              </w:tc>
                              <w:tc>
                                <w:tcPr>
                                  <w:tcW w:w="706" w:type="dxa"/>
                                  <w:tcBorders>
                                    <w:top w:val="single" w:sz="0" w:space="0" w:color="000000"/>
                                    <w:left w:val="single" w:sz="0" w:space="0" w:color="000000"/>
                                    <w:bottom w:val="nil"/>
                                    <w:right w:val="single" w:sz="0" w:space="0" w:color="000000"/>
                                  </w:tcBorders>
                                </w:tcPr>
                                <w:p w14:paraId="4CB36512" w14:textId="77777777" w:rsidR="0040765A" w:rsidRDefault="0040765A"/>
                              </w:tc>
                              <w:tc>
                                <w:tcPr>
                                  <w:tcW w:w="227" w:type="dxa"/>
                                  <w:tcBorders>
                                    <w:top w:val="single" w:sz="0" w:space="0" w:color="000000"/>
                                    <w:left w:val="single" w:sz="0" w:space="0" w:color="000000"/>
                                    <w:bottom w:val="nil"/>
                                    <w:right w:val="nil"/>
                                  </w:tcBorders>
                                </w:tcPr>
                                <w:p w14:paraId="19393E48" w14:textId="77777777" w:rsidR="0040765A" w:rsidRDefault="0040765A"/>
                              </w:tc>
                            </w:tr>
                          </w:tbl>
                          <w:p w14:paraId="41C251B9" w14:textId="77777777" w:rsidR="0040765A" w:rsidRDefault="0040765A" w:rsidP="0040765A">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26AE" id="_x0000_s1200" type="#_x0000_t202" style="position:absolute;left:0;text-align:left;margin-left:120.75pt;margin-top:9.3pt;width:447.4pt;height:256.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40765A" w14:paraId="2E1405EC" w14:textId="77777777" w:rsidTr="00D97C46">
                        <w:trPr>
                          <w:trHeight w:hRule="exact" w:val="198"/>
                        </w:trPr>
                        <w:tc>
                          <w:tcPr>
                            <w:tcW w:w="84" w:type="dxa"/>
                            <w:tcBorders>
                              <w:top w:val="nil"/>
                              <w:left w:val="nil"/>
                              <w:bottom w:val="single" w:sz="0" w:space="0" w:color="000000"/>
                              <w:right w:val="single" w:sz="2" w:space="0" w:color="000000"/>
                            </w:tcBorders>
                          </w:tcPr>
                          <w:p w14:paraId="21F228B8" w14:textId="77777777" w:rsidR="0040765A" w:rsidRDefault="0040765A"/>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210E5D8" w14:textId="77777777" w:rsidR="0040765A" w:rsidRDefault="0040765A">
                            <w:pPr>
                              <w:spacing w:line="200" w:lineRule="exact"/>
                              <w:rPr>
                                <w:sz w:val="20"/>
                              </w:rPr>
                            </w:pPr>
                          </w:p>
                          <w:p w14:paraId="3D4E88DA" w14:textId="77777777" w:rsidR="0040765A" w:rsidRDefault="0040765A">
                            <w:pPr>
                              <w:spacing w:before="10" w:line="240" w:lineRule="exact"/>
                              <w:rPr>
                                <w:sz w:val="24"/>
                                <w:szCs w:val="24"/>
                              </w:rPr>
                            </w:pPr>
                          </w:p>
                          <w:p w14:paraId="5BFEE95E" w14:textId="77777777" w:rsidR="0040765A" w:rsidRDefault="0040765A" w:rsidP="0040765A">
                            <w:pPr>
                              <w:spacing w:line="240" w:lineRule="auto"/>
                              <w:ind w:right="1474"/>
                              <w:jc w:val="right"/>
                              <w:rPr>
                                <w:rFonts w:ascii="Arial" w:eastAsia="Microsoft Sans Serif" w:hAnsi="Arial" w:cs="Arial"/>
                                <w:sz w:val="16"/>
                                <w:szCs w:val="16"/>
                                <w:lang w:val="lt-LT"/>
                              </w:rPr>
                            </w:pPr>
                            <w:r>
                              <w:rPr>
                                <w:rFonts w:ascii="Arial" w:eastAsia="Microsoft Sans Serif" w:hAnsi="Arial" w:cs="Arial"/>
                                <w:spacing w:val="4"/>
                                <w:w w:val="99"/>
                                <w:sz w:val="16"/>
                                <w:szCs w:val="16"/>
                                <w:lang w:val="lt-LT"/>
                              </w:rPr>
                              <w:t>Koregavimo laikas</w:t>
                            </w:r>
                          </w:p>
                          <w:p w14:paraId="5D4B8F97" w14:textId="77777777" w:rsidR="0040765A" w:rsidRDefault="0040765A" w:rsidP="0040765A">
                            <w:pPr>
                              <w:spacing w:before="47" w:line="240" w:lineRule="auto"/>
                              <w:ind w:left="-936" w:right="340" w:firstLine="936"/>
                              <w:jc w:val="right"/>
                              <w:rPr>
                                <w:rFonts w:ascii="Arial" w:eastAsia="Microsoft Sans Serif" w:hAnsi="Arial" w:cs="Arial"/>
                                <w:sz w:val="16"/>
                                <w:szCs w:val="16"/>
                                <w:lang w:val="lt-LT"/>
                              </w:rPr>
                            </w:pPr>
                            <w:r>
                              <w:rPr>
                                <w:rFonts w:ascii="Arial" w:eastAsia="Microsoft Sans Serif" w:hAnsi="Arial" w:cs="Arial"/>
                                <w:spacing w:val="4"/>
                                <w:sz w:val="16"/>
                                <w:szCs w:val="16"/>
                                <w:lang w:val="lt-LT"/>
                              </w:rPr>
                              <w:t>Ceritinibas</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7</w:t>
                            </w:r>
                            <w:r>
                              <w:rPr>
                                <w:rFonts w:ascii="Arial" w:eastAsia="Microsoft Sans Serif" w:hAnsi="Arial" w:cs="Arial"/>
                                <w:spacing w:val="4"/>
                                <w:sz w:val="16"/>
                                <w:szCs w:val="16"/>
                                <w:lang w:val="lt-LT"/>
                              </w:rPr>
                              <w:t>5</w:t>
                            </w:r>
                            <w:r>
                              <w:rPr>
                                <w:rFonts w:ascii="Arial" w:eastAsia="Microsoft Sans Serif" w:hAnsi="Arial" w:cs="Arial"/>
                                <w:sz w:val="16"/>
                                <w:szCs w:val="16"/>
                                <w:lang w:val="lt-LT"/>
                              </w:rPr>
                              <w:t>0</w:t>
                            </w:r>
                            <w:r>
                              <w:rPr>
                                <w:rFonts w:ascii="Arial" w:eastAsia="Microsoft Sans Serif" w:hAnsi="Arial" w:cs="Arial"/>
                                <w:spacing w:val="-1"/>
                                <w:sz w:val="16"/>
                                <w:szCs w:val="16"/>
                                <w:lang w:val="lt-LT"/>
                              </w:rPr>
                              <w:t> </w:t>
                            </w:r>
                            <w:r>
                              <w:rPr>
                                <w:rFonts w:ascii="Arial" w:eastAsia="Microsoft Sans Serif" w:hAnsi="Arial" w:cs="Arial"/>
                                <w:w w:val="99"/>
                                <w:sz w:val="16"/>
                                <w:szCs w:val="16"/>
                                <w:lang w:val="lt-LT"/>
                              </w:rPr>
                              <w:t>m</w:t>
                            </w:r>
                            <w:r>
                              <w:rPr>
                                <w:rFonts w:ascii="Arial" w:eastAsia="Microsoft Sans Serif" w:hAnsi="Arial" w:cs="Arial"/>
                                <w:sz w:val="16"/>
                                <w:szCs w:val="16"/>
                                <w:lang w:val="lt-LT"/>
                              </w:rPr>
                              <w:t>g</w:t>
                            </w:r>
                            <w:r>
                              <w:rPr>
                                <w:rFonts w:ascii="Arial" w:eastAsia="Microsoft Sans Serif" w:hAnsi="Arial" w:cs="Arial"/>
                                <w:spacing w:val="1"/>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n</w:t>
                            </w:r>
                            <w:r>
                              <w:rPr>
                                <w:rFonts w:ascii="Arial" w:eastAsia="Microsoft Sans Serif" w:hAnsi="Arial" w:cs="Arial"/>
                                <w:spacing w:val="-5"/>
                                <w:sz w:val="16"/>
                                <w:szCs w:val="16"/>
                                <w:lang w:val="lt-LT"/>
                              </w:rPr>
                              <w:t>/</w:t>
                            </w:r>
                            <w:r>
                              <w:rPr>
                                <w:rFonts w:ascii="Arial" w:eastAsia="Microsoft Sans Serif" w:hAnsi="Arial" w:cs="Arial"/>
                                <w:sz w:val="16"/>
                                <w:szCs w:val="16"/>
                                <w:lang w:val="lt-LT"/>
                              </w:rPr>
                              <w:t>N</w:t>
                            </w:r>
                            <w:r>
                              <w:rPr>
                                <w:rFonts w:ascii="Arial" w:eastAsia="Microsoft Sans Serif" w:hAnsi="Arial" w:cs="Arial"/>
                                <w:spacing w:val="-1"/>
                                <w:sz w:val="16"/>
                                <w:szCs w:val="16"/>
                                <w:lang w:val="lt-LT"/>
                              </w:rPr>
                              <w:t> </w:t>
                            </w:r>
                            <w:r>
                              <w:rPr>
                                <w:rFonts w:ascii="Arial" w:eastAsia="Microsoft Sans Serif" w:hAnsi="Arial" w:cs="Arial"/>
                                <w:sz w:val="16"/>
                                <w:szCs w:val="16"/>
                                <w:lang w:val="lt-LT"/>
                              </w:rPr>
                              <w:t>=</w:t>
                            </w:r>
                            <w:r>
                              <w:rPr>
                                <w:rFonts w:ascii="Arial" w:eastAsia="Microsoft Sans Serif" w:hAnsi="Arial" w:cs="Arial"/>
                                <w:spacing w:val="-3"/>
                                <w:sz w:val="16"/>
                                <w:szCs w:val="16"/>
                                <w:lang w:val="lt-LT"/>
                              </w:rPr>
                              <w:t> </w:t>
                            </w:r>
                            <w:r>
                              <w:rPr>
                                <w:rFonts w:ascii="Arial" w:eastAsia="Microsoft Sans Serif" w:hAnsi="Arial" w:cs="Arial"/>
                                <w:spacing w:val="4"/>
                                <w:w w:val="99"/>
                                <w:sz w:val="16"/>
                                <w:szCs w:val="16"/>
                                <w:lang w:val="lt-LT"/>
                              </w:rPr>
                              <w:t>8</w:t>
                            </w:r>
                            <w:r>
                              <w:rPr>
                                <w:rFonts w:ascii="Arial" w:eastAsia="Microsoft Sans Serif" w:hAnsi="Arial" w:cs="Arial"/>
                                <w:spacing w:val="5"/>
                                <w:w w:val="99"/>
                                <w:sz w:val="16"/>
                                <w:szCs w:val="16"/>
                                <w:lang w:val="lt-LT"/>
                              </w:rPr>
                              <w:t>3</w:t>
                            </w:r>
                            <w:r>
                              <w:rPr>
                                <w:rFonts w:ascii="Arial" w:eastAsia="Microsoft Sans Serif" w:hAnsi="Arial" w:cs="Arial"/>
                                <w:spacing w:val="-5"/>
                                <w:w w:val="99"/>
                                <w:sz w:val="16"/>
                                <w:szCs w:val="16"/>
                                <w:lang w:val="lt-LT"/>
                              </w:rPr>
                              <w:t>/</w:t>
                            </w:r>
                            <w:r>
                              <w:rPr>
                                <w:rFonts w:ascii="Arial" w:eastAsia="Microsoft Sans Serif" w:hAnsi="Arial" w:cs="Arial"/>
                                <w:spacing w:val="4"/>
                                <w:w w:val="99"/>
                                <w:sz w:val="16"/>
                                <w:szCs w:val="16"/>
                                <w:lang w:val="lt-LT"/>
                              </w:rPr>
                              <w:t>1</w:t>
                            </w:r>
                            <w:r>
                              <w:rPr>
                                <w:rFonts w:ascii="Arial" w:eastAsia="Microsoft Sans Serif" w:hAnsi="Arial" w:cs="Arial"/>
                                <w:spacing w:val="5"/>
                                <w:w w:val="99"/>
                                <w:sz w:val="16"/>
                                <w:szCs w:val="16"/>
                                <w:lang w:val="lt-LT"/>
                              </w:rPr>
                              <w:t>1</w:t>
                            </w:r>
                            <w:r>
                              <w:rPr>
                                <w:rFonts w:ascii="Arial" w:eastAsia="Microsoft Sans Serif" w:hAnsi="Arial" w:cs="Arial"/>
                                <w:spacing w:val="4"/>
                                <w:w w:val="99"/>
                                <w:sz w:val="16"/>
                                <w:szCs w:val="16"/>
                                <w:lang w:val="lt-LT"/>
                              </w:rPr>
                              <w:t>5</w:t>
                            </w:r>
                            <w:r>
                              <w:rPr>
                                <w:rFonts w:ascii="Arial" w:eastAsia="Microsoft Sans Serif" w:hAnsi="Arial" w:cs="Arial"/>
                                <w:w w:val="99"/>
                                <w:sz w:val="16"/>
                                <w:szCs w:val="16"/>
                                <w:lang w:val="lt-LT"/>
                              </w:rPr>
                              <w:t>)</w:t>
                            </w:r>
                          </w:p>
                          <w:p w14:paraId="36D088E5" w14:textId="77777777" w:rsidR="0040765A" w:rsidRDefault="0040765A" w:rsidP="0040765A">
                            <w:pPr>
                              <w:tabs>
                                <w:tab w:val="left" w:pos="5920"/>
                              </w:tabs>
                              <w:spacing w:before="33" w:line="240" w:lineRule="auto"/>
                              <w:ind w:left="5137" w:right="-20"/>
                              <w:rPr>
                                <w:rFonts w:ascii="Arial" w:eastAsia="Microsoft Sans Serif" w:hAnsi="Arial" w:cs="Arial"/>
                                <w:sz w:val="16"/>
                                <w:szCs w:val="16"/>
                                <w:lang w:val="lt-LT"/>
                              </w:rPr>
                            </w:pPr>
                            <w:r>
                              <w:rPr>
                                <w:rFonts w:ascii="Arial" w:eastAsia="Microsoft Sans Serif" w:hAnsi="Arial" w:cs="Arial"/>
                                <w:w w:val="99"/>
                                <w:sz w:val="16"/>
                                <w:szCs w:val="16"/>
                                <w:lang w:val="lt-LT"/>
                              </w:rPr>
                              <w:t xml:space="preserve"> </w:t>
                            </w:r>
                            <w:r>
                              <w:rPr>
                                <w:rFonts w:ascii="Arial" w:eastAsia="Microsoft Sans Serif" w:hAnsi="Arial" w:cs="Arial"/>
                                <w:sz w:val="16"/>
                                <w:szCs w:val="16"/>
                                <w:lang w:val="lt-LT"/>
                              </w:rPr>
                              <w:tab/>
                            </w:r>
                            <w:r>
                              <w:rPr>
                                <w:rFonts w:ascii="Arial" w:eastAsia="Microsoft Sans Serif" w:hAnsi="Arial" w:cs="Arial"/>
                                <w:spacing w:val="4"/>
                                <w:w w:val="99"/>
                                <w:sz w:val="16"/>
                                <w:szCs w:val="16"/>
                                <w:lang w:val="lt-LT"/>
                              </w:rPr>
                              <w:t>Che</w:t>
                            </w:r>
                            <w:r>
                              <w:rPr>
                                <w:rFonts w:ascii="Arial" w:eastAsia="Microsoft Sans Serif" w:hAnsi="Arial" w:cs="Arial"/>
                                <w:w w:val="99"/>
                                <w:sz w:val="16"/>
                                <w:szCs w:val="16"/>
                                <w:lang w:val="lt-LT"/>
                              </w:rPr>
                              <w:t>m</w:t>
                            </w:r>
                            <w:r>
                              <w:rPr>
                                <w:rFonts w:ascii="Arial" w:eastAsia="Microsoft Sans Serif" w:hAnsi="Arial" w:cs="Arial"/>
                                <w:spacing w:val="4"/>
                                <w:w w:val="99"/>
                                <w:sz w:val="16"/>
                                <w:szCs w:val="16"/>
                                <w:lang w:val="lt-LT"/>
                              </w:rPr>
                              <w:t>o</w:t>
                            </w:r>
                            <w:r>
                              <w:rPr>
                                <w:rFonts w:ascii="Arial" w:eastAsia="Microsoft Sans Serif" w:hAnsi="Arial" w:cs="Arial"/>
                                <w:spacing w:val="-5"/>
                                <w:w w:val="99"/>
                                <w:sz w:val="16"/>
                                <w:szCs w:val="16"/>
                                <w:lang w:val="lt-LT"/>
                              </w:rPr>
                              <w:t>t</w:t>
                            </w:r>
                            <w:r>
                              <w:rPr>
                                <w:rFonts w:ascii="Arial" w:eastAsia="Microsoft Sans Serif" w:hAnsi="Arial" w:cs="Arial"/>
                                <w:spacing w:val="4"/>
                                <w:w w:val="99"/>
                                <w:sz w:val="16"/>
                                <w:szCs w:val="16"/>
                                <w:lang w:val="lt-LT"/>
                              </w:rPr>
                              <w:t>e</w:t>
                            </w:r>
                            <w:r>
                              <w:rPr>
                                <w:rFonts w:ascii="Arial" w:eastAsia="Microsoft Sans Serif" w:hAnsi="Arial" w:cs="Arial"/>
                                <w:w w:val="99"/>
                                <w:sz w:val="16"/>
                                <w:szCs w:val="16"/>
                                <w:lang w:val="lt-LT"/>
                              </w:rPr>
                              <w:t>r</w:t>
                            </w:r>
                            <w:r>
                              <w:rPr>
                                <w:rFonts w:ascii="Arial" w:eastAsia="Microsoft Sans Serif" w:hAnsi="Arial" w:cs="Arial"/>
                                <w:spacing w:val="4"/>
                                <w:w w:val="99"/>
                                <w:sz w:val="16"/>
                                <w:szCs w:val="16"/>
                                <w:lang w:val="lt-LT"/>
                              </w:rPr>
                              <w:t>a</w:t>
                            </w:r>
                            <w:r>
                              <w:rPr>
                                <w:rFonts w:ascii="Arial" w:eastAsia="Microsoft Sans Serif" w:hAnsi="Arial" w:cs="Arial"/>
                                <w:spacing w:val="5"/>
                                <w:w w:val="99"/>
                                <w:sz w:val="16"/>
                                <w:szCs w:val="16"/>
                                <w:lang w:val="lt-LT"/>
                              </w:rPr>
                              <w:t>pija</w:t>
                            </w:r>
                            <w:r>
                              <w:rPr>
                                <w:rFonts w:ascii="Arial" w:eastAsia="Microsoft Sans Serif" w:hAnsi="Arial" w:cs="Arial"/>
                                <w:spacing w:val="-16"/>
                                <w:w w:val="99"/>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n</w:t>
                            </w:r>
                            <w:r>
                              <w:rPr>
                                <w:rFonts w:ascii="Arial" w:eastAsia="Microsoft Sans Serif" w:hAnsi="Arial" w:cs="Arial"/>
                                <w:spacing w:val="-5"/>
                                <w:sz w:val="16"/>
                                <w:szCs w:val="16"/>
                                <w:lang w:val="lt-LT"/>
                              </w:rPr>
                              <w:t>/</w:t>
                            </w:r>
                            <w:r>
                              <w:rPr>
                                <w:rFonts w:ascii="Arial" w:eastAsia="Microsoft Sans Serif" w:hAnsi="Arial" w:cs="Arial"/>
                                <w:sz w:val="16"/>
                                <w:szCs w:val="16"/>
                                <w:lang w:val="lt-LT"/>
                              </w:rPr>
                              <w:t>N =</w:t>
                            </w:r>
                            <w:r>
                              <w:rPr>
                                <w:rFonts w:ascii="Arial" w:eastAsia="Microsoft Sans Serif" w:hAnsi="Arial" w:cs="Arial"/>
                                <w:spacing w:val="-5"/>
                                <w:sz w:val="16"/>
                                <w:szCs w:val="16"/>
                                <w:lang w:val="lt-LT"/>
                              </w:rPr>
                              <w:t> </w:t>
                            </w:r>
                            <w:r>
                              <w:rPr>
                                <w:rFonts w:ascii="Arial" w:eastAsia="Microsoft Sans Serif" w:hAnsi="Arial" w:cs="Arial"/>
                                <w:spacing w:val="4"/>
                                <w:sz w:val="16"/>
                                <w:szCs w:val="16"/>
                                <w:lang w:val="lt-LT"/>
                              </w:rPr>
                              <w:t>8</w:t>
                            </w:r>
                            <w:r>
                              <w:rPr>
                                <w:rFonts w:ascii="Arial" w:eastAsia="Microsoft Sans Serif" w:hAnsi="Arial" w:cs="Arial"/>
                                <w:spacing w:val="5"/>
                                <w:sz w:val="16"/>
                                <w:szCs w:val="16"/>
                                <w:lang w:val="lt-LT"/>
                              </w:rPr>
                              <w:t>9</w:t>
                            </w:r>
                            <w:r>
                              <w:rPr>
                                <w:rFonts w:ascii="Arial" w:eastAsia="Microsoft Sans Serif" w:hAnsi="Arial" w:cs="Arial"/>
                                <w:spacing w:val="-5"/>
                                <w:sz w:val="16"/>
                                <w:szCs w:val="16"/>
                                <w:lang w:val="lt-LT"/>
                              </w:rPr>
                              <w:t>/</w:t>
                            </w:r>
                            <w:r>
                              <w:rPr>
                                <w:rFonts w:ascii="Arial" w:eastAsia="Microsoft Sans Serif" w:hAnsi="Arial" w:cs="Arial"/>
                                <w:spacing w:val="4"/>
                                <w:sz w:val="16"/>
                                <w:szCs w:val="16"/>
                                <w:lang w:val="lt-LT"/>
                              </w:rPr>
                              <w:t>1</w:t>
                            </w:r>
                            <w:r>
                              <w:rPr>
                                <w:rFonts w:ascii="Arial" w:eastAsia="Microsoft Sans Serif" w:hAnsi="Arial" w:cs="Arial"/>
                                <w:spacing w:val="5"/>
                                <w:sz w:val="16"/>
                                <w:szCs w:val="16"/>
                                <w:lang w:val="lt-LT"/>
                              </w:rPr>
                              <w:t>1</w:t>
                            </w:r>
                            <w:r>
                              <w:rPr>
                                <w:rFonts w:ascii="Arial" w:eastAsia="Microsoft Sans Serif" w:hAnsi="Arial" w:cs="Arial"/>
                                <w:spacing w:val="4"/>
                                <w:sz w:val="16"/>
                                <w:szCs w:val="16"/>
                                <w:lang w:val="lt-LT"/>
                              </w:rPr>
                              <w:t>6</w:t>
                            </w:r>
                            <w:r>
                              <w:rPr>
                                <w:rFonts w:ascii="Arial" w:eastAsia="Microsoft Sans Serif" w:hAnsi="Arial" w:cs="Arial"/>
                                <w:sz w:val="16"/>
                                <w:szCs w:val="16"/>
                                <w:lang w:val="lt-LT"/>
                              </w:rPr>
                              <w:t>)</w:t>
                            </w:r>
                          </w:p>
                          <w:p w14:paraId="79208863" w14:textId="77777777" w:rsidR="0040765A" w:rsidRDefault="0040765A" w:rsidP="0040765A">
                            <w:pPr>
                              <w:spacing w:before="3" w:line="110" w:lineRule="exact"/>
                              <w:rPr>
                                <w:rFonts w:ascii="Arial" w:hAnsi="Arial" w:cs="Arial"/>
                                <w:sz w:val="16"/>
                                <w:szCs w:val="16"/>
                                <w:lang w:val="it-IT"/>
                              </w:rPr>
                            </w:pPr>
                          </w:p>
                          <w:p w14:paraId="701D3DF1" w14:textId="77777777" w:rsidR="0040765A" w:rsidRDefault="0040765A" w:rsidP="0040765A">
                            <w:pPr>
                              <w:spacing w:line="200" w:lineRule="exact"/>
                              <w:rPr>
                                <w:rFonts w:ascii="Arial" w:hAnsi="Arial" w:cs="Arial"/>
                                <w:sz w:val="16"/>
                                <w:szCs w:val="16"/>
                                <w:lang w:val="it-IT"/>
                              </w:rPr>
                            </w:pPr>
                          </w:p>
                          <w:p w14:paraId="2CDE29AF" w14:textId="77777777" w:rsidR="0040765A" w:rsidRDefault="0040765A" w:rsidP="0040765A">
                            <w:pPr>
                              <w:spacing w:line="240" w:lineRule="auto"/>
                              <w:ind w:left="5135" w:right="-20"/>
                              <w:rPr>
                                <w:rFonts w:ascii="Arial" w:eastAsia="Microsoft Sans Serif" w:hAnsi="Arial" w:cs="Arial"/>
                                <w:sz w:val="16"/>
                                <w:szCs w:val="16"/>
                                <w:lang w:val="lt-LT"/>
                              </w:rPr>
                            </w:pPr>
                            <w:r>
                              <w:rPr>
                                <w:rFonts w:ascii="Arial" w:eastAsia="Microsoft Sans Serif" w:hAnsi="Arial" w:cs="Arial"/>
                                <w:spacing w:val="5"/>
                                <w:sz w:val="16"/>
                                <w:szCs w:val="16"/>
                                <w:lang w:val="lt-LT"/>
                              </w:rPr>
                              <w:t>Rizikos santykis –</w:t>
                            </w:r>
                            <w:r>
                              <w:rPr>
                                <w:rFonts w:ascii="Arial" w:eastAsia="Microsoft Sans Serif" w:hAnsi="Arial" w:cs="Arial"/>
                                <w:spacing w:val="-3"/>
                                <w:sz w:val="16"/>
                                <w:szCs w:val="16"/>
                                <w:lang w:val="lt-LT"/>
                              </w:rPr>
                              <w:t xml:space="preserve"> </w:t>
                            </w:r>
                            <w:r>
                              <w:rPr>
                                <w:rFonts w:ascii="Arial" w:eastAsia="Microsoft Sans Serif" w:hAnsi="Arial" w:cs="Arial"/>
                                <w:spacing w:val="5"/>
                                <w:sz w:val="16"/>
                                <w:szCs w:val="16"/>
                                <w:lang w:val="lt-LT"/>
                              </w:rPr>
                              <w:t>0,49</w:t>
                            </w:r>
                          </w:p>
                          <w:p w14:paraId="61F1DE09" w14:textId="77777777" w:rsidR="0040765A" w:rsidRDefault="0040765A" w:rsidP="0040765A">
                            <w:pPr>
                              <w:spacing w:before="33" w:line="240" w:lineRule="auto"/>
                              <w:ind w:left="5135" w:right="-20"/>
                              <w:rPr>
                                <w:rFonts w:ascii="Arial" w:eastAsia="Microsoft Sans Serif" w:hAnsi="Arial" w:cs="Arial"/>
                                <w:sz w:val="16"/>
                                <w:szCs w:val="16"/>
                                <w:lang w:val="lt-LT"/>
                              </w:rPr>
                            </w:pPr>
                            <w:r>
                              <w:rPr>
                                <w:rFonts w:ascii="Arial" w:eastAsia="Microsoft Sans Serif" w:hAnsi="Arial" w:cs="Arial"/>
                                <w:spacing w:val="5"/>
                                <w:sz w:val="16"/>
                                <w:szCs w:val="16"/>
                                <w:lang w:val="lt-LT"/>
                              </w:rPr>
                              <w:t>9</w:t>
                            </w:r>
                            <w:r>
                              <w:rPr>
                                <w:rFonts w:ascii="Arial" w:eastAsia="Microsoft Sans Serif" w:hAnsi="Arial" w:cs="Arial"/>
                                <w:sz w:val="16"/>
                                <w:szCs w:val="16"/>
                                <w:lang w:val="lt-LT"/>
                              </w:rPr>
                              <w:t>5 % PI</w:t>
                            </w:r>
                            <w:r>
                              <w:rPr>
                                <w:rFonts w:ascii="Arial" w:eastAsia="Microsoft Sans Serif" w:hAnsi="Arial" w:cs="Arial"/>
                                <w:spacing w:val="-10"/>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5"/>
                                <w:sz w:val="16"/>
                                <w:szCs w:val="16"/>
                                <w:lang w:val="lt-LT"/>
                              </w:rPr>
                              <w:t>0,</w:t>
                            </w:r>
                            <w:r>
                              <w:rPr>
                                <w:rFonts w:ascii="Arial" w:eastAsia="Microsoft Sans Serif" w:hAnsi="Arial" w:cs="Arial"/>
                                <w:spacing w:val="4"/>
                                <w:sz w:val="16"/>
                                <w:szCs w:val="16"/>
                                <w:lang w:val="lt-LT"/>
                              </w:rPr>
                              <w:t>3</w:t>
                            </w:r>
                            <w:r>
                              <w:rPr>
                                <w:rFonts w:ascii="Arial" w:eastAsia="Microsoft Sans Serif" w:hAnsi="Arial" w:cs="Arial"/>
                                <w:spacing w:val="5"/>
                                <w:sz w:val="16"/>
                                <w:szCs w:val="16"/>
                                <w:lang w:val="lt-LT"/>
                              </w:rPr>
                              <w:t>6</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0,67)</w:t>
                            </w:r>
                          </w:p>
                          <w:p w14:paraId="16DFF9B5" w14:textId="77777777" w:rsidR="0040765A" w:rsidRDefault="0040765A" w:rsidP="0040765A">
                            <w:pPr>
                              <w:spacing w:before="8" w:line="280" w:lineRule="exact"/>
                              <w:rPr>
                                <w:rFonts w:ascii="Arial" w:hAnsi="Arial" w:cs="Arial"/>
                                <w:sz w:val="16"/>
                                <w:szCs w:val="16"/>
                                <w:lang w:val="lt-LT"/>
                              </w:rPr>
                            </w:pPr>
                          </w:p>
                          <w:p w14:paraId="297B4097" w14:textId="77777777" w:rsidR="0040765A" w:rsidRDefault="0040765A" w:rsidP="0040765A">
                            <w:pPr>
                              <w:spacing w:line="299" w:lineRule="auto"/>
                              <w:ind w:left="5135" w:right="474"/>
                              <w:rPr>
                                <w:rFonts w:ascii="Arial" w:eastAsia="Microsoft Sans Serif" w:hAnsi="Arial" w:cs="Arial"/>
                                <w:sz w:val="16"/>
                                <w:szCs w:val="16"/>
                                <w:lang w:val="lt-LT"/>
                              </w:rPr>
                            </w:pPr>
                            <w:r>
                              <w:rPr>
                                <w:rFonts w:ascii="Arial" w:eastAsia="Microsoft Sans Serif" w:hAnsi="Arial" w:cs="Arial"/>
                                <w:i/>
                                <w:spacing w:val="1"/>
                                <w:sz w:val="16"/>
                                <w:szCs w:val="16"/>
                                <w:lang w:val="lt-LT"/>
                              </w:rPr>
                              <w:t>K</w:t>
                            </w:r>
                            <w:r>
                              <w:rPr>
                                <w:rFonts w:ascii="Arial" w:eastAsia="Microsoft Sans Serif" w:hAnsi="Arial" w:cs="Arial"/>
                                <w:i/>
                                <w:spacing w:val="4"/>
                                <w:sz w:val="16"/>
                                <w:szCs w:val="16"/>
                                <w:lang w:val="lt-LT"/>
                              </w:rPr>
                              <w:t>ap</w:t>
                            </w:r>
                            <w:r>
                              <w:rPr>
                                <w:rFonts w:ascii="Arial" w:eastAsia="Microsoft Sans Serif" w:hAnsi="Arial" w:cs="Arial"/>
                                <w:i/>
                                <w:spacing w:val="3"/>
                                <w:sz w:val="16"/>
                                <w:szCs w:val="16"/>
                                <w:lang w:val="lt-LT"/>
                              </w:rPr>
                              <w:t>l</w:t>
                            </w:r>
                            <w:r>
                              <w:rPr>
                                <w:rFonts w:ascii="Arial" w:eastAsia="Microsoft Sans Serif" w:hAnsi="Arial" w:cs="Arial"/>
                                <w:i/>
                                <w:spacing w:val="5"/>
                                <w:sz w:val="16"/>
                                <w:szCs w:val="16"/>
                                <w:lang w:val="lt-LT"/>
                              </w:rPr>
                              <w:t>a</w:t>
                            </w:r>
                            <w:r>
                              <w:rPr>
                                <w:rFonts w:ascii="Arial" w:eastAsia="Microsoft Sans Serif" w:hAnsi="Arial" w:cs="Arial"/>
                                <w:i/>
                                <w:spacing w:val="4"/>
                                <w:sz w:val="16"/>
                                <w:szCs w:val="16"/>
                                <w:lang w:val="lt-LT"/>
                              </w:rPr>
                              <w:t>n</w:t>
                            </w:r>
                            <w:r>
                              <w:rPr>
                                <w:rFonts w:ascii="Arial" w:eastAsia="Microsoft Sans Serif" w:hAnsi="Arial" w:cs="Arial"/>
                                <w:i/>
                                <w:sz w:val="16"/>
                                <w:szCs w:val="16"/>
                                <w:lang w:val="lt-LT"/>
                              </w:rPr>
                              <w:noBreakHyphen/>
                            </w:r>
                            <w:r>
                              <w:rPr>
                                <w:rFonts w:ascii="Arial" w:eastAsia="Microsoft Sans Serif" w:hAnsi="Arial" w:cs="Arial"/>
                                <w:i/>
                                <w:spacing w:val="-14"/>
                                <w:sz w:val="16"/>
                                <w:szCs w:val="16"/>
                                <w:lang w:val="lt-LT"/>
                              </w:rPr>
                              <w:t>M</w:t>
                            </w:r>
                            <w:r>
                              <w:rPr>
                                <w:rFonts w:ascii="Arial" w:eastAsia="Microsoft Sans Serif" w:hAnsi="Arial" w:cs="Arial"/>
                                <w:i/>
                                <w:spacing w:val="4"/>
                                <w:sz w:val="16"/>
                                <w:szCs w:val="16"/>
                                <w:lang w:val="lt-LT"/>
                              </w:rPr>
                              <w:t>eie</w:t>
                            </w:r>
                            <w:r>
                              <w:rPr>
                                <w:rFonts w:ascii="Arial" w:eastAsia="Microsoft Sans Serif" w:hAnsi="Arial" w:cs="Arial"/>
                                <w:i/>
                                <w:sz w:val="16"/>
                                <w:szCs w:val="16"/>
                                <w:lang w:val="lt-LT"/>
                              </w:rPr>
                              <w:t>r</w:t>
                            </w:r>
                            <w:r>
                              <w:rPr>
                                <w:rFonts w:ascii="Arial" w:eastAsia="Microsoft Sans Serif" w:hAnsi="Arial" w:cs="Arial"/>
                                <w:i/>
                                <w:spacing w:val="-13"/>
                                <w:sz w:val="16"/>
                                <w:szCs w:val="16"/>
                                <w:lang w:val="lt-LT"/>
                              </w:rPr>
                              <w:t xml:space="preserve"> </w:t>
                            </w:r>
                            <w:r>
                              <w:rPr>
                                <w:rFonts w:ascii="Arial" w:eastAsia="Microsoft Sans Serif" w:hAnsi="Arial" w:cs="Arial"/>
                                <w:w w:val="99"/>
                                <w:sz w:val="16"/>
                                <w:szCs w:val="16"/>
                                <w:lang w:val="lt-LT"/>
                              </w:rPr>
                              <w:t>m</w:t>
                            </w:r>
                            <w:r>
                              <w:rPr>
                                <w:rFonts w:ascii="Arial" w:eastAsia="Microsoft Sans Serif" w:hAnsi="Arial" w:cs="Arial"/>
                                <w:spacing w:val="4"/>
                                <w:sz w:val="16"/>
                                <w:szCs w:val="16"/>
                                <w:lang w:val="lt-LT"/>
                              </w:rPr>
                              <w:t>ed</w:t>
                            </w:r>
                            <w:r>
                              <w:rPr>
                                <w:rFonts w:ascii="Arial" w:eastAsia="Microsoft Sans Serif" w:hAnsi="Arial" w:cs="Arial"/>
                                <w:spacing w:val="3"/>
                                <w:sz w:val="16"/>
                                <w:szCs w:val="16"/>
                                <w:lang w:val="lt-LT"/>
                              </w:rPr>
                              <w:t>i</w:t>
                            </w:r>
                            <w:r>
                              <w:rPr>
                                <w:rFonts w:ascii="Arial" w:eastAsia="Microsoft Sans Serif" w:hAnsi="Arial" w:cs="Arial"/>
                                <w:spacing w:val="5"/>
                                <w:sz w:val="16"/>
                                <w:szCs w:val="16"/>
                                <w:lang w:val="lt-LT"/>
                              </w:rPr>
                              <w:t>a</w:t>
                            </w:r>
                            <w:r>
                              <w:rPr>
                                <w:rFonts w:ascii="Arial" w:eastAsia="Microsoft Sans Serif" w:hAnsi="Arial" w:cs="Arial"/>
                                <w:spacing w:val="4"/>
                                <w:sz w:val="16"/>
                                <w:szCs w:val="16"/>
                                <w:lang w:val="lt-LT"/>
                              </w:rPr>
                              <w:t>no</w:t>
                            </w:r>
                            <w:r>
                              <w:rPr>
                                <w:rFonts w:ascii="Arial" w:eastAsia="Microsoft Sans Serif" w:hAnsi="Arial" w:cs="Arial"/>
                                <w:sz w:val="16"/>
                                <w:szCs w:val="16"/>
                                <w:lang w:val="lt-LT"/>
                              </w:rPr>
                              <w:t>s</w:t>
                            </w:r>
                            <w:r>
                              <w:rPr>
                                <w:rFonts w:ascii="Arial" w:eastAsia="Microsoft Sans Serif" w:hAnsi="Arial" w:cs="Arial"/>
                                <w:spacing w:val="7"/>
                                <w:sz w:val="16"/>
                                <w:szCs w:val="16"/>
                                <w:lang w:val="lt-LT"/>
                              </w:rPr>
                              <w:t xml:space="preserve"> </w:t>
                            </w:r>
                            <w:r>
                              <w:rPr>
                                <w:rFonts w:ascii="Arial" w:eastAsia="Microsoft Sans Serif" w:hAnsi="Arial" w:cs="Arial"/>
                                <w:sz w:val="16"/>
                                <w:szCs w:val="16"/>
                                <w:lang w:val="lt-LT"/>
                              </w:rPr>
                              <w:t>(</w:t>
                            </w:r>
                            <w:r>
                              <w:rPr>
                                <w:rFonts w:ascii="Arial" w:eastAsia="Microsoft Sans Serif" w:hAnsi="Arial" w:cs="Arial"/>
                                <w:spacing w:val="4"/>
                                <w:sz w:val="16"/>
                                <w:szCs w:val="16"/>
                                <w:lang w:val="lt-LT"/>
                              </w:rPr>
                              <w:t>95 </w:t>
                            </w:r>
                            <w:r>
                              <w:rPr>
                                <w:rFonts w:ascii="Arial" w:eastAsia="Microsoft Sans Serif" w:hAnsi="Arial" w:cs="Arial"/>
                                <w:sz w:val="16"/>
                                <w:szCs w:val="16"/>
                                <w:lang w:val="lt-LT"/>
                              </w:rPr>
                              <w:t>%</w:t>
                            </w:r>
                            <w:r>
                              <w:rPr>
                                <w:rFonts w:ascii="Arial" w:eastAsia="Microsoft Sans Serif" w:hAnsi="Arial" w:cs="Arial"/>
                                <w:spacing w:val="-2"/>
                                <w:sz w:val="16"/>
                                <w:szCs w:val="16"/>
                                <w:lang w:val="lt-LT"/>
                              </w:rPr>
                              <w:t xml:space="preserve"> P</w:t>
                            </w:r>
                            <w:r>
                              <w:rPr>
                                <w:rFonts w:ascii="Arial" w:eastAsia="Microsoft Sans Serif" w:hAnsi="Arial" w:cs="Arial"/>
                                <w:spacing w:val="-5"/>
                                <w:sz w:val="16"/>
                                <w:szCs w:val="16"/>
                                <w:lang w:val="lt-LT"/>
                              </w:rPr>
                              <w:t>I</w:t>
                            </w:r>
                            <w:r>
                              <w:rPr>
                                <w:rFonts w:ascii="Arial" w:eastAsia="Microsoft Sans Serif" w:hAnsi="Arial" w:cs="Arial"/>
                                <w:sz w:val="16"/>
                                <w:szCs w:val="16"/>
                                <w:lang w:val="lt-LT"/>
                              </w:rPr>
                              <w:t>)</w:t>
                            </w:r>
                            <w:r>
                              <w:rPr>
                                <w:rFonts w:ascii="Arial" w:eastAsia="Microsoft Sans Serif" w:hAnsi="Arial" w:cs="Arial"/>
                                <w:spacing w:val="-5"/>
                                <w:sz w:val="16"/>
                                <w:szCs w:val="16"/>
                                <w:lang w:val="lt-LT"/>
                              </w:rPr>
                              <w:t xml:space="preserve"> </w:t>
                            </w:r>
                            <w:r>
                              <w:rPr>
                                <w:rFonts w:ascii="Arial" w:eastAsia="Microsoft Sans Serif" w:hAnsi="Arial" w:cs="Arial"/>
                                <w:w w:val="99"/>
                                <w:sz w:val="16"/>
                                <w:szCs w:val="16"/>
                                <w:lang w:val="lt-LT"/>
                              </w:rPr>
                              <w:t>(mėn.</w:t>
                            </w:r>
                            <w:r>
                              <w:rPr>
                                <w:rFonts w:ascii="Arial" w:eastAsia="Microsoft Sans Serif" w:hAnsi="Arial" w:cs="Arial"/>
                                <w:sz w:val="16"/>
                                <w:szCs w:val="16"/>
                                <w:lang w:val="lt-LT"/>
                              </w:rPr>
                              <w:t>)</w:t>
                            </w:r>
                          </w:p>
                          <w:p w14:paraId="78699E4B" w14:textId="77777777" w:rsidR="0040765A" w:rsidRDefault="0040765A" w:rsidP="0040765A">
                            <w:pPr>
                              <w:spacing w:line="299" w:lineRule="auto"/>
                              <w:ind w:left="5135" w:right="474"/>
                              <w:rPr>
                                <w:rFonts w:ascii="Arial" w:eastAsia="Microsoft Sans Serif" w:hAnsi="Arial" w:cs="Arial"/>
                                <w:sz w:val="16"/>
                                <w:szCs w:val="16"/>
                                <w:lang w:val="lt-LT"/>
                              </w:rPr>
                            </w:pPr>
                            <w:r>
                              <w:rPr>
                                <w:rFonts w:ascii="Arial" w:eastAsia="Microsoft Sans Serif" w:hAnsi="Arial" w:cs="Arial"/>
                                <w:spacing w:val="5"/>
                                <w:sz w:val="16"/>
                                <w:szCs w:val="16"/>
                                <w:lang w:val="lt-LT"/>
                              </w:rPr>
                              <w:t>Ceritinibas</w:t>
                            </w:r>
                            <w:r>
                              <w:rPr>
                                <w:rFonts w:ascii="Arial" w:eastAsia="Microsoft Sans Serif" w:hAnsi="Arial" w:cs="Arial"/>
                                <w:spacing w:val="-4"/>
                                <w:sz w:val="16"/>
                                <w:szCs w:val="16"/>
                                <w:lang w:val="lt-LT"/>
                              </w:rPr>
                              <w:t xml:space="preserve"> </w:t>
                            </w:r>
                            <w:r>
                              <w:rPr>
                                <w:rFonts w:ascii="Arial" w:eastAsia="Microsoft Sans Serif" w:hAnsi="Arial" w:cs="Arial"/>
                                <w:spacing w:val="4"/>
                                <w:sz w:val="16"/>
                                <w:szCs w:val="16"/>
                                <w:lang w:val="lt-LT"/>
                              </w:rPr>
                              <w:t>7</w:t>
                            </w:r>
                            <w:r>
                              <w:rPr>
                                <w:rFonts w:ascii="Arial" w:eastAsia="Microsoft Sans Serif" w:hAnsi="Arial" w:cs="Arial"/>
                                <w:spacing w:val="5"/>
                                <w:sz w:val="16"/>
                                <w:szCs w:val="16"/>
                                <w:lang w:val="lt-LT"/>
                              </w:rPr>
                              <w:t>5</w:t>
                            </w:r>
                            <w:r>
                              <w:rPr>
                                <w:rFonts w:ascii="Arial" w:eastAsia="Microsoft Sans Serif" w:hAnsi="Arial" w:cs="Arial"/>
                                <w:sz w:val="16"/>
                                <w:szCs w:val="16"/>
                                <w:lang w:val="lt-LT"/>
                              </w:rPr>
                              <w:t>0</w:t>
                            </w:r>
                            <w:r>
                              <w:rPr>
                                <w:rFonts w:ascii="Arial" w:eastAsia="Microsoft Sans Serif" w:hAnsi="Arial" w:cs="Arial"/>
                                <w:spacing w:val="-2"/>
                                <w:sz w:val="16"/>
                                <w:szCs w:val="16"/>
                                <w:lang w:val="lt-LT"/>
                              </w:rPr>
                              <w:t> </w:t>
                            </w:r>
                            <w:r>
                              <w:rPr>
                                <w:rFonts w:ascii="Arial" w:eastAsia="Microsoft Sans Serif" w:hAnsi="Arial" w:cs="Arial"/>
                                <w:w w:val="99"/>
                                <w:sz w:val="16"/>
                                <w:szCs w:val="16"/>
                                <w:lang w:val="lt-LT"/>
                              </w:rPr>
                              <w:t>m</w:t>
                            </w:r>
                            <w:r>
                              <w:rPr>
                                <w:rFonts w:ascii="Arial" w:eastAsia="Microsoft Sans Serif" w:hAnsi="Arial" w:cs="Arial"/>
                                <w:sz w:val="16"/>
                                <w:szCs w:val="16"/>
                                <w:lang w:val="lt-LT"/>
                              </w:rPr>
                              <w:t>g:</w:t>
                            </w:r>
                            <w:r>
                              <w:rPr>
                                <w:rFonts w:ascii="Arial" w:eastAsia="Microsoft Sans Serif" w:hAnsi="Arial" w:cs="Arial"/>
                                <w:spacing w:val="-7"/>
                                <w:sz w:val="16"/>
                                <w:szCs w:val="16"/>
                                <w:lang w:val="lt-LT"/>
                              </w:rPr>
                              <w:t xml:space="preserve"> </w:t>
                            </w:r>
                            <w:r>
                              <w:rPr>
                                <w:rFonts w:ascii="Arial" w:eastAsia="Microsoft Sans Serif" w:hAnsi="Arial" w:cs="Arial"/>
                                <w:spacing w:val="4"/>
                                <w:sz w:val="16"/>
                                <w:szCs w:val="16"/>
                                <w:lang w:val="lt-LT"/>
                              </w:rPr>
                              <w:t>5,</w:t>
                            </w:r>
                            <w:r>
                              <w:rPr>
                                <w:rFonts w:ascii="Arial" w:eastAsia="Microsoft Sans Serif" w:hAnsi="Arial" w:cs="Arial"/>
                                <w:sz w:val="16"/>
                                <w:szCs w:val="16"/>
                                <w:lang w:val="lt-LT"/>
                              </w:rPr>
                              <w:t>4 (</w:t>
                            </w:r>
                            <w:r>
                              <w:rPr>
                                <w:rFonts w:ascii="Arial" w:eastAsia="Microsoft Sans Serif" w:hAnsi="Arial" w:cs="Arial"/>
                                <w:spacing w:val="4"/>
                                <w:sz w:val="16"/>
                                <w:szCs w:val="16"/>
                                <w:lang w:val="lt-LT"/>
                              </w:rPr>
                              <w:t>4,1</w:t>
                            </w:r>
                            <w:r>
                              <w:rPr>
                                <w:rFonts w:ascii="Arial" w:eastAsia="Microsoft Sans Serif" w:hAnsi="Arial" w:cs="Arial"/>
                                <w:spacing w:val="-5"/>
                                <w:sz w:val="16"/>
                                <w:szCs w:val="16"/>
                                <w:lang w:val="lt-LT"/>
                              </w:rPr>
                              <w:t xml:space="preserve">; </w:t>
                            </w:r>
                            <w:r>
                              <w:rPr>
                                <w:rFonts w:ascii="Arial" w:eastAsia="Microsoft Sans Serif" w:hAnsi="Arial" w:cs="Arial"/>
                                <w:spacing w:val="4"/>
                                <w:sz w:val="16"/>
                                <w:szCs w:val="16"/>
                                <w:lang w:val="lt-LT"/>
                              </w:rPr>
                              <w:t>6,9</w:t>
                            </w:r>
                            <w:r>
                              <w:rPr>
                                <w:rFonts w:ascii="Arial" w:eastAsia="Microsoft Sans Serif" w:hAnsi="Arial" w:cs="Arial"/>
                                <w:sz w:val="16"/>
                                <w:szCs w:val="16"/>
                                <w:lang w:val="lt-LT"/>
                              </w:rPr>
                              <w:t>)</w:t>
                            </w:r>
                          </w:p>
                          <w:p w14:paraId="06EAA15B" w14:textId="77777777" w:rsidR="0040765A" w:rsidRDefault="0040765A" w:rsidP="0040765A">
                            <w:pPr>
                              <w:spacing w:line="178" w:lineRule="exact"/>
                              <w:ind w:left="5135" w:right="-20"/>
                              <w:rPr>
                                <w:rFonts w:ascii="Arial" w:eastAsia="Microsoft Sans Serif" w:hAnsi="Arial" w:cs="Arial"/>
                                <w:sz w:val="16"/>
                                <w:szCs w:val="16"/>
                                <w:lang w:val="lt-LT"/>
                              </w:rPr>
                            </w:pPr>
                            <w:r>
                              <w:rPr>
                                <w:rFonts w:ascii="Arial" w:eastAsia="Microsoft Sans Serif" w:hAnsi="Arial" w:cs="Arial"/>
                                <w:spacing w:val="4"/>
                                <w:w w:val="99"/>
                                <w:sz w:val="16"/>
                                <w:szCs w:val="16"/>
                                <w:lang w:val="lt-LT"/>
                              </w:rPr>
                              <w:t>C</w:t>
                            </w:r>
                            <w:r>
                              <w:rPr>
                                <w:rFonts w:ascii="Arial" w:eastAsia="Microsoft Sans Serif" w:hAnsi="Arial" w:cs="Arial"/>
                                <w:spacing w:val="5"/>
                                <w:w w:val="99"/>
                                <w:sz w:val="16"/>
                                <w:szCs w:val="16"/>
                                <w:lang w:val="lt-LT"/>
                              </w:rPr>
                              <w:t>h</w:t>
                            </w:r>
                            <w:r>
                              <w:rPr>
                                <w:rFonts w:ascii="Arial" w:eastAsia="Microsoft Sans Serif" w:hAnsi="Arial" w:cs="Arial"/>
                                <w:spacing w:val="4"/>
                                <w:w w:val="99"/>
                                <w:sz w:val="16"/>
                                <w:szCs w:val="16"/>
                                <w:lang w:val="lt-LT"/>
                              </w:rPr>
                              <w:t>e</w:t>
                            </w:r>
                            <w:r>
                              <w:rPr>
                                <w:rFonts w:ascii="Arial" w:eastAsia="Microsoft Sans Serif" w:hAnsi="Arial" w:cs="Arial"/>
                                <w:w w:val="99"/>
                                <w:sz w:val="16"/>
                                <w:szCs w:val="16"/>
                                <w:lang w:val="lt-LT"/>
                              </w:rPr>
                              <w:t>m</w:t>
                            </w:r>
                            <w:r>
                              <w:rPr>
                                <w:rFonts w:ascii="Arial" w:eastAsia="Microsoft Sans Serif" w:hAnsi="Arial" w:cs="Arial"/>
                                <w:spacing w:val="5"/>
                                <w:w w:val="99"/>
                                <w:sz w:val="16"/>
                                <w:szCs w:val="16"/>
                                <w:lang w:val="lt-LT"/>
                              </w:rPr>
                              <w:t>o</w:t>
                            </w:r>
                            <w:r>
                              <w:rPr>
                                <w:rFonts w:ascii="Arial" w:eastAsia="Microsoft Sans Serif" w:hAnsi="Arial" w:cs="Arial"/>
                                <w:spacing w:val="-5"/>
                                <w:w w:val="99"/>
                                <w:sz w:val="16"/>
                                <w:szCs w:val="16"/>
                                <w:lang w:val="lt-LT"/>
                              </w:rPr>
                              <w:t>t</w:t>
                            </w:r>
                            <w:r>
                              <w:rPr>
                                <w:rFonts w:ascii="Arial" w:eastAsia="Microsoft Sans Serif" w:hAnsi="Arial" w:cs="Arial"/>
                                <w:spacing w:val="5"/>
                                <w:w w:val="99"/>
                                <w:sz w:val="16"/>
                                <w:szCs w:val="16"/>
                                <w:lang w:val="lt-LT"/>
                              </w:rPr>
                              <w:t>e</w:t>
                            </w:r>
                            <w:r>
                              <w:rPr>
                                <w:rFonts w:ascii="Arial" w:eastAsia="Microsoft Sans Serif" w:hAnsi="Arial" w:cs="Arial"/>
                                <w:w w:val="99"/>
                                <w:sz w:val="16"/>
                                <w:szCs w:val="16"/>
                                <w:lang w:val="lt-LT"/>
                              </w:rPr>
                              <w:t>r</w:t>
                            </w:r>
                            <w:r>
                              <w:rPr>
                                <w:rFonts w:ascii="Arial" w:eastAsia="Microsoft Sans Serif" w:hAnsi="Arial" w:cs="Arial"/>
                                <w:spacing w:val="4"/>
                                <w:w w:val="99"/>
                                <w:sz w:val="16"/>
                                <w:szCs w:val="16"/>
                                <w:lang w:val="lt-LT"/>
                              </w:rPr>
                              <w:t>apija</w:t>
                            </w:r>
                            <w:r>
                              <w:rPr>
                                <w:rFonts w:ascii="Arial" w:eastAsia="Microsoft Sans Serif" w:hAnsi="Arial" w:cs="Arial"/>
                                <w:sz w:val="16"/>
                                <w:szCs w:val="16"/>
                                <w:lang w:val="lt-LT"/>
                              </w:rPr>
                              <w:t>:</w:t>
                            </w:r>
                            <w:r>
                              <w:rPr>
                                <w:rFonts w:ascii="Arial" w:eastAsia="Microsoft Sans Serif" w:hAnsi="Arial" w:cs="Arial"/>
                                <w:spacing w:val="-7"/>
                                <w:sz w:val="16"/>
                                <w:szCs w:val="16"/>
                                <w:lang w:val="lt-LT"/>
                              </w:rPr>
                              <w:t xml:space="preserve"> </w:t>
                            </w:r>
                            <w:r>
                              <w:rPr>
                                <w:rFonts w:ascii="Arial" w:eastAsia="Microsoft Sans Serif" w:hAnsi="Arial" w:cs="Arial"/>
                                <w:spacing w:val="4"/>
                                <w:sz w:val="16"/>
                                <w:szCs w:val="16"/>
                                <w:lang w:val="lt-LT"/>
                              </w:rPr>
                              <w:t>1,</w:t>
                            </w:r>
                            <w:r>
                              <w:rPr>
                                <w:rFonts w:ascii="Arial" w:eastAsia="Microsoft Sans Serif" w:hAnsi="Arial" w:cs="Arial"/>
                                <w:sz w:val="16"/>
                                <w:szCs w:val="16"/>
                                <w:lang w:val="lt-LT"/>
                              </w:rPr>
                              <w:t>6 (</w:t>
                            </w:r>
                            <w:r>
                              <w:rPr>
                                <w:rFonts w:ascii="Arial" w:eastAsia="Microsoft Sans Serif" w:hAnsi="Arial" w:cs="Arial"/>
                                <w:spacing w:val="4"/>
                                <w:sz w:val="16"/>
                                <w:szCs w:val="16"/>
                                <w:lang w:val="lt-LT"/>
                              </w:rPr>
                              <w:t>1,4</w:t>
                            </w:r>
                            <w:r>
                              <w:rPr>
                                <w:rFonts w:ascii="Arial" w:eastAsia="Microsoft Sans Serif" w:hAnsi="Arial" w:cs="Arial"/>
                                <w:spacing w:val="-5"/>
                                <w:sz w:val="16"/>
                                <w:szCs w:val="16"/>
                                <w:lang w:val="lt-LT"/>
                              </w:rPr>
                              <w:t xml:space="preserve">; </w:t>
                            </w:r>
                            <w:r>
                              <w:rPr>
                                <w:rFonts w:ascii="Arial" w:eastAsia="Microsoft Sans Serif" w:hAnsi="Arial" w:cs="Arial"/>
                                <w:spacing w:val="5"/>
                                <w:sz w:val="16"/>
                                <w:szCs w:val="16"/>
                                <w:lang w:val="lt-LT"/>
                              </w:rPr>
                              <w:t>2,</w:t>
                            </w:r>
                            <w:r>
                              <w:rPr>
                                <w:rFonts w:ascii="Arial" w:eastAsia="Microsoft Sans Serif" w:hAnsi="Arial" w:cs="Arial"/>
                                <w:spacing w:val="4"/>
                                <w:sz w:val="16"/>
                                <w:szCs w:val="16"/>
                                <w:lang w:val="lt-LT"/>
                              </w:rPr>
                              <w:t>8</w:t>
                            </w:r>
                            <w:r>
                              <w:rPr>
                                <w:rFonts w:ascii="Arial" w:eastAsia="Microsoft Sans Serif" w:hAnsi="Arial" w:cs="Arial"/>
                                <w:sz w:val="16"/>
                                <w:szCs w:val="16"/>
                                <w:lang w:val="lt-LT"/>
                              </w:rPr>
                              <w:t>)</w:t>
                            </w:r>
                          </w:p>
                          <w:p w14:paraId="723CC824" w14:textId="77777777" w:rsidR="0040765A" w:rsidRDefault="0040765A" w:rsidP="0040765A">
                            <w:pPr>
                              <w:spacing w:before="8" w:line="280" w:lineRule="exact"/>
                              <w:rPr>
                                <w:rFonts w:ascii="Arial" w:hAnsi="Arial" w:cs="Arial"/>
                                <w:sz w:val="16"/>
                                <w:szCs w:val="16"/>
                                <w:lang w:val="lt-LT"/>
                              </w:rPr>
                            </w:pPr>
                          </w:p>
                          <w:p w14:paraId="4FDB608E" w14:textId="7B618CF8" w:rsidR="0040765A" w:rsidRDefault="0040765A" w:rsidP="0084035E">
                            <w:pPr>
                              <w:spacing w:line="240" w:lineRule="auto"/>
                              <w:ind w:left="5135" w:right="-20"/>
                              <w:rPr>
                                <w:rFonts w:ascii="Microsoft Sans Serif" w:eastAsia="Microsoft Sans Serif" w:hAnsi="Microsoft Sans Serif" w:cs="Microsoft Sans Serif"/>
                                <w:sz w:val="17"/>
                                <w:szCs w:val="17"/>
                              </w:rPr>
                            </w:pPr>
                            <w:r>
                              <w:rPr>
                                <w:rFonts w:ascii="Arial" w:eastAsia="Microsoft Sans Serif" w:hAnsi="Arial" w:cs="Arial"/>
                                <w:i/>
                                <w:spacing w:val="5"/>
                                <w:sz w:val="16"/>
                                <w:szCs w:val="16"/>
                                <w:lang w:val="lt-LT"/>
                              </w:rPr>
                              <w:t>L</w:t>
                            </w:r>
                            <w:r>
                              <w:rPr>
                                <w:rFonts w:ascii="Arial" w:eastAsia="Microsoft Sans Serif" w:hAnsi="Arial" w:cs="Arial"/>
                                <w:i/>
                                <w:spacing w:val="4"/>
                                <w:sz w:val="16"/>
                                <w:szCs w:val="16"/>
                                <w:lang w:val="lt-LT"/>
                              </w:rPr>
                              <w:t>og</w:t>
                            </w:r>
                            <w:r>
                              <w:rPr>
                                <w:rFonts w:ascii="Arial" w:eastAsia="Microsoft Sans Serif" w:hAnsi="Arial" w:cs="Arial"/>
                                <w:i/>
                                <w:spacing w:val="4"/>
                                <w:sz w:val="16"/>
                                <w:szCs w:val="16"/>
                                <w:lang w:val="lt-LT"/>
                              </w:rPr>
                              <w:noBreakHyphen/>
                            </w:r>
                            <w:r>
                              <w:rPr>
                                <w:rFonts w:ascii="Arial" w:eastAsia="Microsoft Sans Serif" w:hAnsi="Arial" w:cs="Arial"/>
                                <w:i/>
                                <w:sz w:val="16"/>
                                <w:szCs w:val="16"/>
                                <w:lang w:val="lt-LT"/>
                              </w:rPr>
                              <w:t>r</w:t>
                            </w:r>
                            <w:r>
                              <w:rPr>
                                <w:rFonts w:ascii="Arial" w:eastAsia="Microsoft Sans Serif" w:hAnsi="Arial" w:cs="Arial"/>
                                <w:i/>
                                <w:spacing w:val="5"/>
                                <w:sz w:val="16"/>
                                <w:szCs w:val="16"/>
                                <w:lang w:val="lt-LT"/>
                              </w:rPr>
                              <w:t>a</w:t>
                            </w:r>
                            <w:r>
                              <w:rPr>
                                <w:rFonts w:ascii="Arial" w:eastAsia="Microsoft Sans Serif" w:hAnsi="Arial" w:cs="Arial"/>
                                <w:i/>
                                <w:spacing w:val="4"/>
                                <w:sz w:val="16"/>
                                <w:szCs w:val="16"/>
                                <w:lang w:val="lt-LT"/>
                              </w:rPr>
                              <w:t>n</w:t>
                            </w:r>
                            <w:r>
                              <w:rPr>
                                <w:rFonts w:ascii="Arial" w:eastAsia="Microsoft Sans Serif" w:hAnsi="Arial" w:cs="Arial"/>
                                <w:i/>
                                <w:sz w:val="16"/>
                                <w:szCs w:val="16"/>
                                <w:lang w:val="lt-LT"/>
                              </w:rPr>
                              <w:t>k</w:t>
                            </w:r>
                            <w:r>
                              <w:rPr>
                                <w:rFonts w:ascii="Arial" w:eastAsia="Microsoft Sans Serif" w:hAnsi="Arial" w:cs="Arial"/>
                                <w:spacing w:val="-9"/>
                                <w:sz w:val="16"/>
                                <w:szCs w:val="16"/>
                                <w:lang w:val="lt-LT"/>
                              </w:rPr>
                              <w:t xml:space="preserve"> </w:t>
                            </w:r>
                            <w:r>
                              <w:rPr>
                                <w:rFonts w:ascii="Arial" w:eastAsia="Microsoft Sans Serif" w:hAnsi="Arial" w:cs="Arial"/>
                                <w:spacing w:val="4"/>
                                <w:sz w:val="16"/>
                                <w:szCs w:val="16"/>
                                <w:lang w:val="lt-LT"/>
                              </w:rPr>
                              <w:t>p reikšmė</w:t>
                            </w:r>
                            <w:r>
                              <w:rPr>
                                <w:rFonts w:ascii="Arial" w:eastAsia="Microsoft Sans Serif" w:hAnsi="Arial" w:cs="Arial"/>
                                <w:spacing w:val="-4"/>
                                <w:sz w:val="16"/>
                                <w:szCs w:val="16"/>
                                <w:lang w:val="lt-LT"/>
                              </w:rPr>
                              <w:t xml:space="preserve"> –</w:t>
                            </w:r>
                            <w:r>
                              <w:rPr>
                                <w:rFonts w:ascii="Arial" w:eastAsia="Microsoft Sans Serif" w:hAnsi="Arial" w:cs="Arial"/>
                                <w:spacing w:val="-5"/>
                                <w:sz w:val="16"/>
                                <w:szCs w:val="16"/>
                                <w:lang w:val="lt-LT"/>
                              </w:rPr>
                              <w:t xml:space="preserve"> </w:t>
                            </w:r>
                            <w:r>
                              <w:rPr>
                                <w:rFonts w:ascii="Arial" w:eastAsia="Microsoft Sans Serif" w:hAnsi="Arial" w:cs="Arial"/>
                                <w:spacing w:val="1"/>
                                <w:sz w:val="16"/>
                                <w:szCs w:val="16"/>
                                <w:lang w:val="lt-LT"/>
                              </w:rPr>
                              <w:t>&lt; 0,</w:t>
                            </w:r>
                            <w:r>
                              <w:rPr>
                                <w:rFonts w:ascii="Arial" w:eastAsia="Microsoft Sans Serif" w:hAnsi="Arial" w:cs="Arial"/>
                                <w:spacing w:val="4"/>
                                <w:sz w:val="16"/>
                                <w:szCs w:val="16"/>
                                <w:lang w:val="lt-LT"/>
                              </w:rPr>
                              <w:t>001</w:t>
                            </w:r>
                          </w:p>
                        </w:tc>
                      </w:tr>
                      <w:tr w:rsidR="0040765A" w14:paraId="6C6836E5"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5133FC82"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26AF5E5" w14:textId="77777777" w:rsidR="0040765A" w:rsidRDefault="0040765A"/>
                        </w:tc>
                      </w:tr>
                      <w:tr w:rsidR="0040765A" w14:paraId="5F70A51A"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750ECDD3"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3FB0160" w14:textId="77777777" w:rsidR="0040765A" w:rsidRDefault="0040765A"/>
                        </w:tc>
                      </w:tr>
                      <w:tr w:rsidR="0040765A" w14:paraId="669BD311"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7F7ABF7E"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231137F1" w14:textId="77777777" w:rsidR="0040765A" w:rsidRDefault="0040765A"/>
                        </w:tc>
                      </w:tr>
                      <w:tr w:rsidR="0040765A" w14:paraId="426822CD" w14:textId="77777777" w:rsidTr="00D97C46">
                        <w:trPr>
                          <w:trHeight w:hRule="exact" w:val="932"/>
                        </w:trPr>
                        <w:tc>
                          <w:tcPr>
                            <w:tcW w:w="84" w:type="dxa"/>
                            <w:tcBorders>
                              <w:top w:val="single" w:sz="0" w:space="0" w:color="000000"/>
                              <w:left w:val="nil"/>
                              <w:bottom w:val="single" w:sz="0" w:space="0" w:color="000000"/>
                              <w:right w:val="single" w:sz="2" w:space="0" w:color="000000"/>
                            </w:tcBorders>
                          </w:tcPr>
                          <w:p w14:paraId="02FD2E10"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45DCCB18" w14:textId="77777777" w:rsidR="0040765A" w:rsidRDefault="0040765A"/>
                        </w:tc>
                      </w:tr>
                      <w:tr w:rsidR="0040765A" w14:paraId="4A822FE2" w14:textId="77777777" w:rsidTr="00D97C46">
                        <w:trPr>
                          <w:trHeight w:hRule="exact" w:val="931"/>
                        </w:trPr>
                        <w:tc>
                          <w:tcPr>
                            <w:tcW w:w="84" w:type="dxa"/>
                            <w:tcBorders>
                              <w:top w:val="single" w:sz="0" w:space="0" w:color="000000"/>
                              <w:left w:val="nil"/>
                              <w:bottom w:val="single" w:sz="0" w:space="0" w:color="000000"/>
                              <w:right w:val="single" w:sz="2" w:space="0" w:color="000000"/>
                            </w:tcBorders>
                          </w:tcPr>
                          <w:p w14:paraId="300BDD1A"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522E04FD" w14:textId="77777777" w:rsidR="0040765A" w:rsidRDefault="0040765A"/>
                        </w:tc>
                      </w:tr>
                      <w:tr w:rsidR="0040765A" w14:paraId="1F396D10" w14:textId="77777777" w:rsidTr="00D97C46">
                        <w:trPr>
                          <w:trHeight w:hRule="exact" w:val="198"/>
                        </w:trPr>
                        <w:tc>
                          <w:tcPr>
                            <w:tcW w:w="84" w:type="dxa"/>
                            <w:tcBorders>
                              <w:top w:val="single" w:sz="0" w:space="0" w:color="000000"/>
                              <w:left w:val="nil"/>
                              <w:bottom w:val="nil"/>
                              <w:right w:val="single" w:sz="2" w:space="0" w:color="000000"/>
                            </w:tcBorders>
                          </w:tcPr>
                          <w:p w14:paraId="7F73BFFF" w14:textId="77777777" w:rsidR="0040765A" w:rsidRDefault="0040765A"/>
                        </w:tc>
                        <w:tc>
                          <w:tcPr>
                            <w:tcW w:w="8863" w:type="dxa"/>
                            <w:gridSpan w:val="14"/>
                            <w:vMerge/>
                            <w:tcBorders>
                              <w:top w:val="single" w:sz="2" w:space="0" w:color="000000"/>
                              <w:left w:val="single" w:sz="2" w:space="0" w:color="000000"/>
                              <w:bottom w:val="single" w:sz="2" w:space="0" w:color="000000"/>
                              <w:right w:val="single" w:sz="4" w:space="0" w:color="auto"/>
                            </w:tcBorders>
                          </w:tcPr>
                          <w:p w14:paraId="1699A41B" w14:textId="77777777" w:rsidR="0040765A" w:rsidRDefault="0040765A"/>
                        </w:tc>
                      </w:tr>
                      <w:tr w:rsidR="0040765A" w14:paraId="4417025C" w14:textId="77777777">
                        <w:trPr>
                          <w:trHeight w:hRule="exact" w:val="84"/>
                        </w:trPr>
                        <w:tc>
                          <w:tcPr>
                            <w:tcW w:w="310" w:type="dxa"/>
                            <w:gridSpan w:val="2"/>
                            <w:tcBorders>
                              <w:top w:val="nil"/>
                              <w:left w:val="nil"/>
                              <w:bottom w:val="nil"/>
                              <w:right w:val="single" w:sz="0" w:space="0" w:color="000000"/>
                            </w:tcBorders>
                          </w:tcPr>
                          <w:p w14:paraId="7919BCB3" w14:textId="77777777" w:rsidR="0040765A" w:rsidRDefault="0040765A"/>
                        </w:tc>
                        <w:tc>
                          <w:tcPr>
                            <w:tcW w:w="706" w:type="dxa"/>
                            <w:tcBorders>
                              <w:top w:val="single" w:sz="0" w:space="0" w:color="000000"/>
                              <w:left w:val="single" w:sz="0" w:space="0" w:color="000000"/>
                              <w:bottom w:val="nil"/>
                              <w:right w:val="single" w:sz="0" w:space="0" w:color="000000"/>
                            </w:tcBorders>
                          </w:tcPr>
                          <w:p w14:paraId="6B692093" w14:textId="77777777" w:rsidR="0040765A" w:rsidRDefault="0040765A"/>
                        </w:tc>
                        <w:tc>
                          <w:tcPr>
                            <w:tcW w:w="692" w:type="dxa"/>
                            <w:tcBorders>
                              <w:top w:val="single" w:sz="0" w:space="0" w:color="000000"/>
                              <w:left w:val="single" w:sz="0" w:space="0" w:color="000000"/>
                              <w:bottom w:val="nil"/>
                              <w:right w:val="single" w:sz="0" w:space="0" w:color="000000"/>
                            </w:tcBorders>
                          </w:tcPr>
                          <w:p w14:paraId="3B13A9DA" w14:textId="77777777" w:rsidR="0040765A" w:rsidRDefault="0040765A"/>
                        </w:tc>
                        <w:tc>
                          <w:tcPr>
                            <w:tcW w:w="706" w:type="dxa"/>
                            <w:tcBorders>
                              <w:top w:val="single" w:sz="0" w:space="0" w:color="000000"/>
                              <w:left w:val="single" w:sz="0" w:space="0" w:color="000000"/>
                              <w:bottom w:val="nil"/>
                              <w:right w:val="single" w:sz="0" w:space="0" w:color="000000"/>
                            </w:tcBorders>
                          </w:tcPr>
                          <w:p w14:paraId="7C67F32C" w14:textId="77777777" w:rsidR="0040765A" w:rsidRDefault="0040765A"/>
                        </w:tc>
                        <w:tc>
                          <w:tcPr>
                            <w:tcW w:w="706" w:type="dxa"/>
                            <w:tcBorders>
                              <w:top w:val="single" w:sz="0" w:space="0" w:color="000000"/>
                              <w:left w:val="single" w:sz="0" w:space="0" w:color="000000"/>
                              <w:bottom w:val="nil"/>
                              <w:right w:val="single" w:sz="0" w:space="0" w:color="000000"/>
                            </w:tcBorders>
                          </w:tcPr>
                          <w:p w14:paraId="3AE8DD2A" w14:textId="77777777" w:rsidR="0040765A" w:rsidRDefault="0040765A"/>
                        </w:tc>
                        <w:tc>
                          <w:tcPr>
                            <w:tcW w:w="691" w:type="dxa"/>
                            <w:tcBorders>
                              <w:top w:val="single" w:sz="0" w:space="0" w:color="000000"/>
                              <w:left w:val="single" w:sz="0" w:space="0" w:color="000000"/>
                              <w:bottom w:val="nil"/>
                              <w:right w:val="single" w:sz="0" w:space="0" w:color="000000"/>
                            </w:tcBorders>
                          </w:tcPr>
                          <w:p w14:paraId="1279699B" w14:textId="77777777" w:rsidR="0040765A" w:rsidRDefault="0040765A"/>
                        </w:tc>
                        <w:tc>
                          <w:tcPr>
                            <w:tcW w:w="706" w:type="dxa"/>
                            <w:tcBorders>
                              <w:top w:val="single" w:sz="0" w:space="0" w:color="000000"/>
                              <w:left w:val="single" w:sz="0" w:space="0" w:color="000000"/>
                              <w:bottom w:val="nil"/>
                              <w:right w:val="single" w:sz="0" w:space="0" w:color="000000"/>
                            </w:tcBorders>
                          </w:tcPr>
                          <w:p w14:paraId="56D50E83" w14:textId="77777777" w:rsidR="0040765A" w:rsidRDefault="0040765A"/>
                        </w:tc>
                        <w:tc>
                          <w:tcPr>
                            <w:tcW w:w="706" w:type="dxa"/>
                            <w:tcBorders>
                              <w:top w:val="single" w:sz="0" w:space="0" w:color="000000"/>
                              <w:left w:val="single" w:sz="0" w:space="0" w:color="000000"/>
                              <w:bottom w:val="nil"/>
                              <w:right w:val="single" w:sz="0" w:space="0" w:color="000000"/>
                            </w:tcBorders>
                          </w:tcPr>
                          <w:p w14:paraId="469AA210" w14:textId="77777777" w:rsidR="0040765A" w:rsidRDefault="0040765A"/>
                        </w:tc>
                        <w:tc>
                          <w:tcPr>
                            <w:tcW w:w="691" w:type="dxa"/>
                            <w:tcBorders>
                              <w:top w:val="single" w:sz="0" w:space="0" w:color="000000"/>
                              <w:left w:val="single" w:sz="0" w:space="0" w:color="000000"/>
                              <w:bottom w:val="nil"/>
                              <w:right w:val="single" w:sz="0" w:space="0" w:color="000000"/>
                            </w:tcBorders>
                          </w:tcPr>
                          <w:p w14:paraId="35481DEC" w14:textId="77777777" w:rsidR="0040765A" w:rsidRDefault="0040765A"/>
                        </w:tc>
                        <w:tc>
                          <w:tcPr>
                            <w:tcW w:w="706" w:type="dxa"/>
                            <w:tcBorders>
                              <w:top w:val="single" w:sz="0" w:space="0" w:color="000000"/>
                              <w:left w:val="single" w:sz="0" w:space="0" w:color="000000"/>
                              <w:bottom w:val="nil"/>
                              <w:right w:val="single" w:sz="0" w:space="0" w:color="000000"/>
                            </w:tcBorders>
                          </w:tcPr>
                          <w:p w14:paraId="2AB0C5F8" w14:textId="77777777" w:rsidR="0040765A" w:rsidRDefault="0040765A"/>
                        </w:tc>
                        <w:tc>
                          <w:tcPr>
                            <w:tcW w:w="706" w:type="dxa"/>
                            <w:tcBorders>
                              <w:top w:val="single" w:sz="0" w:space="0" w:color="000000"/>
                              <w:left w:val="single" w:sz="0" w:space="0" w:color="000000"/>
                              <w:bottom w:val="nil"/>
                              <w:right w:val="single" w:sz="0" w:space="0" w:color="000000"/>
                            </w:tcBorders>
                          </w:tcPr>
                          <w:p w14:paraId="5AA78FC3" w14:textId="77777777" w:rsidR="0040765A" w:rsidRDefault="0040765A"/>
                        </w:tc>
                        <w:tc>
                          <w:tcPr>
                            <w:tcW w:w="691" w:type="dxa"/>
                            <w:tcBorders>
                              <w:top w:val="single" w:sz="0" w:space="0" w:color="000000"/>
                              <w:left w:val="single" w:sz="0" w:space="0" w:color="000000"/>
                              <w:bottom w:val="nil"/>
                              <w:right w:val="single" w:sz="0" w:space="0" w:color="000000"/>
                            </w:tcBorders>
                          </w:tcPr>
                          <w:p w14:paraId="69430F6B" w14:textId="77777777" w:rsidR="0040765A" w:rsidRDefault="0040765A"/>
                        </w:tc>
                        <w:tc>
                          <w:tcPr>
                            <w:tcW w:w="706" w:type="dxa"/>
                            <w:tcBorders>
                              <w:top w:val="single" w:sz="0" w:space="0" w:color="000000"/>
                              <w:left w:val="single" w:sz="0" w:space="0" w:color="000000"/>
                              <w:bottom w:val="nil"/>
                              <w:right w:val="single" w:sz="0" w:space="0" w:color="000000"/>
                            </w:tcBorders>
                          </w:tcPr>
                          <w:p w14:paraId="4CB36512" w14:textId="77777777" w:rsidR="0040765A" w:rsidRDefault="0040765A"/>
                        </w:tc>
                        <w:tc>
                          <w:tcPr>
                            <w:tcW w:w="227" w:type="dxa"/>
                            <w:tcBorders>
                              <w:top w:val="single" w:sz="0" w:space="0" w:color="000000"/>
                              <w:left w:val="single" w:sz="0" w:space="0" w:color="000000"/>
                              <w:bottom w:val="nil"/>
                              <w:right w:val="nil"/>
                            </w:tcBorders>
                          </w:tcPr>
                          <w:p w14:paraId="19393E48" w14:textId="77777777" w:rsidR="0040765A" w:rsidRDefault="0040765A"/>
                        </w:tc>
                      </w:tr>
                    </w:tbl>
                    <w:p w14:paraId="41C251B9" w14:textId="77777777" w:rsidR="0040765A" w:rsidRDefault="0040765A" w:rsidP="0040765A">
                      <w:pPr>
                        <w:spacing w:line="240" w:lineRule="auto"/>
                      </w:pPr>
                    </w:p>
                  </w:txbxContent>
                </v:textbox>
                <w10:wrap anchorx="page"/>
              </v:shape>
            </w:pict>
          </mc:Fallback>
        </mc:AlternateContent>
      </w:r>
    </w:p>
    <w:p w14:paraId="6208DD96" w14:textId="0D6B61E3"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noProof/>
          <w:lang w:val="lt-LT" w:eastAsia="lt-LT"/>
        </w:rPr>
        <mc:AlternateContent>
          <mc:Choice Requires="wpg">
            <w:drawing>
              <wp:anchor distT="0" distB="0" distL="114300" distR="114300" simplePos="0" relativeHeight="251669504" behindDoc="1" locked="0" layoutInCell="1" allowOverlap="1" wp14:anchorId="4992A97C" wp14:editId="6882B697">
                <wp:simplePos x="0" y="0"/>
                <wp:positionH relativeFrom="page">
                  <wp:posOffset>1678940</wp:posOffset>
                </wp:positionH>
                <wp:positionV relativeFrom="paragraph">
                  <wp:posOffset>31115</wp:posOffset>
                </wp:positionV>
                <wp:extent cx="4992370" cy="2896870"/>
                <wp:effectExtent l="0" t="0" r="0" b="0"/>
                <wp:wrapNone/>
                <wp:docPr id="378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3790" name="Group 4"/>
                        <wpg:cNvGrpSpPr>
                          <a:grpSpLocks/>
                        </wpg:cNvGrpSpPr>
                        <wpg:grpSpPr bwMode="auto">
                          <a:xfrm>
                            <a:off x="2708" y="128"/>
                            <a:ext cx="7734" cy="4417"/>
                            <a:chOff x="2708" y="128"/>
                            <a:chExt cx="7734" cy="4417"/>
                          </a:xfrm>
                        </wpg:grpSpPr>
                        <wps:wsp>
                          <wps:cNvPr id="3791" name="Freeform 5"/>
                          <wps:cNvSpPr>
                            <a:spLocks noChangeArrowheads="1"/>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792" name="Group 6"/>
                        <wpg:cNvGrpSpPr>
                          <a:grpSpLocks/>
                        </wpg:cNvGrpSpPr>
                        <wpg:grpSpPr bwMode="auto">
                          <a:xfrm>
                            <a:off x="2708" y="128"/>
                            <a:ext cx="6252" cy="4361"/>
                            <a:chOff x="2708" y="128"/>
                            <a:chExt cx="6252" cy="4361"/>
                          </a:xfrm>
                        </wpg:grpSpPr>
                        <wps:wsp>
                          <wps:cNvPr id="3793" name="Freeform 7"/>
                          <wps:cNvSpPr>
                            <a:spLocks noChangeArrowheads="1"/>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wps:spPr>
                          <wps:bodyPr rot="0" vert="horz" wrap="square" lIns="91440" tIns="45720" rIns="91440" bIns="45720" anchor="t" anchorCtr="0" upright="1">
                            <a:noAutofit/>
                          </wps:bodyPr>
                        </wps:wsp>
                      </wpg:grpSp>
                      <wpg:grpSp>
                        <wpg:cNvPr id="3794" name="Group 8"/>
                        <wpg:cNvGrpSpPr>
                          <a:grpSpLocks/>
                        </wpg:cNvGrpSpPr>
                        <wpg:grpSpPr bwMode="auto">
                          <a:xfrm>
                            <a:off x="2681" y="85"/>
                            <a:ext cx="71" cy="71"/>
                            <a:chOff x="2681" y="85"/>
                            <a:chExt cx="71" cy="71"/>
                          </a:xfrm>
                        </wpg:grpSpPr>
                        <wps:wsp>
                          <wps:cNvPr id="3795" name="Freeform 9"/>
                          <wps:cNvSpPr>
                            <a:spLocks noChangeArrowheads="1"/>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796" name="Group 10"/>
                        <wpg:cNvGrpSpPr>
                          <a:grpSpLocks/>
                        </wpg:cNvGrpSpPr>
                        <wpg:grpSpPr bwMode="auto">
                          <a:xfrm>
                            <a:off x="3372" y="1087"/>
                            <a:ext cx="71" cy="71"/>
                            <a:chOff x="3372" y="1087"/>
                            <a:chExt cx="71" cy="71"/>
                          </a:xfrm>
                        </wpg:grpSpPr>
                        <wps:wsp>
                          <wps:cNvPr id="3797" name="Freeform 11"/>
                          <wps:cNvSpPr>
                            <a:spLocks noChangeArrowheads="1"/>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798" name="Group 12"/>
                        <wpg:cNvGrpSpPr>
                          <a:grpSpLocks/>
                        </wpg:cNvGrpSpPr>
                        <wpg:grpSpPr bwMode="auto">
                          <a:xfrm>
                            <a:off x="3499" y="1130"/>
                            <a:ext cx="71" cy="70"/>
                            <a:chOff x="3499" y="1130"/>
                            <a:chExt cx="71" cy="70"/>
                          </a:xfrm>
                        </wpg:grpSpPr>
                        <wps:wsp>
                          <wps:cNvPr id="3799" name="Freeform 13"/>
                          <wps:cNvSpPr>
                            <a:spLocks noChangeArrowheads="1"/>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wps:spPr>
                          <wps:bodyPr rot="0" vert="horz" wrap="square" lIns="91440" tIns="45720" rIns="91440" bIns="45720" anchor="t" anchorCtr="0" upright="1">
                            <a:noAutofit/>
                          </wps:bodyPr>
                        </wps:wsp>
                      </wpg:grpSp>
                      <wpg:grpSp>
                        <wpg:cNvPr id="3800" name="Group 14"/>
                        <wpg:cNvGrpSpPr>
                          <a:grpSpLocks/>
                        </wpg:cNvGrpSpPr>
                        <wpg:grpSpPr bwMode="auto">
                          <a:xfrm>
                            <a:off x="3584" y="1214"/>
                            <a:ext cx="70" cy="71"/>
                            <a:chOff x="3584" y="1214"/>
                            <a:chExt cx="70" cy="71"/>
                          </a:xfrm>
                        </wpg:grpSpPr>
                        <wps:wsp>
                          <wps:cNvPr id="3801" name="Freeform 15"/>
                          <wps:cNvSpPr>
                            <a:spLocks noChangeArrowheads="1"/>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02" name="Group 16"/>
                        <wpg:cNvGrpSpPr>
                          <a:grpSpLocks/>
                        </wpg:cNvGrpSpPr>
                        <wpg:grpSpPr bwMode="auto">
                          <a:xfrm>
                            <a:off x="3668" y="1483"/>
                            <a:ext cx="71" cy="71"/>
                            <a:chOff x="3668" y="1483"/>
                            <a:chExt cx="71" cy="71"/>
                          </a:xfrm>
                        </wpg:grpSpPr>
                        <wps:wsp>
                          <wps:cNvPr id="3803" name="Freeform 17"/>
                          <wps:cNvSpPr>
                            <a:spLocks noChangeArrowheads="1"/>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04" name="Group 18"/>
                        <wpg:cNvGrpSpPr>
                          <a:grpSpLocks/>
                        </wpg:cNvGrpSpPr>
                        <wpg:grpSpPr bwMode="auto">
                          <a:xfrm>
                            <a:off x="4120" y="2139"/>
                            <a:ext cx="85" cy="2"/>
                            <a:chOff x="4120" y="2139"/>
                            <a:chExt cx="85" cy="2"/>
                          </a:xfrm>
                        </wpg:grpSpPr>
                        <wps:wsp>
                          <wps:cNvPr id="3805" name="Freeform 19"/>
                          <wps:cNvSpPr>
                            <a:spLocks noChangeArrowheads="1"/>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06" name="Group 20"/>
                        <wpg:cNvGrpSpPr>
                          <a:grpSpLocks/>
                        </wpg:cNvGrpSpPr>
                        <wpg:grpSpPr bwMode="auto">
                          <a:xfrm>
                            <a:off x="4403" y="2329"/>
                            <a:ext cx="70" cy="71"/>
                            <a:chOff x="4403" y="2329"/>
                            <a:chExt cx="70" cy="71"/>
                          </a:xfrm>
                        </wpg:grpSpPr>
                        <wps:wsp>
                          <wps:cNvPr id="3807" name="Freeform 21"/>
                          <wps:cNvSpPr>
                            <a:spLocks noChangeArrowheads="1"/>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08" name="Group 22"/>
                        <wpg:cNvGrpSpPr>
                          <a:grpSpLocks/>
                        </wpg:cNvGrpSpPr>
                        <wpg:grpSpPr bwMode="auto">
                          <a:xfrm>
                            <a:off x="4543" y="2429"/>
                            <a:ext cx="71" cy="71"/>
                            <a:chOff x="4543" y="2429"/>
                            <a:chExt cx="71" cy="71"/>
                          </a:xfrm>
                        </wpg:grpSpPr>
                        <wps:wsp>
                          <wps:cNvPr id="3809" name="Freeform 23"/>
                          <wps:cNvSpPr>
                            <a:spLocks noChangeArrowheads="1"/>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10" name="Group 24"/>
                        <wpg:cNvGrpSpPr>
                          <a:grpSpLocks/>
                        </wpg:cNvGrpSpPr>
                        <wpg:grpSpPr bwMode="auto">
                          <a:xfrm>
                            <a:off x="4670" y="2704"/>
                            <a:ext cx="155" cy="2"/>
                            <a:chOff x="4670" y="2704"/>
                            <a:chExt cx="155" cy="2"/>
                          </a:xfrm>
                        </wpg:grpSpPr>
                        <wps:wsp>
                          <wps:cNvPr id="3811" name="Freeform 25"/>
                          <wps:cNvSpPr>
                            <a:spLocks noChangeArrowheads="1"/>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12" name="Group 26"/>
                        <wpg:cNvGrpSpPr>
                          <a:grpSpLocks/>
                        </wpg:cNvGrpSpPr>
                        <wpg:grpSpPr bwMode="auto">
                          <a:xfrm>
                            <a:off x="5009" y="2760"/>
                            <a:ext cx="142" cy="2"/>
                            <a:chOff x="5009" y="2760"/>
                            <a:chExt cx="142" cy="2"/>
                          </a:xfrm>
                        </wpg:grpSpPr>
                        <wps:wsp>
                          <wps:cNvPr id="3813" name="Freeform 27"/>
                          <wps:cNvSpPr>
                            <a:spLocks noChangeArrowheads="1"/>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14" name="Group 28"/>
                        <wpg:cNvGrpSpPr>
                          <a:grpSpLocks/>
                        </wpg:cNvGrpSpPr>
                        <wpg:grpSpPr bwMode="auto">
                          <a:xfrm>
                            <a:off x="5405" y="2993"/>
                            <a:ext cx="70" cy="71"/>
                            <a:chOff x="5405" y="2993"/>
                            <a:chExt cx="70" cy="71"/>
                          </a:xfrm>
                        </wpg:grpSpPr>
                        <wps:wsp>
                          <wps:cNvPr id="3815" name="Freeform 29"/>
                          <wps:cNvSpPr>
                            <a:spLocks noChangeArrowheads="1"/>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16" name="Group 30"/>
                        <wpg:cNvGrpSpPr>
                          <a:grpSpLocks/>
                        </wpg:cNvGrpSpPr>
                        <wpg:grpSpPr bwMode="auto">
                          <a:xfrm>
                            <a:off x="5587" y="3049"/>
                            <a:ext cx="71" cy="71"/>
                            <a:chOff x="5587" y="3049"/>
                            <a:chExt cx="71" cy="71"/>
                          </a:xfrm>
                        </wpg:grpSpPr>
                        <wps:wsp>
                          <wps:cNvPr id="3817" name="Freeform 31"/>
                          <wps:cNvSpPr>
                            <a:spLocks noChangeArrowheads="1"/>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18" name="Group 32"/>
                        <wpg:cNvGrpSpPr>
                          <a:grpSpLocks/>
                        </wpg:cNvGrpSpPr>
                        <wpg:grpSpPr bwMode="auto">
                          <a:xfrm>
                            <a:off x="5672" y="3105"/>
                            <a:ext cx="71" cy="71"/>
                            <a:chOff x="5672" y="3105"/>
                            <a:chExt cx="71" cy="71"/>
                          </a:xfrm>
                        </wpg:grpSpPr>
                        <wps:wsp>
                          <wps:cNvPr id="3819" name="Freeform 33"/>
                          <wps:cNvSpPr>
                            <a:spLocks noChangeArrowheads="1"/>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20" name="Group 34"/>
                        <wpg:cNvGrpSpPr>
                          <a:grpSpLocks/>
                        </wpg:cNvGrpSpPr>
                        <wpg:grpSpPr bwMode="auto">
                          <a:xfrm>
                            <a:off x="5969" y="3233"/>
                            <a:ext cx="71" cy="71"/>
                            <a:chOff x="5969" y="3233"/>
                            <a:chExt cx="71" cy="71"/>
                          </a:xfrm>
                        </wpg:grpSpPr>
                        <wps:wsp>
                          <wps:cNvPr id="3821" name="Freeform 35"/>
                          <wps:cNvSpPr>
                            <a:spLocks noChangeArrowheads="1"/>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22" name="Group 36"/>
                        <wpg:cNvGrpSpPr>
                          <a:grpSpLocks/>
                        </wpg:cNvGrpSpPr>
                        <wpg:grpSpPr bwMode="auto">
                          <a:xfrm>
                            <a:off x="6463" y="3614"/>
                            <a:ext cx="70" cy="71"/>
                            <a:chOff x="6463" y="3614"/>
                            <a:chExt cx="70" cy="71"/>
                          </a:xfrm>
                        </wpg:grpSpPr>
                        <wps:wsp>
                          <wps:cNvPr id="3823" name="Freeform 37"/>
                          <wps:cNvSpPr>
                            <a:spLocks noChangeArrowheads="1"/>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24" name="Group 38"/>
                        <wpg:cNvGrpSpPr>
                          <a:grpSpLocks/>
                        </wpg:cNvGrpSpPr>
                        <wpg:grpSpPr bwMode="auto">
                          <a:xfrm>
                            <a:off x="6618" y="3671"/>
                            <a:ext cx="71" cy="71"/>
                            <a:chOff x="6618" y="3671"/>
                            <a:chExt cx="71" cy="71"/>
                          </a:xfrm>
                        </wpg:grpSpPr>
                        <wps:wsp>
                          <wps:cNvPr id="3825" name="Freeform 39"/>
                          <wps:cNvSpPr>
                            <a:spLocks noChangeArrowheads="1"/>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26" name="Group 40"/>
                        <wpg:cNvGrpSpPr>
                          <a:grpSpLocks/>
                        </wpg:cNvGrpSpPr>
                        <wpg:grpSpPr bwMode="auto">
                          <a:xfrm>
                            <a:off x="6716" y="3811"/>
                            <a:ext cx="71" cy="71"/>
                            <a:chOff x="6716" y="3811"/>
                            <a:chExt cx="71" cy="71"/>
                          </a:xfrm>
                        </wpg:grpSpPr>
                        <wps:wsp>
                          <wps:cNvPr id="3827" name="Freeform 41"/>
                          <wps:cNvSpPr>
                            <a:spLocks noChangeArrowheads="1"/>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28" name="Group 42"/>
                        <wpg:cNvGrpSpPr>
                          <a:grpSpLocks/>
                        </wpg:cNvGrpSpPr>
                        <wpg:grpSpPr bwMode="auto">
                          <a:xfrm>
                            <a:off x="6886" y="3811"/>
                            <a:ext cx="71" cy="71"/>
                            <a:chOff x="6886" y="3811"/>
                            <a:chExt cx="71" cy="71"/>
                          </a:xfrm>
                        </wpg:grpSpPr>
                        <wps:wsp>
                          <wps:cNvPr id="3829" name="Freeform 43"/>
                          <wps:cNvSpPr>
                            <a:spLocks noChangeArrowheads="1"/>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30" name="Group 44"/>
                        <wpg:cNvGrpSpPr>
                          <a:grpSpLocks/>
                        </wpg:cNvGrpSpPr>
                        <wpg:grpSpPr bwMode="auto">
                          <a:xfrm>
                            <a:off x="7451" y="3811"/>
                            <a:ext cx="71" cy="71"/>
                            <a:chOff x="7451" y="3811"/>
                            <a:chExt cx="71" cy="71"/>
                          </a:xfrm>
                        </wpg:grpSpPr>
                        <wps:wsp>
                          <wps:cNvPr id="3831" name="Freeform 45"/>
                          <wps:cNvSpPr>
                            <a:spLocks noChangeArrowheads="1"/>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32" name="Group 46"/>
                        <wpg:cNvGrpSpPr>
                          <a:grpSpLocks/>
                        </wpg:cNvGrpSpPr>
                        <wpg:grpSpPr bwMode="auto">
                          <a:xfrm>
                            <a:off x="7648" y="3911"/>
                            <a:ext cx="71" cy="71"/>
                            <a:chOff x="7648" y="3911"/>
                            <a:chExt cx="71" cy="71"/>
                          </a:xfrm>
                        </wpg:grpSpPr>
                        <wps:wsp>
                          <wps:cNvPr id="3833" name="Freeform 47"/>
                          <wps:cNvSpPr>
                            <a:spLocks noChangeArrowheads="1"/>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34" name="Group 48"/>
                        <wpg:cNvGrpSpPr>
                          <a:grpSpLocks/>
                        </wpg:cNvGrpSpPr>
                        <wpg:grpSpPr bwMode="auto">
                          <a:xfrm>
                            <a:off x="7987" y="4009"/>
                            <a:ext cx="70" cy="71"/>
                            <a:chOff x="7987" y="4009"/>
                            <a:chExt cx="70" cy="71"/>
                          </a:xfrm>
                        </wpg:grpSpPr>
                        <wps:wsp>
                          <wps:cNvPr id="3835" name="Freeform 49"/>
                          <wps:cNvSpPr>
                            <a:spLocks noChangeArrowheads="1"/>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36" name="Group 50"/>
                        <wpg:cNvGrpSpPr>
                          <a:grpSpLocks/>
                        </wpg:cNvGrpSpPr>
                        <wpg:grpSpPr bwMode="auto">
                          <a:xfrm>
                            <a:off x="8720" y="4263"/>
                            <a:ext cx="71" cy="71"/>
                            <a:chOff x="8720" y="4263"/>
                            <a:chExt cx="71" cy="71"/>
                          </a:xfrm>
                        </wpg:grpSpPr>
                        <wps:wsp>
                          <wps:cNvPr id="3837" name="Freeform 51"/>
                          <wps:cNvSpPr>
                            <a:spLocks noChangeArrowheads="1"/>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38" name="Group 52"/>
                        <wpg:cNvGrpSpPr>
                          <a:grpSpLocks/>
                        </wpg:cNvGrpSpPr>
                        <wpg:grpSpPr bwMode="auto">
                          <a:xfrm>
                            <a:off x="9186" y="4263"/>
                            <a:ext cx="71" cy="71"/>
                            <a:chOff x="9186" y="4263"/>
                            <a:chExt cx="71" cy="71"/>
                          </a:xfrm>
                        </wpg:grpSpPr>
                        <wps:wsp>
                          <wps:cNvPr id="3839" name="Freeform 53"/>
                          <wps:cNvSpPr>
                            <a:spLocks noChangeArrowheads="1"/>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40" name="Group 54"/>
                        <wpg:cNvGrpSpPr>
                          <a:grpSpLocks/>
                        </wpg:cNvGrpSpPr>
                        <wpg:grpSpPr bwMode="auto">
                          <a:xfrm>
                            <a:off x="10400" y="4503"/>
                            <a:ext cx="70" cy="71"/>
                            <a:chOff x="10400" y="4503"/>
                            <a:chExt cx="70" cy="71"/>
                          </a:xfrm>
                        </wpg:grpSpPr>
                        <wps:wsp>
                          <wps:cNvPr id="3841" name="Freeform 55"/>
                          <wps:cNvSpPr>
                            <a:spLocks noChangeArrowheads="1"/>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842" name="Group 56"/>
                        <wpg:cNvGrpSpPr>
                          <a:grpSpLocks/>
                        </wpg:cNvGrpSpPr>
                        <wpg:grpSpPr bwMode="auto">
                          <a:xfrm>
                            <a:off x="2681" y="85"/>
                            <a:ext cx="84" cy="85"/>
                            <a:chOff x="2681" y="85"/>
                            <a:chExt cx="84" cy="85"/>
                          </a:xfrm>
                        </wpg:grpSpPr>
                        <wps:wsp>
                          <wps:cNvPr id="3843" name="Freeform 57"/>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44" name="Group 58"/>
                        <wpg:cNvGrpSpPr>
                          <a:grpSpLocks/>
                        </wpg:cNvGrpSpPr>
                        <wpg:grpSpPr bwMode="auto">
                          <a:xfrm>
                            <a:off x="2681" y="85"/>
                            <a:ext cx="84" cy="85"/>
                            <a:chOff x="2681" y="85"/>
                            <a:chExt cx="84" cy="85"/>
                          </a:xfrm>
                        </wpg:grpSpPr>
                        <wps:wsp>
                          <wps:cNvPr id="3845" name="Freeform 59"/>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46" name="Group 60"/>
                        <wpg:cNvGrpSpPr>
                          <a:grpSpLocks/>
                        </wpg:cNvGrpSpPr>
                        <wpg:grpSpPr bwMode="auto">
                          <a:xfrm>
                            <a:off x="2681" y="85"/>
                            <a:ext cx="84" cy="85"/>
                            <a:chOff x="2681" y="85"/>
                            <a:chExt cx="84" cy="85"/>
                          </a:xfrm>
                        </wpg:grpSpPr>
                        <wps:wsp>
                          <wps:cNvPr id="3847" name="Freeform 61"/>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48" name="Group 62"/>
                        <wpg:cNvGrpSpPr>
                          <a:grpSpLocks/>
                        </wpg:cNvGrpSpPr>
                        <wpg:grpSpPr bwMode="auto">
                          <a:xfrm>
                            <a:off x="2681" y="85"/>
                            <a:ext cx="84" cy="85"/>
                            <a:chOff x="2681" y="85"/>
                            <a:chExt cx="84" cy="85"/>
                          </a:xfrm>
                        </wpg:grpSpPr>
                        <wps:wsp>
                          <wps:cNvPr id="3849" name="Freeform 63"/>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50" name="Group 64"/>
                        <wpg:cNvGrpSpPr>
                          <a:grpSpLocks/>
                        </wpg:cNvGrpSpPr>
                        <wpg:grpSpPr bwMode="auto">
                          <a:xfrm>
                            <a:off x="2681" y="85"/>
                            <a:ext cx="84" cy="85"/>
                            <a:chOff x="2681" y="85"/>
                            <a:chExt cx="84" cy="85"/>
                          </a:xfrm>
                        </wpg:grpSpPr>
                        <wps:wsp>
                          <wps:cNvPr id="3851" name="Freeform 65"/>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52" name="Group 66"/>
                        <wpg:cNvGrpSpPr>
                          <a:grpSpLocks/>
                        </wpg:cNvGrpSpPr>
                        <wpg:grpSpPr bwMode="auto">
                          <a:xfrm>
                            <a:off x="2681" y="85"/>
                            <a:ext cx="84" cy="85"/>
                            <a:chOff x="2681" y="85"/>
                            <a:chExt cx="84" cy="85"/>
                          </a:xfrm>
                        </wpg:grpSpPr>
                        <wps:wsp>
                          <wps:cNvPr id="3853" name="Freeform 67"/>
                          <wps:cNvSpPr>
                            <a:spLocks noChangeArrowheads="1"/>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54" name="Group 68"/>
                        <wpg:cNvGrpSpPr>
                          <a:grpSpLocks/>
                        </wpg:cNvGrpSpPr>
                        <wpg:grpSpPr bwMode="auto">
                          <a:xfrm>
                            <a:off x="2906" y="339"/>
                            <a:ext cx="85" cy="85"/>
                            <a:chOff x="2906" y="339"/>
                            <a:chExt cx="85" cy="85"/>
                          </a:xfrm>
                        </wpg:grpSpPr>
                        <wps:wsp>
                          <wps:cNvPr id="3855" name="Freeform 69"/>
                          <wps:cNvSpPr>
                            <a:spLocks noChangeArrowheads="1"/>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56" name="Group 70"/>
                        <wpg:cNvGrpSpPr>
                          <a:grpSpLocks/>
                        </wpg:cNvGrpSpPr>
                        <wpg:grpSpPr bwMode="auto">
                          <a:xfrm>
                            <a:off x="3005" y="890"/>
                            <a:ext cx="85" cy="84"/>
                            <a:chOff x="3005" y="890"/>
                            <a:chExt cx="85" cy="84"/>
                          </a:xfrm>
                        </wpg:grpSpPr>
                        <wps:wsp>
                          <wps:cNvPr id="3857" name="Freeform 71"/>
                          <wps:cNvSpPr>
                            <a:spLocks noChangeArrowheads="1"/>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58" name="Group 72"/>
                        <wpg:cNvGrpSpPr>
                          <a:grpSpLocks/>
                        </wpg:cNvGrpSpPr>
                        <wpg:grpSpPr bwMode="auto">
                          <a:xfrm>
                            <a:off x="3161" y="1892"/>
                            <a:ext cx="84" cy="84"/>
                            <a:chOff x="3161" y="1892"/>
                            <a:chExt cx="84" cy="84"/>
                          </a:xfrm>
                        </wpg:grpSpPr>
                        <wps:wsp>
                          <wps:cNvPr id="3859" name="Freeform 73"/>
                          <wps:cNvSpPr>
                            <a:spLocks noChangeArrowheads="1"/>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60" name="Group 74"/>
                        <wpg:cNvGrpSpPr>
                          <a:grpSpLocks/>
                        </wpg:cNvGrpSpPr>
                        <wpg:grpSpPr bwMode="auto">
                          <a:xfrm>
                            <a:off x="3175" y="2061"/>
                            <a:ext cx="84" cy="85"/>
                            <a:chOff x="3175" y="2061"/>
                            <a:chExt cx="84" cy="85"/>
                          </a:xfrm>
                        </wpg:grpSpPr>
                        <wps:wsp>
                          <wps:cNvPr id="3861" name="Freeform 75"/>
                          <wps:cNvSpPr>
                            <a:spLocks noChangeArrowheads="1"/>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62" name="Group 76"/>
                        <wpg:cNvGrpSpPr>
                          <a:grpSpLocks/>
                        </wpg:cNvGrpSpPr>
                        <wpg:grpSpPr bwMode="auto">
                          <a:xfrm>
                            <a:off x="3175" y="2061"/>
                            <a:ext cx="84" cy="85"/>
                            <a:chOff x="3175" y="2061"/>
                            <a:chExt cx="84" cy="85"/>
                          </a:xfrm>
                        </wpg:grpSpPr>
                        <wps:wsp>
                          <wps:cNvPr id="3863" name="Freeform 77"/>
                          <wps:cNvSpPr>
                            <a:spLocks noChangeArrowheads="1"/>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64" name="Group 78"/>
                        <wpg:cNvGrpSpPr>
                          <a:grpSpLocks/>
                        </wpg:cNvGrpSpPr>
                        <wpg:grpSpPr bwMode="auto">
                          <a:xfrm>
                            <a:off x="3485" y="2796"/>
                            <a:ext cx="85" cy="84"/>
                            <a:chOff x="3485" y="2796"/>
                            <a:chExt cx="85" cy="84"/>
                          </a:xfrm>
                        </wpg:grpSpPr>
                        <wps:wsp>
                          <wps:cNvPr id="3865" name="Freeform 79"/>
                          <wps:cNvSpPr>
                            <a:spLocks noChangeArrowheads="1"/>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66" name="Group 80"/>
                        <wpg:cNvGrpSpPr>
                          <a:grpSpLocks/>
                        </wpg:cNvGrpSpPr>
                        <wpg:grpSpPr bwMode="auto">
                          <a:xfrm>
                            <a:off x="3570" y="2838"/>
                            <a:ext cx="84" cy="84"/>
                            <a:chOff x="3570" y="2838"/>
                            <a:chExt cx="84" cy="84"/>
                          </a:xfrm>
                        </wpg:grpSpPr>
                        <wps:wsp>
                          <wps:cNvPr id="3867" name="Freeform 81"/>
                          <wps:cNvSpPr>
                            <a:spLocks noChangeArrowheads="1"/>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68" name="Group 82"/>
                        <wpg:cNvGrpSpPr>
                          <a:grpSpLocks/>
                        </wpg:cNvGrpSpPr>
                        <wpg:grpSpPr bwMode="auto">
                          <a:xfrm>
                            <a:off x="3697" y="3078"/>
                            <a:ext cx="84" cy="84"/>
                            <a:chOff x="3697" y="3078"/>
                            <a:chExt cx="84" cy="84"/>
                          </a:xfrm>
                        </wpg:grpSpPr>
                        <wps:wsp>
                          <wps:cNvPr id="3869" name="Freeform 83"/>
                          <wps:cNvSpPr>
                            <a:spLocks noChangeArrowheads="1"/>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70" name="Group 84"/>
                        <wpg:cNvGrpSpPr>
                          <a:grpSpLocks/>
                        </wpg:cNvGrpSpPr>
                        <wpg:grpSpPr bwMode="auto">
                          <a:xfrm>
                            <a:off x="3796" y="3275"/>
                            <a:ext cx="85" cy="85"/>
                            <a:chOff x="3796" y="3275"/>
                            <a:chExt cx="85" cy="85"/>
                          </a:xfrm>
                        </wpg:grpSpPr>
                        <wps:wsp>
                          <wps:cNvPr id="3871" name="Freeform 85"/>
                          <wps:cNvSpPr>
                            <a:spLocks noChangeArrowheads="1"/>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72" name="Group 86"/>
                        <wpg:cNvGrpSpPr>
                          <a:grpSpLocks/>
                        </wpg:cNvGrpSpPr>
                        <wpg:grpSpPr bwMode="auto">
                          <a:xfrm>
                            <a:off x="3810" y="3318"/>
                            <a:ext cx="84" cy="84"/>
                            <a:chOff x="3810" y="3318"/>
                            <a:chExt cx="84" cy="84"/>
                          </a:xfrm>
                        </wpg:grpSpPr>
                        <wps:wsp>
                          <wps:cNvPr id="3873" name="Freeform 87"/>
                          <wps:cNvSpPr>
                            <a:spLocks noChangeArrowheads="1"/>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74" name="Group 88"/>
                        <wpg:cNvGrpSpPr>
                          <a:grpSpLocks/>
                        </wpg:cNvGrpSpPr>
                        <wpg:grpSpPr bwMode="auto">
                          <a:xfrm>
                            <a:off x="4120" y="3529"/>
                            <a:ext cx="85" cy="85"/>
                            <a:chOff x="4120" y="3529"/>
                            <a:chExt cx="85" cy="85"/>
                          </a:xfrm>
                        </wpg:grpSpPr>
                        <wps:wsp>
                          <wps:cNvPr id="3875" name="Freeform 89"/>
                          <wps:cNvSpPr>
                            <a:spLocks noChangeArrowheads="1"/>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76" name="Group 90"/>
                        <wpg:cNvGrpSpPr>
                          <a:grpSpLocks/>
                        </wpg:cNvGrpSpPr>
                        <wpg:grpSpPr bwMode="auto">
                          <a:xfrm>
                            <a:off x="4120" y="3529"/>
                            <a:ext cx="85" cy="85"/>
                            <a:chOff x="4120" y="3529"/>
                            <a:chExt cx="85" cy="85"/>
                          </a:xfrm>
                        </wpg:grpSpPr>
                        <wps:wsp>
                          <wps:cNvPr id="3877" name="Freeform 91"/>
                          <wps:cNvSpPr>
                            <a:spLocks noChangeArrowheads="1"/>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78" name="Group 92"/>
                        <wpg:cNvGrpSpPr>
                          <a:grpSpLocks/>
                        </wpg:cNvGrpSpPr>
                        <wpg:grpSpPr bwMode="auto">
                          <a:xfrm>
                            <a:off x="4712" y="3938"/>
                            <a:ext cx="85" cy="85"/>
                            <a:chOff x="4712" y="3938"/>
                            <a:chExt cx="85" cy="85"/>
                          </a:xfrm>
                        </wpg:grpSpPr>
                        <wps:wsp>
                          <wps:cNvPr id="3879" name="Freeform 93"/>
                          <wps:cNvSpPr>
                            <a:spLocks noChangeArrowheads="1"/>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80" name="Group 94"/>
                        <wpg:cNvGrpSpPr>
                          <a:grpSpLocks/>
                        </wpg:cNvGrpSpPr>
                        <wpg:grpSpPr bwMode="auto">
                          <a:xfrm>
                            <a:off x="4741" y="3938"/>
                            <a:ext cx="84" cy="85"/>
                            <a:chOff x="4741" y="3938"/>
                            <a:chExt cx="84" cy="85"/>
                          </a:xfrm>
                        </wpg:grpSpPr>
                        <wps:wsp>
                          <wps:cNvPr id="3881" name="Freeform 95"/>
                          <wps:cNvSpPr>
                            <a:spLocks noChangeArrowheads="1"/>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82" name="Group 96"/>
                        <wpg:cNvGrpSpPr>
                          <a:grpSpLocks/>
                        </wpg:cNvGrpSpPr>
                        <wpg:grpSpPr bwMode="auto">
                          <a:xfrm>
                            <a:off x="5065" y="4009"/>
                            <a:ext cx="85" cy="85"/>
                            <a:chOff x="5065" y="4009"/>
                            <a:chExt cx="85" cy="85"/>
                          </a:xfrm>
                        </wpg:grpSpPr>
                        <wps:wsp>
                          <wps:cNvPr id="3883" name="Freeform 97"/>
                          <wps:cNvSpPr>
                            <a:spLocks noChangeArrowheads="1"/>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84" name="Group 98"/>
                        <wpg:cNvGrpSpPr>
                          <a:grpSpLocks/>
                        </wpg:cNvGrpSpPr>
                        <wpg:grpSpPr bwMode="auto">
                          <a:xfrm>
                            <a:off x="5560" y="4080"/>
                            <a:ext cx="85" cy="84"/>
                            <a:chOff x="5560" y="4080"/>
                            <a:chExt cx="85" cy="84"/>
                          </a:xfrm>
                        </wpg:grpSpPr>
                        <wps:wsp>
                          <wps:cNvPr id="3885" name="Freeform 99"/>
                          <wps:cNvSpPr>
                            <a:spLocks noChangeArrowheads="1"/>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86" name="Group 100"/>
                        <wpg:cNvGrpSpPr>
                          <a:grpSpLocks/>
                        </wpg:cNvGrpSpPr>
                        <wpg:grpSpPr bwMode="auto">
                          <a:xfrm>
                            <a:off x="5602" y="4080"/>
                            <a:ext cx="85" cy="84"/>
                            <a:chOff x="5602" y="4080"/>
                            <a:chExt cx="85" cy="84"/>
                          </a:xfrm>
                        </wpg:grpSpPr>
                        <wps:wsp>
                          <wps:cNvPr id="3887" name="Freeform 101"/>
                          <wps:cNvSpPr>
                            <a:spLocks noChangeArrowheads="1"/>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88" name="Group 102"/>
                        <wpg:cNvGrpSpPr>
                          <a:grpSpLocks/>
                        </wpg:cNvGrpSpPr>
                        <wpg:grpSpPr bwMode="auto">
                          <a:xfrm>
                            <a:off x="6025" y="4080"/>
                            <a:ext cx="85" cy="84"/>
                            <a:chOff x="6025" y="4080"/>
                            <a:chExt cx="85" cy="84"/>
                          </a:xfrm>
                        </wpg:grpSpPr>
                        <wps:wsp>
                          <wps:cNvPr id="3889" name="Freeform 103"/>
                          <wps:cNvSpPr>
                            <a:spLocks noChangeArrowheads="1"/>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90" name="Group 104"/>
                        <wpg:cNvGrpSpPr>
                          <a:grpSpLocks/>
                        </wpg:cNvGrpSpPr>
                        <wpg:grpSpPr bwMode="auto">
                          <a:xfrm>
                            <a:off x="6576" y="4305"/>
                            <a:ext cx="84" cy="85"/>
                            <a:chOff x="6576" y="4305"/>
                            <a:chExt cx="84" cy="85"/>
                          </a:xfrm>
                        </wpg:grpSpPr>
                        <wps:wsp>
                          <wps:cNvPr id="3891" name="Freeform 105"/>
                          <wps:cNvSpPr>
                            <a:spLocks noChangeArrowheads="1"/>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92" name="Group 106"/>
                        <wpg:cNvGrpSpPr>
                          <a:grpSpLocks/>
                        </wpg:cNvGrpSpPr>
                        <wpg:grpSpPr bwMode="auto">
                          <a:xfrm>
                            <a:off x="8509" y="4447"/>
                            <a:ext cx="84" cy="84"/>
                            <a:chOff x="8509" y="4447"/>
                            <a:chExt cx="84" cy="84"/>
                          </a:xfrm>
                        </wpg:grpSpPr>
                        <wps:wsp>
                          <wps:cNvPr id="3893" name="Freeform 107"/>
                          <wps:cNvSpPr>
                            <a:spLocks noChangeArrowheads="1"/>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94" name="Group 108"/>
                        <wpg:cNvGrpSpPr>
                          <a:grpSpLocks/>
                        </wpg:cNvGrpSpPr>
                        <wpg:grpSpPr bwMode="auto">
                          <a:xfrm>
                            <a:off x="8918" y="4447"/>
                            <a:ext cx="84" cy="84"/>
                            <a:chOff x="8918" y="4447"/>
                            <a:chExt cx="84" cy="84"/>
                          </a:xfrm>
                        </wpg:grpSpPr>
                        <wps:wsp>
                          <wps:cNvPr id="3895" name="Freeform 109"/>
                          <wps:cNvSpPr>
                            <a:spLocks noChangeArrowheads="1"/>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96" name="Group 110"/>
                        <wpg:cNvGrpSpPr>
                          <a:grpSpLocks/>
                        </wpg:cNvGrpSpPr>
                        <wpg:grpSpPr bwMode="auto">
                          <a:xfrm>
                            <a:off x="7620" y="721"/>
                            <a:ext cx="607" cy="2"/>
                            <a:chOff x="7620" y="721"/>
                            <a:chExt cx="607" cy="2"/>
                          </a:xfrm>
                        </wpg:grpSpPr>
                        <wps:wsp>
                          <wps:cNvPr id="3897" name="Freeform 111"/>
                          <wps:cNvSpPr>
                            <a:spLocks noChangeArrowheads="1"/>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898" name="Group 112"/>
                        <wpg:cNvGrpSpPr>
                          <a:grpSpLocks/>
                        </wpg:cNvGrpSpPr>
                        <wpg:grpSpPr bwMode="auto">
                          <a:xfrm>
                            <a:off x="7620" y="947"/>
                            <a:ext cx="607" cy="2"/>
                            <a:chOff x="7620" y="947"/>
                            <a:chExt cx="607" cy="2"/>
                          </a:xfrm>
                        </wpg:grpSpPr>
                        <wps:wsp>
                          <wps:cNvPr id="3899" name="Freeform 113"/>
                          <wps:cNvSpPr>
                            <a:spLocks noChangeArrowheads="1"/>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wps:spPr>
                          <wps:bodyPr rot="0" vert="horz" wrap="square" lIns="91440" tIns="45720" rIns="91440" bIns="45720" anchor="t" anchorCtr="0" upright="1">
                            <a:noAutofit/>
                          </wps:bodyPr>
                        </wps:wsp>
                      </wpg:grpSp>
                      <wpg:grpSp>
                        <wpg:cNvPr id="3900" name="Group 114"/>
                        <wpg:cNvGrpSpPr>
                          <a:grpSpLocks/>
                        </wpg:cNvGrpSpPr>
                        <wpg:grpSpPr bwMode="auto">
                          <a:xfrm>
                            <a:off x="7874" y="678"/>
                            <a:ext cx="70" cy="71"/>
                            <a:chOff x="7874" y="678"/>
                            <a:chExt cx="70" cy="71"/>
                          </a:xfrm>
                        </wpg:grpSpPr>
                        <wps:wsp>
                          <wps:cNvPr id="3901" name="Freeform 115"/>
                          <wps:cNvSpPr>
                            <a:spLocks noChangeArrowheads="1"/>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902" name="Group 116"/>
                        <wpg:cNvGrpSpPr>
                          <a:grpSpLocks/>
                        </wpg:cNvGrpSpPr>
                        <wpg:grpSpPr bwMode="auto">
                          <a:xfrm>
                            <a:off x="7874" y="903"/>
                            <a:ext cx="84" cy="85"/>
                            <a:chOff x="7874" y="903"/>
                            <a:chExt cx="84" cy="85"/>
                          </a:xfrm>
                        </wpg:grpSpPr>
                        <wps:wsp>
                          <wps:cNvPr id="3903" name="Freeform 117"/>
                          <wps:cNvSpPr>
                            <a:spLocks noChangeArrowheads="1"/>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grpSp>
                        <wpg:cNvPr id="3904" name="Group 118"/>
                        <wpg:cNvGrpSpPr>
                          <a:grpSpLocks/>
                        </wpg:cNvGrpSpPr>
                        <wpg:grpSpPr bwMode="auto">
                          <a:xfrm>
                            <a:off x="7578" y="438"/>
                            <a:ext cx="70" cy="71"/>
                            <a:chOff x="7578" y="438"/>
                            <a:chExt cx="70" cy="71"/>
                          </a:xfrm>
                        </wpg:grpSpPr>
                        <wps:wsp>
                          <wps:cNvPr id="3905" name="Freeform 119"/>
                          <wps:cNvSpPr>
                            <a:spLocks noChangeArrowheads="1"/>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wps:spPr>
                          <wps:bodyPr rot="0" vert="horz" wrap="square" lIns="91440" tIns="45720" rIns="91440" bIns="45720" anchor="t" anchorCtr="0" upright="1">
                            <a:noAutofit/>
                          </wps:bodyPr>
                        </wps:wsp>
                      </wpg:grpSp>
                      <wpg:grpSp>
                        <wpg:cNvPr id="3906" name="Group 120"/>
                        <wpg:cNvGrpSpPr>
                          <a:grpSpLocks/>
                        </wpg:cNvGrpSpPr>
                        <wpg:grpSpPr bwMode="auto">
                          <a:xfrm>
                            <a:off x="8184" y="438"/>
                            <a:ext cx="85" cy="85"/>
                            <a:chOff x="8184" y="438"/>
                            <a:chExt cx="85" cy="85"/>
                          </a:xfrm>
                        </wpg:grpSpPr>
                        <wps:wsp>
                          <wps:cNvPr id="3907" name="Freeform 121"/>
                          <wps:cNvSpPr>
                            <a:spLocks noChangeArrowheads="1"/>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620471" id="Group 4" o:spid="_x0000_s1026" style="position:absolute;margin-left:132.2pt;margin-top:2.45pt;width:393.1pt;height:228.1pt;z-index:-251646976;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">
                <v:group 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">
                  <v:shape id="Freeform 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">
                  <v:shape id="Freeform 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shape id="Freeform 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" path="m,35r71,e" filled="f" strokeweight="3.64pt">
                    <v:path o:connecttype="custom" o:connectlocs="0,120;71,120" o:connectangles="0,0"/>
                  </v:shape>
                </v:group>
                <v:group id="Group 1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shape id="Freeform 1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" path="m,35r71,e" filled="f" strokeweight="3.64pt">
                    <v:path o:connecttype="custom" o:connectlocs="0,1122;71,1122" o:connectangles="0,0"/>
                  </v:shape>
                </v:group>
                <v:group id="Group 1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">
                  <v:shape id="Freeform 1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" path="m,35r71,e" filled="f" strokeweight="3.58pt">
                    <v:path o:connecttype="custom" o:connectlocs="0,1165;71,1165" o:connectangles="0,0"/>
                  </v:shape>
                </v:group>
                <v:group id="Group 1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">
                  <v:shape id="Freeform 1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" path="m,36r70,e" filled="f" strokeweight="3.64pt">
                    <v:path o:connecttype="custom" o:connectlocs="0,1250;70,1250" o:connectangles="0,0"/>
                  </v:shape>
                </v:group>
                <v:group id="Group 1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shape id="Freeform 1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" path="m,35r71,e" filled="f" strokeweight="3.64pt">
                    <v:path o:connecttype="custom" o:connectlocs="0,1518;71,1518" o:connectangles="0,0"/>
                  </v:shape>
                </v:group>
                <v:group id="Group 1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D7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o2f4exOegEx/AQAA//8DAFBLAQItABQABgAIAAAAIQDb4fbL7gAAAIUBAAATAAAAAAAA&#10;AAAAAAAAAAAAAABbQ29udGVudF9UeXBlc10ueG1sUEsBAi0AFAAGAAgAAAAhAFr0LFu/AAAAFQEA&#10;AAsAAAAAAAAAAAAAAAAAHwEAAF9yZWxzLy5yZWxzUEsBAi0AFAAGAAgAAAAhALcOsPvHAAAA3QAA&#10;AA8AAAAAAAAAAAAAAAAABwIAAGRycy9kb3ducmV2LnhtbFBLBQYAAAAAAwADALcAAAD7AgAAAAA=&#10;">
                  <v:shape id="Freeform 1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" path="m,l85,e" filled="f" strokeweight="3.64pt">
                    <v:path o:connecttype="custom" o:connectlocs="0,0;85,0" o:connectangles="0,0"/>
                  </v:shape>
                </v:group>
                <v:group id="Group 2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sX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UQK3N+EJyN0fAAAA//8DAFBLAQItABQABgAIAAAAIQDb4fbL7gAAAIUBAAATAAAAAAAA&#10;AAAAAAAAAAAAAABbQ29udGVudF9UeXBlc10ueG1sUEsBAi0AFAAGAAgAAAAhAFr0LFu/AAAAFQEA&#10;AAsAAAAAAAAAAAAAAAAAHwEAAF9yZWxzLy5yZWxzUEsBAi0AFAAGAAgAAAAhACiQixfHAAAA3QAA&#10;AA8AAAAAAAAAAAAAAAAABwIAAGRycy9kb3ducmV2LnhtbFBLBQYAAAAAAwADALcAAAD7AgAAAAA=&#10;">
                  <v:shape id="Freeform 2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" path="m,35r69,e" filled="f" strokeweight="3.64pt">
                    <v:path o:connecttype="custom" o:connectlocs="0,2364;69,2364" o:connectangles="0,0"/>
                  </v:shape>
                </v:group>
                <v:group id="Group 2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">
                  <v:shape id="Freeform 2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" path="m,35r71,e" filled="f" strokeweight="3.64pt">
                    <v:path o:connecttype="custom" o:connectlocs="0,2464;71,2464" o:connectangles="0,0"/>
                  </v:shape>
                </v:group>
                <v:group id="Group 2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">
                  <v:shape id="Freeform 2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" path="m,l155,e" filled="f" strokeweight="3.64pt">
                    <v:path o:connecttype="custom" o:connectlocs="0,0;155,0" o:connectangles="0,0"/>
                  </v:shape>
                </v:group>
                <v:group id="Group 2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">
                  <v:shape id="Freeform 2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" path="m,l141,e" filled="f" strokeweight="3.64pt">
                    <v:path o:connecttype="custom" o:connectlocs="0,0;141,0" o:connectangles="0,0"/>
                  </v:shape>
                </v:group>
                <v:group id="Group 2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shape id="Freeform 2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" path="m,35r69,e" filled="f" strokeweight="3.64pt">
                    <v:path o:connecttype="custom" o:connectlocs="0,3028;69,3028" o:connectangles="0,0"/>
                  </v:shape>
                </v:group>
                <v:group id="Group 3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3K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cQK3N+EJyN0fAAAA//8DAFBLAQItABQABgAIAAAAIQDb4fbL7gAAAIUBAAATAAAAAAAA&#10;AAAAAAAAAAAAAABbQ29udGVudF9UeXBlc10ueG1sUEsBAi0AFAAGAAgAAAAhAFr0LFu/AAAAFQEA&#10;AAsAAAAAAAAAAAAAAAAAHwEAAF9yZWxzLy5yZWxzUEsBAi0AFAAGAAgAAAAhAK1JHcrHAAAA3QAA&#10;AA8AAAAAAAAAAAAAAAAABwIAAGRycy9kb3ducmV2LnhtbFBLBQYAAAAAAwADALcAAAD7AgAAAAA=&#10;">
                  <v:shape id="Freeform 3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" path="m,35r71,e" filled="f" strokeweight="3.64pt">
                    <v:path o:connecttype="custom" o:connectlocs="0,3084;71,3084" o:connectangles="0,0"/>
                  </v:shape>
                </v:group>
                <v:group id="Group 3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shape id="Freeform 3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" path="m,36r71,e" filled="f" strokeweight="3.64pt">
                    <v:path o:connecttype="custom" o:connectlocs="0,3141;71,3141" o:connectangles="0,0"/>
                  </v:shape>
                </v:group>
                <v:group id="Group 3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">
                  <v:shape id="Freeform 3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" path="m,35r71,e" filled="f" strokeweight="3.64pt">
                    <v:path o:connecttype="custom" o:connectlocs="0,3268;71,3268" o:connectangles="0,0"/>
                  </v:shape>
                </v:group>
                <v:group id="Group 3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">
                  <v:shape id="Freeform 3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" path="m,36r70,e" filled="f" strokeweight="3.64pt">
                    <v:path o:connecttype="custom" o:connectlocs="0,3650;70,3650" o:connectangles="0,0"/>
                  </v:shape>
                </v:group>
                <v:group id="Group 3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Freeform 3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" path="m,35r71,e" filled="f" strokeweight="3.64pt">
                    <v:path o:connecttype="custom" o:connectlocs="0,3706;71,3706" o:connectangles="0,0"/>
                  </v:shape>
                </v:group>
                <v:group id="Group 4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Freeform 4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" path="m,35r71,e" filled="f" strokeweight="3.64pt">
                    <v:path o:connecttype="custom" o:connectlocs="0,3846;71,3846" o:connectangles="0,0"/>
                  </v:shape>
                </v:group>
                <v:group id="Group 4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">
                  <v:shape id="Freeform 4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" path="m,35r70,e" filled="f" strokeweight="3.64pt">
                    <v:path o:connecttype="custom" o:connectlocs="0,3846;70,3846" o:connectangles="0,0"/>
                  </v:shape>
                </v:group>
                <v:group id="Group 4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">
                  <v:shape id="Freeform 4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" path="m,35r71,e" filled="f" strokeweight="3.64pt">
                    <v:path o:connecttype="custom" o:connectlocs="0,3846;71,3846" o:connectangles="0,0"/>
                  </v:shape>
                </v:group>
                <v:group id="Group 4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">
                  <v:shape id="Freeform 4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" path="m,35r70,e" filled="f" strokeweight="3.64pt">
                    <v:path o:connecttype="custom" o:connectlocs="0,3946;70,3946" o:connectangles="0,0"/>
                  </v:shape>
                </v:group>
                <v:group id="Group 4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shape id="Freeform 4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" path="m,35r70,e" filled="f" strokeweight="3.64pt">
                    <v:path o:connecttype="custom" o:connectlocs="0,4044;70,4044" o:connectangles="0,0"/>
                  </v:shape>
                </v:group>
                <v:group id="Group 5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">
                  <v:shape id="Freeform 5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" path="m,36r71,e" filled="f" strokeweight="3.64pt">
                    <v:path o:connecttype="custom" o:connectlocs="0,4299;71,4299" o:connectangles="0,0"/>
                  </v:shape>
                </v:group>
                <v:group id="Group 5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">
                  <v:shape id="Freeform 5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" path="m,36r71,e" filled="f" strokeweight="3.64pt">
                    <v:path o:connecttype="custom" o:connectlocs="0,4299;71,4299" o:connectangles="0,0"/>
                  </v:shape>
                </v:group>
                <v:group id="Group 5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shape id="Freeform 5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" path="m,36r70,e" filled="f" strokeweight="3.64pt">
                    <v:path o:connecttype="custom" o:connectlocs="0,4539;70,4539" o:connectangles="0,0"/>
                  </v:shape>
                </v:group>
                <v:group id="Group 5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">
                  <v:shape id="Freeform 5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" path="m42,l,85r84,l42,xe" filled="f" strokeweight=".06pt">
                    <v:path o:connecttype="custom" o:connectlocs="42,85;0,170;84,170;42,85" o:connectangles="0,0,0,0"/>
                  </v:shape>
                </v:group>
                <v:group id="Group 5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">
                  <v:shape id="Freeform 5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" path="m42,l,85r84,l42,xe" filled="f" strokeweight=".06pt">
                    <v:path o:connecttype="custom" o:connectlocs="42,85;0,170;84,170;42,85" o:connectangles="0,0,0,0"/>
                  </v:shape>
                </v:group>
                <v:group id="Group 6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">
                  <v:shape id="Freeform 6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" path="m42,l,85r84,l42,xe" filled="f" strokeweight=".06pt">
                    <v:path o:connecttype="custom" o:connectlocs="42,85;0,170;84,170;42,85" o:connectangles="0,0,0,0"/>
                  </v:shape>
                </v:group>
                <v:group id="Group 6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">
                  <v:shape id="Freeform 6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" path="m42,l,85r84,l42,xe" filled="f" strokeweight=".06pt">
                    <v:path o:connecttype="custom" o:connectlocs="42,85;0,170;84,170;42,85" o:connectangles="0,0,0,0"/>
                  </v:shape>
                </v:group>
                <v:group id="Group 6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">
                  <v:shape id="Freeform 6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" path="m42,l,85r84,l42,xe" filled="f" strokeweight=".06pt">
                    <v:path o:connecttype="custom" o:connectlocs="42,85;0,170;84,170;42,85" o:connectangles="0,0,0,0"/>
                  </v:shape>
                </v:group>
                <v:group id="Group 6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">
                  <v:shape id="Freeform 6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" path="m42,l,85r84,l42,xe" filled="f" strokeweight=".06pt">
                    <v:path o:connecttype="custom" o:connectlocs="42,85;0,170;84,170;42,85" o:connectangles="0,0,0,0"/>
                  </v:shape>
                </v:group>
                <v:group id="Group 6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">
                  <v:shape id="Freeform 6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" path="m42,l,86r86,l42,xe" filled="f" strokeweight=".06pt">
                    <v:path o:connecttype="custom" o:connectlocs="42,339;0,425;86,425;42,339" o:connectangles="0,0,0,0"/>
                  </v:shape>
                </v:group>
                <v:group id="Group 7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">
                  <v:shape id="Freeform 7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" path="m43,l,84r85,l43,xe" filled="f" strokeweight=".06pt">
                    <v:path o:connecttype="custom" o:connectlocs="43,890;0,974;85,974;43,890" o:connectangles="0,0,0,0"/>
                  </v:shape>
                </v:group>
                <v:group id="Group 7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">
                  <v:shape id="Freeform 7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" path="m42,l,84r84,l42,xe" filled="f" strokeweight=".06pt">
                    <v:path o:connecttype="custom" o:connectlocs="42,1892;0,1976;84,1976;42,1892" o:connectangles="0,0,0,0"/>
                  </v:shape>
                </v:group>
                <v:group id="Group 7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">
                  <v:shape id="Freeform 7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" path="m42,l,86r84,l42,xe" filled="f" strokeweight=".06pt">
                    <v:path o:connecttype="custom" o:connectlocs="42,2061;0,2147;84,2147;42,2061" o:connectangles="0,0,0,0"/>
                  </v:shape>
                </v:group>
                <v:group id="Group 7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">
                  <v:shape id="Freeform 7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" path="m42,l,86r84,l42,xe" filled="f" strokeweight=".06pt">
                    <v:path o:connecttype="custom" o:connectlocs="42,2061;0,2147;84,2147;42,2061" o:connectangles="0,0,0,0"/>
                  </v:shape>
                </v:group>
                <v:group id="Group 7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">
                  <v:shape id="Freeform 7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" path="m43,l,84r85,l43,xe" filled="f" strokeweight=".06pt">
                    <v:path o:connecttype="custom" o:connectlocs="43,2796;0,2880;85,2880;43,2796" o:connectangles="0,0,0,0"/>
                  </v:shape>
                </v:group>
                <v:group id="Group 8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">
                  <v:shape id="Freeform 8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" path="m42,l,84r84,l42,xe" filled="f" strokeweight=".06pt">
                    <v:path o:connecttype="custom" o:connectlocs="42,2838;0,2922;84,2922;42,2838" o:connectangles="0,0,0,0"/>
                  </v:shape>
                </v:group>
                <v:group id="Group 8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">
                  <v:shape id="Freeform 8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" path="m42,l,84r84,l42,xe" filled="f" strokeweight=".06pt">
                    <v:path o:connecttype="custom" o:connectlocs="42,3078;0,3162;84,3162;42,3078" o:connectangles="0,0,0,0"/>
                  </v:shape>
                </v:group>
                <v:group id="Group 8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">
                  <v:shape id="Freeform 8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" path="m42,l,85r85,l42,xe" filled="f" strokeweight=".06pt">
                    <v:path o:connecttype="custom" o:connectlocs="42,3275;0,3360;85,3360;42,3275" o:connectangles="0,0,0,0"/>
                  </v:shape>
                </v:group>
                <v:group id="Group 8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">
                  <v:shape id="Freeform 8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" path="m42,l,84r84,l42,xe" filled="f" strokeweight=".06pt">
                    <v:path o:connecttype="custom" o:connectlocs="42,3318;0,3402;84,3402;42,3318" o:connectangles="0,0,0,0"/>
                  </v:shape>
                </v:group>
                <v:group id="Group 8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OGxwAAAN0AAAAPAAAAZHJzL2Rvd25yZXYueG1sRI9Pa8JA&#10;FMTvBb/D8oTedBNtVaKriNTSgwj+AfH2yD6TYPZtyK5J/PbdgtDjMDO/YRarzpSiodoVlhXEwwgE&#10;cWp1wZmC82k7mIF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O8Iw4bHAAAA3QAA&#10;AA8AAAAAAAAAAAAAAAAABwIAAGRycy9kb3ducmV2LnhtbFBLBQYAAAAAAwADALcAAAD7AgAAAAA=&#10;">
                  <v:shape id="Freeform 8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" path="m43,l,85r85,l43,xe" filled="f" strokeweight=".06pt">
                    <v:path o:connecttype="custom" o:connectlocs="43,3529;0,3614;85,3614;43,3529" o:connectangles="0,0,0,0"/>
                  </v:shape>
                </v:group>
                <v:group id="Group 9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">
                  <v:shape id="Freeform 9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" path="m43,l,85r85,l43,xe" filled="f" strokeweight=".06pt">
                    <v:path o:connecttype="custom" o:connectlocs="43,3529;0,3614;85,3614;43,3529" o:connectangles="0,0,0,0"/>
                  </v:shape>
                </v:group>
                <v:group id="Group 9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">
                  <v:shape id="Freeform 9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" path="m44,l,85r86,l44,xe" filled="f" strokeweight=".06pt">
                    <v:path o:connecttype="custom" o:connectlocs="44,3938;0,4023;86,4023;44,3938" o:connectangles="0,0,0,0"/>
                  </v:shape>
                </v:group>
                <v:group id="Group 9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">
                  <v:shape id="Freeform 9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" path="m42,l,85r84,l42,xe" filled="f" strokeweight=".06pt">
                    <v:path o:connecttype="custom" o:connectlocs="42,3938;0,4023;84,4023;42,3938" o:connectangles="0,0,0,0"/>
                  </v:shape>
                </v:group>
                <v:group id="Group 9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">
                  <v:shape id="Freeform 9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" path="m43,l,85r85,l43,xe" filled="f" strokeweight=".06pt">
                    <v:path o:connecttype="custom" o:connectlocs="43,4009;0,4094;85,4094;43,4009" o:connectangles="0,0,0,0"/>
                  </v:shape>
                </v:group>
                <v:group id="Group 9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">
                  <v:shape id="Freeform 9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" path="m42,l,84r85,l42,xe" filled="f" strokeweight=".06pt">
                    <v:path o:connecttype="custom" o:connectlocs="42,4080;0,4164;85,4164;42,4080" o:connectangles="0,0,0,0"/>
                  </v:shape>
                </v:group>
                <v:group id="Group 10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">
                  <v:shape id="Freeform 10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" path="m43,l,84r85,l43,xe" filled="f" strokeweight=".06pt">
                    <v:path o:connecttype="custom" o:connectlocs="43,4080;0,4164;85,4164;43,4080" o:connectangles="0,0,0,0"/>
                  </v:shape>
                </v:group>
                <v:group id="Group 10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Freeform 10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" path="m42,l,84r85,l42,xe" filled="f" strokeweight=".06pt">
                    <v:path o:connecttype="custom" o:connectlocs="42,4080;0,4164;85,4164;42,4080" o:connectangles="0,0,0,0"/>
                  </v:shape>
                </v:group>
                <v:group id="Group 10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">
                  <v:shape id="Freeform 10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" path="m42,l,86r84,l42,xe" filled="f" strokeweight=".06pt">
                    <v:path o:connecttype="custom" o:connectlocs="42,4305;0,4391;84,4391;42,4305" o:connectangles="0,0,0,0"/>
                  </v:shape>
                </v:group>
                <v:group id="Group 10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T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B8E56AXDwAAAD//wMAUEsBAi0AFAAGAAgAAAAhANvh9svuAAAAhQEAABMAAAAAAAAA&#10;AAAAAAAAAAAAAFtDb250ZW50X1R5cGVzXS54bWxQSwECLQAUAAYACAAAACEAWvQsW78AAAAVAQAA&#10;CwAAAAAAAAAAAAAAAAAfAQAAX3JlbHMvLnJlbHNQSwECLQAUAAYACAAAACEAv6EYk8YAAADdAAAA&#10;DwAAAAAAAAAAAAAAAAAHAgAAZHJzL2Rvd25yZXYueG1sUEsFBgAAAAADAAMAtwAAAPoCAAAAAA==&#10;">
                  <v:shape id="Freeform 10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" path="m42,l,84r84,l42,xe" filled="f" strokeweight=".06pt">
                    <v:path o:connecttype="custom" o:connectlocs="42,4447;0,4531;84,4531;42,4447" o:connectangles="0,0,0,0"/>
                  </v:shape>
                </v:group>
                <v:group id="Group 10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Freeform 10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" path="m42,l,84r84,l42,xe" filled="f" strokeweight=".06pt">
                    <v:path o:connecttype="custom" o:connectlocs="42,4447;0,4531;84,4531;42,4447" o:connectangles="0,0,0,0"/>
                  </v:shape>
                </v:group>
                <v:group id="Group 11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6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Mx/B6E56AXDwBAAD//wMAUEsBAi0AFAAGAAgAAAAhANvh9svuAAAAhQEAABMAAAAAAAAA&#10;AAAAAAAAAAAAAFtDb250ZW50X1R5cGVzXS54bWxQSwECLQAUAAYACAAAACEAWvQsW78AAAAVAQAA&#10;CwAAAAAAAAAAAAAAAAAfAQAAX3JlbHMvLnJlbHNQSwECLQAUAAYACAAAACEAwJoekMYAAADdAAAA&#10;DwAAAAAAAAAAAAAAAAAHAgAAZHJzL2Rvd25yZXYueG1sUEsFBgAAAAADAAMAtwAAAPoCAAAAAA==&#10;">
                  <v:shape id="Freeform 11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" path="m,l607,e" filled="f" strokeweight=".06pt">
                    <v:path o:connecttype="custom" o:connectlocs="0,0;607,0" o:connectangles="0,0"/>
                  </v:shape>
                </v:group>
                <v:group id="Group 11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">
                  <v:shape id="Freeform 11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" path="m,l607,e" filled="f" strokeweight=".06pt">
                    <v:stroke dashstyle="dash"/>
                    <v:path o:connecttype="custom" o:connectlocs="0,0;607,0" o:connectangles="0,0"/>
                  </v:shape>
                </v:group>
                <v:group id="Group 11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">
                  <v:shape id="Freeform 11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" path="m,35r70,e" filled="f" strokeweight="3.64pt">
                    <v:path o:connecttype="custom" o:connectlocs="0,713;70,713" o:connectangles="0,0"/>
                  </v:shape>
                </v:group>
                <v:group id="Group 11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">
                  <v:shape id="Freeform 11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" path="m42,l,86r84,l42,xe" filled="f" strokeweight=".06pt">
                    <v:path o:connecttype="custom" o:connectlocs="42,903;0,989;84,989;42,903" o:connectangles="0,0,0,0"/>
                  </v:shape>
                </v:group>
                <v:group id="Group 11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79m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EU/h7E56AXD0BAAD//wMAUEsBAi0AFAAGAAgAAAAhANvh9svuAAAAhQEAABMAAAAAAAAA&#10;AAAAAAAAAAAAAFtDb250ZW50X1R5cGVzXS54bWxQSwECLQAUAAYACAAAACEAWvQsW78AAAAVAQAA&#10;CwAAAAAAAAAAAAAAAAAfAQAAX3JlbHMvLnJlbHNQSwECLQAUAAYACAAAACEAwe+/ZsYAAADdAAAA&#10;DwAAAAAAAAAAAAAAAAAHAgAAZHJzL2Rvd25yZXYueG1sUEsFBgAAAAADAAMAtwAAAPoCAAAAAA==&#10;">
                  <v:shape id="Freeform 11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" path="m,35r70,e" filled="f" strokeweight="3.64pt">
                    <v:path o:connecttype="custom" o:connectlocs="0,473;70,473" o:connectangles="0,0"/>
                  </v:shape>
                </v:group>
                <v:group id="Group 12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">
                  <v:shape id="Freeform 12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" path="m43,l,85r85,l43,xe" filled="f" strokeweight=".06pt">
                    <v:path o:connecttype="custom" o:connectlocs="43,438;0,523;85,523;43,438" o:connectangles="0,0,0,0"/>
                  </v:shape>
                </v:group>
                <w10:wrap anchorx="page"/>
              </v:group>
            </w:pict>
          </mc:Fallback>
        </mc:AlternateContent>
      </w:r>
      <w:r>
        <w:rPr>
          <w:rFonts w:ascii="Microsoft Sans Serif" w:eastAsia="Microsoft Sans Serif" w:hAnsi="Microsoft Sans Serif" w:cs="Microsoft Sans Serif"/>
          <w:spacing w:val="5"/>
          <w:position w:val="-1"/>
          <w:sz w:val="17"/>
          <w:szCs w:val="17"/>
          <w:lang w:val="lt-LT"/>
        </w:rPr>
        <w:t>1</w:t>
      </w:r>
      <w:r>
        <w:rPr>
          <w:rFonts w:ascii="Microsoft Sans Serif" w:eastAsia="Microsoft Sans Serif" w:hAnsi="Microsoft Sans Serif" w:cs="Microsoft Sans Serif"/>
          <w:spacing w:val="4"/>
          <w:position w:val="-1"/>
          <w:sz w:val="17"/>
          <w:szCs w:val="17"/>
          <w:lang w:val="lt-LT"/>
        </w:rPr>
        <w:t>0</w:t>
      </w:r>
      <w:r>
        <w:rPr>
          <w:rFonts w:ascii="Microsoft Sans Serif" w:eastAsia="Microsoft Sans Serif" w:hAnsi="Microsoft Sans Serif" w:cs="Microsoft Sans Serif"/>
          <w:position w:val="-1"/>
          <w:sz w:val="17"/>
          <w:szCs w:val="17"/>
          <w:lang w:val="lt-LT"/>
        </w:rPr>
        <w:t>0</w:t>
      </w:r>
    </w:p>
    <w:p w14:paraId="0929C01A" w14:textId="77777777" w:rsidR="00102AAB" w:rsidRDefault="00102AAB" w:rsidP="00F844EB">
      <w:pPr>
        <w:keepNext/>
        <w:keepLines/>
        <w:spacing w:before="2" w:line="100" w:lineRule="exact"/>
        <w:ind w:left="709" w:hanging="142"/>
        <w:rPr>
          <w:sz w:val="10"/>
          <w:szCs w:val="10"/>
          <w:lang w:val="lt-LT"/>
        </w:rPr>
      </w:pPr>
    </w:p>
    <w:p w14:paraId="21BB5B8C" w14:textId="77777777" w:rsidR="00102AAB" w:rsidRDefault="00102AAB" w:rsidP="00F844EB">
      <w:pPr>
        <w:keepNext/>
        <w:keepLines/>
        <w:spacing w:line="200" w:lineRule="exact"/>
        <w:ind w:left="709" w:hanging="142"/>
        <w:rPr>
          <w:sz w:val="20"/>
          <w:lang w:val="lt-LT"/>
        </w:rPr>
      </w:pPr>
    </w:p>
    <w:p w14:paraId="2BB3C2E2" w14:textId="77777777" w:rsidR="00102AAB" w:rsidRDefault="00BD37A6" w:rsidP="00F844EB">
      <w:pPr>
        <w:keepNext/>
        <w:keepLines/>
        <w:spacing w:line="200" w:lineRule="exact"/>
        <w:ind w:left="709" w:hanging="142"/>
        <w:rPr>
          <w:sz w:val="20"/>
          <w:lang w:val="lt-LT"/>
        </w:rPr>
      </w:pPr>
      <w:r>
        <w:rPr>
          <w:noProof/>
          <w:lang w:val="lt-LT" w:eastAsia="lt-LT"/>
        </w:rPr>
        <mc:AlternateContent>
          <mc:Choice Requires="wps">
            <w:drawing>
              <wp:anchor distT="0" distB="0" distL="114300" distR="114300" simplePos="0" relativeHeight="251671552" behindDoc="0" locked="0" layoutInCell="1" allowOverlap="1" wp14:anchorId="33651775" wp14:editId="4841C4E9">
                <wp:simplePos x="0" y="0"/>
                <wp:positionH relativeFrom="column">
                  <wp:posOffset>-31115</wp:posOffset>
                </wp:positionH>
                <wp:positionV relativeFrom="paragraph">
                  <wp:posOffset>58420</wp:posOffset>
                </wp:positionV>
                <wp:extent cx="369570" cy="1980565"/>
                <wp:effectExtent l="0" t="0" r="0" b="0"/>
                <wp:wrapNone/>
                <wp:docPr id="3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80565"/>
                        </a:xfrm>
                        <a:prstGeom prst="rect">
                          <a:avLst/>
                        </a:prstGeom>
                        <a:solidFill>
                          <a:srgbClr val="FFFFFF"/>
                        </a:solidFill>
                        <a:ln>
                          <a:noFill/>
                        </a:ln>
                      </wps:spPr>
                      <wps:txbx>
                        <w:txbxContent>
                          <w:p w14:paraId="5F32E8D5" w14:textId="77777777" w:rsidR="00434DC2" w:rsidRDefault="00434DC2">
                            <w:pPr>
                              <w:rPr>
                                <w:rFonts w:ascii="Arial" w:hAnsi="Arial" w:cs="Arial"/>
                                <w:sz w:val="20"/>
                                <w:lang w:val="lt-LT"/>
                              </w:rPr>
                            </w:pPr>
                            <w:r>
                              <w:rPr>
                                <w:rFonts w:ascii="Arial" w:hAnsi="Arial" w:cs="Arial"/>
                                <w:sz w:val="20"/>
                                <w:lang w:val="lt-LT"/>
                              </w:rPr>
                              <w:t>Įvykių nebuvimo tikimybė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51775" id="_x0000_s1201" type="#_x0000_t202" style="position:absolute;left:0;text-align:left;margin-left:-2.45pt;margin-top:4.6pt;width:29.1pt;height:15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" stroked="f">
                <v:textbox style="layout-flow:vertical;mso-layout-flow-alt:bottom-to-top">
                  <w:txbxContent>
                    <w:p w14:paraId="5F32E8D5" w14:textId="77777777" w:rsidR="00434DC2" w:rsidRDefault="00434DC2">
                      <w:pPr>
                        <w:rPr>
                          <w:rFonts w:ascii="Arial" w:hAnsi="Arial" w:cs="Arial"/>
                          <w:sz w:val="20"/>
                          <w:lang w:val="lt-LT"/>
                        </w:rPr>
                      </w:pPr>
                      <w:r>
                        <w:rPr>
                          <w:rFonts w:ascii="Arial" w:hAnsi="Arial" w:cs="Arial"/>
                          <w:sz w:val="20"/>
                          <w:lang w:val="lt-LT"/>
                        </w:rPr>
                        <w:t>Įvykių nebuvimo tikimybė (%)</w:t>
                      </w:r>
                    </w:p>
                  </w:txbxContent>
                </v:textbox>
              </v:shape>
            </w:pict>
          </mc:Fallback>
        </mc:AlternateContent>
      </w:r>
    </w:p>
    <w:p w14:paraId="2A481458" w14:textId="77777777" w:rsidR="00102AAB" w:rsidRDefault="00102AAB" w:rsidP="00F844EB">
      <w:pPr>
        <w:keepNext/>
        <w:keepLines/>
        <w:spacing w:line="200" w:lineRule="exact"/>
        <w:ind w:left="709" w:hanging="142"/>
        <w:rPr>
          <w:sz w:val="20"/>
          <w:lang w:val="lt-LT"/>
        </w:rPr>
      </w:pPr>
    </w:p>
    <w:p w14:paraId="2A414F4F" w14:textId="77777777"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rFonts w:ascii="Microsoft Sans Serif" w:eastAsia="Microsoft Sans Serif" w:hAnsi="Microsoft Sans Serif" w:cs="Microsoft Sans Serif"/>
          <w:spacing w:val="4"/>
          <w:position w:val="-1"/>
          <w:sz w:val="17"/>
          <w:szCs w:val="17"/>
          <w:lang w:val="lt-LT"/>
        </w:rPr>
        <w:t>80</w:t>
      </w:r>
    </w:p>
    <w:p w14:paraId="268C4D49" w14:textId="77777777" w:rsidR="00102AAB" w:rsidRDefault="00102AAB" w:rsidP="00F844EB">
      <w:pPr>
        <w:keepNext/>
        <w:keepLines/>
        <w:spacing w:line="200" w:lineRule="exact"/>
        <w:rPr>
          <w:sz w:val="20"/>
          <w:lang w:val="lt-LT"/>
        </w:rPr>
      </w:pPr>
    </w:p>
    <w:p w14:paraId="6F7DBD36" w14:textId="77777777" w:rsidR="00102AAB" w:rsidRDefault="00102AAB" w:rsidP="00F844EB">
      <w:pPr>
        <w:keepNext/>
        <w:keepLines/>
        <w:spacing w:before="3" w:line="100" w:lineRule="exact"/>
        <w:ind w:left="709" w:hanging="142"/>
        <w:rPr>
          <w:sz w:val="10"/>
          <w:szCs w:val="10"/>
          <w:lang w:val="lt-LT"/>
        </w:rPr>
      </w:pPr>
    </w:p>
    <w:p w14:paraId="45D0BCB3" w14:textId="77777777" w:rsidR="00102AAB" w:rsidRDefault="00102AAB" w:rsidP="00F844EB">
      <w:pPr>
        <w:keepNext/>
        <w:keepLines/>
        <w:spacing w:line="200" w:lineRule="exact"/>
        <w:ind w:left="709" w:hanging="142"/>
        <w:rPr>
          <w:sz w:val="20"/>
          <w:lang w:val="lt-LT"/>
        </w:rPr>
      </w:pPr>
    </w:p>
    <w:p w14:paraId="73E3F112" w14:textId="77777777" w:rsidR="00102AAB" w:rsidRDefault="00102AAB" w:rsidP="00F844EB">
      <w:pPr>
        <w:keepNext/>
        <w:keepLines/>
        <w:spacing w:line="200" w:lineRule="exact"/>
        <w:ind w:left="709" w:hanging="142"/>
        <w:rPr>
          <w:sz w:val="20"/>
          <w:lang w:val="lt-LT"/>
        </w:rPr>
      </w:pPr>
    </w:p>
    <w:p w14:paraId="0AA43BC6" w14:textId="77777777" w:rsidR="00102AAB" w:rsidRDefault="00102AAB" w:rsidP="00F844EB">
      <w:pPr>
        <w:keepNext/>
        <w:keepLines/>
        <w:spacing w:line="200" w:lineRule="exact"/>
        <w:ind w:left="709" w:hanging="142"/>
        <w:rPr>
          <w:sz w:val="20"/>
          <w:lang w:val="lt-LT"/>
        </w:rPr>
      </w:pPr>
    </w:p>
    <w:p w14:paraId="5995D4B3" w14:textId="77777777"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rFonts w:ascii="Microsoft Sans Serif" w:eastAsia="Microsoft Sans Serif" w:hAnsi="Microsoft Sans Serif" w:cs="Microsoft Sans Serif"/>
          <w:spacing w:val="4"/>
          <w:position w:val="-1"/>
          <w:sz w:val="17"/>
          <w:szCs w:val="17"/>
          <w:lang w:val="lt-LT"/>
        </w:rPr>
        <w:t>60</w:t>
      </w:r>
      <w:r>
        <w:rPr>
          <w:rFonts w:ascii="Microsoft Sans Serif" w:eastAsia="Microsoft Sans Serif" w:hAnsi="Microsoft Sans Serif" w:cs="Microsoft Sans Serif"/>
          <w:spacing w:val="4"/>
          <w:position w:val="-1"/>
          <w:sz w:val="17"/>
          <w:szCs w:val="17"/>
          <w:lang w:val="lt-LT"/>
        </w:rPr>
        <w:tab/>
      </w:r>
    </w:p>
    <w:p w14:paraId="640DB296" w14:textId="77777777" w:rsidR="00102AAB" w:rsidRDefault="00102AAB" w:rsidP="00F844EB">
      <w:pPr>
        <w:keepNext/>
        <w:keepLines/>
        <w:spacing w:before="3" w:line="100" w:lineRule="exact"/>
        <w:ind w:left="709" w:hanging="142"/>
        <w:rPr>
          <w:sz w:val="10"/>
          <w:szCs w:val="10"/>
          <w:lang w:val="lt-LT"/>
        </w:rPr>
      </w:pPr>
    </w:p>
    <w:p w14:paraId="7C892358" w14:textId="77777777" w:rsidR="00102AAB" w:rsidRDefault="00102AAB" w:rsidP="00F844EB">
      <w:pPr>
        <w:keepNext/>
        <w:keepLines/>
        <w:spacing w:line="200" w:lineRule="exact"/>
        <w:ind w:left="709" w:hanging="142"/>
        <w:rPr>
          <w:sz w:val="20"/>
          <w:lang w:val="lt-LT"/>
        </w:rPr>
      </w:pPr>
    </w:p>
    <w:p w14:paraId="341DD4AA" w14:textId="77777777" w:rsidR="00102AAB" w:rsidRDefault="00102AAB" w:rsidP="00F844EB">
      <w:pPr>
        <w:keepNext/>
        <w:keepLines/>
        <w:spacing w:line="200" w:lineRule="exact"/>
        <w:ind w:left="709" w:hanging="142"/>
        <w:rPr>
          <w:sz w:val="20"/>
          <w:lang w:val="lt-LT"/>
        </w:rPr>
      </w:pPr>
    </w:p>
    <w:p w14:paraId="77745499" w14:textId="77777777" w:rsidR="00102AAB" w:rsidRDefault="00102AAB" w:rsidP="00F844EB">
      <w:pPr>
        <w:keepNext/>
        <w:keepLines/>
        <w:spacing w:line="200" w:lineRule="exact"/>
        <w:ind w:left="709" w:hanging="142"/>
        <w:rPr>
          <w:sz w:val="20"/>
          <w:lang w:val="lt-LT"/>
        </w:rPr>
      </w:pPr>
    </w:p>
    <w:p w14:paraId="44DE5F6D" w14:textId="77777777"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rFonts w:ascii="Microsoft Sans Serif" w:eastAsia="Microsoft Sans Serif" w:hAnsi="Microsoft Sans Serif" w:cs="Microsoft Sans Serif"/>
          <w:spacing w:val="4"/>
          <w:position w:val="-1"/>
          <w:sz w:val="17"/>
          <w:szCs w:val="17"/>
          <w:lang w:val="lt-LT"/>
        </w:rPr>
        <w:t>40</w:t>
      </w:r>
    </w:p>
    <w:p w14:paraId="21FFBD87" w14:textId="77777777" w:rsidR="00102AAB" w:rsidRDefault="00102AAB" w:rsidP="00F844EB">
      <w:pPr>
        <w:keepNext/>
        <w:keepLines/>
        <w:spacing w:before="2" w:line="100" w:lineRule="exact"/>
        <w:ind w:left="709" w:hanging="142"/>
        <w:rPr>
          <w:sz w:val="10"/>
          <w:szCs w:val="10"/>
          <w:lang w:val="lt-LT"/>
        </w:rPr>
      </w:pPr>
    </w:p>
    <w:p w14:paraId="6B16B138" w14:textId="77777777" w:rsidR="00102AAB" w:rsidRDefault="00102AAB" w:rsidP="00F844EB">
      <w:pPr>
        <w:keepNext/>
        <w:keepLines/>
        <w:spacing w:line="200" w:lineRule="exact"/>
        <w:ind w:left="709" w:hanging="142"/>
        <w:rPr>
          <w:sz w:val="20"/>
          <w:lang w:val="lt-LT"/>
        </w:rPr>
      </w:pPr>
    </w:p>
    <w:p w14:paraId="60998EA1" w14:textId="77777777" w:rsidR="00102AAB" w:rsidRDefault="00102AAB" w:rsidP="00F844EB">
      <w:pPr>
        <w:keepNext/>
        <w:keepLines/>
        <w:spacing w:line="200" w:lineRule="exact"/>
        <w:ind w:left="709" w:hanging="142"/>
        <w:rPr>
          <w:sz w:val="20"/>
          <w:lang w:val="lt-LT"/>
        </w:rPr>
      </w:pPr>
    </w:p>
    <w:p w14:paraId="7E0195DE" w14:textId="77777777" w:rsidR="00102AAB" w:rsidRDefault="00102AAB" w:rsidP="00F844EB">
      <w:pPr>
        <w:keepNext/>
        <w:keepLines/>
        <w:spacing w:line="200" w:lineRule="exact"/>
        <w:ind w:left="709" w:hanging="142"/>
        <w:rPr>
          <w:sz w:val="20"/>
          <w:lang w:val="lt-LT"/>
        </w:rPr>
      </w:pPr>
    </w:p>
    <w:p w14:paraId="1DDF6E9F" w14:textId="77777777" w:rsidR="00102AAB" w:rsidRDefault="00BD37A6"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r>
        <w:rPr>
          <w:rFonts w:ascii="Microsoft Sans Serif" w:eastAsia="Microsoft Sans Serif" w:hAnsi="Microsoft Sans Serif" w:cs="Microsoft Sans Serif"/>
          <w:spacing w:val="4"/>
          <w:position w:val="-1"/>
          <w:sz w:val="17"/>
          <w:szCs w:val="17"/>
          <w:lang w:val="lt-LT"/>
        </w:rPr>
        <w:t>20</w:t>
      </w:r>
    </w:p>
    <w:p w14:paraId="1FA37EBD" w14:textId="77777777" w:rsidR="00102AAB" w:rsidRDefault="00102AAB" w:rsidP="00F844EB">
      <w:pPr>
        <w:keepNext/>
        <w:keepLines/>
        <w:spacing w:before="3" w:line="100" w:lineRule="exact"/>
        <w:ind w:left="709" w:hanging="142"/>
        <w:rPr>
          <w:sz w:val="10"/>
          <w:szCs w:val="10"/>
          <w:lang w:val="lt-LT"/>
        </w:rPr>
      </w:pPr>
    </w:p>
    <w:p w14:paraId="5E41DC3E" w14:textId="77777777" w:rsidR="00102AAB" w:rsidRDefault="00102AAB" w:rsidP="00F844EB">
      <w:pPr>
        <w:keepNext/>
        <w:keepLines/>
        <w:spacing w:line="200" w:lineRule="exact"/>
        <w:ind w:left="709" w:hanging="142"/>
        <w:rPr>
          <w:sz w:val="20"/>
          <w:lang w:val="lt-LT"/>
        </w:rPr>
      </w:pPr>
    </w:p>
    <w:p w14:paraId="1FAB3095" w14:textId="77777777" w:rsidR="00102AAB" w:rsidRDefault="00102AAB" w:rsidP="00F844EB">
      <w:pPr>
        <w:keepNext/>
        <w:keepLines/>
        <w:spacing w:line="200" w:lineRule="exact"/>
        <w:ind w:left="709" w:hanging="142"/>
        <w:rPr>
          <w:sz w:val="20"/>
          <w:lang w:val="lt-LT"/>
        </w:rPr>
      </w:pPr>
    </w:p>
    <w:p w14:paraId="057399DA" w14:textId="77777777" w:rsidR="00102AAB" w:rsidRDefault="00BD37A6" w:rsidP="00F844EB">
      <w:pPr>
        <w:keepNext/>
        <w:keepLines/>
        <w:spacing w:line="200" w:lineRule="exact"/>
        <w:ind w:left="709" w:hanging="142"/>
        <w:rPr>
          <w:sz w:val="20"/>
          <w:lang w:val="lt-LT"/>
        </w:rPr>
      </w:pPr>
      <w:r>
        <w:rPr>
          <w:rFonts w:ascii="Microsoft Sans Serif" w:eastAsia="Microsoft Sans Serif" w:hAnsi="Microsoft Sans Serif" w:cs="Microsoft Sans Serif"/>
          <w:position w:val="-1"/>
          <w:sz w:val="17"/>
          <w:szCs w:val="17"/>
          <w:lang w:val="lt-LT"/>
        </w:rPr>
        <w:t>0</w:t>
      </w:r>
    </w:p>
    <w:p w14:paraId="3EE1EBE1" w14:textId="77777777" w:rsidR="00102AAB" w:rsidRDefault="00102AAB" w:rsidP="00F844EB">
      <w:pPr>
        <w:keepNext/>
        <w:keepLines/>
        <w:spacing w:before="41" w:line="188" w:lineRule="exact"/>
        <w:ind w:left="709" w:right="-20" w:hanging="142"/>
        <w:rPr>
          <w:rFonts w:ascii="Microsoft Sans Serif" w:eastAsia="Microsoft Sans Serif" w:hAnsi="Microsoft Sans Serif" w:cs="Microsoft Sans Serif"/>
          <w:sz w:val="17"/>
          <w:szCs w:val="17"/>
          <w:lang w:val="lt-LT"/>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102AAB" w14:paraId="725F8C8A" w14:textId="77777777">
        <w:trPr>
          <w:trHeight w:val="356"/>
        </w:trPr>
        <w:tc>
          <w:tcPr>
            <w:tcW w:w="703" w:type="dxa"/>
            <w:shd w:val="clear" w:color="auto" w:fill="auto"/>
          </w:tcPr>
          <w:p w14:paraId="7C22EC9A"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0</w:t>
            </w:r>
          </w:p>
        </w:tc>
        <w:tc>
          <w:tcPr>
            <w:tcW w:w="703" w:type="dxa"/>
            <w:shd w:val="clear" w:color="auto" w:fill="auto"/>
          </w:tcPr>
          <w:p w14:paraId="62DBD64A"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2</w:t>
            </w:r>
          </w:p>
        </w:tc>
        <w:tc>
          <w:tcPr>
            <w:tcW w:w="703" w:type="dxa"/>
            <w:shd w:val="clear" w:color="auto" w:fill="auto"/>
          </w:tcPr>
          <w:p w14:paraId="26B8C8F3"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4</w:t>
            </w:r>
          </w:p>
        </w:tc>
        <w:tc>
          <w:tcPr>
            <w:tcW w:w="704" w:type="dxa"/>
            <w:shd w:val="clear" w:color="auto" w:fill="auto"/>
          </w:tcPr>
          <w:p w14:paraId="1A01D39E"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6</w:t>
            </w:r>
          </w:p>
        </w:tc>
        <w:tc>
          <w:tcPr>
            <w:tcW w:w="704" w:type="dxa"/>
            <w:shd w:val="clear" w:color="auto" w:fill="auto"/>
          </w:tcPr>
          <w:p w14:paraId="532016DC"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z w:val="18"/>
                <w:szCs w:val="18"/>
                <w:lang w:val="lt-LT"/>
              </w:rPr>
              <w:t xml:space="preserve">       8</w:t>
            </w:r>
          </w:p>
        </w:tc>
        <w:tc>
          <w:tcPr>
            <w:tcW w:w="704" w:type="dxa"/>
            <w:shd w:val="clear" w:color="auto" w:fill="auto"/>
          </w:tcPr>
          <w:p w14:paraId="1119D42F"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sz w:val="18"/>
                <w:szCs w:val="18"/>
                <w:lang w:val="lt-LT"/>
              </w:rPr>
              <w:t xml:space="preserve">      1</w:t>
            </w:r>
            <w:r>
              <w:rPr>
                <w:rFonts w:eastAsia="Microsoft Sans Serif"/>
                <w:sz w:val="18"/>
                <w:szCs w:val="18"/>
                <w:lang w:val="lt-LT"/>
              </w:rPr>
              <w:t>0</w:t>
            </w:r>
          </w:p>
        </w:tc>
        <w:tc>
          <w:tcPr>
            <w:tcW w:w="704" w:type="dxa"/>
            <w:shd w:val="clear" w:color="auto" w:fill="auto"/>
          </w:tcPr>
          <w:p w14:paraId="26EDD5E2"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sz w:val="18"/>
                <w:szCs w:val="18"/>
                <w:lang w:val="lt-LT"/>
              </w:rPr>
              <w:t xml:space="preserve">      1</w:t>
            </w:r>
            <w:r>
              <w:rPr>
                <w:rFonts w:eastAsia="Microsoft Sans Serif"/>
                <w:sz w:val="18"/>
                <w:szCs w:val="18"/>
                <w:lang w:val="lt-LT"/>
              </w:rPr>
              <w:t>2</w:t>
            </w:r>
          </w:p>
        </w:tc>
        <w:tc>
          <w:tcPr>
            <w:tcW w:w="704" w:type="dxa"/>
            <w:shd w:val="clear" w:color="auto" w:fill="auto"/>
          </w:tcPr>
          <w:p w14:paraId="0D330B88"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5"/>
                <w:sz w:val="18"/>
                <w:szCs w:val="18"/>
                <w:lang w:val="lt-LT"/>
              </w:rPr>
              <w:t xml:space="preserve">     1</w:t>
            </w:r>
            <w:r>
              <w:rPr>
                <w:rFonts w:eastAsia="Microsoft Sans Serif"/>
                <w:sz w:val="18"/>
                <w:szCs w:val="18"/>
                <w:lang w:val="lt-LT"/>
              </w:rPr>
              <w:t>4</w:t>
            </w:r>
          </w:p>
        </w:tc>
        <w:tc>
          <w:tcPr>
            <w:tcW w:w="705" w:type="dxa"/>
            <w:shd w:val="clear" w:color="auto" w:fill="auto"/>
          </w:tcPr>
          <w:p w14:paraId="7A4E1E5E"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5"/>
                <w:sz w:val="18"/>
                <w:szCs w:val="18"/>
                <w:lang w:val="lt-LT"/>
              </w:rPr>
              <w:t xml:space="preserve">     1</w:t>
            </w:r>
            <w:r>
              <w:rPr>
                <w:rFonts w:eastAsia="Microsoft Sans Serif"/>
                <w:sz w:val="18"/>
                <w:szCs w:val="18"/>
                <w:lang w:val="lt-LT"/>
              </w:rPr>
              <w:t>6</w:t>
            </w:r>
          </w:p>
        </w:tc>
        <w:tc>
          <w:tcPr>
            <w:tcW w:w="705" w:type="dxa"/>
            <w:shd w:val="clear" w:color="auto" w:fill="auto"/>
          </w:tcPr>
          <w:p w14:paraId="21F004AC"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sz w:val="18"/>
                <w:szCs w:val="18"/>
                <w:lang w:val="lt-LT"/>
              </w:rPr>
              <w:t xml:space="preserve">      1</w:t>
            </w:r>
            <w:r>
              <w:rPr>
                <w:rFonts w:eastAsia="Microsoft Sans Serif"/>
                <w:sz w:val="18"/>
                <w:szCs w:val="18"/>
                <w:lang w:val="lt-LT"/>
              </w:rPr>
              <w:t>8</w:t>
            </w:r>
          </w:p>
        </w:tc>
        <w:tc>
          <w:tcPr>
            <w:tcW w:w="705" w:type="dxa"/>
            <w:shd w:val="clear" w:color="auto" w:fill="auto"/>
          </w:tcPr>
          <w:p w14:paraId="0FEFEC2A"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sz w:val="18"/>
                <w:szCs w:val="18"/>
                <w:lang w:val="lt-LT"/>
              </w:rPr>
              <w:t xml:space="preserve">      2</w:t>
            </w:r>
            <w:r>
              <w:rPr>
                <w:rFonts w:eastAsia="Microsoft Sans Serif"/>
                <w:sz w:val="18"/>
                <w:szCs w:val="18"/>
                <w:lang w:val="lt-LT"/>
              </w:rPr>
              <w:t>0</w:t>
            </w:r>
          </w:p>
        </w:tc>
        <w:tc>
          <w:tcPr>
            <w:tcW w:w="705" w:type="dxa"/>
            <w:shd w:val="clear" w:color="auto" w:fill="auto"/>
          </w:tcPr>
          <w:p w14:paraId="0243CB26"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5"/>
                <w:sz w:val="18"/>
                <w:szCs w:val="18"/>
                <w:lang w:val="lt-LT"/>
              </w:rPr>
              <w:t xml:space="preserve">     2</w:t>
            </w:r>
            <w:r>
              <w:rPr>
                <w:rFonts w:eastAsia="Microsoft Sans Serif"/>
                <w:sz w:val="18"/>
                <w:szCs w:val="18"/>
                <w:lang w:val="lt-LT"/>
              </w:rPr>
              <w:t>2</w:t>
            </w:r>
          </w:p>
        </w:tc>
        <w:tc>
          <w:tcPr>
            <w:tcW w:w="705" w:type="dxa"/>
            <w:shd w:val="clear" w:color="auto" w:fill="auto"/>
          </w:tcPr>
          <w:p w14:paraId="7DD513A5" w14:textId="77777777" w:rsidR="00102AAB" w:rsidRDefault="00BD37A6" w:rsidP="00F844EB">
            <w:pPr>
              <w:keepNext/>
              <w:keepLines/>
              <w:spacing w:before="45" w:line="240" w:lineRule="auto"/>
              <w:jc w:val="center"/>
              <w:rPr>
                <w:rFonts w:eastAsia="Microsoft Sans Serif"/>
                <w:sz w:val="18"/>
                <w:szCs w:val="18"/>
                <w:lang w:val="lt-LT"/>
              </w:rPr>
            </w:pPr>
            <w:r>
              <w:rPr>
                <w:rFonts w:eastAsia="Microsoft Sans Serif"/>
                <w:spacing w:val="4"/>
                <w:w w:val="99"/>
                <w:sz w:val="18"/>
                <w:szCs w:val="18"/>
                <w:lang w:val="lt-LT"/>
              </w:rPr>
              <w:t xml:space="preserve">      2</w:t>
            </w:r>
            <w:r>
              <w:rPr>
                <w:rFonts w:eastAsia="Microsoft Sans Serif"/>
                <w:w w:val="99"/>
                <w:sz w:val="18"/>
                <w:szCs w:val="18"/>
                <w:lang w:val="lt-LT"/>
              </w:rPr>
              <w:t>4</w:t>
            </w:r>
          </w:p>
        </w:tc>
      </w:tr>
    </w:tbl>
    <w:p w14:paraId="569F74C1" w14:textId="77777777" w:rsidR="00102AAB" w:rsidRDefault="00102AAB" w:rsidP="00F844EB">
      <w:pPr>
        <w:keepNext/>
        <w:keepLines/>
        <w:spacing w:before="11" w:line="200" w:lineRule="exact"/>
        <w:ind w:hanging="142"/>
        <w:rPr>
          <w:sz w:val="20"/>
          <w:lang w:val="lt-LT"/>
        </w:rPr>
      </w:pPr>
    </w:p>
    <w:p w14:paraId="3E4EFC3C" w14:textId="77777777" w:rsidR="00102AAB" w:rsidRDefault="00BD37A6" w:rsidP="00F844EB">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lt-LT"/>
        </w:rPr>
      </w:pPr>
      <w:r>
        <w:rPr>
          <w:noProof/>
          <w:lang w:val="lt-LT" w:eastAsia="lt-LT"/>
        </w:rPr>
        <mc:AlternateContent>
          <mc:Choice Requires="wps">
            <w:drawing>
              <wp:anchor distT="0" distB="0" distL="114300" distR="114300" simplePos="0" relativeHeight="251668480" behindDoc="0" locked="0" layoutInCell="1" allowOverlap="1" wp14:anchorId="1E2BFD95" wp14:editId="18ABF5ED">
                <wp:simplePos x="0" y="0"/>
                <wp:positionH relativeFrom="column">
                  <wp:posOffset>2666365</wp:posOffset>
                </wp:positionH>
                <wp:positionV relativeFrom="paragraph">
                  <wp:posOffset>145415</wp:posOffset>
                </wp:positionV>
                <wp:extent cx="1657350" cy="247650"/>
                <wp:effectExtent l="0" t="0" r="0" b="0"/>
                <wp:wrapNone/>
                <wp:docPr id="37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wps:spPr>
                      <wps:txbx>
                        <w:txbxContent>
                          <w:p w14:paraId="0D5AFD8F" w14:textId="77777777" w:rsidR="00434DC2" w:rsidRDefault="00434DC2">
                            <w:pPr>
                              <w:rPr>
                                <w:rFonts w:ascii="Arial" w:hAnsi="Arial" w:cs="Arial"/>
                                <w:sz w:val="20"/>
                                <w:lang w:val="lt-LT"/>
                              </w:rPr>
                            </w:pPr>
                            <w:r>
                              <w:rPr>
                                <w:rFonts w:ascii="Arial" w:eastAsia="Microsoft Sans Serif" w:hAnsi="Arial" w:cs="Arial"/>
                                <w:spacing w:val="-5"/>
                                <w:w w:val="99"/>
                                <w:position w:val="-1"/>
                                <w:sz w:val="20"/>
                                <w:lang w:val="lt-LT"/>
                              </w:rPr>
                              <w:t>Laikas (mėnesiais)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FD95" id="Text Box 1" o:spid="_x0000_s1202" type="#_x0000_t202" style="position:absolute;margin-left:209.95pt;margin-top:11.45pt;width:130.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tv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" stroked="f">
                <v:textbox>
                  <w:txbxContent>
                    <w:p w14:paraId="0D5AFD8F" w14:textId="77777777" w:rsidR="00434DC2" w:rsidRDefault="00434DC2">
                      <w:pPr>
                        <w:rPr>
                          <w:rFonts w:ascii="Arial" w:hAnsi="Arial" w:cs="Arial"/>
                          <w:sz w:val="20"/>
                          <w:lang w:val="lt-LT"/>
                        </w:rPr>
                      </w:pPr>
                      <w:r>
                        <w:rPr>
                          <w:rFonts w:ascii="Arial" w:eastAsia="Microsoft Sans Serif" w:hAnsi="Arial" w:cs="Arial"/>
                          <w:spacing w:val="-5"/>
                          <w:w w:val="99"/>
                          <w:position w:val="-1"/>
                          <w:sz w:val="20"/>
                          <w:lang w:val="lt-LT"/>
                        </w:rPr>
                        <w:t>Laikas (mėnesiais)</w:t>
                      </w:r>
                    </w:p>
                  </w:txbxContent>
                </v:textbox>
              </v:shape>
            </w:pict>
          </mc:Fallback>
        </mc:AlternateContent>
      </w:r>
    </w:p>
    <w:p w14:paraId="772F67C1" w14:textId="77777777" w:rsidR="00102AAB" w:rsidRDefault="00102AAB" w:rsidP="00F844EB">
      <w:pPr>
        <w:keepNext/>
        <w:keepLines/>
        <w:spacing w:before="4" w:line="100" w:lineRule="exact"/>
        <w:rPr>
          <w:sz w:val="18"/>
          <w:szCs w:val="18"/>
          <w:lang w:val="lt-LT"/>
        </w:rPr>
      </w:pPr>
    </w:p>
    <w:p w14:paraId="70AC4EC5" w14:textId="77777777" w:rsidR="00102AAB" w:rsidRDefault="00102AAB" w:rsidP="00F844EB">
      <w:pPr>
        <w:keepNext/>
        <w:keepLines/>
        <w:spacing w:before="4" w:line="100" w:lineRule="exact"/>
        <w:rPr>
          <w:sz w:val="18"/>
          <w:szCs w:val="18"/>
          <w:lang w:val="lt-LT"/>
        </w:rPr>
      </w:pPr>
    </w:p>
    <w:p w14:paraId="1D56DEEB" w14:textId="77777777" w:rsidR="00102AAB" w:rsidRDefault="00102AAB" w:rsidP="00F844EB">
      <w:pPr>
        <w:keepNext/>
        <w:keepLines/>
        <w:spacing w:before="4" w:line="100" w:lineRule="exact"/>
        <w:rPr>
          <w:sz w:val="18"/>
          <w:szCs w:val="18"/>
          <w:lang w:val="lt-LT"/>
        </w:rPr>
      </w:pPr>
    </w:p>
    <w:p w14:paraId="28B2A0E2" w14:textId="77777777" w:rsidR="00102AAB" w:rsidRDefault="00102AAB" w:rsidP="00F844EB">
      <w:pPr>
        <w:keepNext/>
        <w:keepLines/>
        <w:spacing w:before="4" w:line="100" w:lineRule="exact"/>
        <w:rPr>
          <w:sz w:val="18"/>
          <w:szCs w:val="18"/>
          <w:lang w:val="lt-LT"/>
        </w:rPr>
      </w:pPr>
    </w:p>
    <w:p w14:paraId="67D2CAD3" w14:textId="77777777" w:rsidR="00102AAB" w:rsidRDefault="00102AAB" w:rsidP="00F844EB">
      <w:pPr>
        <w:keepNext/>
        <w:keepLines/>
        <w:spacing w:before="4" w:line="100" w:lineRule="exact"/>
        <w:rPr>
          <w:sz w:val="18"/>
          <w:szCs w:val="18"/>
          <w:lang w:val="lt-LT"/>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102AAB" w:rsidRPr="00434DC2" w14:paraId="1C77E7D3" w14:textId="77777777">
        <w:tc>
          <w:tcPr>
            <w:tcW w:w="860" w:type="pct"/>
            <w:shd w:val="clear" w:color="auto" w:fill="auto"/>
          </w:tcPr>
          <w:p w14:paraId="1CBC00DB" w14:textId="77777777" w:rsidR="00102AAB" w:rsidRDefault="00102AAB" w:rsidP="00F844EB">
            <w:pPr>
              <w:keepNext/>
              <w:keepLines/>
              <w:spacing w:line="200" w:lineRule="exact"/>
              <w:rPr>
                <w:rFonts w:ascii="Arial" w:hAnsi="Arial" w:cs="Arial"/>
                <w:sz w:val="16"/>
                <w:szCs w:val="16"/>
                <w:lang w:val="lt-LT"/>
              </w:rPr>
            </w:pPr>
          </w:p>
        </w:tc>
        <w:tc>
          <w:tcPr>
            <w:tcW w:w="4140" w:type="pct"/>
            <w:gridSpan w:val="13"/>
            <w:shd w:val="clear" w:color="auto" w:fill="auto"/>
          </w:tcPr>
          <w:p w14:paraId="7379A33A" w14:textId="77777777" w:rsidR="00102AAB" w:rsidRDefault="00BD37A6" w:rsidP="00F844EB">
            <w:pPr>
              <w:keepNext/>
              <w:keepLines/>
              <w:spacing w:line="200" w:lineRule="exact"/>
              <w:rPr>
                <w:rFonts w:ascii="Arial" w:hAnsi="Arial" w:cs="Arial"/>
                <w:sz w:val="16"/>
                <w:szCs w:val="16"/>
                <w:lang w:val="lt-LT"/>
              </w:rPr>
            </w:pPr>
            <w:r>
              <w:rPr>
                <w:rFonts w:ascii="Arial" w:eastAsia="Microsoft Sans Serif" w:hAnsi="Arial" w:cs="Arial"/>
                <w:spacing w:val="4"/>
                <w:sz w:val="16"/>
                <w:szCs w:val="16"/>
                <w:lang w:val="lt-LT"/>
              </w:rPr>
              <w:t>Pacientų, kuriems vis dar yra rizika, skaičius</w:t>
            </w:r>
          </w:p>
        </w:tc>
      </w:tr>
      <w:tr w:rsidR="00102AAB" w14:paraId="494A0722" w14:textId="77777777">
        <w:tc>
          <w:tcPr>
            <w:tcW w:w="861" w:type="pct"/>
            <w:shd w:val="clear" w:color="auto" w:fill="auto"/>
          </w:tcPr>
          <w:p w14:paraId="3F0557F4" w14:textId="77777777" w:rsidR="00102AAB" w:rsidRDefault="00BD37A6" w:rsidP="00F844EB">
            <w:pPr>
              <w:keepNext/>
              <w:keepLines/>
              <w:rPr>
                <w:rFonts w:ascii="Arial" w:hAnsi="Arial" w:cs="Arial"/>
                <w:sz w:val="16"/>
                <w:szCs w:val="16"/>
                <w:lang w:val="lt-LT"/>
              </w:rPr>
            </w:pPr>
            <w:r>
              <w:rPr>
                <w:rFonts w:ascii="Arial" w:eastAsia="Microsoft Sans Serif" w:hAnsi="Arial" w:cs="Arial"/>
                <w:spacing w:val="-5"/>
                <w:w w:val="99"/>
                <w:sz w:val="16"/>
                <w:szCs w:val="16"/>
                <w:lang w:val="lt-LT"/>
              </w:rPr>
              <w:t>Laikas (mėnesiais</w:t>
            </w:r>
            <w:r>
              <w:rPr>
                <w:rFonts w:ascii="Arial" w:eastAsia="Microsoft Sans Serif" w:hAnsi="Arial" w:cs="Arial"/>
                <w:w w:val="99"/>
                <w:sz w:val="16"/>
                <w:szCs w:val="16"/>
                <w:lang w:val="lt-LT"/>
              </w:rPr>
              <w:t>)</w:t>
            </w:r>
          </w:p>
        </w:tc>
        <w:tc>
          <w:tcPr>
            <w:tcW w:w="291" w:type="pct"/>
            <w:shd w:val="clear" w:color="auto" w:fill="auto"/>
          </w:tcPr>
          <w:p w14:paraId="4B0BFE5C"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0</w:t>
            </w:r>
          </w:p>
        </w:tc>
        <w:tc>
          <w:tcPr>
            <w:tcW w:w="283" w:type="pct"/>
            <w:shd w:val="clear" w:color="auto" w:fill="auto"/>
          </w:tcPr>
          <w:p w14:paraId="2629FDA5"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2</w:t>
            </w:r>
          </w:p>
        </w:tc>
        <w:tc>
          <w:tcPr>
            <w:tcW w:w="283" w:type="pct"/>
            <w:shd w:val="clear" w:color="auto" w:fill="auto"/>
          </w:tcPr>
          <w:p w14:paraId="33F45DD6"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4</w:t>
            </w:r>
          </w:p>
        </w:tc>
        <w:tc>
          <w:tcPr>
            <w:tcW w:w="283" w:type="pct"/>
            <w:shd w:val="clear" w:color="auto" w:fill="auto"/>
          </w:tcPr>
          <w:p w14:paraId="40C0ABBD"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6</w:t>
            </w:r>
          </w:p>
        </w:tc>
        <w:tc>
          <w:tcPr>
            <w:tcW w:w="283" w:type="pct"/>
            <w:shd w:val="clear" w:color="auto" w:fill="auto"/>
          </w:tcPr>
          <w:p w14:paraId="3A895910"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z w:val="16"/>
                <w:szCs w:val="16"/>
                <w:lang w:val="lt-LT"/>
              </w:rPr>
              <w:t>8</w:t>
            </w:r>
          </w:p>
        </w:tc>
        <w:tc>
          <w:tcPr>
            <w:tcW w:w="339" w:type="pct"/>
            <w:shd w:val="clear" w:color="auto" w:fill="auto"/>
          </w:tcPr>
          <w:p w14:paraId="422A87C4"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0</w:t>
            </w:r>
          </w:p>
        </w:tc>
        <w:tc>
          <w:tcPr>
            <w:tcW w:w="339" w:type="pct"/>
            <w:shd w:val="clear" w:color="auto" w:fill="auto"/>
          </w:tcPr>
          <w:p w14:paraId="74A73295"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2</w:t>
            </w:r>
          </w:p>
        </w:tc>
        <w:tc>
          <w:tcPr>
            <w:tcW w:w="340" w:type="pct"/>
            <w:shd w:val="clear" w:color="auto" w:fill="auto"/>
          </w:tcPr>
          <w:p w14:paraId="4D4C69CD"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5"/>
                <w:sz w:val="16"/>
                <w:szCs w:val="16"/>
                <w:lang w:val="lt-LT"/>
              </w:rPr>
              <w:t>1</w:t>
            </w:r>
            <w:r>
              <w:rPr>
                <w:rFonts w:ascii="Arial" w:eastAsia="Microsoft Sans Serif" w:hAnsi="Arial" w:cs="Arial"/>
                <w:sz w:val="16"/>
                <w:szCs w:val="16"/>
                <w:lang w:val="lt-LT"/>
              </w:rPr>
              <w:t>4</w:t>
            </w:r>
          </w:p>
        </w:tc>
        <w:tc>
          <w:tcPr>
            <w:tcW w:w="340" w:type="pct"/>
            <w:shd w:val="clear" w:color="auto" w:fill="auto"/>
          </w:tcPr>
          <w:p w14:paraId="0783B811"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5"/>
                <w:sz w:val="16"/>
                <w:szCs w:val="16"/>
                <w:lang w:val="lt-LT"/>
              </w:rPr>
              <w:t>1</w:t>
            </w:r>
            <w:r>
              <w:rPr>
                <w:rFonts w:ascii="Arial" w:eastAsia="Microsoft Sans Serif" w:hAnsi="Arial" w:cs="Arial"/>
                <w:sz w:val="16"/>
                <w:szCs w:val="16"/>
                <w:lang w:val="lt-LT"/>
              </w:rPr>
              <w:t>6</w:t>
            </w:r>
          </w:p>
        </w:tc>
        <w:tc>
          <w:tcPr>
            <w:tcW w:w="339" w:type="pct"/>
            <w:shd w:val="clear" w:color="auto" w:fill="auto"/>
          </w:tcPr>
          <w:p w14:paraId="63390870"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8</w:t>
            </w:r>
          </w:p>
        </w:tc>
        <w:tc>
          <w:tcPr>
            <w:tcW w:w="339" w:type="pct"/>
            <w:shd w:val="clear" w:color="auto" w:fill="auto"/>
          </w:tcPr>
          <w:p w14:paraId="1E05AD98"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sz w:val="16"/>
                <w:szCs w:val="16"/>
                <w:lang w:val="lt-LT"/>
              </w:rPr>
              <w:t>2</w:t>
            </w:r>
            <w:r>
              <w:rPr>
                <w:rFonts w:ascii="Arial" w:eastAsia="Microsoft Sans Serif" w:hAnsi="Arial" w:cs="Arial"/>
                <w:sz w:val="16"/>
                <w:szCs w:val="16"/>
                <w:lang w:val="lt-LT"/>
              </w:rPr>
              <w:t>0</w:t>
            </w:r>
          </w:p>
        </w:tc>
        <w:tc>
          <w:tcPr>
            <w:tcW w:w="340" w:type="pct"/>
            <w:shd w:val="clear" w:color="auto" w:fill="auto"/>
          </w:tcPr>
          <w:p w14:paraId="5AE17230"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5"/>
                <w:sz w:val="16"/>
                <w:szCs w:val="16"/>
                <w:lang w:val="lt-LT"/>
              </w:rPr>
              <w:t>2</w:t>
            </w:r>
            <w:r>
              <w:rPr>
                <w:rFonts w:ascii="Arial" w:eastAsia="Microsoft Sans Serif" w:hAnsi="Arial" w:cs="Arial"/>
                <w:sz w:val="16"/>
                <w:szCs w:val="16"/>
                <w:lang w:val="lt-LT"/>
              </w:rPr>
              <w:t>2</w:t>
            </w:r>
          </w:p>
        </w:tc>
        <w:tc>
          <w:tcPr>
            <w:tcW w:w="338" w:type="pct"/>
            <w:shd w:val="clear" w:color="auto" w:fill="auto"/>
          </w:tcPr>
          <w:p w14:paraId="15E690B4" w14:textId="77777777" w:rsidR="00102AAB" w:rsidRDefault="00BD37A6" w:rsidP="00F844EB">
            <w:pPr>
              <w:keepNext/>
              <w:keepLines/>
              <w:spacing w:before="45" w:line="240" w:lineRule="auto"/>
              <w:ind w:right="173"/>
              <w:jc w:val="center"/>
              <w:rPr>
                <w:rFonts w:ascii="Arial" w:eastAsia="Microsoft Sans Serif" w:hAnsi="Arial" w:cs="Arial"/>
                <w:sz w:val="16"/>
                <w:szCs w:val="16"/>
                <w:lang w:val="lt-LT"/>
              </w:rPr>
            </w:pPr>
            <w:r>
              <w:rPr>
                <w:rFonts w:ascii="Arial" w:eastAsia="Microsoft Sans Serif" w:hAnsi="Arial" w:cs="Arial"/>
                <w:spacing w:val="4"/>
                <w:w w:val="99"/>
                <w:sz w:val="16"/>
                <w:szCs w:val="16"/>
                <w:lang w:val="lt-LT"/>
              </w:rPr>
              <w:t>2</w:t>
            </w:r>
            <w:r>
              <w:rPr>
                <w:rFonts w:ascii="Arial" w:eastAsia="Microsoft Sans Serif" w:hAnsi="Arial" w:cs="Arial"/>
                <w:w w:val="99"/>
                <w:sz w:val="16"/>
                <w:szCs w:val="16"/>
                <w:lang w:val="lt-LT"/>
              </w:rPr>
              <w:t>4</w:t>
            </w:r>
          </w:p>
        </w:tc>
      </w:tr>
      <w:tr w:rsidR="00102AAB" w14:paraId="6226BA7F" w14:textId="77777777">
        <w:tc>
          <w:tcPr>
            <w:tcW w:w="861" w:type="pct"/>
            <w:shd w:val="clear" w:color="auto" w:fill="auto"/>
          </w:tcPr>
          <w:p w14:paraId="3800709A" w14:textId="77777777" w:rsidR="00102AAB" w:rsidRDefault="00BD37A6" w:rsidP="00F844EB">
            <w:pPr>
              <w:keepNext/>
              <w:keepLines/>
              <w:rPr>
                <w:rFonts w:ascii="Arial" w:hAnsi="Arial" w:cs="Arial"/>
                <w:sz w:val="16"/>
                <w:szCs w:val="16"/>
                <w:lang w:val="lt-LT"/>
              </w:rPr>
            </w:pPr>
            <w:r>
              <w:rPr>
                <w:rFonts w:ascii="Arial" w:eastAsia="Microsoft Sans Serif" w:hAnsi="Arial" w:cs="Arial"/>
                <w:spacing w:val="5"/>
                <w:sz w:val="16"/>
                <w:szCs w:val="16"/>
                <w:lang w:val="lt-LT"/>
              </w:rPr>
              <w:t>Ceritinibas</w:t>
            </w:r>
            <w:r>
              <w:rPr>
                <w:rFonts w:ascii="Arial" w:eastAsia="Microsoft Sans Serif" w:hAnsi="Arial" w:cs="Arial"/>
                <w:spacing w:val="-4"/>
                <w:sz w:val="16"/>
                <w:szCs w:val="16"/>
                <w:lang w:val="lt-LT"/>
              </w:rPr>
              <w:t xml:space="preserve"> </w:t>
            </w:r>
            <w:r>
              <w:rPr>
                <w:rFonts w:ascii="Arial" w:eastAsia="Microsoft Sans Serif" w:hAnsi="Arial" w:cs="Arial"/>
                <w:spacing w:val="4"/>
                <w:sz w:val="16"/>
                <w:szCs w:val="16"/>
                <w:lang w:val="lt-LT"/>
              </w:rPr>
              <w:t>75</w:t>
            </w:r>
            <w:r>
              <w:rPr>
                <w:rFonts w:ascii="Arial" w:eastAsia="Microsoft Sans Serif" w:hAnsi="Arial" w:cs="Arial"/>
                <w:sz w:val="16"/>
                <w:szCs w:val="16"/>
                <w:lang w:val="lt-LT"/>
              </w:rPr>
              <w:t>0</w:t>
            </w:r>
            <w:r>
              <w:rPr>
                <w:rFonts w:ascii="Arial" w:eastAsia="Microsoft Sans Serif" w:hAnsi="Arial" w:cs="Arial"/>
                <w:spacing w:val="-1"/>
                <w:sz w:val="16"/>
                <w:szCs w:val="16"/>
                <w:lang w:val="lt-LT"/>
              </w:rPr>
              <w:t> </w:t>
            </w:r>
            <w:r>
              <w:rPr>
                <w:rFonts w:ascii="Arial" w:eastAsia="Microsoft Sans Serif" w:hAnsi="Arial" w:cs="Arial"/>
                <w:w w:val="99"/>
                <w:sz w:val="16"/>
                <w:szCs w:val="16"/>
                <w:lang w:val="lt-LT"/>
              </w:rPr>
              <w:t>mg</w:t>
            </w:r>
          </w:p>
        </w:tc>
        <w:tc>
          <w:tcPr>
            <w:tcW w:w="291" w:type="pct"/>
            <w:shd w:val="clear" w:color="auto" w:fill="auto"/>
          </w:tcPr>
          <w:p w14:paraId="03ECA834"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11</w:t>
            </w:r>
            <w:r>
              <w:rPr>
                <w:rFonts w:ascii="Arial" w:eastAsia="Microsoft Sans Serif" w:hAnsi="Arial" w:cs="Arial"/>
                <w:sz w:val="16"/>
                <w:szCs w:val="16"/>
                <w:lang w:val="lt-LT"/>
              </w:rPr>
              <w:t>5</w:t>
            </w:r>
          </w:p>
        </w:tc>
        <w:tc>
          <w:tcPr>
            <w:tcW w:w="283" w:type="pct"/>
            <w:shd w:val="clear" w:color="auto" w:fill="auto"/>
          </w:tcPr>
          <w:p w14:paraId="28FD87B8"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8</w:t>
            </w:r>
            <w:r>
              <w:rPr>
                <w:rFonts w:ascii="Arial" w:eastAsia="Microsoft Sans Serif" w:hAnsi="Arial" w:cs="Arial"/>
                <w:sz w:val="16"/>
                <w:szCs w:val="16"/>
                <w:lang w:val="lt-LT"/>
              </w:rPr>
              <w:t>7</w:t>
            </w:r>
          </w:p>
        </w:tc>
        <w:tc>
          <w:tcPr>
            <w:tcW w:w="283" w:type="pct"/>
            <w:shd w:val="clear" w:color="auto" w:fill="auto"/>
          </w:tcPr>
          <w:p w14:paraId="214C537F"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6</w:t>
            </w:r>
            <w:r>
              <w:rPr>
                <w:rFonts w:ascii="Arial" w:eastAsia="Microsoft Sans Serif" w:hAnsi="Arial" w:cs="Arial"/>
                <w:sz w:val="16"/>
                <w:szCs w:val="16"/>
                <w:lang w:val="lt-LT"/>
              </w:rPr>
              <w:t>8</w:t>
            </w:r>
          </w:p>
        </w:tc>
        <w:tc>
          <w:tcPr>
            <w:tcW w:w="283" w:type="pct"/>
            <w:shd w:val="clear" w:color="auto" w:fill="auto"/>
          </w:tcPr>
          <w:p w14:paraId="082BE4B7"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5"/>
                <w:sz w:val="16"/>
                <w:szCs w:val="16"/>
                <w:lang w:val="lt-LT"/>
              </w:rPr>
              <w:t>4</w:t>
            </w:r>
            <w:r>
              <w:rPr>
                <w:rFonts w:ascii="Arial" w:eastAsia="Microsoft Sans Serif" w:hAnsi="Arial" w:cs="Arial"/>
                <w:sz w:val="16"/>
                <w:szCs w:val="16"/>
                <w:lang w:val="lt-LT"/>
              </w:rPr>
              <w:t>0</w:t>
            </w:r>
          </w:p>
        </w:tc>
        <w:tc>
          <w:tcPr>
            <w:tcW w:w="283" w:type="pct"/>
            <w:shd w:val="clear" w:color="auto" w:fill="auto"/>
          </w:tcPr>
          <w:p w14:paraId="16F1EF17"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5"/>
                <w:sz w:val="16"/>
                <w:szCs w:val="16"/>
                <w:lang w:val="lt-LT"/>
              </w:rPr>
              <w:t>3</w:t>
            </w:r>
            <w:r>
              <w:rPr>
                <w:rFonts w:ascii="Arial" w:eastAsia="Microsoft Sans Serif" w:hAnsi="Arial" w:cs="Arial"/>
                <w:sz w:val="16"/>
                <w:szCs w:val="16"/>
                <w:lang w:val="lt-LT"/>
              </w:rPr>
              <w:t>1</w:t>
            </w:r>
          </w:p>
        </w:tc>
        <w:tc>
          <w:tcPr>
            <w:tcW w:w="339" w:type="pct"/>
            <w:shd w:val="clear" w:color="auto" w:fill="auto"/>
          </w:tcPr>
          <w:p w14:paraId="5A6DF815"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8</w:t>
            </w:r>
          </w:p>
        </w:tc>
        <w:tc>
          <w:tcPr>
            <w:tcW w:w="339" w:type="pct"/>
            <w:shd w:val="clear" w:color="auto" w:fill="auto"/>
          </w:tcPr>
          <w:p w14:paraId="47D31658"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pacing w:val="4"/>
                <w:sz w:val="16"/>
                <w:szCs w:val="16"/>
                <w:lang w:val="lt-LT"/>
              </w:rPr>
              <w:t>1</w:t>
            </w:r>
            <w:r>
              <w:rPr>
                <w:rFonts w:ascii="Arial" w:eastAsia="Microsoft Sans Serif" w:hAnsi="Arial" w:cs="Arial"/>
                <w:sz w:val="16"/>
                <w:szCs w:val="16"/>
                <w:lang w:val="lt-LT"/>
              </w:rPr>
              <w:t>2</w:t>
            </w:r>
          </w:p>
        </w:tc>
        <w:tc>
          <w:tcPr>
            <w:tcW w:w="340" w:type="pct"/>
            <w:shd w:val="clear" w:color="auto" w:fill="auto"/>
          </w:tcPr>
          <w:p w14:paraId="080D0A36"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9</w:t>
            </w:r>
          </w:p>
        </w:tc>
        <w:tc>
          <w:tcPr>
            <w:tcW w:w="340" w:type="pct"/>
            <w:shd w:val="clear" w:color="auto" w:fill="auto"/>
          </w:tcPr>
          <w:p w14:paraId="774D5DBB"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4</w:t>
            </w:r>
          </w:p>
        </w:tc>
        <w:tc>
          <w:tcPr>
            <w:tcW w:w="339" w:type="pct"/>
            <w:shd w:val="clear" w:color="auto" w:fill="auto"/>
          </w:tcPr>
          <w:p w14:paraId="6E11BDE6"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3</w:t>
            </w:r>
          </w:p>
        </w:tc>
        <w:tc>
          <w:tcPr>
            <w:tcW w:w="339" w:type="pct"/>
            <w:shd w:val="clear" w:color="auto" w:fill="auto"/>
          </w:tcPr>
          <w:p w14:paraId="39AF2135"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2</w:t>
            </w:r>
          </w:p>
        </w:tc>
        <w:tc>
          <w:tcPr>
            <w:tcW w:w="340" w:type="pct"/>
            <w:shd w:val="clear" w:color="auto" w:fill="auto"/>
          </w:tcPr>
          <w:p w14:paraId="0E99C373" w14:textId="77777777" w:rsidR="00102AAB" w:rsidRDefault="00BD37A6" w:rsidP="00F844EB">
            <w:pPr>
              <w:keepNext/>
              <w:keepLines/>
              <w:rPr>
                <w:rFonts w:ascii="Arial" w:eastAsia="Microsoft Sans Serif" w:hAnsi="Arial" w:cs="Arial"/>
                <w:sz w:val="16"/>
                <w:szCs w:val="16"/>
                <w:lang w:val="lt-LT"/>
              </w:rPr>
            </w:pPr>
            <w:r>
              <w:rPr>
                <w:rFonts w:ascii="Arial" w:eastAsia="Microsoft Sans Serif" w:hAnsi="Arial" w:cs="Arial"/>
                <w:sz w:val="16"/>
                <w:szCs w:val="16"/>
                <w:lang w:val="lt-LT"/>
              </w:rPr>
              <w:t>1</w:t>
            </w:r>
          </w:p>
        </w:tc>
        <w:tc>
          <w:tcPr>
            <w:tcW w:w="338" w:type="pct"/>
            <w:shd w:val="clear" w:color="auto" w:fill="auto"/>
          </w:tcPr>
          <w:p w14:paraId="3BEBDA69" w14:textId="77777777" w:rsidR="00102AAB" w:rsidRDefault="00BD37A6" w:rsidP="00F844EB">
            <w:pPr>
              <w:keepNext/>
              <w:keepLines/>
              <w:spacing w:line="200" w:lineRule="exact"/>
              <w:rPr>
                <w:rFonts w:ascii="Arial" w:hAnsi="Arial" w:cs="Arial"/>
                <w:sz w:val="16"/>
                <w:szCs w:val="16"/>
                <w:lang w:val="lt-LT"/>
              </w:rPr>
            </w:pPr>
            <w:r>
              <w:rPr>
                <w:rFonts w:ascii="Arial" w:hAnsi="Arial" w:cs="Arial"/>
                <w:sz w:val="16"/>
                <w:szCs w:val="16"/>
                <w:lang w:val="lt-LT"/>
              </w:rPr>
              <w:t>0</w:t>
            </w:r>
          </w:p>
        </w:tc>
      </w:tr>
      <w:tr w:rsidR="00102AAB" w14:paraId="3F4F7FDB" w14:textId="77777777">
        <w:tc>
          <w:tcPr>
            <w:tcW w:w="861" w:type="pct"/>
            <w:shd w:val="clear" w:color="auto" w:fill="auto"/>
          </w:tcPr>
          <w:p w14:paraId="02CD7780" w14:textId="77777777" w:rsidR="00102AAB" w:rsidRDefault="00BD37A6" w:rsidP="00F844EB">
            <w:pPr>
              <w:keepNext/>
              <w:keepLines/>
              <w:rPr>
                <w:rFonts w:ascii="Arial" w:hAnsi="Arial" w:cs="Arial"/>
                <w:sz w:val="16"/>
                <w:szCs w:val="16"/>
                <w:lang w:val="lt-LT"/>
              </w:rPr>
            </w:pPr>
            <w:r>
              <w:rPr>
                <w:rFonts w:ascii="Arial" w:eastAsia="Microsoft Sans Serif" w:hAnsi="Arial" w:cs="Arial"/>
                <w:spacing w:val="4"/>
                <w:w w:val="99"/>
                <w:sz w:val="16"/>
                <w:szCs w:val="16"/>
                <w:lang w:val="lt-LT"/>
              </w:rPr>
              <w:t>Ch</w:t>
            </w:r>
            <w:r>
              <w:rPr>
                <w:rFonts w:ascii="Arial" w:eastAsia="Microsoft Sans Serif" w:hAnsi="Arial" w:cs="Arial"/>
                <w:spacing w:val="5"/>
                <w:w w:val="99"/>
                <w:sz w:val="16"/>
                <w:szCs w:val="16"/>
                <w:lang w:val="lt-LT"/>
              </w:rPr>
              <w:t>e</w:t>
            </w:r>
            <w:r>
              <w:rPr>
                <w:rFonts w:ascii="Arial" w:eastAsia="Microsoft Sans Serif" w:hAnsi="Arial" w:cs="Arial"/>
                <w:w w:val="99"/>
                <w:sz w:val="16"/>
                <w:szCs w:val="16"/>
                <w:lang w:val="lt-LT"/>
              </w:rPr>
              <w:t>m</w:t>
            </w:r>
            <w:r>
              <w:rPr>
                <w:rFonts w:ascii="Arial" w:eastAsia="Microsoft Sans Serif" w:hAnsi="Arial" w:cs="Arial"/>
                <w:spacing w:val="4"/>
                <w:w w:val="99"/>
                <w:sz w:val="16"/>
                <w:szCs w:val="16"/>
                <w:lang w:val="lt-LT"/>
              </w:rPr>
              <w:t>o</w:t>
            </w:r>
            <w:r>
              <w:rPr>
                <w:rFonts w:ascii="Arial" w:eastAsia="Microsoft Sans Serif" w:hAnsi="Arial" w:cs="Arial"/>
                <w:spacing w:val="-4"/>
                <w:w w:val="99"/>
                <w:sz w:val="16"/>
                <w:szCs w:val="16"/>
                <w:lang w:val="lt-LT"/>
              </w:rPr>
              <w:t>terapija</w:t>
            </w:r>
          </w:p>
        </w:tc>
        <w:tc>
          <w:tcPr>
            <w:tcW w:w="291" w:type="pct"/>
            <w:shd w:val="clear" w:color="auto" w:fill="auto"/>
          </w:tcPr>
          <w:p w14:paraId="1F6E296B"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spacing w:val="4"/>
                <w:position w:val="-1"/>
                <w:sz w:val="16"/>
                <w:szCs w:val="16"/>
                <w:lang w:val="lt-LT"/>
              </w:rPr>
              <w:t>11</w:t>
            </w:r>
            <w:r>
              <w:rPr>
                <w:rFonts w:ascii="Arial" w:eastAsia="Microsoft Sans Serif" w:hAnsi="Arial" w:cs="Arial"/>
                <w:position w:val="-1"/>
                <w:sz w:val="16"/>
                <w:szCs w:val="16"/>
                <w:lang w:val="lt-LT"/>
              </w:rPr>
              <w:t>6</w:t>
            </w:r>
          </w:p>
        </w:tc>
        <w:tc>
          <w:tcPr>
            <w:tcW w:w="283" w:type="pct"/>
            <w:shd w:val="clear" w:color="auto" w:fill="auto"/>
          </w:tcPr>
          <w:p w14:paraId="60379F06"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spacing w:val="4"/>
                <w:position w:val="-1"/>
                <w:sz w:val="16"/>
                <w:szCs w:val="16"/>
                <w:lang w:val="lt-LT"/>
              </w:rPr>
              <w:t>4</w:t>
            </w:r>
            <w:r>
              <w:rPr>
                <w:rFonts w:ascii="Arial" w:eastAsia="Microsoft Sans Serif" w:hAnsi="Arial" w:cs="Arial"/>
                <w:position w:val="-1"/>
                <w:sz w:val="16"/>
                <w:szCs w:val="16"/>
                <w:lang w:val="lt-LT"/>
              </w:rPr>
              <w:t>5</w:t>
            </w:r>
          </w:p>
        </w:tc>
        <w:tc>
          <w:tcPr>
            <w:tcW w:w="283" w:type="pct"/>
            <w:shd w:val="clear" w:color="auto" w:fill="auto"/>
          </w:tcPr>
          <w:p w14:paraId="50DCA004"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spacing w:val="4"/>
                <w:position w:val="-1"/>
                <w:sz w:val="16"/>
                <w:szCs w:val="16"/>
                <w:lang w:val="lt-LT"/>
              </w:rPr>
              <w:t>2</w:t>
            </w:r>
            <w:r>
              <w:rPr>
                <w:rFonts w:ascii="Arial" w:eastAsia="Microsoft Sans Serif" w:hAnsi="Arial" w:cs="Arial"/>
                <w:position w:val="-1"/>
                <w:sz w:val="16"/>
                <w:szCs w:val="16"/>
                <w:lang w:val="lt-LT"/>
              </w:rPr>
              <w:t>6</w:t>
            </w:r>
          </w:p>
        </w:tc>
        <w:tc>
          <w:tcPr>
            <w:tcW w:w="283" w:type="pct"/>
            <w:shd w:val="clear" w:color="auto" w:fill="auto"/>
          </w:tcPr>
          <w:p w14:paraId="3AF39671"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spacing w:val="5"/>
                <w:position w:val="-1"/>
                <w:sz w:val="16"/>
                <w:szCs w:val="16"/>
                <w:lang w:val="lt-LT"/>
              </w:rPr>
              <w:t>1</w:t>
            </w:r>
            <w:r>
              <w:rPr>
                <w:rFonts w:ascii="Arial" w:eastAsia="Microsoft Sans Serif" w:hAnsi="Arial" w:cs="Arial"/>
                <w:position w:val="-1"/>
                <w:sz w:val="16"/>
                <w:szCs w:val="16"/>
                <w:lang w:val="lt-LT"/>
              </w:rPr>
              <w:t>2</w:t>
            </w:r>
          </w:p>
        </w:tc>
        <w:tc>
          <w:tcPr>
            <w:tcW w:w="283" w:type="pct"/>
            <w:shd w:val="clear" w:color="auto" w:fill="auto"/>
          </w:tcPr>
          <w:p w14:paraId="2DDF307D"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9</w:t>
            </w:r>
          </w:p>
        </w:tc>
        <w:tc>
          <w:tcPr>
            <w:tcW w:w="339" w:type="pct"/>
            <w:shd w:val="clear" w:color="auto" w:fill="auto"/>
          </w:tcPr>
          <w:p w14:paraId="6653F12B"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6</w:t>
            </w:r>
          </w:p>
        </w:tc>
        <w:tc>
          <w:tcPr>
            <w:tcW w:w="339" w:type="pct"/>
            <w:shd w:val="clear" w:color="auto" w:fill="auto"/>
          </w:tcPr>
          <w:p w14:paraId="3D57DC95"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2</w:t>
            </w:r>
          </w:p>
        </w:tc>
        <w:tc>
          <w:tcPr>
            <w:tcW w:w="340" w:type="pct"/>
            <w:shd w:val="clear" w:color="auto" w:fill="auto"/>
          </w:tcPr>
          <w:p w14:paraId="6EB6116C"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2</w:t>
            </w:r>
          </w:p>
        </w:tc>
        <w:tc>
          <w:tcPr>
            <w:tcW w:w="340" w:type="pct"/>
            <w:shd w:val="clear" w:color="auto" w:fill="auto"/>
          </w:tcPr>
          <w:p w14:paraId="59C75F82"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2</w:t>
            </w:r>
          </w:p>
        </w:tc>
        <w:tc>
          <w:tcPr>
            <w:tcW w:w="339" w:type="pct"/>
            <w:shd w:val="clear" w:color="auto" w:fill="auto"/>
          </w:tcPr>
          <w:p w14:paraId="50A7E10E"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0</w:t>
            </w:r>
          </w:p>
        </w:tc>
        <w:tc>
          <w:tcPr>
            <w:tcW w:w="339" w:type="pct"/>
            <w:shd w:val="clear" w:color="auto" w:fill="auto"/>
          </w:tcPr>
          <w:p w14:paraId="5371C654"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0</w:t>
            </w:r>
          </w:p>
        </w:tc>
        <w:tc>
          <w:tcPr>
            <w:tcW w:w="340" w:type="pct"/>
            <w:shd w:val="clear" w:color="auto" w:fill="auto"/>
          </w:tcPr>
          <w:p w14:paraId="4ED2621A" w14:textId="77777777" w:rsidR="00102AAB" w:rsidRDefault="00BD37A6" w:rsidP="00F844EB">
            <w:pPr>
              <w:keepNext/>
              <w:keepLines/>
              <w:spacing w:line="188" w:lineRule="exact"/>
              <w:ind w:right="-20"/>
              <w:rPr>
                <w:rFonts w:ascii="Arial" w:eastAsia="Microsoft Sans Serif" w:hAnsi="Arial" w:cs="Arial"/>
                <w:position w:val="-1"/>
                <w:sz w:val="16"/>
                <w:szCs w:val="16"/>
                <w:lang w:val="lt-LT"/>
              </w:rPr>
            </w:pPr>
            <w:r>
              <w:rPr>
                <w:rFonts w:ascii="Arial" w:eastAsia="Microsoft Sans Serif" w:hAnsi="Arial" w:cs="Arial"/>
                <w:position w:val="-1"/>
                <w:sz w:val="16"/>
                <w:szCs w:val="16"/>
                <w:lang w:val="lt-LT"/>
              </w:rPr>
              <w:t>0</w:t>
            </w:r>
          </w:p>
        </w:tc>
        <w:tc>
          <w:tcPr>
            <w:tcW w:w="338" w:type="pct"/>
            <w:shd w:val="clear" w:color="auto" w:fill="auto"/>
          </w:tcPr>
          <w:p w14:paraId="780A5443" w14:textId="77777777" w:rsidR="00102AAB" w:rsidRDefault="00BD37A6" w:rsidP="00F844EB">
            <w:pPr>
              <w:keepNext/>
              <w:keepLines/>
              <w:spacing w:line="188" w:lineRule="exact"/>
              <w:ind w:right="-20"/>
              <w:rPr>
                <w:rFonts w:ascii="Arial" w:eastAsia="Microsoft Sans Serif" w:hAnsi="Arial" w:cs="Arial"/>
                <w:sz w:val="16"/>
                <w:szCs w:val="16"/>
                <w:lang w:val="lt-LT"/>
              </w:rPr>
            </w:pPr>
            <w:r>
              <w:rPr>
                <w:rFonts w:ascii="Arial" w:eastAsia="Microsoft Sans Serif" w:hAnsi="Arial" w:cs="Arial"/>
                <w:position w:val="-1"/>
                <w:sz w:val="16"/>
                <w:szCs w:val="16"/>
                <w:lang w:val="lt-LT"/>
              </w:rPr>
              <w:t>0</w:t>
            </w:r>
          </w:p>
        </w:tc>
      </w:tr>
    </w:tbl>
    <w:p w14:paraId="67E8D597" w14:textId="77777777" w:rsidR="00102AAB" w:rsidRDefault="00102AAB" w:rsidP="00F844EB">
      <w:pPr>
        <w:widowControl w:val="0"/>
        <w:tabs>
          <w:tab w:val="clear" w:pos="567"/>
        </w:tabs>
        <w:autoSpaceDE w:val="0"/>
        <w:autoSpaceDN w:val="0"/>
        <w:adjustRightInd w:val="0"/>
        <w:spacing w:line="240" w:lineRule="auto"/>
        <w:rPr>
          <w:bCs/>
          <w:iCs/>
          <w:szCs w:val="22"/>
          <w:lang w:val="lt-LT"/>
        </w:rPr>
      </w:pPr>
    </w:p>
    <w:p w14:paraId="78A73A80" w14:textId="743E2D73" w:rsidR="00052C0F" w:rsidRDefault="00052C0F" w:rsidP="00052C0F">
      <w:pPr>
        <w:widowControl w:val="0"/>
        <w:tabs>
          <w:tab w:val="clear" w:pos="567"/>
        </w:tabs>
        <w:autoSpaceDE w:val="0"/>
        <w:autoSpaceDN w:val="0"/>
        <w:adjustRightInd w:val="0"/>
        <w:spacing w:line="240" w:lineRule="auto"/>
        <w:rPr>
          <w:bCs/>
          <w:iCs/>
          <w:szCs w:val="22"/>
        </w:rPr>
      </w:pPr>
      <w:r w:rsidRPr="00B74EDE">
        <w:rPr>
          <w:bCs/>
          <w:iCs/>
          <w:szCs w:val="22"/>
          <w:lang w:val="lt-LT"/>
        </w:rPr>
        <w:t xml:space="preserve">Atlikus galutinę </w:t>
      </w:r>
      <w:r>
        <w:rPr>
          <w:bCs/>
          <w:iCs/>
          <w:szCs w:val="22"/>
          <w:lang w:val="lt-LT"/>
        </w:rPr>
        <w:t>BI</w:t>
      </w:r>
      <w:r w:rsidRPr="00B74EDE">
        <w:rPr>
          <w:bCs/>
          <w:iCs/>
          <w:szCs w:val="22"/>
          <w:lang w:val="lt-LT"/>
        </w:rPr>
        <w:t xml:space="preserve"> analizę, kai vidutinė stebėjimo </w:t>
      </w:r>
      <w:r>
        <w:rPr>
          <w:bCs/>
          <w:iCs/>
          <w:szCs w:val="22"/>
          <w:lang w:val="lt-LT"/>
        </w:rPr>
        <w:t>mediana</w:t>
      </w:r>
      <w:r w:rsidRPr="00B74EDE">
        <w:rPr>
          <w:bCs/>
          <w:iCs/>
          <w:szCs w:val="22"/>
          <w:lang w:val="lt-LT"/>
        </w:rPr>
        <w:t xml:space="preserve"> buvo 110</w:t>
      </w:r>
      <w:r>
        <w:rPr>
          <w:bCs/>
          <w:iCs/>
          <w:szCs w:val="22"/>
          <w:lang w:val="lt-LT"/>
        </w:rPr>
        <w:t> </w:t>
      </w:r>
      <w:r w:rsidRPr="00B74EDE">
        <w:rPr>
          <w:bCs/>
          <w:iCs/>
          <w:szCs w:val="22"/>
          <w:lang w:val="lt-LT"/>
        </w:rPr>
        <w:t>mėnesių, nustatyti 102</w:t>
      </w:r>
      <w:r>
        <w:rPr>
          <w:bCs/>
          <w:iCs/>
          <w:szCs w:val="22"/>
          <w:lang w:val="lt-LT"/>
        </w:rPr>
        <w:t> </w:t>
      </w:r>
      <w:r w:rsidRPr="00B74EDE">
        <w:rPr>
          <w:bCs/>
          <w:iCs/>
          <w:szCs w:val="22"/>
          <w:lang w:val="lt-LT"/>
        </w:rPr>
        <w:t>(88,7</w:t>
      </w:r>
      <w:r>
        <w:rPr>
          <w:bCs/>
          <w:iCs/>
          <w:szCs w:val="22"/>
          <w:lang w:val="lt-LT"/>
        </w:rPr>
        <w:t> </w:t>
      </w:r>
      <w:r w:rsidRPr="00B74EDE">
        <w:rPr>
          <w:bCs/>
          <w:iCs/>
          <w:szCs w:val="22"/>
        </w:rPr>
        <w:t>%</w:t>
      </w:r>
      <w:r w:rsidRPr="00B74EDE">
        <w:rPr>
          <w:bCs/>
          <w:iCs/>
          <w:szCs w:val="22"/>
          <w:lang w:val="lt-LT"/>
        </w:rPr>
        <w:t>) pacient</w:t>
      </w:r>
      <w:r>
        <w:rPr>
          <w:bCs/>
          <w:iCs/>
          <w:szCs w:val="22"/>
          <w:lang w:val="lt-LT"/>
        </w:rPr>
        <w:t>ų</w:t>
      </w:r>
      <w:r w:rsidRPr="00B74EDE">
        <w:rPr>
          <w:bCs/>
          <w:iCs/>
          <w:szCs w:val="22"/>
          <w:lang w:val="lt-LT"/>
        </w:rPr>
        <w:t xml:space="preserve"> </w:t>
      </w:r>
      <w:r w:rsidRPr="0081067C">
        <w:rPr>
          <w:bCs/>
          <w:iCs/>
          <w:szCs w:val="22"/>
          <w:lang w:val="lt-LT"/>
        </w:rPr>
        <w:t xml:space="preserve">mirties atvejai </w:t>
      </w:r>
      <w:r w:rsidRPr="00B74EDE">
        <w:rPr>
          <w:bCs/>
          <w:iCs/>
          <w:szCs w:val="22"/>
          <w:lang w:val="lt-LT"/>
        </w:rPr>
        <w:t>ceritinibo grupėje ir 88</w:t>
      </w:r>
      <w:r>
        <w:rPr>
          <w:bCs/>
          <w:iCs/>
          <w:szCs w:val="22"/>
          <w:lang w:val="lt-LT"/>
        </w:rPr>
        <w:t> </w:t>
      </w:r>
      <w:r w:rsidRPr="00B74EDE">
        <w:rPr>
          <w:bCs/>
          <w:iCs/>
          <w:szCs w:val="22"/>
          <w:lang w:val="lt-LT"/>
        </w:rPr>
        <w:t>(75,9</w:t>
      </w:r>
      <w:r>
        <w:rPr>
          <w:bCs/>
          <w:iCs/>
          <w:szCs w:val="22"/>
          <w:lang w:val="lt-LT"/>
        </w:rPr>
        <w:t> </w:t>
      </w:r>
      <w:r w:rsidRPr="00B74EDE">
        <w:rPr>
          <w:bCs/>
          <w:iCs/>
          <w:szCs w:val="22"/>
        </w:rPr>
        <w:t>%</w:t>
      </w:r>
      <w:r w:rsidRPr="00B74EDE">
        <w:rPr>
          <w:bCs/>
          <w:iCs/>
          <w:szCs w:val="22"/>
          <w:lang w:val="lt-LT"/>
        </w:rPr>
        <w:t>)</w:t>
      </w:r>
      <w:r w:rsidRPr="0081067C">
        <w:rPr>
          <w:bCs/>
          <w:iCs/>
          <w:szCs w:val="22"/>
          <w:lang w:val="lt-LT"/>
        </w:rPr>
        <w:t xml:space="preserve"> pacientų mirties atvejai</w:t>
      </w:r>
      <w:r w:rsidRPr="00B74EDE">
        <w:rPr>
          <w:bCs/>
          <w:iCs/>
          <w:szCs w:val="22"/>
          <w:lang w:val="lt-LT"/>
        </w:rPr>
        <w:t xml:space="preserve"> chemoterapijos grupėje.</w:t>
      </w:r>
      <w:r w:rsidRPr="0081067C">
        <w:t xml:space="preserve"> </w:t>
      </w:r>
      <w:r w:rsidRPr="0081067C">
        <w:rPr>
          <w:bCs/>
          <w:iCs/>
          <w:szCs w:val="22"/>
          <w:lang w:val="lt-LT"/>
        </w:rPr>
        <w:t xml:space="preserve">BI mediana </w:t>
      </w:r>
      <w:r w:rsidRPr="0081067C">
        <w:rPr>
          <w:bCs/>
          <w:iCs/>
          <w:szCs w:val="22"/>
        </w:rPr>
        <w:t>buvo atitinkamai 17,7</w:t>
      </w:r>
      <w:r>
        <w:rPr>
          <w:bCs/>
          <w:iCs/>
          <w:szCs w:val="22"/>
        </w:rPr>
        <w:t> </w:t>
      </w:r>
      <w:r w:rsidRPr="0081067C">
        <w:rPr>
          <w:bCs/>
          <w:iCs/>
          <w:szCs w:val="22"/>
        </w:rPr>
        <w:t>mėnesio (95</w:t>
      </w:r>
      <w:r>
        <w:rPr>
          <w:bCs/>
          <w:iCs/>
          <w:szCs w:val="22"/>
        </w:rPr>
        <w:t> </w:t>
      </w:r>
      <w:r w:rsidRPr="0081067C">
        <w:rPr>
          <w:bCs/>
          <w:iCs/>
          <w:szCs w:val="22"/>
        </w:rPr>
        <w:t>% PI: 14,2</w:t>
      </w:r>
      <w:r>
        <w:rPr>
          <w:bCs/>
          <w:iCs/>
          <w:szCs w:val="22"/>
        </w:rPr>
        <w:t>,</w:t>
      </w:r>
      <w:r w:rsidRPr="0081067C">
        <w:rPr>
          <w:bCs/>
          <w:iCs/>
          <w:szCs w:val="22"/>
        </w:rPr>
        <w:t xml:space="preserve"> 23,7) ir 20,1</w:t>
      </w:r>
      <w:r>
        <w:rPr>
          <w:bCs/>
          <w:iCs/>
          <w:szCs w:val="22"/>
        </w:rPr>
        <w:t> </w:t>
      </w:r>
      <w:r w:rsidRPr="0081067C">
        <w:rPr>
          <w:bCs/>
          <w:iCs/>
          <w:szCs w:val="22"/>
        </w:rPr>
        <w:t>mėnesio (95</w:t>
      </w:r>
      <w:r>
        <w:rPr>
          <w:bCs/>
          <w:iCs/>
          <w:szCs w:val="22"/>
        </w:rPr>
        <w:t> </w:t>
      </w:r>
      <w:r w:rsidRPr="0081067C">
        <w:rPr>
          <w:bCs/>
          <w:iCs/>
          <w:szCs w:val="22"/>
        </w:rPr>
        <w:t>% PI: 11,9</w:t>
      </w:r>
      <w:r>
        <w:rPr>
          <w:bCs/>
          <w:iCs/>
          <w:szCs w:val="22"/>
        </w:rPr>
        <w:t>,</w:t>
      </w:r>
      <w:r w:rsidRPr="0081067C">
        <w:rPr>
          <w:bCs/>
          <w:iCs/>
          <w:szCs w:val="22"/>
        </w:rPr>
        <w:t xml:space="preserve"> 31,2) ceritinibo ir chemoterapijos grupėse.</w:t>
      </w:r>
      <w:r>
        <w:rPr>
          <w:bCs/>
          <w:iCs/>
          <w:szCs w:val="22"/>
        </w:rPr>
        <w:t xml:space="preserve"> </w:t>
      </w:r>
      <w:r w:rsidRPr="0081067C">
        <w:rPr>
          <w:bCs/>
          <w:iCs/>
          <w:szCs w:val="22"/>
        </w:rPr>
        <w:t xml:space="preserve">Statistiškai reikšmingo </w:t>
      </w:r>
      <w:r>
        <w:rPr>
          <w:bCs/>
          <w:iCs/>
          <w:szCs w:val="22"/>
        </w:rPr>
        <w:t>BI</w:t>
      </w:r>
      <w:r w:rsidRPr="0081067C">
        <w:rPr>
          <w:bCs/>
          <w:iCs/>
          <w:szCs w:val="22"/>
        </w:rPr>
        <w:t xml:space="preserve"> skirtumo tarp dviejų gydymo grupių </w:t>
      </w:r>
      <w:r>
        <w:rPr>
          <w:bCs/>
          <w:iCs/>
          <w:szCs w:val="22"/>
        </w:rPr>
        <w:t>nepastebėta</w:t>
      </w:r>
      <w:r w:rsidRPr="0081067C">
        <w:rPr>
          <w:bCs/>
          <w:iCs/>
          <w:szCs w:val="22"/>
        </w:rPr>
        <w:t xml:space="preserve"> (R</w:t>
      </w:r>
      <w:r>
        <w:rPr>
          <w:bCs/>
          <w:iCs/>
          <w:szCs w:val="22"/>
        </w:rPr>
        <w:t>S</w:t>
      </w:r>
      <w:r w:rsidR="000E4C06" w:rsidRPr="000E4C06">
        <w:rPr>
          <w:bCs/>
          <w:iCs/>
          <w:szCs w:val="22"/>
          <w:lang w:val="lt-LT"/>
        </w:rPr>
        <w:t> = </w:t>
      </w:r>
      <w:r w:rsidRPr="0081067C">
        <w:rPr>
          <w:bCs/>
          <w:iCs/>
          <w:szCs w:val="22"/>
        </w:rPr>
        <w:t>1,29; 95</w:t>
      </w:r>
      <w:r>
        <w:rPr>
          <w:bCs/>
          <w:iCs/>
          <w:szCs w:val="22"/>
        </w:rPr>
        <w:t> </w:t>
      </w:r>
      <w:r w:rsidRPr="0081067C">
        <w:rPr>
          <w:bCs/>
          <w:iCs/>
          <w:szCs w:val="22"/>
        </w:rPr>
        <w:t>% PI: 0,96, 1,72; p</w:t>
      </w:r>
      <w:r>
        <w:rPr>
          <w:bCs/>
          <w:iCs/>
          <w:szCs w:val="22"/>
        </w:rPr>
        <w:t> </w:t>
      </w:r>
      <w:r w:rsidRPr="0081067C">
        <w:rPr>
          <w:bCs/>
          <w:iCs/>
          <w:szCs w:val="22"/>
        </w:rPr>
        <w:t>=</w:t>
      </w:r>
      <w:r>
        <w:rPr>
          <w:bCs/>
          <w:iCs/>
          <w:szCs w:val="22"/>
        </w:rPr>
        <w:t> </w:t>
      </w:r>
      <w:r w:rsidRPr="0081067C">
        <w:rPr>
          <w:bCs/>
          <w:iCs/>
          <w:szCs w:val="22"/>
        </w:rPr>
        <w:t>0,955).</w:t>
      </w:r>
      <w:r>
        <w:rPr>
          <w:bCs/>
          <w:iCs/>
          <w:szCs w:val="22"/>
        </w:rPr>
        <w:t xml:space="preserve"> </w:t>
      </w:r>
      <w:r w:rsidRPr="00CC2E43">
        <w:rPr>
          <w:bCs/>
          <w:iCs/>
          <w:szCs w:val="22"/>
          <w:lang w:val="lt-LT"/>
        </w:rPr>
        <w:t>Ankstyv</w:t>
      </w:r>
      <w:r>
        <w:rPr>
          <w:bCs/>
          <w:iCs/>
          <w:szCs w:val="22"/>
          <w:lang w:val="lt-LT"/>
        </w:rPr>
        <w:t>o gydymo keitimo</w:t>
      </w:r>
      <w:r w:rsidRPr="00CC2E43">
        <w:rPr>
          <w:bCs/>
          <w:iCs/>
          <w:szCs w:val="22"/>
          <w:lang w:val="lt-LT"/>
        </w:rPr>
        <w:t xml:space="preserve"> dažn</w:t>
      </w:r>
      <w:r>
        <w:rPr>
          <w:bCs/>
          <w:iCs/>
          <w:szCs w:val="22"/>
          <w:lang w:val="lt-LT"/>
        </w:rPr>
        <w:t>is</w:t>
      </w:r>
      <w:r w:rsidRPr="00CC2E43">
        <w:rPr>
          <w:bCs/>
          <w:iCs/>
          <w:szCs w:val="22"/>
          <w:lang w:val="lt-LT"/>
        </w:rPr>
        <w:t xml:space="preserve"> buvo didelis: 88</w:t>
      </w:r>
      <w:r>
        <w:rPr>
          <w:bCs/>
          <w:iCs/>
          <w:szCs w:val="22"/>
          <w:lang w:val="lt-LT"/>
        </w:rPr>
        <w:t> </w:t>
      </w:r>
      <w:r w:rsidRPr="00CC2E43">
        <w:rPr>
          <w:bCs/>
          <w:iCs/>
          <w:szCs w:val="22"/>
          <w:lang w:val="lt-LT"/>
        </w:rPr>
        <w:t>(76</w:t>
      </w:r>
      <w:r>
        <w:rPr>
          <w:bCs/>
          <w:iCs/>
          <w:szCs w:val="22"/>
          <w:lang w:val="lt-LT"/>
        </w:rPr>
        <w:t> </w:t>
      </w:r>
      <w:r w:rsidRPr="00CC2E43">
        <w:rPr>
          <w:bCs/>
          <w:iCs/>
          <w:szCs w:val="22"/>
          <w:lang w:val="lt-LT"/>
        </w:rPr>
        <w:t>%) chemoterapijos grupės pacient</w:t>
      </w:r>
      <w:r>
        <w:rPr>
          <w:bCs/>
          <w:iCs/>
          <w:szCs w:val="22"/>
          <w:lang w:val="lt-LT"/>
        </w:rPr>
        <w:t>ams</w:t>
      </w:r>
      <w:r w:rsidRPr="00CC2E43">
        <w:rPr>
          <w:bCs/>
          <w:iCs/>
          <w:szCs w:val="22"/>
          <w:lang w:val="lt-LT"/>
        </w:rPr>
        <w:t xml:space="preserve"> gydym</w:t>
      </w:r>
      <w:r>
        <w:rPr>
          <w:bCs/>
          <w:iCs/>
          <w:szCs w:val="22"/>
          <w:lang w:val="lt-LT"/>
        </w:rPr>
        <w:t>as</w:t>
      </w:r>
      <w:r w:rsidRPr="00CC2E43">
        <w:rPr>
          <w:bCs/>
          <w:iCs/>
          <w:szCs w:val="22"/>
          <w:lang w:val="lt-LT"/>
        </w:rPr>
        <w:t xml:space="preserve"> buvo </w:t>
      </w:r>
      <w:r>
        <w:rPr>
          <w:bCs/>
          <w:iCs/>
          <w:szCs w:val="22"/>
          <w:lang w:val="lt-LT"/>
        </w:rPr>
        <w:t>pakeistas</w:t>
      </w:r>
      <w:r w:rsidRPr="00CC2E43">
        <w:rPr>
          <w:bCs/>
          <w:iCs/>
          <w:szCs w:val="22"/>
          <w:lang w:val="lt-LT"/>
        </w:rPr>
        <w:t xml:space="preserve"> ceritinib</w:t>
      </w:r>
      <w:r>
        <w:rPr>
          <w:bCs/>
          <w:iCs/>
          <w:szCs w:val="22"/>
          <w:lang w:val="lt-LT"/>
        </w:rPr>
        <w:t>u</w:t>
      </w:r>
      <w:r w:rsidRPr="00CC2E43">
        <w:rPr>
          <w:bCs/>
          <w:iCs/>
          <w:szCs w:val="22"/>
          <w:lang w:val="lt-LT"/>
        </w:rPr>
        <w:t>.</w:t>
      </w:r>
      <w:r>
        <w:rPr>
          <w:bCs/>
          <w:iCs/>
          <w:szCs w:val="22"/>
          <w:lang w:val="lt-LT"/>
        </w:rPr>
        <w:t xml:space="preserve"> </w:t>
      </w:r>
      <w:r>
        <w:rPr>
          <w:bCs/>
          <w:iCs/>
          <w:szCs w:val="22"/>
        </w:rPr>
        <w:t>Taip pat</w:t>
      </w:r>
      <w:r w:rsidRPr="0082610B">
        <w:rPr>
          <w:bCs/>
          <w:iCs/>
          <w:szCs w:val="22"/>
        </w:rPr>
        <w:t xml:space="preserve"> abiej</w:t>
      </w:r>
      <w:r>
        <w:rPr>
          <w:bCs/>
          <w:iCs/>
          <w:szCs w:val="22"/>
        </w:rPr>
        <w:t>ų</w:t>
      </w:r>
      <w:r w:rsidRPr="0082610B">
        <w:rPr>
          <w:bCs/>
          <w:iCs/>
          <w:szCs w:val="22"/>
        </w:rPr>
        <w:t xml:space="preserve"> grup</w:t>
      </w:r>
      <w:r>
        <w:rPr>
          <w:bCs/>
          <w:iCs/>
          <w:szCs w:val="22"/>
        </w:rPr>
        <w:t>ių</w:t>
      </w:r>
      <w:r w:rsidRPr="0082610B">
        <w:rPr>
          <w:bCs/>
          <w:iCs/>
          <w:szCs w:val="22"/>
        </w:rPr>
        <w:t xml:space="preserve"> pacientams buvo </w:t>
      </w:r>
      <w:r>
        <w:rPr>
          <w:bCs/>
          <w:iCs/>
          <w:szCs w:val="22"/>
        </w:rPr>
        <w:t>skirtas tolesnis</w:t>
      </w:r>
      <w:r w:rsidRPr="0082610B">
        <w:rPr>
          <w:bCs/>
          <w:iCs/>
          <w:szCs w:val="22"/>
        </w:rPr>
        <w:t xml:space="preserve"> antinavikinis gydymas, įskaitant kit</w:t>
      </w:r>
      <w:r>
        <w:rPr>
          <w:bCs/>
          <w:iCs/>
          <w:szCs w:val="22"/>
        </w:rPr>
        <w:t>us</w:t>
      </w:r>
      <w:r w:rsidRPr="0082610B">
        <w:rPr>
          <w:bCs/>
          <w:iCs/>
          <w:szCs w:val="22"/>
        </w:rPr>
        <w:t xml:space="preserve"> ALK inhibitoriu</w:t>
      </w:r>
      <w:r>
        <w:rPr>
          <w:bCs/>
          <w:iCs/>
          <w:szCs w:val="22"/>
        </w:rPr>
        <w:t>s</w:t>
      </w:r>
      <w:r w:rsidRPr="0082610B">
        <w:rPr>
          <w:bCs/>
          <w:iCs/>
          <w:szCs w:val="22"/>
        </w:rPr>
        <w:t>.</w:t>
      </w:r>
      <w:r>
        <w:rPr>
          <w:bCs/>
          <w:iCs/>
          <w:szCs w:val="22"/>
        </w:rPr>
        <w:t xml:space="preserve"> Be to, </w:t>
      </w:r>
      <w:r>
        <w:rPr>
          <w:bCs/>
          <w:iCs/>
          <w:szCs w:val="22"/>
          <w:lang w:val="lt-LT"/>
        </w:rPr>
        <w:t>pakeisti</w:t>
      </w:r>
      <w:r w:rsidRPr="00513FC5">
        <w:rPr>
          <w:bCs/>
          <w:iCs/>
          <w:szCs w:val="22"/>
          <w:lang w:val="lt-LT"/>
        </w:rPr>
        <w:t xml:space="preserve"> </w:t>
      </w:r>
      <w:r w:rsidRPr="00AE1BB6">
        <w:rPr>
          <w:bCs/>
          <w:iCs/>
          <w:szCs w:val="22"/>
        </w:rPr>
        <w:t xml:space="preserve">ir </w:t>
      </w:r>
      <w:r>
        <w:rPr>
          <w:bCs/>
          <w:iCs/>
          <w:szCs w:val="22"/>
        </w:rPr>
        <w:t>tolesni</w:t>
      </w:r>
      <w:r w:rsidRPr="00AE1BB6">
        <w:rPr>
          <w:bCs/>
          <w:iCs/>
          <w:szCs w:val="22"/>
        </w:rPr>
        <w:t xml:space="preserve"> </w:t>
      </w:r>
      <w:r>
        <w:rPr>
          <w:bCs/>
          <w:iCs/>
          <w:szCs w:val="22"/>
        </w:rPr>
        <w:t>gydymai</w:t>
      </w:r>
      <w:r w:rsidRPr="00AE1BB6">
        <w:rPr>
          <w:bCs/>
          <w:iCs/>
          <w:szCs w:val="22"/>
        </w:rPr>
        <w:t xml:space="preserve"> </w:t>
      </w:r>
      <w:r w:rsidRPr="0082610B">
        <w:rPr>
          <w:bCs/>
          <w:iCs/>
          <w:szCs w:val="22"/>
        </w:rPr>
        <w:t xml:space="preserve">buvo pagrindinis klaidinantis veiksnys, kuris galėjo sumažinti bet kokį galimą </w:t>
      </w:r>
      <w:r>
        <w:rPr>
          <w:bCs/>
          <w:iCs/>
          <w:szCs w:val="22"/>
        </w:rPr>
        <w:t>BI</w:t>
      </w:r>
      <w:r w:rsidRPr="0082610B">
        <w:rPr>
          <w:bCs/>
          <w:iCs/>
          <w:szCs w:val="22"/>
        </w:rPr>
        <w:t xml:space="preserve"> skirtumą tarp gydymo grupių.</w:t>
      </w:r>
    </w:p>
    <w:p w14:paraId="5575224B" w14:textId="77777777" w:rsidR="00052C0F" w:rsidRDefault="00052C0F" w:rsidP="00F844EB">
      <w:pPr>
        <w:widowControl w:val="0"/>
        <w:tabs>
          <w:tab w:val="clear" w:pos="567"/>
        </w:tabs>
        <w:autoSpaceDE w:val="0"/>
        <w:autoSpaceDN w:val="0"/>
        <w:adjustRightInd w:val="0"/>
        <w:spacing w:line="240" w:lineRule="auto"/>
        <w:rPr>
          <w:bCs/>
          <w:iCs/>
          <w:szCs w:val="22"/>
          <w:lang w:val="lt-LT"/>
        </w:rPr>
      </w:pPr>
    </w:p>
    <w:p w14:paraId="6A56E44F" w14:textId="4C810F7E" w:rsidR="00102AAB" w:rsidRDefault="00BD37A6" w:rsidP="005125B4">
      <w:pPr>
        <w:keepNext/>
        <w:keepLines/>
        <w:ind w:left="1134" w:hanging="1134"/>
        <w:rPr>
          <w:b/>
          <w:bCs/>
          <w:iCs/>
          <w:szCs w:val="22"/>
          <w:lang w:val="lt-LT"/>
        </w:rPr>
      </w:pPr>
      <w:r>
        <w:rPr>
          <w:b/>
          <w:bCs/>
          <w:iCs/>
          <w:szCs w:val="22"/>
          <w:lang w:val="lt-LT"/>
        </w:rPr>
        <w:lastRenderedPageBreak/>
        <w:t>4 pav.</w:t>
      </w:r>
      <w:r>
        <w:rPr>
          <w:b/>
          <w:bCs/>
          <w:iCs/>
          <w:szCs w:val="22"/>
          <w:lang w:val="lt-LT"/>
        </w:rPr>
        <w:tab/>
      </w:r>
      <w:r>
        <w:rPr>
          <w:b/>
          <w:bCs/>
          <w:iCs/>
          <w:szCs w:val="22"/>
          <w:lang w:val="lt-LT"/>
        </w:rPr>
        <w:tab/>
      </w:r>
      <w:r>
        <w:rPr>
          <w:b/>
          <w:szCs w:val="22"/>
          <w:lang w:val="lt-LT"/>
        </w:rPr>
        <w:t>ASCEND</w:t>
      </w:r>
      <w:r>
        <w:rPr>
          <w:b/>
          <w:szCs w:val="22"/>
          <w:lang w:val="lt-LT"/>
        </w:rPr>
        <w:noBreakHyphen/>
        <w:t>5 (Tyrimas A2303) –</w:t>
      </w:r>
      <w:r>
        <w:rPr>
          <w:szCs w:val="22"/>
          <w:lang w:val="lt-LT"/>
        </w:rPr>
        <w:t xml:space="preserve"> </w:t>
      </w:r>
      <w:r>
        <w:rPr>
          <w:rFonts w:eastAsia="MS Gothic"/>
          <w:b/>
          <w:lang w:val="lt-LT" w:eastAsia="zh-CN"/>
        </w:rPr>
        <w:t xml:space="preserve">bendrojo išgyvenimo rodiklio </w:t>
      </w:r>
      <w:r>
        <w:rPr>
          <w:rFonts w:eastAsia="MS Gothic"/>
          <w:b/>
          <w:i/>
          <w:lang w:val="lt-LT" w:eastAsia="zh-CN"/>
        </w:rPr>
        <w:t>Kaplan</w:t>
      </w:r>
      <w:r>
        <w:rPr>
          <w:rFonts w:eastAsia="MS Gothic"/>
          <w:b/>
          <w:i/>
          <w:lang w:val="lt-LT" w:eastAsia="zh-CN"/>
        </w:rPr>
        <w:noBreakHyphen/>
        <w:t>Meier</w:t>
      </w:r>
      <w:r>
        <w:rPr>
          <w:rFonts w:eastAsia="MS Gothic"/>
          <w:b/>
          <w:lang w:val="lt-LT" w:eastAsia="zh-CN"/>
        </w:rPr>
        <w:t xml:space="preserve"> kreivės pagal tiriamąsias grupes</w:t>
      </w:r>
      <w:r w:rsidR="00052C0F">
        <w:rPr>
          <w:rFonts w:eastAsia="MS Gothic"/>
          <w:b/>
          <w:lang w:val="lt-LT" w:eastAsia="zh-CN"/>
        </w:rPr>
        <w:t xml:space="preserve"> </w:t>
      </w:r>
      <w:r w:rsidR="00052C0F" w:rsidRPr="00052C0F">
        <w:rPr>
          <w:rFonts w:eastAsia="MS Gothic"/>
          <w:b/>
          <w:bCs/>
          <w:iCs/>
          <w:lang w:val="lt-LT" w:eastAsia="zh-CN"/>
        </w:rPr>
        <w:t>(galutinė BI analizė)</w:t>
      </w:r>
    </w:p>
    <w:p w14:paraId="30AA5B42" w14:textId="0E3C276C" w:rsidR="00052C0F" w:rsidRDefault="0040765A" w:rsidP="00D36E57">
      <w:pPr>
        <w:pStyle w:val="Text"/>
        <w:keepNext/>
        <w:keepLines/>
        <w:spacing w:before="0"/>
        <w:jc w:val="left"/>
        <w:rPr>
          <w:szCs w:val="22"/>
          <w:lang w:val="lt-LT"/>
        </w:rPr>
      </w:pPr>
      <w:r w:rsidRPr="00FF20EC">
        <w:rPr>
          <w:rFonts w:eastAsia="Times New Roman"/>
          <w:noProof/>
          <w:sz w:val="22"/>
          <w:lang w:val="en-GB" w:eastAsia="en-US"/>
        </w:rPr>
        <mc:AlternateContent>
          <mc:Choice Requires="wpg">
            <w:drawing>
              <wp:anchor distT="0" distB="0" distL="114300" distR="114300" simplePos="0" relativeHeight="251678720" behindDoc="0" locked="0" layoutInCell="1" allowOverlap="1" wp14:anchorId="43810D1B" wp14:editId="74575EA3">
                <wp:simplePos x="0" y="0"/>
                <wp:positionH relativeFrom="column">
                  <wp:posOffset>-626110</wp:posOffset>
                </wp:positionH>
                <wp:positionV relativeFrom="paragraph">
                  <wp:posOffset>249555</wp:posOffset>
                </wp:positionV>
                <wp:extent cx="6784340" cy="3023324"/>
                <wp:effectExtent l="0" t="0" r="0" b="5715"/>
                <wp:wrapTopAndBottom/>
                <wp:docPr id="1800424878" name="Group 14"/>
                <wp:cNvGraphicFramePr/>
                <a:graphic xmlns:a="http://schemas.openxmlformats.org/drawingml/2006/main">
                  <a:graphicData uri="http://schemas.microsoft.com/office/word/2010/wordprocessingGroup">
                    <wpg:wgp>
                      <wpg:cNvGrpSpPr/>
                      <wpg:grpSpPr>
                        <a:xfrm>
                          <a:off x="0" y="0"/>
                          <a:ext cx="6784340" cy="3023324"/>
                          <a:chOff x="-10138" y="-25477"/>
                          <a:chExt cx="6784425" cy="3026943"/>
                        </a:xfrm>
                      </wpg:grpSpPr>
                      <pic:pic xmlns:pic="http://schemas.openxmlformats.org/drawingml/2006/picture">
                        <pic:nvPicPr>
                          <pic:cNvPr id="58403585"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785122148" name="Text Box 2"/>
                        <wps:cNvSpPr txBox="1">
                          <a:spLocks noChangeArrowheads="1"/>
                        </wps:cNvSpPr>
                        <wps:spPr bwMode="auto">
                          <a:xfrm>
                            <a:off x="3564762" y="2241106"/>
                            <a:ext cx="2361564" cy="266064"/>
                          </a:xfrm>
                          <a:prstGeom prst="rect">
                            <a:avLst/>
                          </a:prstGeom>
                          <a:noFill/>
                          <a:ln w="9525">
                            <a:noFill/>
                            <a:miter lim="800000"/>
                            <a:headEnd/>
                            <a:tailEnd/>
                          </a:ln>
                        </wps:spPr>
                        <wps:txbx>
                          <w:txbxContent>
                            <w:p w14:paraId="0C6832F8" w14:textId="1AC450F3" w:rsidR="00052C0F" w:rsidRPr="003F4FED" w:rsidRDefault="00052C0F" w:rsidP="00052C0F">
                              <w:pPr>
                                <w:rPr>
                                  <w:rFonts w:ascii="Arial" w:hAnsi="Arial" w:cs="Arial"/>
                                  <w:sz w:val="20"/>
                                  <w:lang w:val="de-CH"/>
                                </w:rPr>
                              </w:pPr>
                              <w:r w:rsidRPr="003F4FED">
                                <w:rPr>
                                  <w:rFonts w:ascii="Arial" w:hAnsi="Arial" w:cs="Arial"/>
                                  <w:sz w:val="20"/>
                                  <w:lang w:val="lt-LT"/>
                                </w:rPr>
                                <w:t>Laikas (mėn.)</w:t>
                              </w:r>
                            </w:p>
                          </w:txbxContent>
                        </wps:txbx>
                        <wps:bodyPr rot="0" vert="horz" wrap="square" lIns="91440" tIns="45720" rIns="91440" bIns="45720" anchor="t" anchorCtr="0">
                          <a:spAutoFit/>
                        </wps:bodyPr>
                      </wps:wsp>
                      <wps:wsp>
                        <wps:cNvPr id="995195846" name="Text Box 2"/>
                        <wps:cNvSpPr txBox="1">
                          <a:spLocks noChangeArrowheads="1"/>
                        </wps:cNvSpPr>
                        <wps:spPr bwMode="auto">
                          <a:xfrm>
                            <a:off x="1231303" y="2369547"/>
                            <a:ext cx="2468275" cy="266383"/>
                          </a:xfrm>
                          <a:prstGeom prst="rect">
                            <a:avLst/>
                          </a:prstGeom>
                          <a:noFill/>
                          <a:ln w="9525">
                            <a:noFill/>
                            <a:miter lim="800000"/>
                            <a:headEnd/>
                            <a:tailEnd/>
                          </a:ln>
                        </wps:spPr>
                        <wps:txbx>
                          <w:txbxContent>
                            <w:p w14:paraId="14780699" w14:textId="44DD643C" w:rsidR="00052C0F" w:rsidRPr="003F4FED" w:rsidRDefault="00D36E57" w:rsidP="00052C0F">
                              <w:pPr>
                                <w:rPr>
                                  <w:rFonts w:ascii="Arial" w:hAnsi="Arial" w:cs="Arial"/>
                                  <w:sz w:val="16"/>
                                  <w:szCs w:val="16"/>
                                  <w:lang w:val="en-US"/>
                                </w:rPr>
                              </w:pPr>
                              <w:r w:rsidRPr="003F4FED">
                                <w:rPr>
                                  <w:rFonts w:ascii="Arial" w:hAnsi="Arial" w:cs="Arial"/>
                                  <w:sz w:val="16"/>
                                  <w:szCs w:val="16"/>
                                  <w:lang w:val="lt-LT"/>
                                </w:rPr>
                                <w:t>Pacientų, kuriems vis dar yra rizika, skaičius</w:t>
                              </w:r>
                            </w:p>
                          </w:txbxContent>
                        </wps:txbx>
                        <wps:bodyPr rot="0" vert="horz" wrap="square" lIns="91440" tIns="45720" rIns="91440" bIns="45720" anchor="t" anchorCtr="0">
                          <a:spAutoFit/>
                        </wps:bodyPr>
                      </wps:wsp>
                      <wps:wsp>
                        <wps:cNvPr id="1003860486" name="Text Box 2"/>
                        <wps:cNvSpPr txBox="1">
                          <a:spLocks noChangeArrowheads="1"/>
                        </wps:cNvSpPr>
                        <wps:spPr bwMode="auto">
                          <a:xfrm rot="16200000">
                            <a:off x="-77590" y="907659"/>
                            <a:ext cx="2132339" cy="266067"/>
                          </a:xfrm>
                          <a:prstGeom prst="rect">
                            <a:avLst/>
                          </a:prstGeom>
                          <a:noFill/>
                          <a:ln w="9525">
                            <a:noFill/>
                            <a:miter lim="800000"/>
                            <a:headEnd/>
                            <a:tailEnd/>
                          </a:ln>
                        </wps:spPr>
                        <wps:txbx>
                          <w:txbxContent>
                            <w:p w14:paraId="5BA1DF64" w14:textId="1CF65CAC" w:rsidR="00052C0F" w:rsidRPr="003F4FED" w:rsidRDefault="00052C0F" w:rsidP="00052C0F">
                              <w:pPr>
                                <w:jc w:val="center"/>
                                <w:rPr>
                                  <w:rFonts w:ascii="Arial" w:hAnsi="Arial" w:cs="Arial"/>
                                  <w:sz w:val="20"/>
                                  <w:lang w:val="de-CH"/>
                                </w:rPr>
                              </w:pPr>
                              <w:r w:rsidRPr="003F4FED">
                                <w:rPr>
                                  <w:rFonts w:ascii="Arial" w:hAnsi="Arial" w:cs="Arial"/>
                                  <w:sz w:val="20"/>
                                  <w:lang w:val="lt-LT"/>
                                </w:rPr>
                                <w:t>Įvykių nebuvimo tikimybė (%)</w:t>
                              </w:r>
                            </w:p>
                          </w:txbxContent>
                        </wps:txbx>
                        <wps:bodyPr rot="0" vert="horz" wrap="square" lIns="91440" tIns="45720" rIns="91440" bIns="45720" anchor="t" anchorCtr="0">
                          <a:spAutoFit/>
                        </wps:bodyPr>
                      </wps:wsp>
                      <wps:wsp>
                        <wps:cNvPr id="911534394"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77FA193B"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Koregavimo laikas</w:t>
                              </w:r>
                            </w:p>
                            <w:p w14:paraId="50A6EA8A"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Ceritinibas</w:t>
                              </w:r>
                              <w:r w:rsidRPr="003F4FED">
                                <w:rPr>
                                  <w:rFonts w:ascii="Arial" w:hAnsi="Arial" w:cs="Arial"/>
                                  <w:sz w:val="16"/>
                                  <w:szCs w:val="16"/>
                                  <w:lang w:val="en-US"/>
                                </w:rPr>
                                <w:t xml:space="preserve"> 750 mg (n/N = 102/115)</w:t>
                              </w:r>
                            </w:p>
                            <w:p w14:paraId="2E807E96"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Chemoterapija</w:t>
                              </w:r>
                              <w:r w:rsidRPr="003F4FED">
                                <w:rPr>
                                  <w:rFonts w:ascii="Arial" w:hAnsi="Arial" w:cs="Arial"/>
                                  <w:sz w:val="16"/>
                                  <w:szCs w:val="16"/>
                                  <w:lang w:val="en-US"/>
                                </w:rPr>
                                <w:t xml:space="preserve"> (n/N = 88/116)</w:t>
                              </w:r>
                            </w:p>
                            <w:p w14:paraId="1284FACA" w14:textId="77777777" w:rsidR="00052C0F" w:rsidRPr="003F4FED" w:rsidRDefault="00052C0F" w:rsidP="00052C0F">
                              <w:pPr>
                                <w:spacing w:line="200" w:lineRule="exact"/>
                                <w:rPr>
                                  <w:rFonts w:ascii="Arial" w:hAnsi="Arial" w:cs="Arial"/>
                                  <w:sz w:val="16"/>
                                  <w:szCs w:val="16"/>
                                  <w:lang w:val="en-US"/>
                                </w:rPr>
                              </w:pPr>
                            </w:p>
                            <w:p w14:paraId="1295D700"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Rizikos santykis </w:t>
                              </w:r>
                              <w:r w:rsidRPr="003F4FED">
                                <w:rPr>
                                  <w:rFonts w:ascii="Arial" w:hAnsi="Arial" w:cs="Arial"/>
                                  <w:sz w:val="16"/>
                                  <w:szCs w:val="16"/>
                                  <w:lang w:val="en-US"/>
                                </w:rPr>
                                <w:t>= 1,29</w:t>
                              </w:r>
                            </w:p>
                            <w:p w14:paraId="1965D6A5"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en-US"/>
                                </w:rPr>
                                <w:t>95 % PI (0,96; 1,72)</w:t>
                              </w:r>
                            </w:p>
                            <w:p w14:paraId="72E841E5"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i/>
                                  <w:iCs/>
                                  <w:sz w:val="16"/>
                                  <w:szCs w:val="16"/>
                                  <w:lang w:val="en-US"/>
                                </w:rPr>
                                <w:t>Kaplan–Meier</w:t>
                              </w:r>
                              <w:r w:rsidRPr="003F4FED">
                                <w:rPr>
                                  <w:rFonts w:ascii="Arial" w:hAnsi="Arial" w:cs="Arial"/>
                                  <w:sz w:val="16"/>
                                  <w:szCs w:val="16"/>
                                  <w:lang w:val="en-US"/>
                                </w:rPr>
                                <w:t xml:space="preserve"> medianos (95 % PI) (mėn.)</w:t>
                              </w:r>
                            </w:p>
                            <w:p w14:paraId="5334D2BF"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en-US"/>
                                </w:rPr>
                                <w:t>Ceritinibas 750 mg: 17,7 (14,2; 23,7)</w:t>
                              </w:r>
                            </w:p>
                            <w:p w14:paraId="2C85BA3C"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Chemoterapija</w:t>
                              </w:r>
                              <w:r w:rsidRPr="003F4FED">
                                <w:rPr>
                                  <w:rFonts w:ascii="Arial" w:hAnsi="Arial" w:cs="Arial"/>
                                  <w:sz w:val="16"/>
                                  <w:szCs w:val="16"/>
                                  <w:lang w:val="en-US"/>
                                </w:rPr>
                                <w:t>: 20,1 (11,9; 31;2)</w:t>
                              </w:r>
                            </w:p>
                            <w:p w14:paraId="3393B24F" w14:textId="41E8AEA2" w:rsidR="00052C0F" w:rsidRPr="003F4FED" w:rsidRDefault="00052C0F" w:rsidP="00052C0F">
                              <w:pPr>
                                <w:spacing w:line="200" w:lineRule="exact"/>
                                <w:rPr>
                                  <w:rFonts w:ascii="Arial" w:hAnsi="Arial" w:cs="Arial"/>
                                  <w:sz w:val="16"/>
                                  <w:szCs w:val="16"/>
                                  <w:lang w:val="de-CH"/>
                                </w:rPr>
                              </w:pPr>
                              <w:r w:rsidRPr="003F4FED">
                                <w:rPr>
                                  <w:rFonts w:ascii="Arial" w:hAnsi="Arial" w:cs="Arial"/>
                                  <w:i/>
                                  <w:sz w:val="16"/>
                                  <w:szCs w:val="16"/>
                                  <w:lang w:val="lt-LT"/>
                                </w:rPr>
                                <w:t>Log</w:t>
                              </w:r>
                              <w:r w:rsidRPr="003F4FED">
                                <w:rPr>
                                  <w:rFonts w:ascii="Arial" w:hAnsi="Arial" w:cs="Arial"/>
                                  <w:i/>
                                  <w:sz w:val="16"/>
                                  <w:szCs w:val="16"/>
                                  <w:lang w:val="lt-LT"/>
                                </w:rPr>
                                <w:noBreakHyphen/>
                                <w:t>rank</w:t>
                              </w:r>
                              <w:r w:rsidRPr="003F4FED">
                                <w:rPr>
                                  <w:rFonts w:ascii="Arial" w:hAnsi="Arial" w:cs="Arial"/>
                                  <w:sz w:val="16"/>
                                  <w:szCs w:val="16"/>
                                  <w:lang w:val="lt-LT"/>
                                </w:rPr>
                                <w:t xml:space="preserve"> p reikšmė </w:t>
                              </w:r>
                              <w:r w:rsidRPr="003F4FED">
                                <w:rPr>
                                  <w:rFonts w:ascii="Arial" w:hAnsi="Arial" w:cs="Arial"/>
                                  <w:sz w:val="16"/>
                                  <w:szCs w:val="16"/>
                                  <w:lang w:val="de-CH"/>
                                </w:rPr>
                                <w:t>= 0,955</w:t>
                              </w:r>
                            </w:p>
                          </w:txbxContent>
                        </wps:txbx>
                        <wps:bodyPr rot="0" vert="horz" wrap="square" lIns="91440" tIns="45720" rIns="91440" bIns="45720" anchor="t" anchorCtr="0">
                          <a:noAutofit/>
                        </wps:bodyPr>
                      </wps:wsp>
                      <wps:wsp>
                        <wps:cNvPr id="1483273548" name="Text Box 2"/>
                        <wps:cNvSpPr txBox="1">
                          <a:spLocks noChangeArrowheads="1"/>
                        </wps:cNvSpPr>
                        <wps:spPr bwMode="auto">
                          <a:xfrm>
                            <a:off x="-10138" y="2518925"/>
                            <a:ext cx="1327801" cy="482541"/>
                          </a:xfrm>
                          <a:prstGeom prst="rect">
                            <a:avLst/>
                          </a:prstGeom>
                          <a:noFill/>
                          <a:ln w="9525">
                            <a:noFill/>
                            <a:miter lim="800000"/>
                            <a:headEnd/>
                            <a:tailEnd/>
                          </a:ln>
                        </wps:spPr>
                        <wps:txbx>
                          <w:txbxContent>
                            <w:p w14:paraId="01C15835" w14:textId="77777777" w:rsidR="00D36E57" w:rsidRPr="003F4FED" w:rsidRDefault="00D36E57" w:rsidP="00D36E57">
                              <w:pPr>
                                <w:spacing w:line="200" w:lineRule="exact"/>
                                <w:jc w:val="right"/>
                                <w:rPr>
                                  <w:rFonts w:ascii="Arial" w:hAnsi="Arial" w:cs="Arial"/>
                                  <w:sz w:val="16"/>
                                  <w:szCs w:val="16"/>
                                  <w:lang w:val="de-CH"/>
                                </w:rPr>
                              </w:pPr>
                              <w:r w:rsidRPr="003F4FED">
                                <w:rPr>
                                  <w:rFonts w:ascii="Arial" w:hAnsi="Arial" w:cs="Arial"/>
                                  <w:sz w:val="16"/>
                                  <w:szCs w:val="16"/>
                                  <w:lang w:val="lt-LT"/>
                                </w:rPr>
                                <w:t>Laikas (mėnesiais)</w:t>
                              </w:r>
                            </w:p>
                            <w:p w14:paraId="716191CA" w14:textId="77777777" w:rsidR="00D36E57" w:rsidRPr="003F4FED" w:rsidRDefault="00D36E57" w:rsidP="00D36E57">
                              <w:pPr>
                                <w:spacing w:line="200" w:lineRule="exact"/>
                                <w:jc w:val="right"/>
                                <w:rPr>
                                  <w:rFonts w:ascii="Arial" w:hAnsi="Arial" w:cs="Arial"/>
                                  <w:sz w:val="16"/>
                                  <w:szCs w:val="16"/>
                                  <w:lang w:val="de-CH"/>
                                </w:rPr>
                              </w:pPr>
                              <w:r w:rsidRPr="003F4FED">
                                <w:rPr>
                                  <w:rFonts w:ascii="Arial" w:hAnsi="Arial" w:cs="Arial"/>
                                  <w:sz w:val="16"/>
                                  <w:szCs w:val="16"/>
                                  <w:lang w:val="lt-LT"/>
                                </w:rPr>
                                <w:t>Ceritinibas 750 mg</w:t>
                              </w:r>
                            </w:p>
                            <w:p w14:paraId="7BE2B045" w14:textId="46863275" w:rsidR="00052C0F" w:rsidRPr="003F4FED" w:rsidRDefault="00D36E57" w:rsidP="00052C0F">
                              <w:pPr>
                                <w:spacing w:line="200" w:lineRule="exact"/>
                                <w:jc w:val="right"/>
                                <w:rPr>
                                  <w:rFonts w:ascii="Arial" w:hAnsi="Arial" w:cs="Arial"/>
                                  <w:sz w:val="16"/>
                                  <w:szCs w:val="16"/>
                                  <w:lang w:val="de-CH"/>
                                </w:rPr>
                              </w:pPr>
                              <w:r w:rsidRPr="003F4FED">
                                <w:rPr>
                                  <w:rFonts w:ascii="Arial" w:hAnsi="Arial" w:cs="Arial"/>
                                  <w:sz w:val="16"/>
                                  <w:szCs w:val="16"/>
                                  <w:lang w:val="lt-LT"/>
                                </w:rPr>
                                <w:t>Chemoterapija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3810D1B" id="_x0000_s1203" style="position:absolute;margin-left:-49.3pt;margin-top:19.65pt;width:534.2pt;height:238.05pt;z-index:251678720;mso-width-relative:margin;mso-height-relative:margin" coordorigin="-101,-254" coordsize="67844,3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">
                <v:shape id="Picture 11" o:spid="_x0000_s120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">
                  <v:imagedata r:id="rId18" o:title=""/>
                </v:shape>
                <v:shape id="_x0000_s1205" type="#_x0000_t202" style="position:absolute;left:35647;top:22411;width:23616;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" filled="f" stroked="f">
                  <v:textbox style="mso-fit-shape-to-text:t">
                    <w:txbxContent>
                      <w:p w14:paraId="0C6832F8" w14:textId="1AC450F3" w:rsidR="00052C0F" w:rsidRPr="003F4FED" w:rsidRDefault="00052C0F" w:rsidP="00052C0F">
                        <w:pPr>
                          <w:rPr>
                            <w:rFonts w:ascii="Arial" w:hAnsi="Arial" w:cs="Arial"/>
                            <w:sz w:val="20"/>
                            <w:lang w:val="de-CH"/>
                          </w:rPr>
                        </w:pPr>
                        <w:r w:rsidRPr="003F4FED">
                          <w:rPr>
                            <w:rFonts w:ascii="Arial" w:hAnsi="Arial" w:cs="Arial"/>
                            <w:sz w:val="20"/>
                            <w:lang w:val="lt-LT"/>
                          </w:rPr>
                          <w:t>Laikas (mėn.)</w:t>
                        </w:r>
                      </w:p>
                    </w:txbxContent>
                  </v:textbox>
                </v:shape>
                <v:shape id="_x0000_s1206" type="#_x0000_t202" style="position:absolute;left:12313;top:23695;width:24682;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" filled="f" stroked="f">
                  <v:textbox style="mso-fit-shape-to-text:t">
                    <w:txbxContent>
                      <w:p w14:paraId="14780699" w14:textId="44DD643C" w:rsidR="00052C0F" w:rsidRPr="003F4FED" w:rsidRDefault="00D36E57" w:rsidP="00052C0F">
                        <w:pPr>
                          <w:rPr>
                            <w:rFonts w:ascii="Arial" w:hAnsi="Arial" w:cs="Arial"/>
                            <w:sz w:val="16"/>
                            <w:szCs w:val="16"/>
                            <w:lang w:val="en-US"/>
                          </w:rPr>
                        </w:pPr>
                        <w:r w:rsidRPr="003F4FED">
                          <w:rPr>
                            <w:rFonts w:ascii="Arial" w:hAnsi="Arial" w:cs="Arial"/>
                            <w:sz w:val="16"/>
                            <w:szCs w:val="16"/>
                            <w:lang w:val="lt-LT"/>
                          </w:rPr>
                          <w:t xml:space="preserve">Pacientų, </w:t>
                        </w:r>
                        <w:r w:rsidRPr="003F4FED">
                          <w:rPr>
                            <w:rFonts w:ascii="Arial" w:hAnsi="Arial" w:cs="Arial"/>
                            <w:sz w:val="16"/>
                            <w:szCs w:val="16"/>
                            <w:lang w:val="lt-LT"/>
                          </w:rPr>
                          <w:t>kuriems vis dar yra rizika, skaičius</w:t>
                        </w:r>
                      </w:p>
                    </w:txbxContent>
                  </v:textbox>
                </v:shape>
                <v:shape id="_x0000_s1207" type="#_x0000_t202" style="position:absolute;left:-775;top:9076;width:21322;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" filled="f" stroked="f">
                  <v:textbox style="mso-fit-shape-to-text:t">
                    <w:txbxContent>
                      <w:p w14:paraId="5BA1DF64" w14:textId="1CF65CAC" w:rsidR="00052C0F" w:rsidRPr="003F4FED" w:rsidRDefault="00052C0F" w:rsidP="00052C0F">
                        <w:pPr>
                          <w:jc w:val="center"/>
                          <w:rPr>
                            <w:rFonts w:ascii="Arial" w:hAnsi="Arial" w:cs="Arial"/>
                            <w:sz w:val="20"/>
                            <w:lang w:val="de-CH"/>
                          </w:rPr>
                        </w:pPr>
                        <w:r w:rsidRPr="003F4FED">
                          <w:rPr>
                            <w:rFonts w:ascii="Arial" w:hAnsi="Arial" w:cs="Arial"/>
                            <w:sz w:val="20"/>
                            <w:lang w:val="lt-LT"/>
                          </w:rPr>
                          <w:t xml:space="preserve">Įvykių </w:t>
                        </w:r>
                        <w:r w:rsidRPr="003F4FED">
                          <w:rPr>
                            <w:rFonts w:ascii="Arial" w:hAnsi="Arial" w:cs="Arial"/>
                            <w:sz w:val="20"/>
                            <w:lang w:val="lt-LT"/>
                          </w:rPr>
                          <w:t>nebuvimo tikimybė (%)</w:t>
                        </w:r>
                      </w:p>
                    </w:txbxContent>
                  </v:textbox>
                </v:shape>
                <v:shape id="_x0000_s120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" filled="f" stroked="f">
                  <v:textbox>
                    <w:txbxContent>
                      <w:p w14:paraId="77FA193B"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 xml:space="preserve">Koregavimo </w:t>
                        </w:r>
                        <w:r w:rsidRPr="003F4FED">
                          <w:rPr>
                            <w:rFonts w:ascii="Arial" w:hAnsi="Arial" w:cs="Arial"/>
                            <w:sz w:val="16"/>
                            <w:szCs w:val="16"/>
                            <w:lang w:val="lt-LT"/>
                          </w:rPr>
                          <w:t>laikas</w:t>
                        </w:r>
                      </w:p>
                      <w:p w14:paraId="50A6EA8A"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Ceritinibas</w:t>
                        </w:r>
                        <w:r w:rsidRPr="003F4FED">
                          <w:rPr>
                            <w:rFonts w:ascii="Arial" w:hAnsi="Arial" w:cs="Arial"/>
                            <w:sz w:val="16"/>
                            <w:szCs w:val="16"/>
                            <w:lang w:val="en-US"/>
                          </w:rPr>
                          <w:t xml:space="preserve"> 750 mg (n/N = 102/115)</w:t>
                        </w:r>
                      </w:p>
                      <w:p w14:paraId="2E807E96"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Chemoterapija</w:t>
                        </w:r>
                        <w:r w:rsidRPr="003F4FED">
                          <w:rPr>
                            <w:rFonts w:ascii="Arial" w:hAnsi="Arial" w:cs="Arial"/>
                            <w:sz w:val="16"/>
                            <w:szCs w:val="16"/>
                            <w:lang w:val="en-US"/>
                          </w:rPr>
                          <w:t xml:space="preserve"> (n/N = 88/116)</w:t>
                        </w:r>
                      </w:p>
                      <w:p w14:paraId="1284FACA" w14:textId="77777777" w:rsidR="00052C0F" w:rsidRPr="003F4FED" w:rsidRDefault="00052C0F" w:rsidP="00052C0F">
                        <w:pPr>
                          <w:spacing w:line="200" w:lineRule="exact"/>
                          <w:rPr>
                            <w:rFonts w:ascii="Arial" w:hAnsi="Arial" w:cs="Arial"/>
                            <w:sz w:val="16"/>
                            <w:szCs w:val="16"/>
                            <w:lang w:val="en-US"/>
                          </w:rPr>
                        </w:pPr>
                      </w:p>
                      <w:p w14:paraId="1295D700"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Rizikos santykis </w:t>
                        </w:r>
                        <w:r w:rsidRPr="003F4FED">
                          <w:rPr>
                            <w:rFonts w:ascii="Arial" w:hAnsi="Arial" w:cs="Arial"/>
                            <w:sz w:val="16"/>
                            <w:szCs w:val="16"/>
                            <w:lang w:val="en-US"/>
                          </w:rPr>
                          <w:t>= 1,29</w:t>
                        </w:r>
                      </w:p>
                      <w:p w14:paraId="1965D6A5"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en-US"/>
                          </w:rPr>
                          <w:t>95 % PI (0,96; 1,72)</w:t>
                        </w:r>
                      </w:p>
                      <w:p w14:paraId="72E841E5"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i/>
                            <w:iCs/>
                            <w:sz w:val="16"/>
                            <w:szCs w:val="16"/>
                            <w:lang w:val="en-US"/>
                          </w:rPr>
                          <w:t>Kaplan–Meier</w:t>
                        </w:r>
                        <w:r w:rsidRPr="003F4FED">
                          <w:rPr>
                            <w:rFonts w:ascii="Arial" w:hAnsi="Arial" w:cs="Arial"/>
                            <w:sz w:val="16"/>
                            <w:szCs w:val="16"/>
                            <w:lang w:val="en-US"/>
                          </w:rPr>
                          <w:t xml:space="preserve"> medianos (95 % PI) (mėn.)</w:t>
                        </w:r>
                      </w:p>
                      <w:p w14:paraId="5334D2BF"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en-US"/>
                          </w:rPr>
                          <w:t>Ceritinibas 750 mg: 17,7 (14,2; 23,7)</w:t>
                        </w:r>
                      </w:p>
                      <w:p w14:paraId="2C85BA3C" w14:textId="77777777" w:rsidR="00052C0F" w:rsidRPr="003F4FED" w:rsidRDefault="00052C0F" w:rsidP="00052C0F">
                        <w:pPr>
                          <w:spacing w:line="200" w:lineRule="exact"/>
                          <w:rPr>
                            <w:rFonts w:ascii="Arial" w:hAnsi="Arial" w:cs="Arial"/>
                            <w:sz w:val="16"/>
                            <w:szCs w:val="16"/>
                            <w:lang w:val="en-US"/>
                          </w:rPr>
                        </w:pPr>
                        <w:r w:rsidRPr="003F4FED">
                          <w:rPr>
                            <w:rFonts w:ascii="Arial" w:hAnsi="Arial" w:cs="Arial"/>
                            <w:sz w:val="16"/>
                            <w:szCs w:val="16"/>
                            <w:lang w:val="lt-LT"/>
                          </w:rPr>
                          <w:t>Chemoterapija</w:t>
                        </w:r>
                        <w:r w:rsidRPr="003F4FED">
                          <w:rPr>
                            <w:rFonts w:ascii="Arial" w:hAnsi="Arial" w:cs="Arial"/>
                            <w:sz w:val="16"/>
                            <w:szCs w:val="16"/>
                            <w:lang w:val="en-US"/>
                          </w:rPr>
                          <w:t>: 20,1 (11,9; 31;2)</w:t>
                        </w:r>
                      </w:p>
                      <w:p w14:paraId="3393B24F" w14:textId="41E8AEA2" w:rsidR="00052C0F" w:rsidRPr="003F4FED" w:rsidRDefault="00052C0F" w:rsidP="00052C0F">
                        <w:pPr>
                          <w:spacing w:line="200" w:lineRule="exact"/>
                          <w:rPr>
                            <w:rFonts w:ascii="Arial" w:hAnsi="Arial" w:cs="Arial"/>
                            <w:sz w:val="16"/>
                            <w:szCs w:val="16"/>
                            <w:lang w:val="de-CH"/>
                          </w:rPr>
                        </w:pPr>
                        <w:r w:rsidRPr="003F4FED">
                          <w:rPr>
                            <w:rFonts w:ascii="Arial" w:hAnsi="Arial" w:cs="Arial"/>
                            <w:i/>
                            <w:sz w:val="16"/>
                            <w:szCs w:val="16"/>
                            <w:lang w:val="lt-LT"/>
                          </w:rPr>
                          <w:t>Log</w:t>
                        </w:r>
                        <w:r w:rsidRPr="003F4FED">
                          <w:rPr>
                            <w:rFonts w:ascii="Arial" w:hAnsi="Arial" w:cs="Arial"/>
                            <w:i/>
                            <w:sz w:val="16"/>
                            <w:szCs w:val="16"/>
                            <w:lang w:val="lt-LT"/>
                          </w:rPr>
                          <w:noBreakHyphen/>
                          <w:t>rank</w:t>
                        </w:r>
                        <w:r w:rsidRPr="003F4FED">
                          <w:rPr>
                            <w:rFonts w:ascii="Arial" w:hAnsi="Arial" w:cs="Arial"/>
                            <w:sz w:val="16"/>
                            <w:szCs w:val="16"/>
                            <w:lang w:val="lt-LT"/>
                          </w:rPr>
                          <w:t xml:space="preserve"> p reikšmė </w:t>
                        </w:r>
                        <w:r w:rsidRPr="003F4FED">
                          <w:rPr>
                            <w:rFonts w:ascii="Arial" w:hAnsi="Arial" w:cs="Arial"/>
                            <w:sz w:val="16"/>
                            <w:szCs w:val="16"/>
                            <w:lang w:val="de-CH"/>
                          </w:rPr>
                          <w:t>= 0,955</w:t>
                        </w:r>
                      </w:p>
                    </w:txbxContent>
                  </v:textbox>
                </v:shape>
                <v:shape id="_x0000_s1209" type="#_x0000_t202" style="position:absolute;left:-101;top:25189;width:13277;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" filled="f" stroked="f">
                  <v:textbox style="mso-fit-shape-to-text:t">
                    <w:txbxContent>
                      <w:p w14:paraId="01C15835" w14:textId="77777777" w:rsidR="00D36E57" w:rsidRPr="003F4FED" w:rsidRDefault="00D36E57" w:rsidP="00D36E57">
                        <w:pPr>
                          <w:spacing w:line="200" w:lineRule="exact"/>
                          <w:jc w:val="right"/>
                          <w:rPr>
                            <w:rFonts w:ascii="Arial" w:hAnsi="Arial" w:cs="Arial"/>
                            <w:sz w:val="16"/>
                            <w:szCs w:val="16"/>
                            <w:lang w:val="de-CH"/>
                          </w:rPr>
                        </w:pPr>
                        <w:r w:rsidRPr="003F4FED">
                          <w:rPr>
                            <w:rFonts w:ascii="Arial" w:hAnsi="Arial" w:cs="Arial"/>
                            <w:sz w:val="16"/>
                            <w:szCs w:val="16"/>
                            <w:lang w:val="lt-LT"/>
                          </w:rPr>
                          <w:t>Laikas (mėnesiais)</w:t>
                        </w:r>
                      </w:p>
                      <w:p w14:paraId="716191CA" w14:textId="77777777" w:rsidR="00D36E57" w:rsidRPr="003F4FED" w:rsidRDefault="00D36E57" w:rsidP="00D36E57">
                        <w:pPr>
                          <w:spacing w:line="200" w:lineRule="exact"/>
                          <w:jc w:val="right"/>
                          <w:rPr>
                            <w:rFonts w:ascii="Arial" w:hAnsi="Arial" w:cs="Arial"/>
                            <w:sz w:val="16"/>
                            <w:szCs w:val="16"/>
                            <w:lang w:val="de-CH"/>
                          </w:rPr>
                        </w:pPr>
                        <w:r w:rsidRPr="003F4FED">
                          <w:rPr>
                            <w:rFonts w:ascii="Arial" w:hAnsi="Arial" w:cs="Arial"/>
                            <w:sz w:val="16"/>
                            <w:szCs w:val="16"/>
                            <w:lang w:val="lt-LT"/>
                          </w:rPr>
                          <w:t>Ceritinibas 750 mg</w:t>
                        </w:r>
                      </w:p>
                      <w:p w14:paraId="7BE2B045" w14:textId="46863275" w:rsidR="00052C0F" w:rsidRPr="003F4FED" w:rsidRDefault="00D36E57" w:rsidP="00052C0F">
                        <w:pPr>
                          <w:spacing w:line="200" w:lineRule="exact"/>
                          <w:jc w:val="right"/>
                          <w:rPr>
                            <w:rFonts w:ascii="Arial" w:hAnsi="Arial" w:cs="Arial"/>
                            <w:sz w:val="16"/>
                            <w:szCs w:val="16"/>
                            <w:lang w:val="de-CH"/>
                          </w:rPr>
                        </w:pPr>
                        <w:r w:rsidRPr="003F4FED">
                          <w:rPr>
                            <w:rFonts w:ascii="Arial" w:hAnsi="Arial" w:cs="Arial"/>
                            <w:sz w:val="16"/>
                            <w:szCs w:val="16"/>
                            <w:lang w:val="lt-LT"/>
                          </w:rPr>
                          <w:t>Chemoterapija</w:t>
                        </w:r>
                      </w:p>
                    </w:txbxContent>
                  </v:textbox>
                </v:shape>
                <w10:wrap type="topAndBottom"/>
              </v:group>
            </w:pict>
          </mc:Fallback>
        </mc:AlternateContent>
      </w:r>
    </w:p>
    <w:p w14:paraId="08DF76CF" w14:textId="7D4157AC" w:rsidR="00102AAB" w:rsidRDefault="00102AAB" w:rsidP="00F844EB">
      <w:pPr>
        <w:widowControl w:val="0"/>
        <w:tabs>
          <w:tab w:val="clear" w:pos="567"/>
        </w:tabs>
        <w:autoSpaceDE w:val="0"/>
        <w:autoSpaceDN w:val="0"/>
        <w:adjustRightInd w:val="0"/>
        <w:spacing w:line="240" w:lineRule="auto"/>
        <w:rPr>
          <w:szCs w:val="22"/>
          <w:lang w:val="lt-LT"/>
        </w:rPr>
      </w:pPr>
    </w:p>
    <w:p w14:paraId="7FDD9A45" w14:textId="4968F08C" w:rsidR="00102AAB" w:rsidRDefault="00BD37A6" w:rsidP="00F844EB">
      <w:pPr>
        <w:pStyle w:val="Text"/>
        <w:spacing w:before="0"/>
        <w:jc w:val="left"/>
        <w:rPr>
          <w:bCs/>
          <w:sz w:val="22"/>
          <w:szCs w:val="22"/>
          <w:lang w:val="lt-LT"/>
        </w:rPr>
      </w:pPr>
      <w:r>
        <w:rPr>
          <w:sz w:val="22"/>
          <w:szCs w:val="22"/>
          <w:lang w:val="lt-LT"/>
        </w:rPr>
        <w:t xml:space="preserve">Tyrimo A2303 metu 133 pacientams, kuriems tyrimo pradžioje buvo nustatyta metastazių galvos smegenyse (66 pacientams ceritinibo vartojusiųjų grupėje ir 67 pacientams chemoterapijos grupėje), KNPK neuroradiologas įvertino intrakraninį atsaką, remiantis modifikuotais RECIST 1.1 kriterijai (t. y. buvo vertinama iki 5 galvos smegenų pažaidų). BIAD pacientams, kuriems tyrimo pradžioje buvo nustatyta išmatuojamų pažaidų galvos smegenyse ir kuriems buvo atliktas bent vienas vėlesnis radiologinis galvos smegenų įvertinimas, buvo didesnis ceritinibo vartojusiųjų grupėje (35,3 %, </w:t>
      </w:r>
      <w:r>
        <w:rPr>
          <w:bCs/>
          <w:sz w:val="22"/>
          <w:szCs w:val="22"/>
          <w:lang w:val="lt-LT"/>
        </w:rPr>
        <w:t xml:space="preserve">95 % </w:t>
      </w:r>
      <w:r>
        <w:rPr>
          <w:sz w:val="22"/>
          <w:szCs w:val="22"/>
          <w:lang w:val="lt-LT"/>
        </w:rPr>
        <w:t xml:space="preserve">PI: 14,2, 61,7), lyginant su chemoterapijos grupe (5,0 %, </w:t>
      </w:r>
      <w:r>
        <w:rPr>
          <w:bCs/>
          <w:sz w:val="22"/>
          <w:szCs w:val="22"/>
          <w:lang w:val="lt-LT"/>
        </w:rPr>
        <w:t xml:space="preserve">95 % </w:t>
      </w:r>
      <w:r>
        <w:rPr>
          <w:sz w:val="22"/>
          <w:szCs w:val="22"/>
          <w:lang w:val="lt-LT"/>
        </w:rPr>
        <w:t>PI: 0,1, 24,9).</w:t>
      </w:r>
      <w:r>
        <w:rPr>
          <w:bCs/>
          <w:sz w:val="22"/>
          <w:szCs w:val="22"/>
          <w:lang w:val="lt-LT"/>
        </w:rPr>
        <w:t xml:space="preserve"> Remiantis RECIST 1.1 kriterijais KNPK įvertinto ILNP rodiklio mediana buvo ilgesnė ceritinibo </w:t>
      </w:r>
      <w:r>
        <w:rPr>
          <w:sz w:val="22"/>
          <w:szCs w:val="22"/>
          <w:lang w:val="lt-LT"/>
        </w:rPr>
        <w:t xml:space="preserve">vartojusiųjų grupėje, </w:t>
      </w:r>
      <w:r>
        <w:rPr>
          <w:bCs/>
          <w:sz w:val="22"/>
          <w:szCs w:val="22"/>
          <w:lang w:val="lt-LT"/>
        </w:rPr>
        <w:t>lyginant su chemoterapijos grupe, vertinant abejuose pacientų pogrupiuose, t. y., ir tiems, kuriems nustatyta metastazių galvos smegenyse, ir tiems pacientams, kuriems metastazių galvos smegenyse nebuvo nustatyta. ILNP rodiklio mediana tiems pacientams, kuriems nustatyta metastazių galvos smegenyse, buvo 4,4 mėnesio (95 % PI: 3,4, 6,2), lyginant su 1,5 mėnesio (95 % PI: 1,3, 1,8), atitinkamai ceritinibo vartojusiųjų ir chemoterapijos grupėse, o RS = 0,54 (95 % PI: 0,36, 0,80). ILNP rodiklio mediana tiems pacientams, kuriems metastazių galvos smegenyse nebuvo nustatyta, buvo 8,3 mėnesio (95 % PI: 4,1, 14,0), lyginant su 2,8 mėnesio (95 % PI: 1,4, 4,1), atitinkamai ceritinibo vartojusiųjų ir chemoterapijos grupėse, o RS = 0,41 (95 % PI: 0,24, 0,69).</w:t>
      </w:r>
    </w:p>
    <w:p w14:paraId="7374364F" w14:textId="77777777" w:rsidR="00102AAB" w:rsidRDefault="00102AAB" w:rsidP="00F844EB">
      <w:pPr>
        <w:pStyle w:val="Text"/>
        <w:spacing w:before="0"/>
        <w:jc w:val="left"/>
        <w:rPr>
          <w:bCs/>
          <w:sz w:val="22"/>
          <w:szCs w:val="22"/>
          <w:lang w:val="lt-LT"/>
        </w:rPr>
      </w:pPr>
    </w:p>
    <w:p w14:paraId="4C546E9B" w14:textId="59E10D8A" w:rsidR="00102AAB" w:rsidRDefault="00BD37A6" w:rsidP="00F844EB">
      <w:pPr>
        <w:pStyle w:val="Text"/>
        <w:keepNext/>
        <w:spacing w:before="0"/>
        <w:jc w:val="left"/>
        <w:rPr>
          <w:i/>
          <w:sz w:val="22"/>
          <w:szCs w:val="22"/>
          <w:u w:val="single"/>
          <w:lang w:val="lt-LT"/>
        </w:rPr>
      </w:pPr>
      <w:r>
        <w:rPr>
          <w:i/>
          <w:sz w:val="22"/>
          <w:szCs w:val="22"/>
          <w:u w:val="single"/>
          <w:lang w:val="lt-LT"/>
        </w:rPr>
        <w:t>Dozės optimizavimo tyrimas A2112 (ASCEND</w:t>
      </w:r>
      <w:r>
        <w:rPr>
          <w:i/>
          <w:sz w:val="22"/>
          <w:szCs w:val="22"/>
          <w:u w:val="single"/>
          <w:lang w:val="lt-LT"/>
        </w:rPr>
        <w:noBreakHyphen/>
        <w:t>8)</w:t>
      </w:r>
    </w:p>
    <w:p w14:paraId="5E241E87" w14:textId="4FF06F60" w:rsidR="00102AAB" w:rsidRDefault="00BD37A6" w:rsidP="00F844EB">
      <w:pPr>
        <w:pStyle w:val="Text"/>
        <w:spacing w:before="0"/>
        <w:jc w:val="left"/>
        <w:rPr>
          <w:sz w:val="22"/>
          <w:szCs w:val="22"/>
          <w:lang w:val="lt-LT"/>
        </w:rPr>
      </w:pPr>
      <w:r>
        <w:rPr>
          <w:sz w:val="22"/>
          <w:szCs w:val="22"/>
          <w:lang w:val="lt-LT"/>
        </w:rPr>
        <w:t>450 mg ceritinibo dozės, vartojamos valgio metu, veiksmingumas buvo įvertintas atlikus daugiacentrį, atvirąjį dozės optimizavimo tyrimą A2112 (ASCEND</w:t>
      </w:r>
      <w:r>
        <w:rPr>
          <w:sz w:val="22"/>
          <w:szCs w:val="22"/>
          <w:lang w:val="lt-LT"/>
        </w:rPr>
        <w:noBreakHyphen/>
        <w:t>8). Į šį tyrimą atsitiktine tvarka buvo įtrauktas iš viso 147 pacientas; pacientams buvo nustatytas ALK atžvilgiu teigiamas vietiškai išplitęs arba metastazavęs NSLPV ir jiems anksčiau nebuvo skirtas joks gydymas. Pacientams atsitiktine tvarka buvo skiriamos 450 mg ceritinibo dozės kartą per parą valgio metu (N = 73) arba 750 mg ceritinibo dozės kartą per parą nevalgius (N = 74). Svarbiausioji antrinė veiksmingumo vertinamoji baigtis buvo r</w:t>
      </w:r>
      <w:r>
        <w:rPr>
          <w:bCs/>
          <w:sz w:val="22"/>
          <w:szCs w:val="22"/>
          <w:lang w:val="lt-LT"/>
        </w:rPr>
        <w:t xml:space="preserve">emiantis RECIST 1.1 kriterijais </w:t>
      </w:r>
      <w:r>
        <w:rPr>
          <w:sz w:val="22"/>
          <w:szCs w:val="22"/>
          <w:lang w:val="lt-LT"/>
        </w:rPr>
        <w:t>KNPK įvertintas BAD rodiklis.</w:t>
      </w:r>
    </w:p>
    <w:p w14:paraId="2AB4024D" w14:textId="77777777" w:rsidR="00102AAB" w:rsidRDefault="00102AAB" w:rsidP="00F844EB">
      <w:pPr>
        <w:pStyle w:val="Text"/>
        <w:spacing w:before="0"/>
        <w:jc w:val="left"/>
        <w:rPr>
          <w:sz w:val="22"/>
          <w:szCs w:val="22"/>
          <w:lang w:val="lt-LT"/>
        </w:rPr>
      </w:pPr>
    </w:p>
    <w:p w14:paraId="56C914F8" w14:textId="77777777" w:rsidR="00102AAB" w:rsidRDefault="00BD37A6" w:rsidP="00F844EB">
      <w:pPr>
        <w:pStyle w:val="Text"/>
        <w:spacing w:before="0"/>
        <w:jc w:val="left"/>
        <w:rPr>
          <w:sz w:val="22"/>
          <w:szCs w:val="22"/>
          <w:lang w:val="lt-LT"/>
        </w:rPr>
      </w:pPr>
      <w:r>
        <w:rPr>
          <w:sz w:val="22"/>
          <w:szCs w:val="22"/>
          <w:lang w:val="lt-LT"/>
        </w:rPr>
        <w:t xml:space="preserve">Tiriamosios populiacijos ypatybės </w:t>
      </w:r>
      <w:r>
        <w:rPr>
          <w:bCs/>
          <w:iCs/>
          <w:sz w:val="22"/>
          <w:szCs w:val="22"/>
          <w:lang w:val="lt-LT"/>
        </w:rPr>
        <w:t>pacientams, kuriems</w:t>
      </w:r>
      <w:r>
        <w:rPr>
          <w:sz w:val="22"/>
          <w:szCs w:val="22"/>
          <w:lang w:val="lt-LT"/>
        </w:rPr>
        <w:t xml:space="preserve"> </w:t>
      </w:r>
      <w:r>
        <w:rPr>
          <w:bCs/>
          <w:iCs/>
          <w:sz w:val="22"/>
          <w:szCs w:val="22"/>
          <w:lang w:val="lt-LT"/>
        </w:rPr>
        <w:t>nustatytas ALK atžvilgiu teigiamas vietiškai išplitęs arba metastazavęs NSLPV ir kuriems anksčiau nebuvo skirtas joks gydymas</w:t>
      </w:r>
      <w:r>
        <w:rPr>
          <w:sz w:val="22"/>
          <w:szCs w:val="22"/>
          <w:lang w:val="lt-LT"/>
        </w:rPr>
        <w:t xml:space="preserve"> abiejose tiriamosiose grupėse, skiriant 450 mg valgio metu (N = 73) ir 750 mg nevalgius (N = 74) buvo atitinkamai tokios: vidutinis amžius – 54,3 ir 51,3 metai, jaunesni kaip 65 metų (78,1 % ir 83,8 %), moterys (56,2 % ir 47,3 %), baltaodžiai (49,3 %</w:t>
      </w:r>
      <w:r>
        <w:rPr>
          <w:rFonts w:eastAsia="Times New Roman"/>
          <w:sz w:val="22"/>
          <w:szCs w:val="22"/>
          <w:lang w:val="lt-LT" w:eastAsia="en-US"/>
        </w:rPr>
        <w:t xml:space="preserve"> ir 54</w:t>
      </w:r>
      <w:r>
        <w:rPr>
          <w:sz w:val="22"/>
          <w:szCs w:val="22"/>
          <w:lang w:val="lt-LT"/>
        </w:rPr>
        <w:t>,1 %), azijiečiai (39,7 % ir</w:t>
      </w:r>
      <w:r>
        <w:rPr>
          <w:rFonts w:eastAsia="Times New Roman"/>
          <w:sz w:val="22"/>
          <w:szCs w:val="22"/>
          <w:lang w:val="lt-LT" w:eastAsia="en-US"/>
        </w:rPr>
        <w:t xml:space="preserve"> </w:t>
      </w:r>
      <w:r>
        <w:rPr>
          <w:sz w:val="22"/>
          <w:szCs w:val="22"/>
          <w:lang w:val="lt-LT"/>
        </w:rPr>
        <w:t>35,1 %), niekada nerūkę ar tik anksčiau rūkę asmenys (90,4 % ir 95,9 %), PSO funkcinės būklės įvertinimas 0 ar 1 balu (91,7 %</w:t>
      </w:r>
      <w:r>
        <w:rPr>
          <w:rFonts w:eastAsia="Times New Roman"/>
          <w:sz w:val="22"/>
          <w:szCs w:val="22"/>
          <w:lang w:val="lt-LT" w:eastAsia="en-US"/>
        </w:rPr>
        <w:t xml:space="preserve"> ir 91</w:t>
      </w:r>
      <w:r>
        <w:rPr>
          <w:sz w:val="22"/>
          <w:szCs w:val="22"/>
          <w:lang w:val="lt-LT"/>
        </w:rPr>
        <w:t>,9 %), adenokarcinomai būdinga histologinė struktūra (98,6 %</w:t>
      </w:r>
      <w:r>
        <w:rPr>
          <w:rFonts w:eastAsia="Times New Roman"/>
          <w:sz w:val="22"/>
          <w:szCs w:val="22"/>
          <w:lang w:val="lt-LT" w:eastAsia="en-US"/>
        </w:rPr>
        <w:t xml:space="preserve"> ir 9</w:t>
      </w:r>
      <w:r>
        <w:rPr>
          <w:sz w:val="22"/>
          <w:szCs w:val="22"/>
          <w:lang w:val="lt-LT"/>
        </w:rPr>
        <w:t>3,2 %) ir metastazės galvos smegenyse (32,9 % ir</w:t>
      </w:r>
      <w:r>
        <w:rPr>
          <w:rFonts w:eastAsia="Times New Roman"/>
          <w:sz w:val="22"/>
          <w:szCs w:val="22"/>
          <w:lang w:val="lt-LT" w:eastAsia="en-US"/>
        </w:rPr>
        <w:t xml:space="preserve"> 28</w:t>
      </w:r>
      <w:r>
        <w:rPr>
          <w:sz w:val="22"/>
          <w:szCs w:val="22"/>
          <w:lang w:val="lt-LT"/>
        </w:rPr>
        <w:t>,4 %).</w:t>
      </w:r>
    </w:p>
    <w:p w14:paraId="7B36557E" w14:textId="77777777" w:rsidR="00102AAB" w:rsidRDefault="00102AAB" w:rsidP="00F844EB">
      <w:pPr>
        <w:pStyle w:val="Text"/>
        <w:spacing w:before="0"/>
        <w:jc w:val="left"/>
        <w:rPr>
          <w:sz w:val="22"/>
          <w:szCs w:val="22"/>
          <w:lang w:val="lt-LT"/>
        </w:rPr>
      </w:pPr>
    </w:p>
    <w:p w14:paraId="6E7AB616" w14:textId="55ED99AE" w:rsidR="00102AAB" w:rsidRDefault="00BD37A6" w:rsidP="00F844EB">
      <w:pPr>
        <w:pStyle w:val="Text"/>
        <w:spacing w:before="0"/>
        <w:jc w:val="left"/>
        <w:rPr>
          <w:sz w:val="22"/>
          <w:szCs w:val="22"/>
          <w:lang w:val="lt-LT"/>
        </w:rPr>
      </w:pPr>
      <w:r>
        <w:rPr>
          <w:sz w:val="22"/>
          <w:szCs w:val="22"/>
          <w:lang w:val="lt-LT"/>
        </w:rPr>
        <w:t>ASCEND</w:t>
      </w:r>
      <w:r>
        <w:rPr>
          <w:sz w:val="22"/>
          <w:szCs w:val="22"/>
          <w:lang w:val="lt-LT"/>
        </w:rPr>
        <w:noBreakHyphen/>
        <w:t>8 tyrimo veiksmingumo rezultatai apibendrinti toliau pateiktoje 5 lentelėje.</w:t>
      </w:r>
    </w:p>
    <w:p w14:paraId="74A858CF" w14:textId="77777777" w:rsidR="00102AAB" w:rsidRDefault="00102AAB" w:rsidP="00F844EB">
      <w:pPr>
        <w:pStyle w:val="Text"/>
        <w:spacing w:before="0"/>
        <w:jc w:val="left"/>
        <w:rPr>
          <w:sz w:val="22"/>
          <w:szCs w:val="22"/>
          <w:lang w:val="lt-LT"/>
        </w:rPr>
      </w:pPr>
    </w:p>
    <w:p w14:paraId="7963EFE9" w14:textId="172D7FF4" w:rsidR="00102AAB" w:rsidRDefault="00BD37A6" w:rsidP="00F844EB">
      <w:pPr>
        <w:keepNext/>
        <w:keepLines/>
        <w:widowControl w:val="0"/>
        <w:spacing w:line="240" w:lineRule="auto"/>
        <w:ind w:left="1134" w:hanging="1134"/>
        <w:rPr>
          <w:b/>
          <w:bCs/>
          <w:iCs/>
          <w:szCs w:val="22"/>
          <w:lang w:val="lt-LT"/>
        </w:rPr>
      </w:pPr>
      <w:r>
        <w:rPr>
          <w:b/>
          <w:bCs/>
          <w:iCs/>
          <w:szCs w:val="22"/>
          <w:lang w:val="lt-LT"/>
        </w:rPr>
        <w:t>5 lentelė.</w:t>
      </w:r>
      <w:r>
        <w:rPr>
          <w:b/>
          <w:bCs/>
          <w:iCs/>
          <w:szCs w:val="22"/>
          <w:lang w:val="lt-LT"/>
        </w:rPr>
        <w:tab/>
        <w:t>ASCEND</w:t>
      </w:r>
      <w:r>
        <w:rPr>
          <w:b/>
          <w:bCs/>
          <w:iCs/>
          <w:szCs w:val="22"/>
          <w:lang w:val="lt-LT"/>
        </w:rPr>
        <w:noBreakHyphen/>
        <w:t>8 (A2112) tyrimas – KNPK įvertinti veiksmingumo rezultatai pacientams, kuriems</w:t>
      </w:r>
      <w:r>
        <w:rPr>
          <w:szCs w:val="22"/>
          <w:lang w:val="lt-LT"/>
        </w:rPr>
        <w:t xml:space="preserve"> </w:t>
      </w:r>
      <w:r>
        <w:rPr>
          <w:b/>
          <w:bCs/>
          <w:iCs/>
          <w:szCs w:val="22"/>
          <w:lang w:val="lt-LT"/>
        </w:rPr>
        <w:t>nustatytas ALK atžvilgiu teigiamas vietiškai išplitęs arba metastazavęs NSLPV ir kuriems anksčiau nebuvo skirtas joks gydymas</w:t>
      </w:r>
    </w:p>
    <w:p w14:paraId="09F7C172" w14:textId="77777777" w:rsidR="00102AAB" w:rsidRDefault="00102AAB" w:rsidP="00F844EB">
      <w:pPr>
        <w:keepNext/>
        <w:tabs>
          <w:tab w:val="clear" w:pos="567"/>
        </w:tabs>
        <w:spacing w:line="240" w:lineRule="auto"/>
        <w:ind w:left="1134" w:hanging="1134"/>
        <w:rPr>
          <w:bCs/>
          <w:iCs/>
          <w:szCs w:val="22"/>
          <w:lang w:val="lt-LT"/>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102AAB" w14:paraId="320D5946" w14:textId="77777777">
        <w:trPr>
          <w:cantSplit/>
        </w:trPr>
        <w:tc>
          <w:tcPr>
            <w:tcW w:w="3330" w:type="dxa"/>
            <w:tcBorders>
              <w:top w:val="single" w:sz="4" w:space="0" w:color="auto"/>
              <w:bottom w:val="single" w:sz="4" w:space="0" w:color="auto"/>
            </w:tcBorders>
            <w:shd w:val="clear" w:color="auto" w:fill="auto"/>
          </w:tcPr>
          <w:p w14:paraId="00C4F960" w14:textId="77777777" w:rsidR="00102AAB" w:rsidRDefault="00BD37A6" w:rsidP="00F844EB">
            <w:pPr>
              <w:keepNext/>
              <w:spacing w:line="240" w:lineRule="auto"/>
              <w:ind w:left="360"/>
              <w:rPr>
                <w:spacing w:val="-1"/>
                <w:szCs w:val="22"/>
                <w:lang w:val="lt-LT" w:eastAsia="ja-JP"/>
              </w:rPr>
            </w:pPr>
            <w:r>
              <w:rPr>
                <w:spacing w:val="-1"/>
                <w:szCs w:val="22"/>
                <w:lang w:val="lt-LT" w:eastAsia="ja-JP"/>
              </w:rPr>
              <w:t>Veiksmingumo rodiklis</w:t>
            </w:r>
          </w:p>
        </w:tc>
        <w:tc>
          <w:tcPr>
            <w:tcW w:w="2880" w:type="dxa"/>
            <w:tcBorders>
              <w:top w:val="single" w:sz="4" w:space="0" w:color="auto"/>
              <w:bottom w:val="single" w:sz="4" w:space="0" w:color="auto"/>
            </w:tcBorders>
            <w:shd w:val="clear" w:color="auto" w:fill="auto"/>
          </w:tcPr>
          <w:p w14:paraId="1F9F8BE1" w14:textId="77777777" w:rsidR="00102AAB" w:rsidRDefault="00BD37A6" w:rsidP="00F844EB">
            <w:pPr>
              <w:keepNext/>
              <w:spacing w:line="240" w:lineRule="auto"/>
              <w:jc w:val="center"/>
              <w:rPr>
                <w:spacing w:val="-1"/>
                <w:szCs w:val="22"/>
                <w:lang w:val="lt-LT" w:eastAsia="ja-JP"/>
              </w:rPr>
            </w:pPr>
            <w:r>
              <w:rPr>
                <w:spacing w:val="-1"/>
                <w:szCs w:val="22"/>
                <w:lang w:val="lt-LT" w:eastAsia="ja-JP"/>
              </w:rPr>
              <w:t>Ceritinibo 450 mg valgio metu (N = 73)</w:t>
            </w:r>
          </w:p>
        </w:tc>
        <w:tc>
          <w:tcPr>
            <w:tcW w:w="2873" w:type="dxa"/>
            <w:tcBorders>
              <w:top w:val="single" w:sz="4" w:space="0" w:color="auto"/>
              <w:bottom w:val="single" w:sz="4" w:space="0" w:color="auto"/>
            </w:tcBorders>
            <w:shd w:val="clear" w:color="auto" w:fill="auto"/>
          </w:tcPr>
          <w:p w14:paraId="46C5EC77"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Ceritinibo 750 mg nevalgius (N = 74)</w:t>
            </w:r>
          </w:p>
        </w:tc>
      </w:tr>
      <w:tr w:rsidR="00102AAB" w14:paraId="1A87B6DF" w14:textId="77777777">
        <w:trPr>
          <w:cantSplit/>
        </w:trPr>
        <w:tc>
          <w:tcPr>
            <w:tcW w:w="3330" w:type="dxa"/>
            <w:tcBorders>
              <w:top w:val="single" w:sz="4" w:space="0" w:color="auto"/>
              <w:bottom w:val="single" w:sz="4" w:space="0" w:color="auto"/>
              <w:right w:val="nil"/>
            </w:tcBorders>
            <w:shd w:val="clear" w:color="auto" w:fill="auto"/>
          </w:tcPr>
          <w:p w14:paraId="4526B1E3" w14:textId="77777777" w:rsidR="00102AAB" w:rsidRDefault="00BD37A6" w:rsidP="00F844EB">
            <w:pPr>
              <w:keepNext/>
              <w:spacing w:line="240" w:lineRule="auto"/>
              <w:ind w:left="360"/>
              <w:rPr>
                <w:spacing w:val="-1"/>
                <w:szCs w:val="22"/>
                <w:lang w:val="lt-LT" w:eastAsia="ja-JP"/>
              </w:rPr>
            </w:pPr>
            <w:r>
              <w:rPr>
                <w:spacing w:val="-1"/>
                <w:szCs w:val="22"/>
                <w:lang w:val="lt-LT" w:eastAsia="ja-JP"/>
              </w:rPr>
              <w:t>Bendrasis atsako dažnis (BAD: VA + DA), n (%) (95 % PI)</w:t>
            </w:r>
            <w:r>
              <w:rPr>
                <w:spacing w:val="-1"/>
                <w:szCs w:val="22"/>
                <w:vertAlign w:val="superscript"/>
                <w:lang w:val="lt-LT" w:eastAsia="ja-JP"/>
              </w:rPr>
              <w:t>a</w:t>
            </w:r>
          </w:p>
        </w:tc>
        <w:tc>
          <w:tcPr>
            <w:tcW w:w="2880" w:type="dxa"/>
            <w:tcBorders>
              <w:top w:val="single" w:sz="4" w:space="0" w:color="auto"/>
              <w:left w:val="nil"/>
              <w:bottom w:val="single" w:sz="4" w:space="0" w:color="auto"/>
              <w:right w:val="nil"/>
            </w:tcBorders>
            <w:shd w:val="clear" w:color="auto" w:fill="auto"/>
          </w:tcPr>
          <w:p w14:paraId="78833B09"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57 (78,1)</w:t>
            </w:r>
          </w:p>
          <w:p w14:paraId="5D7CC5D9"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(66,9, 86,9)</w:t>
            </w:r>
          </w:p>
        </w:tc>
        <w:tc>
          <w:tcPr>
            <w:tcW w:w="2873" w:type="dxa"/>
            <w:tcBorders>
              <w:top w:val="single" w:sz="4" w:space="0" w:color="auto"/>
              <w:left w:val="nil"/>
              <w:bottom w:val="single" w:sz="4" w:space="0" w:color="auto"/>
            </w:tcBorders>
            <w:shd w:val="clear" w:color="auto" w:fill="auto"/>
          </w:tcPr>
          <w:p w14:paraId="16BF0028"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56 (75,7)</w:t>
            </w:r>
          </w:p>
          <w:p w14:paraId="3875CEB5" w14:textId="77777777" w:rsidR="00102AAB" w:rsidRDefault="00BD37A6" w:rsidP="00F844EB">
            <w:pPr>
              <w:keepNext/>
              <w:spacing w:line="240" w:lineRule="auto"/>
              <w:ind w:left="360"/>
              <w:jc w:val="center"/>
              <w:rPr>
                <w:spacing w:val="-1"/>
                <w:szCs w:val="22"/>
                <w:lang w:val="lt-LT" w:eastAsia="ja-JP"/>
              </w:rPr>
            </w:pPr>
            <w:r>
              <w:rPr>
                <w:spacing w:val="-1"/>
                <w:szCs w:val="22"/>
                <w:lang w:val="lt-LT" w:eastAsia="ja-JP"/>
              </w:rPr>
              <w:t>(64,3, 84,9)</w:t>
            </w:r>
          </w:p>
        </w:tc>
      </w:tr>
      <w:tr w:rsidR="00102AAB" w14:paraId="070885AD" w14:textId="77777777">
        <w:trPr>
          <w:cantSplit/>
        </w:trPr>
        <w:tc>
          <w:tcPr>
            <w:tcW w:w="9083" w:type="dxa"/>
            <w:gridSpan w:val="3"/>
            <w:tcBorders>
              <w:top w:val="single" w:sz="4" w:space="0" w:color="auto"/>
              <w:bottom w:val="single" w:sz="4" w:space="0" w:color="auto"/>
            </w:tcBorders>
            <w:shd w:val="clear" w:color="auto" w:fill="auto"/>
          </w:tcPr>
          <w:p w14:paraId="637F3691" w14:textId="77777777" w:rsidR="00102AAB" w:rsidRDefault="00BD37A6" w:rsidP="00F844EB">
            <w:pPr>
              <w:widowControl w:val="0"/>
              <w:spacing w:line="240" w:lineRule="auto"/>
              <w:rPr>
                <w:szCs w:val="22"/>
                <w:lang w:val="lt-LT" w:eastAsia="ja-JP"/>
              </w:rPr>
            </w:pPr>
            <w:r>
              <w:rPr>
                <w:szCs w:val="22"/>
                <w:lang w:val="lt-LT" w:eastAsia="ja-JP"/>
              </w:rPr>
              <w:t>PI – pasikliautinasis intervalas.</w:t>
            </w:r>
          </w:p>
          <w:p w14:paraId="225D434D" w14:textId="77777777" w:rsidR="00102AAB" w:rsidRDefault="00BD37A6" w:rsidP="00F844EB">
            <w:pPr>
              <w:widowControl w:val="0"/>
              <w:spacing w:line="240" w:lineRule="auto"/>
              <w:rPr>
                <w:szCs w:val="22"/>
                <w:lang w:val="lt-LT" w:eastAsia="ja-JP"/>
              </w:rPr>
            </w:pPr>
            <w:r>
              <w:rPr>
                <w:szCs w:val="22"/>
                <w:lang w:val="lt-LT" w:eastAsia="ja-JP"/>
              </w:rPr>
              <w:t>Visiškas atsakas (VA), dalinis atsakas (DA) buvo patvirtinti pakartotinai įvertinus praėjus ne mažiau kaip 4 savaitėms nuo tada, kai pirmą kartą buvo nustatyti atsako kriterijai.</w:t>
            </w:r>
          </w:p>
          <w:p w14:paraId="6EEBA6A7" w14:textId="77777777" w:rsidR="00102AAB" w:rsidRDefault="00BD37A6" w:rsidP="00F844EB">
            <w:pPr>
              <w:widowControl w:val="0"/>
              <w:spacing w:line="240" w:lineRule="auto"/>
              <w:rPr>
                <w:szCs w:val="22"/>
                <w:lang w:val="lt-LT" w:eastAsia="ja-JP"/>
              </w:rPr>
            </w:pPr>
            <w:r>
              <w:rPr>
                <w:szCs w:val="22"/>
                <w:lang w:val="lt-LT" w:eastAsia="ja-JP"/>
              </w:rPr>
              <w:t>Bendrasis atsako dažnis buvo nustatytas remiantis KNPK įvertinimu pagal RECIST 1.1 kriterijus.</w:t>
            </w:r>
          </w:p>
          <w:p w14:paraId="61655205" w14:textId="77777777" w:rsidR="00102AAB" w:rsidRDefault="00BD37A6" w:rsidP="00F844EB">
            <w:pPr>
              <w:widowControl w:val="0"/>
              <w:spacing w:line="240" w:lineRule="auto"/>
              <w:rPr>
                <w:szCs w:val="22"/>
                <w:lang w:val="lt-LT" w:eastAsia="ja-JP"/>
              </w:rPr>
            </w:pPr>
            <w:r>
              <w:rPr>
                <w:szCs w:val="22"/>
                <w:vertAlign w:val="superscript"/>
                <w:lang w:val="lt-LT" w:eastAsia="ja-JP"/>
              </w:rPr>
              <w:t xml:space="preserve">a </w:t>
            </w:r>
            <w:r>
              <w:rPr>
                <w:szCs w:val="22"/>
                <w:lang w:val="lt-LT" w:eastAsia="ja-JP"/>
              </w:rPr>
              <w:t>Tikslusis dvinaris 95 % pasikliautinasis intervalas.</w:t>
            </w:r>
          </w:p>
        </w:tc>
      </w:tr>
    </w:tbl>
    <w:p w14:paraId="6CFCFAFD" w14:textId="77777777" w:rsidR="00102AAB" w:rsidRDefault="00102AAB" w:rsidP="00F844EB">
      <w:pPr>
        <w:pStyle w:val="Text"/>
        <w:spacing w:before="0"/>
        <w:jc w:val="left"/>
        <w:rPr>
          <w:bCs/>
          <w:sz w:val="22"/>
          <w:szCs w:val="22"/>
          <w:lang w:val="lt-LT"/>
        </w:rPr>
      </w:pPr>
    </w:p>
    <w:p w14:paraId="40359E24" w14:textId="77777777" w:rsidR="00102AAB" w:rsidRDefault="00BD37A6" w:rsidP="00F844EB">
      <w:pPr>
        <w:keepNext/>
        <w:widowControl w:val="0"/>
        <w:tabs>
          <w:tab w:val="clear" w:pos="567"/>
        </w:tabs>
        <w:autoSpaceDE w:val="0"/>
        <w:autoSpaceDN w:val="0"/>
        <w:adjustRightInd w:val="0"/>
        <w:spacing w:line="240" w:lineRule="auto"/>
        <w:rPr>
          <w:szCs w:val="22"/>
          <w:lang w:val="lt-LT"/>
        </w:rPr>
      </w:pPr>
      <w:r>
        <w:rPr>
          <w:i/>
          <w:szCs w:val="22"/>
          <w:u w:val="single"/>
          <w:lang w:val="lt-LT"/>
        </w:rPr>
        <w:t>Vienos šakos tyrimai X2101 ir A2201</w:t>
      </w:r>
    </w:p>
    <w:p w14:paraId="6400AA03" w14:textId="47928204"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Ceritinibo poveikis gydant ALK teigiamu NSLPV sergančius pacientus, kuriems anksčiau jau buvo skirtas gydymas ALK inhibitoriumi, buvo tirtas atlikus du tarptautinius, daugiacentrius, atvirus, vienos šakos, I/II fazės tyrimus (Tyrimą X2101 ir Tyrimą A2201).</w:t>
      </w:r>
    </w:p>
    <w:p w14:paraId="08871441"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4120A8F3" w14:textId="5A92AD24"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Tyrimo X2101 metu iš viso 246 pacientams, kuriems nustatytas ALK teigiamas NSLPV, buvo skirtas gydymas 750 mg ceritinibo doze kartą per parą nevalgius: 163 pacientams iš jų anksčiau buvo skirtas gydymas ALK inhibitoriumi, o 83 pacientams pastarasis gydymas anksčiau skirtas nebuvo. Tarp 163 pacientų, kuriems nustatytas ALK teigiamas NSLPV ir kuriems anksčiau buvo skirtas gydymas ALK inhibitoriumi, jų amžiaus mediana buvo 52 metai (svyravo nuo 24 iki 80 metų); 86,5 % buvo jaunesni kaip 65 metų, o 54 % pacientų buvo moteriškosios lyties. Dauguma šių pacientų buvo baltaodžiai (66,3 %) ar azijiečiai (28,8 %). 93,3 % pacientų nustatyta adenokarcinoma, o 96,9 % jų niekada nebuvo rūkę arba buvo rūkę anksčiau. Visi šie pacientai iki įtraukimo į tyrimą buvo gydyti bent viena gydymo schema, o 84,0 % pacientų buvo skirtos dvi ar daugiau gydymo schemų.</w:t>
      </w:r>
    </w:p>
    <w:p w14:paraId="1CFE59FB"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64CEB4A5" w14:textId="77777777"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Į Tyrimą A2201 buvo įtraukta 140 pacientų, kuriems anksčiau buvo skirtas gydymas 1</w:t>
      </w:r>
      <w:r>
        <w:rPr>
          <w:szCs w:val="22"/>
          <w:lang w:val="lt-LT"/>
        </w:rPr>
        <w:noBreakHyphen/>
        <w:t>3 eilių citotoksine chemoterapija, o vėliau gydymas krizotinibu, bei kuriems liga progresavo nepaisant skiriamo krizotinibo. Pacientų amžiaus mediana buvo 51 metai (svyravo nuo 29 iki 80 metų); 87,1 % pacientų buvo jaunesni kaip 65 metų, o 50,0 % pacientų buvo moteriškosios lyties. Dauguma pacientų buvo baltaodžiai (60,0 %) ar azijiečiai (37,9 %). 92,1 % pacientų nustatyta adenokarcinoma.</w:t>
      </w:r>
    </w:p>
    <w:p w14:paraId="68F4FC33"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197C1DB3" w14:textId="77777777" w:rsidR="00102AAB" w:rsidRDefault="00BD37A6" w:rsidP="00F844EB">
      <w:pPr>
        <w:keepNext/>
        <w:keepLines/>
        <w:widowControl w:val="0"/>
        <w:tabs>
          <w:tab w:val="clear" w:pos="567"/>
        </w:tabs>
        <w:autoSpaceDE w:val="0"/>
        <w:autoSpaceDN w:val="0"/>
        <w:adjustRightInd w:val="0"/>
        <w:spacing w:line="240" w:lineRule="auto"/>
        <w:rPr>
          <w:szCs w:val="22"/>
          <w:lang w:val="lt-LT"/>
        </w:rPr>
      </w:pPr>
      <w:r>
        <w:rPr>
          <w:szCs w:val="22"/>
          <w:lang w:val="lt-LT"/>
        </w:rPr>
        <w:lastRenderedPageBreak/>
        <w:t>Svarbiausi abiejų tyrimų veiksmingumo duomenys apibendrinti 6 lentelėje. Pateikti Tyrimo A2201 galutiniai bendrojo išgyvenimo (BI) duomenys. Tyrimo X2101 BI rezultatų analizės duomenų dar buvo nepakankamai.</w:t>
      </w:r>
    </w:p>
    <w:p w14:paraId="498C2874" w14:textId="77777777" w:rsidR="00102AAB" w:rsidRDefault="00102AAB" w:rsidP="00F844EB">
      <w:pPr>
        <w:keepNext/>
        <w:keepLines/>
        <w:widowControl w:val="0"/>
        <w:tabs>
          <w:tab w:val="clear" w:pos="567"/>
        </w:tabs>
        <w:autoSpaceDE w:val="0"/>
        <w:autoSpaceDN w:val="0"/>
        <w:adjustRightInd w:val="0"/>
        <w:spacing w:line="240" w:lineRule="auto"/>
        <w:rPr>
          <w:szCs w:val="22"/>
          <w:lang w:val="lt-LT"/>
        </w:rPr>
      </w:pPr>
    </w:p>
    <w:p w14:paraId="20F8CE79" w14:textId="77777777" w:rsidR="00102AAB" w:rsidRPr="00F844EB" w:rsidRDefault="00BD37A6" w:rsidP="00F844EB">
      <w:pPr>
        <w:keepNext/>
        <w:keepLines/>
        <w:tabs>
          <w:tab w:val="clear" w:pos="567"/>
        </w:tabs>
        <w:spacing w:line="240" w:lineRule="auto"/>
        <w:ind w:left="1134" w:hanging="1134"/>
        <w:rPr>
          <w:b/>
          <w:bCs/>
          <w:lang w:val="lt-LT"/>
        </w:rPr>
      </w:pPr>
      <w:r w:rsidRPr="00F844EB">
        <w:rPr>
          <w:b/>
          <w:bCs/>
          <w:lang w:val="lt-LT"/>
        </w:rPr>
        <w:t>6 lentelė.</w:t>
      </w:r>
      <w:r w:rsidRPr="00F844EB">
        <w:rPr>
          <w:b/>
          <w:bCs/>
          <w:lang w:val="lt-LT"/>
        </w:rPr>
        <w:tab/>
        <w:t>ALK teigiamas išplitęs NSLPV – Tyrimų X2101 ir A2201 veiksmingumo rezultatų apžvalga</w:t>
      </w:r>
    </w:p>
    <w:p w14:paraId="0415B3C1" w14:textId="77777777" w:rsidR="00102AAB" w:rsidRDefault="00102AAB" w:rsidP="00F844EB">
      <w:pPr>
        <w:keepNext/>
        <w:spacing w:line="240" w:lineRule="auto"/>
        <w:jc w:val="both"/>
        <w:rPr>
          <w:szCs w:val="22"/>
          <w:lang w:val="lt-LT"/>
        </w:rPr>
      </w:pPr>
    </w:p>
    <w:tbl>
      <w:tblPr>
        <w:tblW w:w="4637" w:type="pct"/>
        <w:tblLook w:val="01E0" w:firstRow="1" w:lastRow="1" w:firstColumn="1" w:lastColumn="1" w:noHBand="0" w:noVBand="0"/>
      </w:tblPr>
      <w:tblGrid>
        <w:gridCol w:w="3265"/>
        <w:gridCol w:w="2241"/>
        <w:gridCol w:w="2906"/>
      </w:tblGrid>
      <w:tr w:rsidR="00102AAB" w14:paraId="1B1C4F5B" w14:textId="77777777">
        <w:trPr>
          <w:cantSplit/>
        </w:trPr>
        <w:tc>
          <w:tcPr>
            <w:tcW w:w="1941" w:type="pct"/>
            <w:tcBorders>
              <w:top w:val="single" w:sz="4" w:space="0" w:color="auto"/>
            </w:tcBorders>
            <w:shd w:val="clear" w:color="auto" w:fill="auto"/>
          </w:tcPr>
          <w:p w14:paraId="4F9DA4A4" w14:textId="77777777" w:rsidR="00102AAB" w:rsidRDefault="00102AAB" w:rsidP="00F844EB">
            <w:pPr>
              <w:pStyle w:val="Table"/>
              <w:keepNext/>
              <w:keepLines w:val="0"/>
              <w:spacing w:before="0" w:after="0"/>
              <w:rPr>
                <w:rFonts w:ascii="Times New Roman" w:hAnsi="Times New Roman"/>
                <w:sz w:val="22"/>
                <w:szCs w:val="20"/>
                <w:lang w:val="lt-LT"/>
              </w:rPr>
            </w:pPr>
          </w:p>
        </w:tc>
        <w:tc>
          <w:tcPr>
            <w:tcW w:w="1332" w:type="pct"/>
            <w:tcBorders>
              <w:top w:val="single" w:sz="4" w:space="0" w:color="auto"/>
            </w:tcBorders>
            <w:shd w:val="clear" w:color="auto" w:fill="auto"/>
          </w:tcPr>
          <w:p w14:paraId="6DC203E3"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Tyrimas </w:t>
            </w:r>
            <w:r>
              <w:rPr>
                <w:rFonts w:ascii="Times New Roman" w:hAnsi="Times New Roman"/>
                <w:sz w:val="22"/>
                <w:szCs w:val="20"/>
                <w:lang w:val="en-GB"/>
              </w:rPr>
              <w:t>X2101</w:t>
            </w:r>
            <w:r>
              <w:rPr>
                <w:rFonts w:ascii="Times New Roman" w:hAnsi="Times New Roman"/>
                <w:sz w:val="22"/>
                <w:szCs w:val="20"/>
                <w:lang w:val="lt-LT"/>
              </w:rPr>
              <w:br/>
              <w:t>ceritinibas 750 mg</w:t>
            </w:r>
          </w:p>
        </w:tc>
        <w:tc>
          <w:tcPr>
            <w:tcW w:w="1727" w:type="pct"/>
            <w:tcBorders>
              <w:top w:val="single" w:sz="4" w:space="0" w:color="auto"/>
            </w:tcBorders>
            <w:shd w:val="clear" w:color="auto" w:fill="auto"/>
          </w:tcPr>
          <w:p w14:paraId="471C1346"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Tyrimas </w:t>
            </w:r>
            <w:r>
              <w:rPr>
                <w:rFonts w:ascii="Times New Roman" w:hAnsi="Times New Roman"/>
                <w:sz w:val="22"/>
                <w:szCs w:val="20"/>
                <w:lang w:val="en-GB"/>
              </w:rPr>
              <w:t>A2201</w:t>
            </w:r>
            <w:r>
              <w:rPr>
                <w:rFonts w:ascii="Times New Roman" w:hAnsi="Times New Roman"/>
                <w:sz w:val="22"/>
                <w:szCs w:val="20"/>
                <w:lang w:val="lt-LT"/>
              </w:rPr>
              <w:br/>
              <w:t>ceritinibas 750 mg</w:t>
            </w:r>
          </w:p>
        </w:tc>
      </w:tr>
      <w:tr w:rsidR="00102AAB" w14:paraId="69D0B829" w14:textId="77777777">
        <w:trPr>
          <w:cantSplit/>
        </w:trPr>
        <w:tc>
          <w:tcPr>
            <w:tcW w:w="1941" w:type="pct"/>
            <w:tcBorders>
              <w:bottom w:val="single" w:sz="4" w:space="0" w:color="auto"/>
            </w:tcBorders>
            <w:shd w:val="clear" w:color="auto" w:fill="auto"/>
          </w:tcPr>
          <w:p w14:paraId="281D1141" w14:textId="77777777" w:rsidR="00102AAB" w:rsidRDefault="00102AAB" w:rsidP="00F844EB">
            <w:pPr>
              <w:pStyle w:val="Table"/>
              <w:keepNext/>
              <w:keepLines w:val="0"/>
              <w:spacing w:before="0" w:after="0"/>
              <w:rPr>
                <w:rFonts w:ascii="Times New Roman" w:hAnsi="Times New Roman"/>
                <w:sz w:val="22"/>
                <w:szCs w:val="20"/>
                <w:lang w:val="lt-LT"/>
              </w:rPr>
            </w:pPr>
          </w:p>
        </w:tc>
        <w:tc>
          <w:tcPr>
            <w:tcW w:w="1332" w:type="pct"/>
            <w:tcBorders>
              <w:bottom w:val="single" w:sz="4" w:space="0" w:color="auto"/>
            </w:tcBorders>
            <w:shd w:val="clear" w:color="auto" w:fill="auto"/>
          </w:tcPr>
          <w:p w14:paraId="7E2BB11E"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N = 163</w:t>
            </w:r>
          </w:p>
        </w:tc>
        <w:tc>
          <w:tcPr>
            <w:tcW w:w="1727" w:type="pct"/>
            <w:tcBorders>
              <w:bottom w:val="single" w:sz="4" w:space="0" w:color="auto"/>
            </w:tcBorders>
            <w:shd w:val="clear" w:color="auto" w:fill="auto"/>
          </w:tcPr>
          <w:p w14:paraId="6D36C92D"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N = 140</w:t>
            </w:r>
          </w:p>
        </w:tc>
      </w:tr>
      <w:tr w:rsidR="00102AAB" w14:paraId="63FBA821" w14:textId="77777777">
        <w:trPr>
          <w:cantSplit/>
        </w:trPr>
        <w:tc>
          <w:tcPr>
            <w:tcW w:w="1941" w:type="pct"/>
            <w:tcBorders>
              <w:top w:val="single" w:sz="4" w:space="0" w:color="auto"/>
              <w:bottom w:val="single" w:sz="4" w:space="0" w:color="auto"/>
            </w:tcBorders>
            <w:shd w:val="clear" w:color="auto" w:fill="auto"/>
          </w:tcPr>
          <w:p w14:paraId="0735DDA1" w14:textId="77777777" w:rsidR="00102AAB" w:rsidRDefault="00BD37A6" w:rsidP="00F844EB">
            <w:pPr>
              <w:pStyle w:val="Table"/>
              <w:keepNext/>
              <w:keepLines w:val="0"/>
              <w:spacing w:before="0" w:after="0"/>
              <w:ind w:left="270" w:hanging="270"/>
              <w:rPr>
                <w:rFonts w:ascii="Times New Roman" w:hAnsi="Times New Roman"/>
                <w:sz w:val="22"/>
                <w:szCs w:val="20"/>
                <w:lang w:val="lt-LT"/>
              </w:rPr>
            </w:pPr>
            <w:r>
              <w:rPr>
                <w:rFonts w:ascii="Times New Roman" w:hAnsi="Times New Roman"/>
                <w:sz w:val="22"/>
                <w:szCs w:val="20"/>
                <w:lang w:val="lt-LT"/>
              </w:rPr>
              <w:t>Stebėjimo trukmė</w:t>
            </w:r>
          </w:p>
          <w:p w14:paraId="38843012"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0"/>
                <w:lang w:val="lt-LT"/>
              </w:rPr>
            </w:pPr>
            <w:r>
              <w:rPr>
                <w:rFonts w:ascii="Times New Roman" w:hAnsi="Times New Roman"/>
                <w:sz w:val="22"/>
                <w:szCs w:val="20"/>
                <w:lang w:val="lt-LT"/>
              </w:rPr>
              <w:t>Mediana (mėn.) (min – max)</w:t>
            </w:r>
          </w:p>
        </w:tc>
        <w:tc>
          <w:tcPr>
            <w:tcW w:w="1332" w:type="pct"/>
            <w:tcBorders>
              <w:top w:val="single" w:sz="4" w:space="0" w:color="auto"/>
              <w:bottom w:val="single" w:sz="4" w:space="0" w:color="auto"/>
            </w:tcBorders>
            <w:shd w:val="clear" w:color="auto" w:fill="auto"/>
          </w:tcPr>
          <w:p w14:paraId="4235006D"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10,2</w:t>
            </w:r>
            <w:r>
              <w:rPr>
                <w:rFonts w:ascii="Times New Roman" w:hAnsi="Times New Roman"/>
                <w:sz w:val="22"/>
                <w:szCs w:val="20"/>
                <w:lang w:val="lt-LT"/>
              </w:rPr>
              <w:br/>
              <w:t>(0,1 – 24,1)</w:t>
            </w:r>
          </w:p>
        </w:tc>
        <w:tc>
          <w:tcPr>
            <w:tcW w:w="1727" w:type="pct"/>
            <w:tcBorders>
              <w:top w:val="single" w:sz="4" w:space="0" w:color="auto"/>
              <w:bottom w:val="single" w:sz="4" w:space="0" w:color="auto"/>
            </w:tcBorders>
            <w:shd w:val="clear" w:color="auto" w:fill="auto"/>
          </w:tcPr>
          <w:p w14:paraId="065E1FEE" w14:textId="77777777" w:rsidR="00102AAB" w:rsidRDefault="00BD37A6" w:rsidP="00F844EB">
            <w:pPr>
              <w:pStyle w:val="Table"/>
              <w:keepNext/>
              <w:keepLines w:val="0"/>
              <w:spacing w:before="0" w:after="0"/>
              <w:jc w:val="center"/>
              <w:rPr>
                <w:rFonts w:ascii="Times New Roman" w:hAnsi="Times New Roman"/>
                <w:sz w:val="22"/>
                <w:szCs w:val="20"/>
                <w:lang w:val="lt-LT"/>
              </w:rPr>
            </w:pPr>
            <w:r>
              <w:rPr>
                <w:rFonts w:ascii="Times New Roman" w:hAnsi="Times New Roman"/>
                <w:sz w:val="22"/>
                <w:szCs w:val="20"/>
                <w:lang w:val="lt-LT"/>
              </w:rPr>
              <w:t>14,1</w:t>
            </w:r>
            <w:r>
              <w:rPr>
                <w:rFonts w:ascii="Times New Roman" w:hAnsi="Times New Roman"/>
                <w:sz w:val="22"/>
                <w:szCs w:val="20"/>
                <w:lang w:val="lt-LT"/>
              </w:rPr>
              <w:br/>
              <w:t>(0,1 – 35,5)</w:t>
            </w:r>
          </w:p>
        </w:tc>
      </w:tr>
      <w:tr w:rsidR="00102AAB" w14:paraId="10D40610" w14:textId="77777777">
        <w:trPr>
          <w:cantSplit/>
        </w:trPr>
        <w:tc>
          <w:tcPr>
            <w:tcW w:w="1941" w:type="pct"/>
            <w:tcBorders>
              <w:top w:val="single" w:sz="4" w:space="0" w:color="auto"/>
            </w:tcBorders>
            <w:shd w:val="clear" w:color="auto" w:fill="auto"/>
          </w:tcPr>
          <w:p w14:paraId="486DDC72" w14:textId="77777777" w:rsidR="00102AAB" w:rsidRDefault="00BD37A6" w:rsidP="00F844EB">
            <w:pPr>
              <w:pStyle w:val="Table"/>
              <w:keepNext/>
              <w:keepLines w:val="0"/>
              <w:tabs>
                <w:tab w:val="clear" w:pos="284"/>
              </w:tabs>
              <w:spacing w:before="0" w:after="0"/>
              <w:rPr>
                <w:rFonts w:ascii="Times New Roman" w:hAnsi="Times New Roman"/>
                <w:sz w:val="22"/>
                <w:szCs w:val="22"/>
                <w:lang w:val="lt-LT"/>
              </w:rPr>
            </w:pPr>
            <w:r>
              <w:rPr>
                <w:rFonts w:ascii="Times New Roman" w:hAnsi="Times New Roman"/>
                <w:sz w:val="22"/>
                <w:szCs w:val="20"/>
                <w:lang w:val="lt-LT"/>
              </w:rPr>
              <w:t>Bendrojo atsako dažnis</w:t>
            </w:r>
          </w:p>
        </w:tc>
        <w:tc>
          <w:tcPr>
            <w:tcW w:w="1332" w:type="pct"/>
            <w:tcBorders>
              <w:top w:val="single" w:sz="4" w:space="0" w:color="auto"/>
            </w:tcBorders>
            <w:shd w:val="clear" w:color="auto" w:fill="auto"/>
          </w:tcPr>
          <w:p w14:paraId="39AECED1"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c>
          <w:tcPr>
            <w:tcW w:w="1727" w:type="pct"/>
            <w:tcBorders>
              <w:top w:val="single" w:sz="4" w:space="0" w:color="auto"/>
            </w:tcBorders>
            <w:shd w:val="clear" w:color="auto" w:fill="auto"/>
          </w:tcPr>
          <w:p w14:paraId="0240F3C2"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r>
      <w:tr w:rsidR="00102AAB" w14:paraId="03CCA464" w14:textId="77777777">
        <w:trPr>
          <w:cantSplit/>
        </w:trPr>
        <w:tc>
          <w:tcPr>
            <w:tcW w:w="1941" w:type="pct"/>
            <w:shd w:val="clear" w:color="auto" w:fill="auto"/>
          </w:tcPr>
          <w:p w14:paraId="30F94A37"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 xml:space="preserve">Tyrėjo vertinimu </w:t>
            </w:r>
            <w:r>
              <w:rPr>
                <w:rFonts w:ascii="Times New Roman" w:hAnsi="Times New Roman"/>
                <w:spacing w:val="-2"/>
                <w:sz w:val="22"/>
                <w:szCs w:val="22"/>
                <w:lang w:val="lt-LT"/>
              </w:rPr>
              <w:t>(</w:t>
            </w:r>
            <w:r>
              <w:rPr>
                <w:rFonts w:ascii="Times New Roman" w:hAnsi="Times New Roman"/>
                <w:sz w:val="22"/>
                <w:szCs w:val="22"/>
                <w:lang w:val="lt-LT"/>
              </w:rPr>
              <w:t>95 %</w:t>
            </w:r>
            <w:r>
              <w:rPr>
                <w:rFonts w:ascii="Times New Roman" w:hAnsi="Times New Roman"/>
                <w:spacing w:val="1"/>
                <w:sz w:val="22"/>
                <w:szCs w:val="22"/>
                <w:lang w:val="lt-LT"/>
              </w:rPr>
              <w:t xml:space="preserve"> P</w:t>
            </w:r>
            <w:r>
              <w:rPr>
                <w:rFonts w:ascii="Times New Roman" w:hAnsi="Times New Roman"/>
                <w:spacing w:val="-2"/>
                <w:sz w:val="22"/>
                <w:szCs w:val="22"/>
                <w:lang w:val="lt-LT"/>
              </w:rPr>
              <w:t>I</w:t>
            </w:r>
            <w:r>
              <w:rPr>
                <w:rFonts w:ascii="Times New Roman" w:hAnsi="Times New Roman"/>
                <w:sz w:val="22"/>
                <w:szCs w:val="22"/>
                <w:lang w:val="lt-LT"/>
              </w:rPr>
              <w:t>)</w:t>
            </w:r>
          </w:p>
        </w:tc>
        <w:tc>
          <w:tcPr>
            <w:tcW w:w="1332" w:type="pct"/>
            <w:shd w:val="clear" w:color="auto" w:fill="auto"/>
          </w:tcPr>
          <w:p w14:paraId="66A0E583"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56,4 % (48,5, 64,2)</w:t>
            </w:r>
          </w:p>
        </w:tc>
        <w:tc>
          <w:tcPr>
            <w:tcW w:w="1727" w:type="pct"/>
            <w:shd w:val="clear" w:color="auto" w:fill="auto"/>
          </w:tcPr>
          <w:p w14:paraId="4591C202"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40,7 % (32,5, 49,3)</w:t>
            </w:r>
          </w:p>
        </w:tc>
      </w:tr>
      <w:tr w:rsidR="00102AAB" w14:paraId="53A8A3F8" w14:textId="77777777">
        <w:trPr>
          <w:cantSplit/>
        </w:trPr>
        <w:tc>
          <w:tcPr>
            <w:tcW w:w="1941" w:type="pct"/>
            <w:shd w:val="clear" w:color="auto" w:fill="auto"/>
          </w:tcPr>
          <w:p w14:paraId="5CCB45C0"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 xml:space="preserve">KNPK vertinimu </w:t>
            </w:r>
            <w:r>
              <w:rPr>
                <w:rFonts w:ascii="Times New Roman" w:hAnsi="Times New Roman"/>
                <w:spacing w:val="-2"/>
                <w:sz w:val="22"/>
                <w:szCs w:val="22"/>
                <w:lang w:val="lt-LT"/>
              </w:rPr>
              <w:t>(</w:t>
            </w:r>
            <w:r>
              <w:rPr>
                <w:rFonts w:ascii="Times New Roman" w:hAnsi="Times New Roman"/>
                <w:sz w:val="22"/>
                <w:szCs w:val="22"/>
                <w:lang w:val="lt-LT"/>
              </w:rPr>
              <w:t>95 %</w:t>
            </w:r>
            <w:r>
              <w:rPr>
                <w:rFonts w:ascii="Times New Roman" w:hAnsi="Times New Roman"/>
                <w:spacing w:val="1"/>
                <w:sz w:val="22"/>
                <w:szCs w:val="22"/>
                <w:lang w:val="lt-LT"/>
              </w:rPr>
              <w:t xml:space="preserve"> P</w:t>
            </w:r>
            <w:r>
              <w:rPr>
                <w:rFonts w:ascii="Times New Roman" w:hAnsi="Times New Roman"/>
                <w:spacing w:val="-2"/>
                <w:sz w:val="22"/>
                <w:szCs w:val="22"/>
                <w:lang w:val="lt-LT"/>
              </w:rPr>
              <w:t>I</w:t>
            </w:r>
            <w:r>
              <w:rPr>
                <w:rFonts w:ascii="Times New Roman" w:hAnsi="Times New Roman"/>
                <w:sz w:val="22"/>
                <w:szCs w:val="22"/>
                <w:lang w:val="lt-LT"/>
              </w:rPr>
              <w:t>)</w:t>
            </w:r>
          </w:p>
        </w:tc>
        <w:tc>
          <w:tcPr>
            <w:tcW w:w="1332" w:type="pct"/>
            <w:shd w:val="clear" w:color="auto" w:fill="auto"/>
          </w:tcPr>
          <w:p w14:paraId="7D3FC424"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46,0 % (38,2, 54,0)</w:t>
            </w:r>
          </w:p>
        </w:tc>
        <w:tc>
          <w:tcPr>
            <w:tcW w:w="1727" w:type="pct"/>
            <w:shd w:val="clear" w:color="auto" w:fill="auto"/>
          </w:tcPr>
          <w:p w14:paraId="1254A0C7"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35,7 % (27,8, 44,2)</w:t>
            </w:r>
          </w:p>
        </w:tc>
      </w:tr>
      <w:tr w:rsidR="00102AAB" w14:paraId="3BC1B6AD" w14:textId="77777777">
        <w:trPr>
          <w:cantSplit/>
        </w:trPr>
        <w:tc>
          <w:tcPr>
            <w:tcW w:w="1941" w:type="pct"/>
            <w:tcBorders>
              <w:top w:val="single" w:sz="4" w:space="0" w:color="auto"/>
            </w:tcBorders>
            <w:shd w:val="clear" w:color="auto" w:fill="auto"/>
          </w:tcPr>
          <w:p w14:paraId="07A74B59" w14:textId="77777777" w:rsidR="00102AAB" w:rsidRDefault="00BD37A6" w:rsidP="00F844EB">
            <w:pPr>
              <w:pStyle w:val="Table"/>
              <w:keepNext/>
              <w:keepLines w:val="0"/>
              <w:tabs>
                <w:tab w:val="clear" w:pos="284"/>
              </w:tabs>
              <w:spacing w:before="0" w:after="0"/>
              <w:rPr>
                <w:rFonts w:ascii="Times New Roman" w:hAnsi="Times New Roman"/>
                <w:sz w:val="22"/>
                <w:szCs w:val="22"/>
                <w:lang w:val="lt-LT"/>
              </w:rPr>
            </w:pPr>
            <w:r>
              <w:rPr>
                <w:rFonts w:ascii="Times New Roman" w:hAnsi="Times New Roman"/>
                <w:sz w:val="22"/>
                <w:szCs w:val="20"/>
                <w:lang w:val="lt-LT"/>
              </w:rPr>
              <w:t>Atsako trukmė</w:t>
            </w:r>
            <w:r>
              <w:rPr>
                <w:rFonts w:ascii="Times New Roman" w:hAnsi="Times New Roman"/>
                <w:sz w:val="22"/>
                <w:szCs w:val="22"/>
                <w:lang w:val="lt-LT"/>
              </w:rPr>
              <w:t>*</w:t>
            </w:r>
          </w:p>
        </w:tc>
        <w:tc>
          <w:tcPr>
            <w:tcW w:w="1332" w:type="pct"/>
            <w:tcBorders>
              <w:top w:val="single" w:sz="4" w:space="0" w:color="auto"/>
            </w:tcBorders>
            <w:shd w:val="clear" w:color="auto" w:fill="auto"/>
          </w:tcPr>
          <w:p w14:paraId="3802382D"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c>
          <w:tcPr>
            <w:tcW w:w="1727" w:type="pct"/>
            <w:tcBorders>
              <w:top w:val="single" w:sz="4" w:space="0" w:color="auto"/>
            </w:tcBorders>
            <w:shd w:val="clear" w:color="auto" w:fill="auto"/>
          </w:tcPr>
          <w:p w14:paraId="4831DB95"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r>
      <w:tr w:rsidR="00102AAB" w14:paraId="0AC0B22D" w14:textId="77777777">
        <w:trPr>
          <w:cantSplit/>
        </w:trPr>
        <w:tc>
          <w:tcPr>
            <w:tcW w:w="1941" w:type="pct"/>
            <w:shd w:val="clear" w:color="auto" w:fill="auto"/>
          </w:tcPr>
          <w:p w14:paraId="1189D2A2"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 xml:space="preserve">Tyrėjo vertinimu </w:t>
            </w:r>
            <w:r>
              <w:rPr>
                <w:rFonts w:ascii="Times New Roman" w:hAnsi="Times New Roman"/>
                <w:spacing w:val="-2"/>
                <w:sz w:val="22"/>
                <w:szCs w:val="22"/>
                <w:lang w:val="lt-LT"/>
              </w:rPr>
              <w:t>(</w:t>
            </w:r>
            <w:r>
              <w:rPr>
                <w:rFonts w:ascii="Times New Roman" w:hAnsi="Times New Roman"/>
                <w:sz w:val="22"/>
                <w:szCs w:val="22"/>
                <w:lang w:val="lt-LT"/>
              </w:rPr>
              <w:t>mėn., 95 % </w:t>
            </w:r>
            <w:r>
              <w:rPr>
                <w:rFonts w:ascii="Times New Roman" w:hAnsi="Times New Roman"/>
                <w:spacing w:val="1"/>
                <w:sz w:val="22"/>
                <w:szCs w:val="22"/>
                <w:lang w:val="lt-LT"/>
              </w:rPr>
              <w:t>P</w:t>
            </w:r>
            <w:r>
              <w:rPr>
                <w:rFonts w:ascii="Times New Roman" w:hAnsi="Times New Roman"/>
                <w:spacing w:val="-2"/>
                <w:sz w:val="22"/>
                <w:szCs w:val="22"/>
                <w:lang w:val="lt-LT"/>
              </w:rPr>
              <w:t>I</w:t>
            </w:r>
            <w:r>
              <w:rPr>
                <w:rFonts w:ascii="Times New Roman" w:hAnsi="Times New Roman"/>
                <w:sz w:val="22"/>
                <w:szCs w:val="22"/>
                <w:lang w:val="lt-LT"/>
              </w:rPr>
              <w:t>)</w:t>
            </w:r>
          </w:p>
        </w:tc>
        <w:tc>
          <w:tcPr>
            <w:tcW w:w="1332" w:type="pct"/>
            <w:shd w:val="clear" w:color="auto" w:fill="auto"/>
          </w:tcPr>
          <w:p w14:paraId="6F6244C6"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8,3 (6,8, 9,7)</w:t>
            </w:r>
          </w:p>
        </w:tc>
        <w:tc>
          <w:tcPr>
            <w:tcW w:w="1727" w:type="pct"/>
            <w:shd w:val="clear" w:color="auto" w:fill="auto"/>
          </w:tcPr>
          <w:p w14:paraId="27F55B6A"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10,6 (7,4, 14,7)</w:t>
            </w:r>
          </w:p>
        </w:tc>
      </w:tr>
      <w:tr w:rsidR="00102AAB" w14:paraId="36107560" w14:textId="77777777">
        <w:trPr>
          <w:cantSplit/>
        </w:trPr>
        <w:tc>
          <w:tcPr>
            <w:tcW w:w="1941" w:type="pct"/>
            <w:shd w:val="clear" w:color="auto" w:fill="auto"/>
          </w:tcPr>
          <w:p w14:paraId="1D801276"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KNPK vertinimu (mėn., 95 % PI)</w:t>
            </w:r>
          </w:p>
        </w:tc>
        <w:tc>
          <w:tcPr>
            <w:tcW w:w="1332" w:type="pct"/>
            <w:shd w:val="clear" w:color="auto" w:fill="auto"/>
          </w:tcPr>
          <w:p w14:paraId="5550EF7D"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8,8 (6,0, 13,1)</w:t>
            </w:r>
          </w:p>
        </w:tc>
        <w:tc>
          <w:tcPr>
            <w:tcW w:w="1727" w:type="pct"/>
            <w:shd w:val="clear" w:color="auto" w:fill="auto"/>
          </w:tcPr>
          <w:p w14:paraId="1D007836"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12,9 (9,3, 18,4)</w:t>
            </w:r>
          </w:p>
        </w:tc>
      </w:tr>
      <w:tr w:rsidR="00102AAB" w14:paraId="5BE12353" w14:textId="77777777">
        <w:trPr>
          <w:cantSplit/>
        </w:trPr>
        <w:tc>
          <w:tcPr>
            <w:tcW w:w="1941" w:type="pct"/>
            <w:tcBorders>
              <w:top w:val="single" w:sz="4" w:space="0" w:color="auto"/>
            </w:tcBorders>
            <w:shd w:val="clear" w:color="auto" w:fill="auto"/>
          </w:tcPr>
          <w:p w14:paraId="3073C1D6" w14:textId="77777777" w:rsidR="00102AAB" w:rsidRDefault="00BD37A6" w:rsidP="00F844EB">
            <w:pPr>
              <w:pStyle w:val="Table"/>
              <w:keepNext/>
              <w:keepLines w:val="0"/>
              <w:tabs>
                <w:tab w:val="clear" w:pos="284"/>
              </w:tabs>
              <w:spacing w:before="0" w:after="0"/>
              <w:rPr>
                <w:rFonts w:ascii="Times New Roman" w:hAnsi="Times New Roman"/>
                <w:sz w:val="22"/>
                <w:szCs w:val="22"/>
                <w:lang w:val="lt-LT"/>
              </w:rPr>
            </w:pPr>
            <w:r>
              <w:rPr>
                <w:rFonts w:ascii="Times New Roman" w:hAnsi="Times New Roman"/>
                <w:sz w:val="22"/>
                <w:szCs w:val="20"/>
                <w:lang w:val="lt-LT"/>
              </w:rPr>
              <w:t>Išgyvenimas ligai neprogresuojant</w:t>
            </w:r>
          </w:p>
        </w:tc>
        <w:tc>
          <w:tcPr>
            <w:tcW w:w="1332" w:type="pct"/>
            <w:tcBorders>
              <w:top w:val="single" w:sz="4" w:space="0" w:color="auto"/>
            </w:tcBorders>
            <w:shd w:val="clear" w:color="auto" w:fill="auto"/>
          </w:tcPr>
          <w:p w14:paraId="63E0000A"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c>
          <w:tcPr>
            <w:tcW w:w="1727" w:type="pct"/>
            <w:tcBorders>
              <w:top w:val="single" w:sz="4" w:space="0" w:color="auto"/>
            </w:tcBorders>
            <w:shd w:val="clear" w:color="auto" w:fill="auto"/>
          </w:tcPr>
          <w:p w14:paraId="236E5C8C" w14:textId="77777777" w:rsidR="00102AAB" w:rsidRDefault="00102AAB" w:rsidP="00F844EB">
            <w:pPr>
              <w:pStyle w:val="Table"/>
              <w:keepNext/>
              <w:keepLines w:val="0"/>
              <w:tabs>
                <w:tab w:val="clear" w:pos="284"/>
              </w:tabs>
              <w:spacing w:before="0" w:after="0"/>
              <w:jc w:val="center"/>
              <w:rPr>
                <w:rFonts w:ascii="Times New Roman" w:hAnsi="Times New Roman"/>
                <w:sz w:val="22"/>
                <w:szCs w:val="22"/>
                <w:lang w:val="lt-LT"/>
              </w:rPr>
            </w:pPr>
          </w:p>
        </w:tc>
      </w:tr>
      <w:tr w:rsidR="00102AAB" w14:paraId="55D85D30" w14:textId="77777777">
        <w:trPr>
          <w:cantSplit/>
        </w:trPr>
        <w:tc>
          <w:tcPr>
            <w:tcW w:w="1941" w:type="pct"/>
            <w:shd w:val="clear" w:color="auto" w:fill="auto"/>
          </w:tcPr>
          <w:p w14:paraId="67151765"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 xml:space="preserve">Tyrėjo vertinimu </w:t>
            </w:r>
            <w:r>
              <w:rPr>
                <w:rFonts w:ascii="Times New Roman" w:hAnsi="Times New Roman"/>
                <w:spacing w:val="-2"/>
                <w:sz w:val="22"/>
                <w:szCs w:val="22"/>
                <w:lang w:val="lt-LT"/>
              </w:rPr>
              <w:t xml:space="preserve">(mėn., </w:t>
            </w:r>
            <w:r>
              <w:rPr>
                <w:rFonts w:ascii="Times New Roman" w:hAnsi="Times New Roman"/>
                <w:sz w:val="22"/>
                <w:szCs w:val="22"/>
                <w:lang w:val="lt-LT"/>
              </w:rPr>
              <w:t>95 % </w:t>
            </w:r>
            <w:r>
              <w:rPr>
                <w:rFonts w:ascii="Times New Roman" w:hAnsi="Times New Roman"/>
                <w:spacing w:val="1"/>
                <w:sz w:val="22"/>
                <w:szCs w:val="22"/>
                <w:lang w:val="lt-LT"/>
              </w:rPr>
              <w:t>P</w:t>
            </w:r>
            <w:r>
              <w:rPr>
                <w:rFonts w:ascii="Times New Roman" w:hAnsi="Times New Roman"/>
                <w:spacing w:val="-2"/>
                <w:sz w:val="22"/>
                <w:szCs w:val="22"/>
                <w:lang w:val="lt-LT"/>
              </w:rPr>
              <w:t>I</w:t>
            </w:r>
            <w:r>
              <w:rPr>
                <w:rFonts w:ascii="Times New Roman" w:hAnsi="Times New Roman"/>
                <w:sz w:val="22"/>
                <w:szCs w:val="22"/>
                <w:lang w:val="lt-LT"/>
              </w:rPr>
              <w:t>)</w:t>
            </w:r>
          </w:p>
        </w:tc>
        <w:tc>
          <w:tcPr>
            <w:tcW w:w="1332" w:type="pct"/>
            <w:shd w:val="clear" w:color="auto" w:fill="auto"/>
          </w:tcPr>
          <w:p w14:paraId="2F2F5B47"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6,9 (5,6, 8,7)</w:t>
            </w:r>
          </w:p>
        </w:tc>
        <w:tc>
          <w:tcPr>
            <w:tcW w:w="1727" w:type="pct"/>
            <w:shd w:val="clear" w:color="auto" w:fill="auto"/>
          </w:tcPr>
          <w:p w14:paraId="46CD879D"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5,8 (5,4, 7,6)</w:t>
            </w:r>
          </w:p>
        </w:tc>
      </w:tr>
      <w:tr w:rsidR="00102AAB" w14:paraId="22469C40" w14:textId="77777777">
        <w:trPr>
          <w:cantSplit/>
        </w:trPr>
        <w:tc>
          <w:tcPr>
            <w:tcW w:w="1941" w:type="pct"/>
            <w:shd w:val="clear" w:color="auto" w:fill="auto"/>
          </w:tcPr>
          <w:p w14:paraId="687BDB64" w14:textId="77777777" w:rsidR="00102AAB" w:rsidRDefault="00BD37A6" w:rsidP="00F844EB">
            <w:pPr>
              <w:pStyle w:val="Table"/>
              <w:keepNext/>
              <w:keepLines w:val="0"/>
              <w:tabs>
                <w:tab w:val="clear" w:pos="284"/>
              </w:tabs>
              <w:spacing w:before="0" w:after="0"/>
              <w:ind w:left="270" w:firstLine="14"/>
              <w:rPr>
                <w:rFonts w:ascii="Times New Roman" w:hAnsi="Times New Roman"/>
                <w:sz w:val="22"/>
                <w:szCs w:val="22"/>
                <w:lang w:val="lt-LT"/>
              </w:rPr>
            </w:pPr>
            <w:r>
              <w:rPr>
                <w:rFonts w:ascii="Times New Roman" w:hAnsi="Times New Roman"/>
                <w:sz w:val="22"/>
                <w:szCs w:val="20"/>
                <w:lang w:val="lt-LT"/>
              </w:rPr>
              <w:t>KNPK vertinimu (mėn., 95 % PI)</w:t>
            </w:r>
          </w:p>
        </w:tc>
        <w:tc>
          <w:tcPr>
            <w:tcW w:w="1332" w:type="pct"/>
            <w:shd w:val="clear" w:color="auto" w:fill="auto"/>
          </w:tcPr>
          <w:p w14:paraId="729C8D2D"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7,0 (5,7, 8,7)</w:t>
            </w:r>
          </w:p>
        </w:tc>
        <w:tc>
          <w:tcPr>
            <w:tcW w:w="1727" w:type="pct"/>
            <w:shd w:val="clear" w:color="auto" w:fill="auto"/>
          </w:tcPr>
          <w:p w14:paraId="7AE0EF3B" w14:textId="77777777" w:rsidR="00102AAB" w:rsidRDefault="00BD37A6" w:rsidP="00F844EB">
            <w:pPr>
              <w:pStyle w:val="Table"/>
              <w:keepNext/>
              <w:keepLines w:val="0"/>
              <w:tabs>
                <w:tab w:val="clear" w:pos="284"/>
              </w:tabs>
              <w:spacing w:before="0" w:after="0"/>
              <w:jc w:val="center"/>
              <w:rPr>
                <w:rFonts w:ascii="Times New Roman" w:hAnsi="Times New Roman"/>
                <w:sz w:val="22"/>
                <w:szCs w:val="22"/>
                <w:lang w:val="lt-LT"/>
              </w:rPr>
            </w:pPr>
            <w:r>
              <w:rPr>
                <w:rFonts w:ascii="Times New Roman" w:hAnsi="Times New Roman"/>
                <w:sz w:val="22"/>
                <w:szCs w:val="22"/>
                <w:lang w:val="en-GB"/>
              </w:rPr>
              <w:t>7,4 (5,6, 10,9)</w:t>
            </w:r>
          </w:p>
        </w:tc>
      </w:tr>
      <w:tr w:rsidR="00102AAB" w14:paraId="0337FC22" w14:textId="77777777">
        <w:trPr>
          <w:cantSplit/>
        </w:trPr>
        <w:tc>
          <w:tcPr>
            <w:tcW w:w="1941" w:type="pct"/>
            <w:tcBorders>
              <w:top w:val="single" w:sz="4" w:space="0" w:color="auto"/>
            </w:tcBorders>
            <w:shd w:val="clear" w:color="auto" w:fill="auto"/>
          </w:tcPr>
          <w:p w14:paraId="09E519CC" w14:textId="77777777" w:rsidR="00102AAB" w:rsidRDefault="00BD37A6" w:rsidP="00F844EB">
            <w:pPr>
              <w:pStyle w:val="Table"/>
              <w:keepNext/>
              <w:keepLines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Bendrasis išgyvenimas (mėn., 95 % PI)</w:t>
            </w:r>
          </w:p>
        </w:tc>
        <w:tc>
          <w:tcPr>
            <w:tcW w:w="1332" w:type="pct"/>
            <w:tcBorders>
              <w:top w:val="single" w:sz="4" w:space="0" w:color="auto"/>
            </w:tcBorders>
            <w:shd w:val="clear" w:color="auto" w:fill="auto"/>
          </w:tcPr>
          <w:p w14:paraId="351B52B8" w14:textId="77777777" w:rsidR="00102AAB" w:rsidRDefault="00BD37A6" w:rsidP="00F844EB">
            <w:pPr>
              <w:pStyle w:val="Table"/>
              <w:keepNext/>
              <w:keepLines w:val="0"/>
              <w:tabs>
                <w:tab w:val="clear" w:pos="284"/>
              </w:tabs>
              <w:spacing w:before="0" w:after="0"/>
              <w:jc w:val="center"/>
              <w:rPr>
                <w:rFonts w:ascii="Times New Roman" w:hAnsi="Times New Roman"/>
                <w:sz w:val="22"/>
                <w:szCs w:val="20"/>
                <w:lang w:val="lt-LT"/>
              </w:rPr>
            </w:pPr>
            <w:r>
              <w:rPr>
                <w:rFonts w:ascii="Times New Roman" w:hAnsi="Times New Roman"/>
                <w:sz w:val="22"/>
                <w:szCs w:val="20"/>
                <w:lang w:val="en-GB"/>
              </w:rPr>
              <w:t>16,7 (14,8, NĮ)</w:t>
            </w:r>
          </w:p>
        </w:tc>
        <w:tc>
          <w:tcPr>
            <w:tcW w:w="1727" w:type="pct"/>
            <w:tcBorders>
              <w:top w:val="single" w:sz="4" w:space="0" w:color="auto"/>
            </w:tcBorders>
            <w:shd w:val="clear" w:color="auto" w:fill="auto"/>
          </w:tcPr>
          <w:p w14:paraId="74412BBE" w14:textId="77777777" w:rsidR="00102AAB" w:rsidRDefault="00BD37A6" w:rsidP="00F844EB">
            <w:pPr>
              <w:pStyle w:val="Table"/>
              <w:keepNext/>
              <w:keepLines w:val="0"/>
              <w:tabs>
                <w:tab w:val="clear" w:pos="284"/>
              </w:tabs>
              <w:spacing w:before="0" w:after="0"/>
              <w:jc w:val="center"/>
              <w:rPr>
                <w:rFonts w:ascii="Times New Roman" w:hAnsi="Times New Roman"/>
                <w:sz w:val="22"/>
                <w:szCs w:val="20"/>
                <w:lang w:val="lt-LT"/>
              </w:rPr>
            </w:pPr>
            <w:r>
              <w:rPr>
                <w:rFonts w:ascii="Times New Roman" w:hAnsi="Times New Roman"/>
                <w:sz w:val="22"/>
                <w:szCs w:val="20"/>
                <w:lang w:val="en-GB"/>
              </w:rPr>
              <w:t>15,6 (13,6, 24,2)</w:t>
            </w:r>
          </w:p>
        </w:tc>
      </w:tr>
      <w:tr w:rsidR="00102AAB" w14:paraId="6C25F537" w14:textId="77777777">
        <w:trPr>
          <w:cantSplit/>
        </w:trPr>
        <w:tc>
          <w:tcPr>
            <w:tcW w:w="5000" w:type="pct"/>
            <w:gridSpan w:val="3"/>
            <w:tcBorders>
              <w:top w:val="single" w:sz="4" w:space="0" w:color="auto"/>
              <w:bottom w:val="single" w:sz="4" w:space="0" w:color="auto"/>
            </w:tcBorders>
            <w:shd w:val="clear" w:color="auto" w:fill="auto"/>
          </w:tcPr>
          <w:p w14:paraId="15D04B3E" w14:textId="77777777" w:rsidR="00102AAB" w:rsidRDefault="00BD37A6" w:rsidP="00F844EB">
            <w:pPr>
              <w:pStyle w:val="Table"/>
              <w:keepLines w:val="0"/>
              <w:widowControl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NĮ – neįvertinamas.</w:t>
            </w:r>
          </w:p>
          <w:p w14:paraId="72E3476A" w14:textId="77777777" w:rsidR="00102AAB" w:rsidRDefault="00BD37A6" w:rsidP="00F844EB">
            <w:pPr>
              <w:pStyle w:val="Table"/>
              <w:keepLines w:val="0"/>
              <w:widowControl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Tyrimas X2101: atsakai įvertinti naudojant RECIST 1.0 kriterijus.</w:t>
            </w:r>
          </w:p>
          <w:p w14:paraId="14379FB4" w14:textId="77777777" w:rsidR="00102AAB" w:rsidRDefault="00BD37A6" w:rsidP="00F844EB">
            <w:pPr>
              <w:pStyle w:val="Table"/>
              <w:keepLines w:val="0"/>
              <w:widowControl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Tyrimas A2201: atsakai įvertinti naudojant RECIST 1.1 kriterijus.</w:t>
            </w:r>
          </w:p>
          <w:p w14:paraId="34F668F9" w14:textId="77777777" w:rsidR="00102AAB" w:rsidRDefault="00BD37A6" w:rsidP="00F844EB">
            <w:pPr>
              <w:pStyle w:val="Table"/>
              <w:keepLines w:val="0"/>
              <w:widowControl w:val="0"/>
              <w:tabs>
                <w:tab w:val="clear" w:pos="284"/>
              </w:tabs>
              <w:spacing w:before="0" w:after="0"/>
              <w:rPr>
                <w:rFonts w:ascii="Times New Roman" w:hAnsi="Times New Roman"/>
                <w:sz w:val="22"/>
                <w:szCs w:val="20"/>
                <w:lang w:val="lt-LT"/>
              </w:rPr>
            </w:pPr>
            <w:r>
              <w:rPr>
                <w:rFonts w:ascii="Times New Roman" w:hAnsi="Times New Roman"/>
                <w:sz w:val="22"/>
                <w:szCs w:val="20"/>
                <w:lang w:val="lt-LT"/>
              </w:rPr>
              <w:t>*Įskaitant tik pacientus, kuriems patvirtintas VA, DA.</w:t>
            </w:r>
          </w:p>
        </w:tc>
      </w:tr>
    </w:tbl>
    <w:p w14:paraId="073D3A3E" w14:textId="77777777" w:rsidR="00102AAB" w:rsidRDefault="00102AAB" w:rsidP="00F844EB">
      <w:pPr>
        <w:widowControl w:val="0"/>
        <w:tabs>
          <w:tab w:val="clear" w:pos="567"/>
        </w:tabs>
        <w:spacing w:line="240" w:lineRule="auto"/>
        <w:rPr>
          <w:bCs/>
          <w:iCs/>
          <w:szCs w:val="22"/>
          <w:lang w:val="lt-LT"/>
        </w:rPr>
      </w:pPr>
    </w:p>
    <w:p w14:paraId="52F0085B" w14:textId="77777777" w:rsidR="00102AAB" w:rsidRDefault="00BD37A6" w:rsidP="00F844EB">
      <w:pPr>
        <w:keepNext/>
        <w:widowControl w:val="0"/>
        <w:tabs>
          <w:tab w:val="clear" w:pos="567"/>
        </w:tabs>
        <w:autoSpaceDE w:val="0"/>
        <w:autoSpaceDN w:val="0"/>
        <w:adjustRightInd w:val="0"/>
        <w:spacing w:line="240" w:lineRule="auto"/>
        <w:rPr>
          <w:szCs w:val="22"/>
          <w:lang w:val="lt-LT"/>
        </w:rPr>
      </w:pPr>
      <w:r>
        <w:rPr>
          <w:szCs w:val="22"/>
          <w:lang w:val="lt-LT"/>
        </w:rPr>
        <w:t>Tyrimų X2101 ir A2201 duomenimis, metastazių galvos smegenyse nustatyta, atitinkamai, 60,1 % ir 71,4 % pacientų. KNPK įvertinti BAD, AT ir ILNP rodikliai pacientams, kuriems prieš pradedant tyrimus nustatyta metastazių galvos smegenyse, atitiko bendrojoje šių tyrimų populiacijoje nustatytus minėtus rodiklius.</w:t>
      </w:r>
    </w:p>
    <w:p w14:paraId="5D7D6EDD"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3012EC07" w14:textId="77777777" w:rsidR="00102AAB" w:rsidRDefault="00BD37A6" w:rsidP="00F844EB">
      <w:pPr>
        <w:keepNext/>
        <w:widowControl w:val="0"/>
        <w:tabs>
          <w:tab w:val="clear" w:pos="567"/>
        </w:tabs>
        <w:autoSpaceDE w:val="0"/>
        <w:autoSpaceDN w:val="0"/>
        <w:adjustRightInd w:val="0"/>
        <w:spacing w:line="240" w:lineRule="auto"/>
        <w:rPr>
          <w:szCs w:val="22"/>
          <w:u w:val="single"/>
          <w:lang w:val="lt-LT"/>
        </w:rPr>
      </w:pPr>
      <w:r>
        <w:rPr>
          <w:szCs w:val="22"/>
          <w:u w:val="single"/>
          <w:lang w:val="lt-LT"/>
        </w:rPr>
        <w:t>Ne adenokarcinomai būdingi histologiniai pokyčiai</w:t>
      </w:r>
    </w:p>
    <w:p w14:paraId="60F596EB" w14:textId="77777777" w:rsidR="00102AAB" w:rsidRDefault="00102AAB" w:rsidP="00F844EB">
      <w:pPr>
        <w:keepNext/>
        <w:widowControl w:val="0"/>
        <w:tabs>
          <w:tab w:val="clear" w:pos="567"/>
        </w:tabs>
        <w:spacing w:line="240" w:lineRule="auto"/>
        <w:ind w:left="567" w:hanging="567"/>
        <w:rPr>
          <w:szCs w:val="22"/>
          <w:lang w:val="lt-LT"/>
        </w:rPr>
      </w:pPr>
    </w:p>
    <w:p w14:paraId="48AB8F0F" w14:textId="77777777" w:rsidR="00102AAB" w:rsidRDefault="00BD37A6" w:rsidP="00F844EB">
      <w:pPr>
        <w:widowControl w:val="0"/>
        <w:tabs>
          <w:tab w:val="clear" w:pos="567"/>
        </w:tabs>
        <w:spacing w:line="240" w:lineRule="auto"/>
        <w:rPr>
          <w:szCs w:val="22"/>
          <w:lang w:val="lt-LT"/>
        </w:rPr>
      </w:pPr>
      <w:r>
        <w:rPr>
          <w:szCs w:val="22"/>
          <w:lang w:val="lt-LT"/>
        </w:rPr>
        <w:t xml:space="preserve">Informacijos apie vaistinio </w:t>
      </w:r>
      <w:r>
        <w:rPr>
          <w:bCs/>
          <w:iCs/>
          <w:szCs w:val="22"/>
          <w:lang w:val="lt-LT"/>
        </w:rPr>
        <w:t>preparato</w:t>
      </w:r>
      <w:r>
        <w:rPr>
          <w:szCs w:val="22"/>
          <w:lang w:val="lt-LT"/>
        </w:rPr>
        <w:t xml:space="preserve"> poveikį ALK teigiamu NSLPV sergantiems pacientams, kuriems nustatyti ne adenokarcinomai būdingi histologiniai pokyčiai, yra nedaug.</w:t>
      </w:r>
    </w:p>
    <w:p w14:paraId="789C1C8B" w14:textId="77777777" w:rsidR="00102AAB" w:rsidRDefault="00102AAB" w:rsidP="00F844EB">
      <w:pPr>
        <w:widowControl w:val="0"/>
        <w:tabs>
          <w:tab w:val="clear" w:pos="567"/>
        </w:tabs>
        <w:spacing w:line="240" w:lineRule="auto"/>
        <w:rPr>
          <w:bCs/>
          <w:iCs/>
          <w:szCs w:val="22"/>
          <w:lang w:val="lt-LT"/>
        </w:rPr>
      </w:pPr>
    </w:p>
    <w:p w14:paraId="1800087E" w14:textId="77777777" w:rsidR="00102AAB" w:rsidRDefault="00BD37A6" w:rsidP="00F844EB">
      <w:pPr>
        <w:keepNext/>
        <w:widowControl w:val="0"/>
        <w:tabs>
          <w:tab w:val="clear" w:pos="567"/>
        </w:tabs>
        <w:spacing w:line="240" w:lineRule="auto"/>
        <w:rPr>
          <w:szCs w:val="22"/>
          <w:u w:val="single"/>
          <w:lang w:val="lt-LT"/>
        </w:rPr>
      </w:pPr>
      <w:r>
        <w:rPr>
          <w:szCs w:val="22"/>
          <w:u w:val="single"/>
          <w:lang w:val="lt-LT"/>
        </w:rPr>
        <w:t>Senyviems pacientams</w:t>
      </w:r>
    </w:p>
    <w:p w14:paraId="54529753" w14:textId="77777777" w:rsidR="00102AAB" w:rsidRDefault="00102AAB" w:rsidP="00F844EB">
      <w:pPr>
        <w:keepNext/>
        <w:widowControl w:val="0"/>
        <w:tabs>
          <w:tab w:val="clear" w:pos="567"/>
        </w:tabs>
        <w:spacing w:line="240" w:lineRule="auto"/>
        <w:rPr>
          <w:iCs/>
          <w:szCs w:val="22"/>
          <w:lang w:val="lt-LT"/>
        </w:rPr>
      </w:pPr>
    </w:p>
    <w:p w14:paraId="7F8424EA" w14:textId="77777777" w:rsidR="00102AAB" w:rsidRDefault="00BD37A6" w:rsidP="00F844EB">
      <w:pPr>
        <w:widowControl w:val="0"/>
        <w:tabs>
          <w:tab w:val="clear" w:pos="567"/>
        </w:tabs>
        <w:spacing w:line="240" w:lineRule="auto"/>
        <w:rPr>
          <w:szCs w:val="22"/>
          <w:lang w:val="lt-LT"/>
        </w:rPr>
      </w:pPr>
      <w:r>
        <w:rPr>
          <w:iCs/>
          <w:szCs w:val="22"/>
          <w:lang w:val="lt-LT"/>
        </w:rPr>
        <w:t xml:space="preserve">Senyviems pacientams veiksmingumo duomenys yra riboti. </w:t>
      </w:r>
      <w:r>
        <w:rPr>
          <w:szCs w:val="24"/>
          <w:lang w:val="lt-LT"/>
        </w:rPr>
        <w:t>Neturima vaistinio preparato veiksmingumo duomenų vyresniems kaip 85 metų pacientams</w:t>
      </w:r>
      <w:r>
        <w:rPr>
          <w:iCs/>
          <w:szCs w:val="22"/>
          <w:lang w:val="lt-LT"/>
        </w:rPr>
        <w:t>.</w:t>
      </w:r>
    </w:p>
    <w:p w14:paraId="0B891614" w14:textId="77777777" w:rsidR="00102AAB" w:rsidRDefault="00102AAB" w:rsidP="00F844EB">
      <w:pPr>
        <w:widowControl w:val="0"/>
        <w:tabs>
          <w:tab w:val="clear" w:pos="567"/>
        </w:tabs>
        <w:spacing w:line="240" w:lineRule="auto"/>
        <w:rPr>
          <w:bCs/>
          <w:iCs/>
          <w:szCs w:val="22"/>
          <w:lang w:val="lt-LT"/>
        </w:rPr>
      </w:pPr>
    </w:p>
    <w:p w14:paraId="2520B47D" w14:textId="77777777" w:rsidR="00102AAB" w:rsidRDefault="00BD37A6" w:rsidP="00F844EB">
      <w:pPr>
        <w:keepNext/>
        <w:widowControl w:val="0"/>
        <w:tabs>
          <w:tab w:val="clear" w:pos="567"/>
        </w:tabs>
        <w:spacing w:line="240" w:lineRule="auto"/>
        <w:rPr>
          <w:bCs/>
          <w:iCs/>
          <w:szCs w:val="22"/>
          <w:lang w:val="lt-LT"/>
        </w:rPr>
      </w:pPr>
      <w:r>
        <w:rPr>
          <w:bCs/>
          <w:iCs/>
          <w:szCs w:val="22"/>
          <w:u w:val="single"/>
          <w:lang w:val="lt-LT"/>
        </w:rPr>
        <w:t>Vaikų populiacija</w:t>
      </w:r>
    </w:p>
    <w:p w14:paraId="72B8F43A" w14:textId="77777777" w:rsidR="00102AAB" w:rsidRDefault="00102AAB" w:rsidP="00F844EB">
      <w:pPr>
        <w:keepNext/>
        <w:widowControl w:val="0"/>
        <w:tabs>
          <w:tab w:val="clear" w:pos="567"/>
        </w:tabs>
        <w:spacing w:line="240" w:lineRule="auto"/>
        <w:rPr>
          <w:bCs/>
          <w:iCs/>
          <w:szCs w:val="22"/>
          <w:lang w:val="lt-LT"/>
        </w:rPr>
      </w:pPr>
    </w:p>
    <w:p w14:paraId="3C7E4696" w14:textId="225727FB" w:rsidR="00102AAB" w:rsidRDefault="00BD37A6" w:rsidP="00F844EB">
      <w:pPr>
        <w:widowControl w:val="0"/>
        <w:tabs>
          <w:tab w:val="clear" w:pos="567"/>
        </w:tabs>
        <w:autoSpaceDE w:val="0"/>
        <w:autoSpaceDN w:val="0"/>
        <w:adjustRightInd w:val="0"/>
        <w:spacing w:line="240" w:lineRule="auto"/>
        <w:rPr>
          <w:szCs w:val="22"/>
          <w:lang w:val="lt-LT"/>
        </w:rPr>
      </w:pPr>
      <w:r>
        <w:rPr>
          <w:szCs w:val="22"/>
          <w:lang w:val="lt-LT"/>
        </w:rPr>
        <w:t>Europos vaistų agentūra atleido nuo įpareigojimo pateikti ceritinibo tyrimų su visais plaučių karcinoma (smulkialąsteline ir nesmulkialąsteline karcinoma) sergančių vaikų populiacijos pogrupiais duomenis (vartojimo vaikams informacija pateikiama 4.2 skyriuje).</w:t>
      </w:r>
    </w:p>
    <w:p w14:paraId="5366C986" w14:textId="77777777" w:rsidR="00102AAB" w:rsidRDefault="00102AAB" w:rsidP="00F844EB">
      <w:pPr>
        <w:widowControl w:val="0"/>
        <w:numPr>
          <w:ilvl w:val="12"/>
          <w:numId w:val="0"/>
        </w:numPr>
        <w:tabs>
          <w:tab w:val="clear" w:pos="567"/>
        </w:tabs>
        <w:spacing w:line="240" w:lineRule="auto"/>
        <w:rPr>
          <w:iCs/>
          <w:szCs w:val="22"/>
          <w:lang w:val="lt-LT"/>
        </w:rPr>
      </w:pPr>
    </w:p>
    <w:p w14:paraId="294DFC23" w14:textId="77777777" w:rsidR="00102AAB" w:rsidRDefault="00BD37A6" w:rsidP="00F844EB">
      <w:pPr>
        <w:keepNext/>
        <w:widowControl w:val="0"/>
        <w:tabs>
          <w:tab w:val="clear" w:pos="567"/>
        </w:tabs>
        <w:spacing w:line="240" w:lineRule="auto"/>
        <w:ind w:left="567" w:hanging="567"/>
        <w:rPr>
          <w:b/>
          <w:szCs w:val="22"/>
          <w:lang w:val="lt-LT"/>
        </w:rPr>
      </w:pPr>
      <w:r>
        <w:rPr>
          <w:b/>
          <w:szCs w:val="22"/>
          <w:lang w:val="lt-LT"/>
        </w:rPr>
        <w:lastRenderedPageBreak/>
        <w:t>5.2</w:t>
      </w:r>
      <w:r>
        <w:rPr>
          <w:b/>
          <w:szCs w:val="22"/>
          <w:lang w:val="lt-LT"/>
        </w:rPr>
        <w:tab/>
      </w:r>
      <w:r>
        <w:rPr>
          <w:b/>
          <w:bCs/>
          <w:szCs w:val="22"/>
          <w:lang w:val="lt-LT"/>
        </w:rPr>
        <w:t>Farmakokinetinės savybės</w:t>
      </w:r>
    </w:p>
    <w:p w14:paraId="2FCE981E" w14:textId="77777777" w:rsidR="00102AAB" w:rsidRDefault="00102AAB" w:rsidP="00F844EB">
      <w:pPr>
        <w:keepNext/>
        <w:widowControl w:val="0"/>
        <w:tabs>
          <w:tab w:val="clear" w:pos="567"/>
        </w:tabs>
        <w:spacing w:line="240" w:lineRule="auto"/>
        <w:ind w:left="567" w:hanging="567"/>
        <w:rPr>
          <w:szCs w:val="22"/>
          <w:lang w:val="lt-LT"/>
        </w:rPr>
      </w:pPr>
    </w:p>
    <w:p w14:paraId="23AE82BA" w14:textId="77777777" w:rsidR="00102AAB" w:rsidRDefault="00BD37A6" w:rsidP="00F844EB">
      <w:pPr>
        <w:keepNext/>
        <w:widowControl w:val="0"/>
        <w:numPr>
          <w:ilvl w:val="12"/>
          <w:numId w:val="0"/>
        </w:numPr>
        <w:tabs>
          <w:tab w:val="clear" w:pos="567"/>
        </w:tabs>
        <w:spacing w:line="240" w:lineRule="auto"/>
        <w:ind w:right="-2"/>
        <w:rPr>
          <w:u w:val="single"/>
          <w:lang w:val="lt-LT"/>
        </w:rPr>
      </w:pPr>
      <w:r>
        <w:rPr>
          <w:u w:val="single"/>
          <w:lang w:val="lt-LT"/>
        </w:rPr>
        <w:t>Absorbcija</w:t>
      </w:r>
    </w:p>
    <w:p w14:paraId="78D9EC83" w14:textId="77777777" w:rsidR="00102AAB" w:rsidRDefault="00102AAB" w:rsidP="00F844EB">
      <w:pPr>
        <w:keepNext/>
        <w:widowControl w:val="0"/>
        <w:numPr>
          <w:ilvl w:val="12"/>
          <w:numId w:val="0"/>
        </w:numPr>
        <w:tabs>
          <w:tab w:val="clear" w:pos="567"/>
        </w:tabs>
        <w:spacing w:line="240" w:lineRule="auto"/>
        <w:ind w:right="-2"/>
        <w:rPr>
          <w:lang w:val="lt-LT"/>
        </w:rPr>
      </w:pPr>
    </w:p>
    <w:p w14:paraId="5B5360B7" w14:textId="77777777" w:rsidR="00102AAB" w:rsidRDefault="00BD37A6" w:rsidP="00F844EB">
      <w:pPr>
        <w:widowControl w:val="0"/>
        <w:numPr>
          <w:ilvl w:val="12"/>
          <w:numId w:val="0"/>
        </w:numPr>
        <w:tabs>
          <w:tab w:val="clear" w:pos="567"/>
        </w:tabs>
        <w:spacing w:line="240" w:lineRule="auto"/>
        <w:rPr>
          <w:lang w:val="lt-LT"/>
        </w:rPr>
      </w:pPr>
      <w:r>
        <w:rPr>
          <w:lang w:val="lt-LT"/>
        </w:rPr>
        <w:t>Pacientams pavartojus vienkartinę vaistinio preparato dozę per burną, didžiausia ceritinibo koncentracija plazmoje (C</w:t>
      </w:r>
      <w:r>
        <w:rPr>
          <w:vertAlign w:val="subscript"/>
          <w:lang w:val="lt-LT"/>
        </w:rPr>
        <w:t>max</w:t>
      </w:r>
      <w:r>
        <w:rPr>
          <w:lang w:val="lt-LT"/>
        </w:rPr>
        <w:t>) susidaro maždaug po 4</w:t>
      </w:r>
      <w:r>
        <w:rPr>
          <w:lang w:val="lt-LT"/>
        </w:rPr>
        <w:noBreakHyphen/>
        <w:t>6 valandų. Apskaičiuota, kad per burną suvartoto vaistinio preparato absorbcija yra ≥ 25 %, remiantis metabolito procentine dalimi išmatose. Absoliutus biologinis ceritinibo prieinamumas nenustatytas.</w:t>
      </w:r>
    </w:p>
    <w:p w14:paraId="28B22187" w14:textId="77777777" w:rsidR="00102AAB" w:rsidRDefault="00102AAB" w:rsidP="00F844EB">
      <w:pPr>
        <w:widowControl w:val="0"/>
        <w:numPr>
          <w:ilvl w:val="12"/>
          <w:numId w:val="0"/>
        </w:numPr>
        <w:tabs>
          <w:tab w:val="clear" w:pos="567"/>
        </w:tabs>
        <w:spacing w:line="240" w:lineRule="auto"/>
        <w:rPr>
          <w:lang w:val="lt-LT"/>
        </w:rPr>
      </w:pPr>
    </w:p>
    <w:p w14:paraId="54BCF1BD" w14:textId="77777777" w:rsidR="00102AAB" w:rsidRDefault="00BD37A6" w:rsidP="00F844EB">
      <w:pPr>
        <w:widowControl w:val="0"/>
        <w:numPr>
          <w:ilvl w:val="12"/>
          <w:numId w:val="0"/>
        </w:numPr>
        <w:tabs>
          <w:tab w:val="clear" w:pos="567"/>
        </w:tabs>
        <w:spacing w:line="240" w:lineRule="auto"/>
        <w:rPr>
          <w:lang w:val="lt-LT"/>
        </w:rPr>
      </w:pPr>
      <w:r>
        <w:rPr>
          <w:lang w:val="lt-LT"/>
        </w:rPr>
        <w:t>Sisteminė ceritinibo ekspozicija padidėjo vartojant kartu su maistu. Ceritinibo AUC</w:t>
      </w:r>
      <w:r>
        <w:rPr>
          <w:vertAlign w:val="subscript"/>
          <w:lang w:val="lt-LT"/>
        </w:rPr>
        <w:t>inf</w:t>
      </w:r>
      <w:r>
        <w:rPr>
          <w:lang w:val="lt-LT"/>
        </w:rPr>
        <w:t xml:space="preserve"> reikšmės buvo maždaug 39 % ir 64 % didesnės (C</w:t>
      </w:r>
      <w:r>
        <w:rPr>
          <w:vertAlign w:val="subscript"/>
          <w:lang w:val="lt-LT"/>
        </w:rPr>
        <w:t>max</w:t>
      </w:r>
      <w:r>
        <w:rPr>
          <w:lang w:val="lt-LT"/>
        </w:rPr>
        <w:t xml:space="preserve"> reikšmės apytiksliai 42 % ir 58 % didesnės), kai sveikiems tiriamiesiems asmenims buvo skiriama vienkartinė 750 mg ceritinibo dozė (tabletė), atitinkamai, su nedaug riebalų turinčiu maistu (turinčiu maždaug 330 kilokalorijų ir 9 gramus riebalų) ir daug riebalų turinčiu maistu (turinčiu maždaug 1 000 kilokalorijų ir 58 gramų riebalų), lyginant su šiais rodikliais, nustatytais vaistinio preparato vartojant nevalgius.</w:t>
      </w:r>
    </w:p>
    <w:p w14:paraId="6F92B440" w14:textId="77777777" w:rsidR="00102AAB" w:rsidRDefault="00102AAB" w:rsidP="00F844EB">
      <w:pPr>
        <w:widowControl w:val="0"/>
        <w:numPr>
          <w:ilvl w:val="12"/>
          <w:numId w:val="0"/>
        </w:numPr>
        <w:tabs>
          <w:tab w:val="clear" w:pos="567"/>
        </w:tabs>
        <w:spacing w:line="240" w:lineRule="auto"/>
        <w:rPr>
          <w:lang w:val="lt-LT"/>
        </w:rPr>
      </w:pPr>
    </w:p>
    <w:p w14:paraId="6A19FE39" w14:textId="3196F1A0" w:rsidR="00102AAB" w:rsidRDefault="00BD37A6" w:rsidP="00F844EB">
      <w:pPr>
        <w:widowControl w:val="0"/>
        <w:numPr>
          <w:ilvl w:val="12"/>
          <w:numId w:val="0"/>
        </w:numPr>
        <w:tabs>
          <w:tab w:val="clear" w:pos="567"/>
        </w:tabs>
        <w:spacing w:line="240" w:lineRule="auto"/>
        <w:rPr>
          <w:szCs w:val="24"/>
          <w:lang w:val="lt-LT"/>
        </w:rPr>
      </w:pPr>
      <w:r>
        <w:rPr>
          <w:lang w:val="lt-LT"/>
        </w:rPr>
        <w:t>Dozės optimizavimo tyrimo A2112 (ASCEND</w:t>
      </w:r>
      <w:r>
        <w:rPr>
          <w:lang w:val="lt-LT"/>
        </w:rPr>
        <w:noBreakHyphen/>
        <w:t>8) metu pacientams lyginant valgio metu (turinčio maždaug 100</w:t>
      </w:r>
      <w:r>
        <w:rPr>
          <w:lang w:val="lt-LT"/>
        </w:rPr>
        <w:noBreakHyphen/>
        <w:t>500 kilokalorijų ir 1,5</w:t>
      </w:r>
      <w:r>
        <w:rPr>
          <w:lang w:val="lt-LT"/>
        </w:rPr>
        <w:noBreakHyphen/>
        <w:t xml:space="preserve">15 gramų riebalų) vartojamos 450 mg ar 600 mg </w:t>
      </w:r>
      <w:r>
        <w:rPr>
          <w:szCs w:val="22"/>
          <w:lang w:val="lt-LT"/>
        </w:rPr>
        <w:t xml:space="preserve">ceritinibo </w:t>
      </w:r>
      <w:r>
        <w:rPr>
          <w:lang w:val="lt-LT"/>
        </w:rPr>
        <w:t>paros dozės ir nevalgius vartojamos 750 mg paros dozės (ši dozė ir vaistinio preparato skyrimo nevalgius sąlygos buvo anksčiau registruotos) poveikį, nusistovėjus pusiausvyrinei apykaitai nebuvo nustatyta kliniškai reikšmingo sisteminės ceritinibo ekspozicijos skirtumo tarp 450 mg valgio metu vartojamos dozės (N = 36) ir nevalgius vartojamos 750 mg dozės (N = 31), kai buvo tik nedaug padidėję pusiausvyrinės apykaitos rodikliai: AUC</w:t>
      </w:r>
      <w:r>
        <w:rPr>
          <w:iCs/>
          <w:lang w:val="lt-LT"/>
        </w:rPr>
        <w:t xml:space="preserve"> (90 % PI) </w:t>
      </w:r>
      <w:r>
        <w:rPr>
          <w:lang w:val="lt-LT"/>
        </w:rPr>
        <w:t>rodiklis padidėjo 4 % (</w:t>
      </w:r>
      <w:r>
        <w:rPr>
          <w:lang w:val="lt-LT"/>
        </w:rPr>
        <w:noBreakHyphen/>
        <w:t>13 %, 24 %), o C</w:t>
      </w:r>
      <w:r>
        <w:rPr>
          <w:vertAlign w:val="subscript"/>
          <w:lang w:val="lt-LT"/>
        </w:rPr>
        <w:t>max</w:t>
      </w:r>
      <w:r>
        <w:rPr>
          <w:iCs/>
          <w:lang w:val="lt-LT"/>
        </w:rPr>
        <w:t xml:space="preserve"> (90 % PI) </w:t>
      </w:r>
      <w:r>
        <w:rPr>
          <w:lang w:val="lt-LT"/>
        </w:rPr>
        <w:t>rodiklis padidėjo 3 % (</w:t>
      </w:r>
      <w:r>
        <w:rPr>
          <w:lang w:val="lt-LT"/>
        </w:rPr>
        <w:noBreakHyphen/>
        <w:t>14 %, 22 %). Priešingai, valgio metu skiriant 600 mg dozę (N = 30) pusiausvyrinės apykaitos AUC (90 % PI) ir C</w:t>
      </w:r>
      <w:r>
        <w:rPr>
          <w:vertAlign w:val="subscript"/>
          <w:lang w:val="lt-LT"/>
        </w:rPr>
        <w:t>max</w:t>
      </w:r>
      <w:r>
        <w:rPr>
          <w:lang w:val="lt-LT"/>
        </w:rPr>
        <w:t xml:space="preserve"> (90 % PI) rodikliai padidėjo, atitinkamai, 24 % (3 %, 49 %) ir 25 % (4 %, 49 %), lyginant su šiais rodikliais, nustatytais nevalgius vartojant 750 mg dozę.</w:t>
      </w:r>
      <w:r>
        <w:rPr>
          <w:szCs w:val="22"/>
          <w:lang w:val="lt-LT"/>
        </w:rPr>
        <w:t xml:space="preserve"> Didžiausia rekomenduojama ceritinibo dozė yra 450 mg, kuri turi būti vartojama per burną valgio metu kartą per parą (žr. 4.2 skyrių).</w:t>
      </w:r>
    </w:p>
    <w:p w14:paraId="023ABE08" w14:textId="77777777" w:rsidR="00102AAB" w:rsidRDefault="00102AAB" w:rsidP="00F844EB">
      <w:pPr>
        <w:widowControl w:val="0"/>
        <w:numPr>
          <w:ilvl w:val="12"/>
          <w:numId w:val="0"/>
        </w:numPr>
        <w:tabs>
          <w:tab w:val="clear" w:pos="567"/>
        </w:tabs>
        <w:spacing w:line="240" w:lineRule="auto"/>
        <w:rPr>
          <w:lang w:val="lt-LT"/>
        </w:rPr>
      </w:pPr>
    </w:p>
    <w:p w14:paraId="2298ECE9" w14:textId="77777777" w:rsidR="00102AAB" w:rsidRDefault="00BD37A6" w:rsidP="00F844EB">
      <w:pPr>
        <w:widowControl w:val="0"/>
        <w:numPr>
          <w:ilvl w:val="12"/>
          <w:numId w:val="0"/>
        </w:numPr>
        <w:tabs>
          <w:tab w:val="clear" w:pos="567"/>
        </w:tabs>
        <w:spacing w:line="240" w:lineRule="auto"/>
        <w:rPr>
          <w:lang w:val="lt-LT"/>
        </w:rPr>
      </w:pPr>
      <w:r>
        <w:rPr>
          <w:lang w:val="lt-LT"/>
        </w:rPr>
        <w:t>Pacientams paskyrus vienkartinę ceritinibo dozę per burną, ceritinibo ekspozicija plazmoje, vertinant C</w:t>
      </w:r>
      <w:r>
        <w:rPr>
          <w:vertAlign w:val="subscript"/>
          <w:lang w:val="lt-LT"/>
        </w:rPr>
        <w:t>max</w:t>
      </w:r>
      <w:r>
        <w:rPr>
          <w:lang w:val="lt-LT"/>
        </w:rPr>
        <w:t xml:space="preserve"> ir AUC</w:t>
      </w:r>
      <w:r>
        <w:rPr>
          <w:vertAlign w:val="subscript"/>
          <w:lang w:val="lt-LT"/>
        </w:rPr>
        <w:t>last</w:t>
      </w:r>
      <w:r>
        <w:rPr>
          <w:lang w:val="lt-LT"/>
        </w:rPr>
        <w:t xml:space="preserve"> reikšmes, didėjo proporcingai dozei nuo 50 mg iki 750 mg dozių ribose (vartojant nevalgius). Priešingai nei skiriant vienkartinę dozę, nustatyta, kad kasdien paskyrus kartotines dozes koncentracijos prieš dozės vartojimą (C</w:t>
      </w:r>
      <w:r>
        <w:rPr>
          <w:vertAlign w:val="subscript"/>
          <w:lang w:val="lt-LT"/>
        </w:rPr>
        <w:t>min</w:t>
      </w:r>
      <w:r>
        <w:rPr>
          <w:lang w:val="lt-LT"/>
        </w:rPr>
        <w:t>) reikšmės didėjo labiau nei būtų proporcinga dozei.</w:t>
      </w:r>
    </w:p>
    <w:p w14:paraId="5FC55C5E" w14:textId="77777777" w:rsidR="00102AAB" w:rsidRDefault="00102AAB" w:rsidP="00F844EB">
      <w:pPr>
        <w:widowControl w:val="0"/>
        <w:numPr>
          <w:ilvl w:val="12"/>
          <w:numId w:val="0"/>
        </w:numPr>
        <w:tabs>
          <w:tab w:val="clear" w:pos="567"/>
        </w:tabs>
        <w:spacing w:line="240" w:lineRule="auto"/>
        <w:rPr>
          <w:lang w:val="lt-LT"/>
        </w:rPr>
      </w:pPr>
    </w:p>
    <w:p w14:paraId="31757C0F" w14:textId="77777777" w:rsidR="00102AAB" w:rsidRDefault="00BD37A6" w:rsidP="00F844EB">
      <w:pPr>
        <w:keepNext/>
        <w:widowControl w:val="0"/>
        <w:numPr>
          <w:ilvl w:val="12"/>
          <w:numId w:val="0"/>
        </w:numPr>
        <w:tabs>
          <w:tab w:val="clear" w:pos="567"/>
        </w:tabs>
        <w:spacing w:line="240" w:lineRule="auto"/>
        <w:rPr>
          <w:u w:val="single"/>
          <w:lang w:val="lt-LT"/>
        </w:rPr>
      </w:pPr>
      <w:r>
        <w:rPr>
          <w:u w:val="single"/>
          <w:lang w:val="lt-LT"/>
        </w:rPr>
        <w:t>Pasiskirstymas</w:t>
      </w:r>
    </w:p>
    <w:p w14:paraId="0325133C" w14:textId="77777777" w:rsidR="00102AAB" w:rsidRDefault="00102AAB" w:rsidP="00F844EB">
      <w:pPr>
        <w:keepNext/>
        <w:widowControl w:val="0"/>
        <w:numPr>
          <w:ilvl w:val="12"/>
          <w:numId w:val="0"/>
        </w:numPr>
        <w:tabs>
          <w:tab w:val="clear" w:pos="567"/>
        </w:tabs>
        <w:spacing w:line="240" w:lineRule="auto"/>
        <w:rPr>
          <w:lang w:val="lt-LT"/>
        </w:rPr>
      </w:pPr>
    </w:p>
    <w:p w14:paraId="405F98B9" w14:textId="77777777" w:rsidR="00102AAB" w:rsidRDefault="00BD37A6" w:rsidP="00F844EB">
      <w:pPr>
        <w:widowControl w:val="0"/>
        <w:numPr>
          <w:ilvl w:val="12"/>
          <w:numId w:val="0"/>
        </w:numPr>
        <w:tabs>
          <w:tab w:val="clear" w:pos="567"/>
        </w:tabs>
        <w:spacing w:line="240" w:lineRule="auto"/>
        <w:rPr>
          <w:lang w:val="lt-LT"/>
        </w:rPr>
      </w:pPr>
      <w:r>
        <w:rPr>
          <w:lang w:val="lt-LT"/>
        </w:rPr>
        <w:t xml:space="preserve">Ceritinibo jungimosi su žmogaus plazmos baltymais rodiklis </w:t>
      </w:r>
      <w:r>
        <w:rPr>
          <w:i/>
          <w:lang w:val="lt-LT"/>
        </w:rPr>
        <w:t>in vitro</w:t>
      </w:r>
      <w:r>
        <w:rPr>
          <w:lang w:val="lt-LT"/>
        </w:rPr>
        <w:t xml:space="preserve"> yra maždaug 97 % ir tai nepriklauso nuo susidarančios koncentracijos nuo 50 ng/ml iki 10 000 ng/ml ribose. Ceritinibas taip pat šiek tiek labiau pasiskirsto raudonosiose kraujo ląstelėse nei plazmoje, o vidutinis </w:t>
      </w:r>
      <w:r>
        <w:rPr>
          <w:i/>
          <w:lang w:val="lt-LT"/>
        </w:rPr>
        <w:t>in vitro</w:t>
      </w:r>
      <w:r>
        <w:rPr>
          <w:lang w:val="lt-LT"/>
        </w:rPr>
        <w:t xml:space="preserve"> pasiskirstymo kraujyje ir plazmoje santykis yra 1,35. </w:t>
      </w:r>
      <w:r>
        <w:rPr>
          <w:i/>
          <w:lang w:val="lt-LT"/>
        </w:rPr>
        <w:t>In vitro</w:t>
      </w:r>
      <w:r>
        <w:rPr>
          <w:lang w:val="lt-LT"/>
        </w:rPr>
        <w:t xml:space="preserve"> tyrimų duomenys rodo, kad ceritinibas yra P</w:t>
      </w:r>
      <w:r>
        <w:rPr>
          <w:lang w:val="lt-LT"/>
        </w:rPr>
        <w:noBreakHyphen/>
        <w:t>glikoproteino (P</w:t>
      </w:r>
      <w:r>
        <w:rPr>
          <w:lang w:val="lt-LT"/>
        </w:rPr>
        <w:noBreakHyphen/>
        <w:t xml:space="preserve">gp) substratas, tačiau nėra krūties vėžio atsparumo baltymo (angl. </w:t>
      </w:r>
      <w:r>
        <w:rPr>
          <w:i/>
          <w:lang w:val="lt-LT"/>
        </w:rPr>
        <w:t>breast cancer resistance protein – BCRP</w:t>
      </w:r>
      <w:r>
        <w:rPr>
          <w:lang w:val="lt-LT"/>
        </w:rPr>
        <w:t xml:space="preserve">) ar daugialypio atsparumo baltymo 2 (angl. </w:t>
      </w:r>
      <w:r>
        <w:rPr>
          <w:i/>
          <w:lang w:val="lt-LT"/>
        </w:rPr>
        <w:t>multi</w:t>
      </w:r>
      <w:r>
        <w:rPr>
          <w:i/>
          <w:lang w:val="lt-LT"/>
        </w:rPr>
        <w:noBreakHyphen/>
        <w:t>resistance protein 2 – MRP2</w:t>
      </w:r>
      <w:r>
        <w:rPr>
          <w:lang w:val="lt-LT"/>
        </w:rPr>
        <w:t xml:space="preserve">) substratas. Nustatyta, kad </w:t>
      </w:r>
      <w:r>
        <w:rPr>
          <w:i/>
          <w:lang w:val="lt-LT"/>
        </w:rPr>
        <w:t>in vitro</w:t>
      </w:r>
      <w:r>
        <w:rPr>
          <w:lang w:val="lt-LT"/>
        </w:rPr>
        <w:t xml:space="preserve"> menama pasyvi ceritinibo skvarba yra nedidelė.</w:t>
      </w:r>
    </w:p>
    <w:p w14:paraId="2E72C654" w14:textId="77777777" w:rsidR="00102AAB" w:rsidRDefault="00102AAB" w:rsidP="00F844EB">
      <w:pPr>
        <w:widowControl w:val="0"/>
        <w:numPr>
          <w:ilvl w:val="12"/>
          <w:numId w:val="0"/>
        </w:numPr>
        <w:tabs>
          <w:tab w:val="clear" w:pos="567"/>
        </w:tabs>
        <w:spacing w:line="240" w:lineRule="auto"/>
        <w:rPr>
          <w:lang w:val="lt-LT"/>
        </w:rPr>
      </w:pPr>
    </w:p>
    <w:p w14:paraId="042F5C30" w14:textId="77777777" w:rsidR="00102AAB" w:rsidRDefault="00BD37A6" w:rsidP="00F844EB">
      <w:pPr>
        <w:widowControl w:val="0"/>
        <w:numPr>
          <w:ilvl w:val="12"/>
          <w:numId w:val="0"/>
        </w:numPr>
        <w:tabs>
          <w:tab w:val="clear" w:pos="567"/>
        </w:tabs>
        <w:spacing w:line="240" w:lineRule="auto"/>
        <w:rPr>
          <w:lang w:val="lt-LT"/>
        </w:rPr>
      </w:pPr>
      <w:r>
        <w:rPr>
          <w:lang w:val="lt-LT"/>
        </w:rPr>
        <w:t>Tyrimų su žiurkėmis metu nustatyta, kad ceritinibas praeina nepažeistą kraujo ir smegenų barjerą, o ekspozicijos smegenyse ir kraujyje (AUC</w:t>
      </w:r>
      <w:r>
        <w:rPr>
          <w:vertAlign w:val="subscript"/>
          <w:lang w:val="lt-LT"/>
        </w:rPr>
        <w:t>inf</w:t>
      </w:r>
      <w:r>
        <w:rPr>
          <w:lang w:val="lt-LT"/>
        </w:rPr>
        <w:t>) santykis yra maždaug 15 %. Duomenų apie ekspozicijos smegenyse ir kraujyje santykį žmonių organizme nėra.</w:t>
      </w:r>
    </w:p>
    <w:p w14:paraId="27F03E7C" w14:textId="77777777" w:rsidR="00102AAB" w:rsidRDefault="00102AAB" w:rsidP="00F844EB">
      <w:pPr>
        <w:widowControl w:val="0"/>
        <w:numPr>
          <w:ilvl w:val="12"/>
          <w:numId w:val="0"/>
        </w:numPr>
        <w:tabs>
          <w:tab w:val="clear" w:pos="567"/>
        </w:tabs>
        <w:spacing w:line="240" w:lineRule="auto"/>
        <w:rPr>
          <w:lang w:val="lt-LT"/>
        </w:rPr>
      </w:pPr>
    </w:p>
    <w:p w14:paraId="4699D27E" w14:textId="77777777" w:rsidR="00102AAB" w:rsidRDefault="00BD37A6" w:rsidP="00F844EB">
      <w:pPr>
        <w:keepNext/>
        <w:widowControl w:val="0"/>
        <w:numPr>
          <w:ilvl w:val="12"/>
          <w:numId w:val="0"/>
        </w:numPr>
        <w:tabs>
          <w:tab w:val="clear" w:pos="567"/>
        </w:tabs>
        <w:spacing w:line="240" w:lineRule="auto"/>
        <w:rPr>
          <w:u w:val="single"/>
          <w:lang w:val="lt-LT"/>
        </w:rPr>
      </w:pPr>
      <w:r>
        <w:rPr>
          <w:u w:val="single"/>
          <w:lang w:val="lt-LT"/>
        </w:rPr>
        <w:t>Biotransformacija</w:t>
      </w:r>
    </w:p>
    <w:p w14:paraId="162D1580" w14:textId="77777777" w:rsidR="00102AAB" w:rsidRDefault="00102AAB" w:rsidP="00F844EB">
      <w:pPr>
        <w:keepNext/>
        <w:widowControl w:val="0"/>
        <w:numPr>
          <w:ilvl w:val="12"/>
          <w:numId w:val="0"/>
        </w:numPr>
        <w:tabs>
          <w:tab w:val="clear" w:pos="567"/>
        </w:tabs>
        <w:spacing w:line="240" w:lineRule="auto"/>
        <w:rPr>
          <w:lang w:val="lt-LT"/>
        </w:rPr>
      </w:pPr>
    </w:p>
    <w:p w14:paraId="5A9E8E4A" w14:textId="77777777" w:rsidR="00102AAB" w:rsidRDefault="00BD37A6" w:rsidP="00F844EB">
      <w:pPr>
        <w:widowControl w:val="0"/>
        <w:numPr>
          <w:ilvl w:val="12"/>
          <w:numId w:val="0"/>
        </w:numPr>
        <w:tabs>
          <w:tab w:val="clear" w:pos="567"/>
        </w:tabs>
        <w:spacing w:line="240" w:lineRule="auto"/>
        <w:rPr>
          <w:lang w:val="lt-LT"/>
        </w:rPr>
      </w:pPr>
      <w:r>
        <w:rPr>
          <w:i/>
          <w:lang w:val="lt-LT"/>
        </w:rPr>
        <w:t>In vitro</w:t>
      </w:r>
      <w:r>
        <w:rPr>
          <w:lang w:val="lt-LT"/>
        </w:rPr>
        <w:t xml:space="preserve"> tyrimai rodo, kad CYP3A yra svarbiausias fermentas, dalyvaujantis ceritinibo metaboliniame klirense.</w:t>
      </w:r>
    </w:p>
    <w:p w14:paraId="0FC58EF8" w14:textId="77777777" w:rsidR="00102AAB" w:rsidRDefault="00102AAB" w:rsidP="00F844EB">
      <w:pPr>
        <w:widowControl w:val="0"/>
        <w:numPr>
          <w:ilvl w:val="12"/>
          <w:numId w:val="0"/>
        </w:numPr>
        <w:tabs>
          <w:tab w:val="clear" w:pos="567"/>
        </w:tabs>
        <w:spacing w:line="240" w:lineRule="auto"/>
        <w:rPr>
          <w:lang w:val="lt-LT"/>
        </w:rPr>
      </w:pPr>
    </w:p>
    <w:p w14:paraId="290A6AA8" w14:textId="77777777" w:rsidR="00102AAB" w:rsidRDefault="00BD37A6" w:rsidP="00F844EB">
      <w:pPr>
        <w:widowControl w:val="0"/>
        <w:numPr>
          <w:ilvl w:val="12"/>
          <w:numId w:val="0"/>
        </w:numPr>
        <w:tabs>
          <w:tab w:val="clear" w:pos="567"/>
        </w:tabs>
        <w:spacing w:line="240" w:lineRule="auto"/>
        <w:rPr>
          <w:lang w:val="lt-LT"/>
        </w:rPr>
      </w:pPr>
      <w:r>
        <w:rPr>
          <w:lang w:val="lt-LT"/>
        </w:rPr>
        <w:t xml:space="preserve">Per burną nevalgius pavartojus vienkartinę 750 mg radioaktyviuoju izotopu žymėto ceritinibo dozę, ceritinibas buvo pagrindinis žmogaus plazmoje cirkuliuojantis komponentas. Plazmoje nustatyta iš viso 11 metabolitų, tačiau jų koncentracijos buvo nedidelės, o kiekvieno metabolito vidutinė įtaka radioaktyvumo AUC buvo ≤ 2,3 %. Sveikiems savanoriams asmenims nustatyti svarbiausi </w:t>
      </w:r>
      <w:r>
        <w:rPr>
          <w:lang w:val="lt-LT"/>
        </w:rPr>
        <w:lastRenderedPageBreak/>
        <w:t>biotransformacijos mechanizmai yra mono</w:t>
      </w:r>
      <w:r>
        <w:rPr>
          <w:lang w:val="lt-LT"/>
        </w:rPr>
        <w:noBreakHyphen/>
        <w:t>oksigenacija, O</w:t>
      </w:r>
      <w:r>
        <w:rPr>
          <w:lang w:val="lt-LT"/>
        </w:rPr>
        <w:noBreakHyphen/>
        <w:t>dealkilinimas ir N</w:t>
      </w:r>
      <w:r>
        <w:rPr>
          <w:lang w:val="lt-LT"/>
        </w:rPr>
        <w:noBreakHyphen/>
        <w:t>formilinimas. Antriniai biotransformacijos mechanizmai, kuriuose dalyvauja pirminės biotransformacijos produktai, yra gliukuronidizavimas ir dehidrogenizavimas. Taip pat pastebėtas tiolo grupės prijungimas prie O</w:t>
      </w:r>
      <w:r>
        <w:rPr>
          <w:lang w:val="lt-LT"/>
        </w:rPr>
        <w:noBreakHyphen/>
        <w:t>dealkilinto ceritinibo.</w:t>
      </w:r>
    </w:p>
    <w:p w14:paraId="0FAA691B" w14:textId="77777777" w:rsidR="00102AAB" w:rsidRDefault="00102AAB" w:rsidP="00F844EB">
      <w:pPr>
        <w:widowControl w:val="0"/>
        <w:numPr>
          <w:ilvl w:val="12"/>
          <w:numId w:val="0"/>
        </w:numPr>
        <w:tabs>
          <w:tab w:val="clear" w:pos="567"/>
        </w:tabs>
        <w:spacing w:line="240" w:lineRule="auto"/>
        <w:rPr>
          <w:lang w:val="lt-LT"/>
        </w:rPr>
      </w:pPr>
    </w:p>
    <w:p w14:paraId="178EDB85" w14:textId="77777777" w:rsidR="00102AAB" w:rsidRDefault="00BD37A6" w:rsidP="00F844EB">
      <w:pPr>
        <w:keepNext/>
        <w:widowControl w:val="0"/>
        <w:numPr>
          <w:ilvl w:val="12"/>
          <w:numId w:val="0"/>
        </w:numPr>
        <w:tabs>
          <w:tab w:val="clear" w:pos="567"/>
        </w:tabs>
        <w:spacing w:line="240" w:lineRule="auto"/>
        <w:rPr>
          <w:u w:val="single"/>
          <w:lang w:val="lt-LT"/>
        </w:rPr>
      </w:pPr>
      <w:r>
        <w:rPr>
          <w:u w:val="single"/>
          <w:lang w:val="lt-LT"/>
        </w:rPr>
        <w:t>Eliminacija</w:t>
      </w:r>
    </w:p>
    <w:p w14:paraId="5E884552" w14:textId="77777777" w:rsidR="00102AAB" w:rsidRDefault="00102AAB" w:rsidP="00F844EB">
      <w:pPr>
        <w:keepNext/>
        <w:widowControl w:val="0"/>
        <w:numPr>
          <w:ilvl w:val="12"/>
          <w:numId w:val="0"/>
        </w:numPr>
        <w:tabs>
          <w:tab w:val="clear" w:pos="567"/>
        </w:tabs>
        <w:spacing w:line="240" w:lineRule="auto"/>
        <w:rPr>
          <w:lang w:val="lt-LT"/>
        </w:rPr>
      </w:pPr>
    </w:p>
    <w:p w14:paraId="2CD849FC" w14:textId="77777777" w:rsidR="00102AAB" w:rsidRDefault="00BD37A6" w:rsidP="00F844EB">
      <w:pPr>
        <w:widowControl w:val="0"/>
        <w:numPr>
          <w:ilvl w:val="12"/>
          <w:numId w:val="0"/>
        </w:numPr>
        <w:tabs>
          <w:tab w:val="clear" w:pos="567"/>
        </w:tabs>
        <w:spacing w:line="240" w:lineRule="auto"/>
        <w:rPr>
          <w:lang w:val="lt-LT"/>
        </w:rPr>
      </w:pPr>
      <w:r>
        <w:rPr>
          <w:lang w:val="lt-LT"/>
        </w:rPr>
        <w:t>Per burną nevalgius pavartojus vienkartinę ceritinibo dozę, menamo galutinio ceritinibo pusinės eliminacijos periodo plazmoje (T</w:t>
      </w:r>
      <w:r>
        <w:rPr>
          <w:vertAlign w:val="subscript"/>
          <w:lang w:val="lt-LT"/>
        </w:rPr>
        <w:t>½</w:t>
      </w:r>
      <w:r>
        <w:rPr>
          <w:lang w:val="lt-LT"/>
        </w:rPr>
        <w:t>) geometrinis vidurkis svyravo nuo 31 valandos iki 41 valandos pacientams, kuriems buvo skirta nuo 400 mg iki 750 mg dozė. Kasdien skiriant kartotines ceritinibo dozes per burną, pusiausvyrinė apykaita nusistovi apytiksliai po 15 dienų ir vėliau išlieka stabili, o po 3 savaičių trukmės vaistinio preparato vartojimo kasdien akumuliacijos santykio geometrinis vidurkis buvo 6,2. Menamo ceritinibo klirenso (CL/F) geometrinis vidurkis buvo mažesnis nusistovėjus pusiausvyrinei apykaitai vartojant po 750 mg dozę kasdien (33,2 litrų per val.) nei pavartojus per burną vienkartinę 750 mg dozę (88,5 litrų per val.), o tai rodo, kad ceritinibui būdinga nelinijinė farmakokinetika laiko atžvilgiu.</w:t>
      </w:r>
    </w:p>
    <w:p w14:paraId="009B114E" w14:textId="77777777" w:rsidR="00102AAB" w:rsidRDefault="00102AAB" w:rsidP="00F844EB">
      <w:pPr>
        <w:widowControl w:val="0"/>
        <w:numPr>
          <w:ilvl w:val="12"/>
          <w:numId w:val="0"/>
        </w:numPr>
        <w:tabs>
          <w:tab w:val="clear" w:pos="567"/>
        </w:tabs>
        <w:spacing w:line="240" w:lineRule="auto"/>
        <w:rPr>
          <w:lang w:val="lt-LT"/>
        </w:rPr>
      </w:pPr>
    </w:p>
    <w:p w14:paraId="57F39F1F" w14:textId="77777777" w:rsidR="00102AAB" w:rsidRDefault="00BD37A6" w:rsidP="00F844EB">
      <w:pPr>
        <w:widowControl w:val="0"/>
        <w:numPr>
          <w:ilvl w:val="12"/>
          <w:numId w:val="0"/>
        </w:numPr>
        <w:tabs>
          <w:tab w:val="clear" w:pos="567"/>
        </w:tabs>
        <w:spacing w:line="240" w:lineRule="auto"/>
        <w:rPr>
          <w:lang w:val="lt-LT"/>
        </w:rPr>
      </w:pPr>
      <w:r>
        <w:rPr>
          <w:lang w:val="lt-LT"/>
        </w:rPr>
        <w:t>Pagrindinis ceritinibo ir jo metabolitų ekskrecijos būdas yra su išmatomis. Išmatose aptinkamas nepakitęs ceritinibas vidutiniškai atitinka 68 % per burną suvartotos dozės. Tik 1,3 % per burną skirtos dozės aptinkama šlapime.</w:t>
      </w:r>
    </w:p>
    <w:p w14:paraId="382C5489" w14:textId="77777777" w:rsidR="00102AAB" w:rsidRDefault="00102AAB" w:rsidP="00F844EB">
      <w:pPr>
        <w:widowControl w:val="0"/>
        <w:numPr>
          <w:ilvl w:val="12"/>
          <w:numId w:val="0"/>
        </w:numPr>
        <w:tabs>
          <w:tab w:val="clear" w:pos="567"/>
        </w:tabs>
        <w:spacing w:line="240" w:lineRule="auto"/>
        <w:rPr>
          <w:iCs/>
          <w:szCs w:val="22"/>
          <w:lang w:val="lt-LT"/>
        </w:rPr>
      </w:pPr>
    </w:p>
    <w:p w14:paraId="17B3DCC5" w14:textId="06C06444" w:rsidR="00102AAB" w:rsidRPr="00434DC2" w:rsidRDefault="00BD37A6" w:rsidP="00F844EB">
      <w:pPr>
        <w:keepNext/>
        <w:widowControl w:val="0"/>
        <w:tabs>
          <w:tab w:val="clear" w:pos="567"/>
        </w:tabs>
        <w:spacing w:line="240" w:lineRule="auto"/>
        <w:rPr>
          <w:iCs/>
          <w:szCs w:val="22"/>
          <w:u w:val="single"/>
          <w:lang w:val="lt-LT"/>
        </w:rPr>
      </w:pPr>
      <w:r w:rsidRPr="00434DC2">
        <w:rPr>
          <w:iCs/>
          <w:szCs w:val="22"/>
          <w:u w:val="single"/>
          <w:lang w:val="lt-LT"/>
        </w:rPr>
        <w:t>Ypatingos populiacijos</w:t>
      </w:r>
    </w:p>
    <w:p w14:paraId="6A29329A" w14:textId="77777777" w:rsidR="00102AAB" w:rsidRPr="00434DC2" w:rsidRDefault="00102AAB" w:rsidP="00F844EB">
      <w:pPr>
        <w:keepNext/>
        <w:widowControl w:val="0"/>
        <w:tabs>
          <w:tab w:val="clear" w:pos="567"/>
        </w:tabs>
        <w:spacing w:line="240" w:lineRule="auto"/>
        <w:rPr>
          <w:iCs/>
          <w:szCs w:val="22"/>
          <w:lang w:val="lt-LT"/>
        </w:rPr>
      </w:pPr>
    </w:p>
    <w:p w14:paraId="49873142" w14:textId="49DA3CFF" w:rsidR="00102AAB" w:rsidRPr="00434DC2" w:rsidRDefault="00BD37A6" w:rsidP="00F844EB">
      <w:pPr>
        <w:keepNext/>
        <w:widowControl w:val="0"/>
        <w:tabs>
          <w:tab w:val="clear" w:pos="567"/>
        </w:tabs>
        <w:spacing w:line="240" w:lineRule="auto"/>
        <w:rPr>
          <w:i/>
          <w:iCs/>
          <w:szCs w:val="22"/>
          <w:lang w:val="lt-LT"/>
        </w:rPr>
      </w:pPr>
      <w:r w:rsidRPr="00434DC2">
        <w:rPr>
          <w:i/>
          <w:iCs/>
          <w:szCs w:val="22"/>
          <w:lang w:val="lt-LT"/>
        </w:rPr>
        <w:t xml:space="preserve">Sutrikusi kepenų </w:t>
      </w:r>
      <w:r w:rsidRPr="001346E5">
        <w:rPr>
          <w:i/>
          <w:szCs w:val="22"/>
          <w:lang w:val="lt-LT"/>
        </w:rPr>
        <w:t>funkcija</w:t>
      </w:r>
    </w:p>
    <w:p w14:paraId="62799FB8" w14:textId="2A3E5A99" w:rsidR="00102AAB" w:rsidRPr="00434DC2" w:rsidRDefault="00BD37A6" w:rsidP="00F844EB">
      <w:pPr>
        <w:pStyle w:val="Text"/>
        <w:spacing w:before="0"/>
        <w:jc w:val="left"/>
        <w:rPr>
          <w:color w:val="000000"/>
          <w:sz w:val="22"/>
          <w:szCs w:val="22"/>
          <w:lang w:val="lt-LT"/>
        </w:rPr>
      </w:pPr>
      <w:r w:rsidRPr="00434DC2">
        <w:rPr>
          <w:color w:val="000000"/>
          <w:sz w:val="22"/>
          <w:szCs w:val="22"/>
          <w:lang w:val="lt-LT"/>
        </w:rPr>
        <w:t xml:space="preserve">Kepenų </w:t>
      </w:r>
      <w:r w:rsidRPr="00434DC2">
        <w:rPr>
          <w:sz w:val="22"/>
          <w:szCs w:val="22"/>
          <w:lang w:val="lt-LT"/>
        </w:rPr>
        <w:t>funkcijos</w:t>
      </w:r>
      <w:r w:rsidRPr="00434DC2">
        <w:rPr>
          <w:color w:val="000000"/>
          <w:sz w:val="22"/>
          <w:szCs w:val="22"/>
          <w:lang w:val="lt-LT"/>
        </w:rPr>
        <w:t xml:space="preserve"> sutrikimo įtaka vienkartinės ceritinibo dozės </w:t>
      </w:r>
      <w:r w:rsidRPr="00434DC2">
        <w:rPr>
          <w:rFonts w:eastAsia="SimSun"/>
          <w:sz w:val="22"/>
          <w:szCs w:val="22"/>
          <w:lang w:val="lt-LT"/>
        </w:rPr>
        <w:t>(750</w:t>
      </w:r>
      <w:r w:rsidRPr="0040765A">
        <w:rPr>
          <w:sz w:val="22"/>
          <w:lang w:val="lt-LT"/>
        </w:rPr>
        <w:t> </w:t>
      </w:r>
      <w:r w:rsidRPr="00434DC2">
        <w:rPr>
          <w:rFonts w:eastAsia="SimSun"/>
          <w:sz w:val="22"/>
          <w:szCs w:val="22"/>
          <w:lang w:val="lt-LT"/>
        </w:rPr>
        <w:t xml:space="preserve">mg nevalgius) farmakokinetikai buvo tirta asmenims, kuriems buvo nesunkus </w:t>
      </w:r>
      <w:r w:rsidRPr="00434DC2">
        <w:rPr>
          <w:color w:val="000000"/>
          <w:sz w:val="22"/>
          <w:szCs w:val="22"/>
          <w:lang w:val="lt-LT"/>
        </w:rPr>
        <w:t xml:space="preserve">(A klasės pagal </w:t>
      </w:r>
      <w:r w:rsidRPr="00434DC2">
        <w:rPr>
          <w:i/>
          <w:color w:val="000000"/>
          <w:sz w:val="22"/>
          <w:szCs w:val="22"/>
          <w:lang w:val="lt-LT"/>
        </w:rPr>
        <w:t>Child</w:t>
      </w:r>
      <w:r w:rsidRPr="00434DC2">
        <w:rPr>
          <w:i/>
          <w:color w:val="000000"/>
          <w:sz w:val="22"/>
          <w:szCs w:val="22"/>
          <w:lang w:val="lt-LT"/>
        </w:rPr>
        <w:noBreakHyphen/>
        <w:t>Pugh</w:t>
      </w:r>
      <w:r w:rsidRPr="00434DC2">
        <w:rPr>
          <w:color w:val="000000"/>
          <w:sz w:val="22"/>
          <w:szCs w:val="22"/>
          <w:lang w:val="lt-LT"/>
        </w:rPr>
        <w:t xml:space="preserve">; N = 8), vidutinio sunkumo (B klasės pagal </w:t>
      </w:r>
      <w:r w:rsidRPr="00434DC2">
        <w:rPr>
          <w:i/>
          <w:color w:val="000000"/>
          <w:sz w:val="22"/>
          <w:szCs w:val="22"/>
          <w:lang w:val="lt-LT"/>
        </w:rPr>
        <w:t>Child</w:t>
      </w:r>
      <w:r w:rsidRPr="00434DC2">
        <w:rPr>
          <w:i/>
          <w:color w:val="000000"/>
          <w:sz w:val="22"/>
          <w:szCs w:val="22"/>
          <w:lang w:val="lt-LT"/>
        </w:rPr>
        <w:noBreakHyphen/>
        <w:t>Pugh</w:t>
      </w:r>
      <w:r w:rsidRPr="00434DC2">
        <w:rPr>
          <w:color w:val="000000"/>
          <w:sz w:val="22"/>
          <w:szCs w:val="22"/>
          <w:lang w:val="lt-LT"/>
        </w:rPr>
        <w:t xml:space="preserve">; N = 7) arba sunkus (C klasės pagal </w:t>
      </w:r>
      <w:r w:rsidRPr="00434DC2">
        <w:rPr>
          <w:i/>
          <w:color w:val="000000"/>
          <w:sz w:val="22"/>
          <w:szCs w:val="22"/>
          <w:lang w:val="lt-LT"/>
        </w:rPr>
        <w:t>Child</w:t>
      </w:r>
      <w:r w:rsidRPr="00434DC2">
        <w:rPr>
          <w:i/>
          <w:color w:val="000000"/>
          <w:sz w:val="22"/>
          <w:szCs w:val="22"/>
          <w:lang w:val="lt-LT"/>
        </w:rPr>
        <w:noBreakHyphen/>
        <w:t>Pugh</w:t>
      </w:r>
      <w:r w:rsidRPr="00434DC2">
        <w:rPr>
          <w:color w:val="000000"/>
          <w:sz w:val="22"/>
          <w:szCs w:val="22"/>
          <w:lang w:val="lt-LT"/>
        </w:rPr>
        <w:t xml:space="preserve">; N = 7) kepenų </w:t>
      </w:r>
      <w:r w:rsidRPr="00434DC2">
        <w:rPr>
          <w:sz w:val="22"/>
          <w:szCs w:val="22"/>
          <w:lang w:val="lt-LT"/>
        </w:rPr>
        <w:t>funkcijos</w:t>
      </w:r>
      <w:r w:rsidRPr="00434DC2">
        <w:rPr>
          <w:color w:val="000000"/>
          <w:sz w:val="22"/>
          <w:szCs w:val="22"/>
          <w:lang w:val="lt-LT"/>
        </w:rPr>
        <w:t xml:space="preserve"> sutrikimas, bei 8 sveikiems tiriamiesiems asmenims, kurių kepenų funkcija buvo normali. Geometrinis ceritinibo AUC</w:t>
      </w:r>
      <w:r w:rsidRPr="00434DC2">
        <w:rPr>
          <w:color w:val="000000"/>
          <w:sz w:val="22"/>
          <w:szCs w:val="22"/>
          <w:vertAlign w:val="subscript"/>
          <w:lang w:val="lt-LT"/>
        </w:rPr>
        <w:t>inf</w:t>
      </w:r>
      <w:r w:rsidRPr="00434DC2">
        <w:rPr>
          <w:color w:val="000000"/>
          <w:sz w:val="22"/>
          <w:szCs w:val="22"/>
          <w:lang w:val="lt-LT"/>
        </w:rPr>
        <w:t xml:space="preserve"> (neprisijungusio vaistinio preparato AUC</w:t>
      </w:r>
      <w:r w:rsidRPr="00434DC2">
        <w:rPr>
          <w:color w:val="000000"/>
          <w:sz w:val="22"/>
          <w:szCs w:val="22"/>
          <w:vertAlign w:val="subscript"/>
          <w:lang w:val="lt-LT"/>
        </w:rPr>
        <w:t>inf</w:t>
      </w:r>
      <w:r w:rsidRPr="00434DC2">
        <w:rPr>
          <w:color w:val="000000"/>
          <w:sz w:val="22"/>
          <w:szCs w:val="22"/>
          <w:lang w:val="lt-LT"/>
        </w:rPr>
        <w:t xml:space="preserve">) rodiklių vidurkis pacientams, kuriems buvo nesunkus ar vidutinio sunkumo kepenų </w:t>
      </w:r>
      <w:r w:rsidRPr="00434DC2">
        <w:rPr>
          <w:sz w:val="22"/>
          <w:szCs w:val="22"/>
          <w:lang w:val="lt-LT"/>
        </w:rPr>
        <w:t>funkcijos</w:t>
      </w:r>
      <w:r w:rsidRPr="00434DC2">
        <w:rPr>
          <w:color w:val="000000"/>
          <w:sz w:val="22"/>
          <w:szCs w:val="22"/>
          <w:lang w:val="lt-LT"/>
        </w:rPr>
        <w:t xml:space="preserve"> sutrikimas, buvo padidėjęs, atitinkamai, 18 % (35 %) ir 2 % (22 %), lyginant su šiais rodikliais asmenims, kurių kepenų funkcija buvo normali.</w:t>
      </w:r>
    </w:p>
    <w:p w14:paraId="6EF14183" w14:textId="77777777" w:rsidR="00102AAB" w:rsidRPr="00434DC2" w:rsidRDefault="00102AAB" w:rsidP="00F844EB">
      <w:pPr>
        <w:pStyle w:val="Text"/>
        <w:spacing w:before="0"/>
        <w:jc w:val="left"/>
        <w:rPr>
          <w:color w:val="000000"/>
          <w:sz w:val="22"/>
          <w:szCs w:val="22"/>
          <w:lang w:val="lt-LT"/>
        </w:rPr>
      </w:pPr>
    </w:p>
    <w:p w14:paraId="386B3F78" w14:textId="1CE53A40" w:rsidR="00102AAB" w:rsidRDefault="00BD37A6" w:rsidP="00F844EB">
      <w:pPr>
        <w:widowControl w:val="0"/>
        <w:tabs>
          <w:tab w:val="clear" w:pos="567"/>
        </w:tabs>
        <w:spacing w:line="240" w:lineRule="auto"/>
        <w:rPr>
          <w:lang w:val="lt-LT"/>
        </w:rPr>
      </w:pPr>
      <w:r w:rsidRPr="00434DC2">
        <w:rPr>
          <w:color w:val="000000"/>
          <w:szCs w:val="22"/>
          <w:lang w:val="lt-LT"/>
        </w:rPr>
        <w:t>Geometrinis ceritinibo AUC</w:t>
      </w:r>
      <w:r w:rsidRPr="00434DC2">
        <w:rPr>
          <w:color w:val="000000"/>
          <w:szCs w:val="22"/>
          <w:vertAlign w:val="subscript"/>
          <w:lang w:val="lt-LT"/>
        </w:rPr>
        <w:t>inf</w:t>
      </w:r>
      <w:r w:rsidRPr="00434DC2">
        <w:rPr>
          <w:color w:val="000000"/>
          <w:szCs w:val="22"/>
          <w:lang w:val="lt-LT"/>
        </w:rPr>
        <w:t xml:space="preserve"> (neprisijungusio vaistinio preparato AUC</w:t>
      </w:r>
      <w:r w:rsidRPr="00434DC2">
        <w:rPr>
          <w:color w:val="000000"/>
          <w:szCs w:val="22"/>
          <w:vertAlign w:val="subscript"/>
          <w:lang w:val="lt-LT"/>
        </w:rPr>
        <w:t>inf</w:t>
      </w:r>
      <w:r w:rsidRPr="00434DC2">
        <w:rPr>
          <w:color w:val="000000"/>
          <w:szCs w:val="22"/>
          <w:lang w:val="lt-LT"/>
        </w:rPr>
        <w:t xml:space="preserve">) rodiklių vidurkis pacientams, kuriems buvo sunkus kepenų </w:t>
      </w:r>
      <w:r w:rsidRPr="00434DC2">
        <w:rPr>
          <w:szCs w:val="22"/>
          <w:lang w:val="lt-LT"/>
        </w:rPr>
        <w:t>funkcijos</w:t>
      </w:r>
      <w:r w:rsidRPr="00434DC2">
        <w:rPr>
          <w:color w:val="000000"/>
          <w:szCs w:val="22"/>
          <w:lang w:val="lt-LT"/>
        </w:rPr>
        <w:t xml:space="preserve"> sutrikimas, buvo padidėjęs 66 % (108 %), lyginant su šiais rodikliais asmenims, kurių kepenų funkcija buvo normali (žr. 4.2 skyrių). </w:t>
      </w:r>
      <w:r w:rsidRPr="00434DC2">
        <w:rPr>
          <w:szCs w:val="22"/>
          <w:lang w:val="lt-LT"/>
        </w:rPr>
        <w:t xml:space="preserve">Specialių pusiausvyrinės apykaitos farmakokinetikos tyrimų </w:t>
      </w:r>
      <w:r w:rsidRPr="00434DC2">
        <w:rPr>
          <w:iCs/>
          <w:szCs w:val="22"/>
          <w:lang w:val="lt-LT"/>
        </w:rPr>
        <w:t xml:space="preserve">pacientams, kurių kepenų </w:t>
      </w:r>
      <w:r w:rsidRPr="00434DC2">
        <w:rPr>
          <w:szCs w:val="22"/>
          <w:lang w:val="lt-LT"/>
        </w:rPr>
        <w:t>funkcija</w:t>
      </w:r>
      <w:r w:rsidRPr="00434DC2">
        <w:rPr>
          <w:iCs/>
          <w:szCs w:val="22"/>
          <w:lang w:val="lt-LT"/>
        </w:rPr>
        <w:t xml:space="preserve"> sutrikusi, neatlikta.</w:t>
      </w:r>
    </w:p>
    <w:p w14:paraId="056EA242" w14:textId="77777777" w:rsidR="00102AAB" w:rsidRDefault="00102AAB" w:rsidP="00F844EB">
      <w:pPr>
        <w:widowControl w:val="0"/>
        <w:tabs>
          <w:tab w:val="clear" w:pos="567"/>
        </w:tabs>
        <w:spacing w:line="240" w:lineRule="auto"/>
        <w:rPr>
          <w:iCs/>
          <w:szCs w:val="22"/>
          <w:lang w:val="lt-LT"/>
        </w:rPr>
      </w:pPr>
    </w:p>
    <w:p w14:paraId="00537248" w14:textId="7409F1BB" w:rsidR="00102AAB" w:rsidRPr="00434DC2" w:rsidRDefault="00BD37A6" w:rsidP="00F844EB">
      <w:pPr>
        <w:keepNext/>
        <w:widowControl w:val="0"/>
        <w:tabs>
          <w:tab w:val="clear" w:pos="567"/>
        </w:tabs>
        <w:spacing w:line="240" w:lineRule="auto"/>
        <w:rPr>
          <w:i/>
          <w:iCs/>
          <w:szCs w:val="22"/>
          <w:lang w:val="lt-LT"/>
        </w:rPr>
      </w:pPr>
      <w:r w:rsidRPr="00434DC2">
        <w:rPr>
          <w:i/>
          <w:iCs/>
          <w:szCs w:val="22"/>
          <w:lang w:val="lt-LT"/>
        </w:rPr>
        <w:t xml:space="preserve">Sutrikusi inkstų </w:t>
      </w:r>
      <w:r w:rsidRPr="001346E5">
        <w:rPr>
          <w:i/>
          <w:szCs w:val="22"/>
          <w:lang w:val="lt-LT"/>
        </w:rPr>
        <w:t>funkcija</w:t>
      </w:r>
    </w:p>
    <w:p w14:paraId="1C53DF64" w14:textId="3C8B7D2F" w:rsidR="00102AAB" w:rsidRPr="00434DC2" w:rsidRDefault="00BD37A6" w:rsidP="00F844EB">
      <w:pPr>
        <w:widowControl w:val="0"/>
        <w:tabs>
          <w:tab w:val="clear" w:pos="567"/>
        </w:tabs>
        <w:spacing w:line="240" w:lineRule="auto"/>
        <w:rPr>
          <w:iCs/>
          <w:szCs w:val="22"/>
          <w:lang w:val="lt-LT"/>
        </w:rPr>
      </w:pPr>
      <w:r w:rsidRPr="00434DC2">
        <w:rPr>
          <w:szCs w:val="22"/>
          <w:lang w:val="lt-LT"/>
        </w:rPr>
        <w:t xml:space="preserve">Specialių farmakokinetikos tyrimų </w:t>
      </w:r>
      <w:r w:rsidRPr="00434DC2">
        <w:rPr>
          <w:iCs/>
          <w:szCs w:val="22"/>
          <w:lang w:val="lt-LT"/>
        </w:rPr>
        <w:t xml:space="preserve">pacientams, kurių inkstų </w:t>
      </w:r>
      <w:r w:rsidRPr="00434DC2">
        <w:rPr>
          <w:szCs w:val="22"/>
          <w:lang w:val="lt-LT"/>
        </w:rPr>
        <w:t>funkcija</w:t>
      </w:r>
      <w:r w:rsidRPr="00434DC2">
        <w:rPr>
          <w:iCs/>
          <w:szCs w:val="22"/>
          <w:lang w:val="lt-LT"/>
        </w:rPr>
        <w:t xml:space="preserve"> sutrikusi, neatlikta. </w:t>
      </w:r>
      <w:r w:rsidRPr="00434DC2">
        <w:rPr>
          <w:szCs w:val="22"/>
          <w:lang w:val="lt-LT"/>
        </w:rPr>
        <w:t>Remiantis turimais duomenimis, ceritinibo eliminacija pro inkstus yra nereikšminga</w:t>
      </w:r>
      <w:r w:rsidRPr="00434DC2">
        <w:rPr>
          <w:iCs/>
          <w:szCs w:val="22"/>
          <w:lang w:val="lt-LT"/>
        </w:rPr>
        <w:t xml:space="preserve"> (1,3 % vienkartinės per burną vartotos dozės).</w:t>
      </w:r>
    </w:p>
    <w:p w14:paraId="58ADD1C0" w14:textId="77777777" w:rsidR="00102AAB" w:rsidRPr="00434DC2" w:rsidRDefault="00102AAB" w:rsidP="00F844EB">
      <w:pPr>
        <w:widowControl w:val="0"/>
        <w:tabs>
          <w:tab w:val="clear" w:pos="567"/>
        </w:tabs>
        <w:spacing w:line="240" w:lineRule="auto"/>
        <w:rPr>
          <w:iCs/>
          <w:szCs w:val="22"/>
          <w:lang w:val="lt-LT"/>
        </w:rPr>
      </w:pPr>
    </w:p>
    <w:p w14:paraId="1F54937C" w14:textId="1D83A245" w:rsidR="00102AAB" w:rsidRDefault="00BD37A6" w:rsidP="00F844EB">
      <w:pPr>
        <w:widowControl w:val="0"/>
        <w:tabs>
          <w:tab w:val="clear" w:pos="567"/>
        </w:tabs>
        <w:spacing w:line="240" w:lineRule="auto"/>
        <w:rPr>
          <w:iCs/>
          <w:szCs w:val="22"/>
          <w:lang w:val="lt-LT"/>
        </w:rPr>
      </w:pPr>
      <w:r w:rsidRPr="00434DC2">
        <w:rPr>
          <w:lang w:val="lt-LT"/>
        </w:rPr>
        <w:t xml:space="preserve">Remiantis populiacijos farmakokinetikos duomenų analize ir įvertinus </w:t>
      </w:r>
      <w:r w:rsidRPr="00434DC2">
        <w:rPr>
          <w:iCs/>
          <w:szCs w:val="22"/>
          <w:lang w:val="lt-LT"/>
        </w:rPr>
        <w:t xml:space="preserve">345 pacientų, </w:t>
      </w:r>
      <w:r w:rsidRPr="00434DC2">
        <w:rPr>
          <w:lang w:val="lt-LT"/>
        </w:rPr>
        <w:t xml:space="preserve">kuriems buvo nesunkus inkstų </w:t>
      </w:r>
      <w:r w:rsidRPr="00434DC2">
        <w:rPr>
          <w:szCs w:val="22"/>
          <w:lang w:val="lt-LT"/>
        </w:rPr>
        <w:t>funkcijos</w:t>
      </w:r>
      <w:r w:rsidRPr="00434DC2">
        <w:rPr>
          <w:lang w:val="lt-LT"/>
        </w:rPr>
        <w:t xml:space="preserve"> sutrikimas </w:t>
      </w:r>
      <w:r w:rsidRPr="00434DC2">
        <w:rPr>
          <w:iCs/>
          <w:szCs w:val="22"/>
          <w:lang w:val="lt-LT"/>
        </w:rPr>
        <w:t xml:space="preserve">(KrKl nuo 60 iki &lt; 90 ml/min.), 82 pacientų, </w:t>
      </w:r>
      <w:r w:rsidRPr="00434DC2">
        <w:rPr>
          <w:lang w:val="lt-LT"/>
        </w:rPr>
        <w:t xml:space="preserve">kuriems buvo vidutinio sunkumo inkstų </w:t>
      </w:r>
      <w:r w:rsidRPr="00434DC2">
        <w:rPr>
          <w:szCs w:val="22"/>
          <w:lang w:val="lt-LT"/>
        </w:rPr>
        <w:t>funkcijos</w:t>
      </w:r>
      <w:r w:rsidRPr="00434DC2">
        <w:rPr>
          <w:lang w:val="lt-LT"/>
        </w:rPr>
        <w:t xml:space="preserve"> sutrikimas </w:t>
      </w:r>
      <w:r w:rsidRPr="00434DC2">
        <w:rPr>
          <w:iCs/>
          <w:szCs w:val="22"/>
          <w:lang w:val="lt-LT"/>
        </w:rPr>
        <w:t xml:space="preserve">(KrKl nuo 30 iki &lt; 60 ml/min.), bei 546 pacientų, kurių inkstų funkcija buvo normali (KrKl ≥ 90 ml/min.), duomenis nustatyta, kad ceritinibo ekspozicija buvo panaši </w:t>
      </w:r>
      <w:r w:rsidRPr="00434DC2">
        <w:rPr>
          <w:lang w:val="lt-LT"/>
        </w:rPr>
        <w:t xml:space="preserve">tiek pacientams, kuriems buvo nesunkus ar vidutinio sunkumo inkstų </w:t>
      </w:r>
      <w:r w:rsidRPr="00434DC2">
        <w:rPr>
          <w:szCs w:val="22"/>
          <w:lang w:val="lt-LT"/>
        </w:rPr>
        <w:t>funkcijos</w:t>
      </w:r>
      <w:r w:rsidRPr="00434DC2">
        <w:rPr>
          <w:lang w:val="lt-LT"/>
        </w:rPr>
        <w:t xml:space="preserve"> sutrikimas, tiek tiems asmenims, kurių inkstų funkcija buvo normali</w:t>
      </w:r>
      <w:r w:rsidRPr="00434DC2">
        <w:rPr>
          <w:iCs/>
          <w:szCs w:val="22"/>
          <w:lang w:val="lt-LT"/>
        </w:rPr>
        <w:t xml:space="preserve">, o tai rodo, kad pacientams, </w:t>
      </w:r>
      <w:r w:rsidRPr="00434DC2">
        <w:rPr>
          <w:lang w:val="lt-LT"/>
        </w:rPr>
        <w:t xml:space="preserve">kuriems yra nesunkus ar vidutinio sunkumo inkstų </w:t>
      </w:r>
      <w:r w:rsidRPr="00434DC2">
        <w:rPr>
          <w:szCs w:val="22"/>
          <w:lang w:val="lt-LT"/>
        </w:rPr>
        <w:t>funkcijos</w:t>
      </w:r>
      <w:r w:rsidRPr="00434DC2">
        <w:rPr>
          <w:lang w:val="lt-LT"/>
        </w:rPr>
        <w:t xml:space="preserve"> sutrikimas, dozės koreguoti nereikia</w:t>
      </w:r>
      <w:r w:rsidRPr="00434DC2">
        <w:rPr>
          <w:iCs/>
          <w:szCs w:val="22"/>
          <w:lang w:val="lt-LT"/>
        </w:rPr>
        <w:t xml:space="preserve">. Pacientai, kuriems buvo sunkus inkstų </w:t>
      </w:r>
      <w:r w:rsidRPr="00434DC2">
        <w:rPr>
          <w:szCs w:val="22"/>
          <w:lang w:val="lt-LT"/>
        </w:rPr>
        <w:t>funkcijos</w:t>
      </w:r>
      <w:r w:rsidRPr="00434DC2">
        <w:rPr>
          <w:iCs/>
          <w:szCs w:val="22"/>
          <w:lang w:val="lt-LT"/>
        </w:rPr>
        <w:t xml:space="preserve"> sutrikimas (KrKl &lt; 30 ml/min.), nebuvo įtraukiami į </w:t>
      </w:r>
      <w:r w:rsidRPr="00434DC2">
        <w:rPr>
          <w:szCs w:val="22"/>
          <w:lang w:val="lt-LT"/>
        </w:rPr>
        <w:t xml:space="preserve">ceritinibo </w:t>
      </w:r>
      <w:r w:rsidRPr="00434DC2">
        <w:rPr>
          <w:iCs/>
          <w:szCs w:val="22"/>
          <w:lang w:val="lt-LT"/>
        </w:rPr>
        <w:t>klinikinius tyrimus (</w:t>
      </w:r>
      <w:r w:rsidRPr="00434DC2">
        <w:rPr>
          <w:szCs w:val="24"/>
          <w:lang w:val="lt-LT"/>
        </w:rPr>
        <w:t>žr. 4.2 skyrių</w:t>
      </w:r>
      <w:r w:rsidRPr="00434DC2">
        <w:rPr>
          <w:iCs/>
          <w:szCs w:val="22"/>
          <w:lang w:val="lt-LT"/>
        </w:rPr>
        <w:t>).</w:t>
      </w:r>
    </w:p>
    <w:p w14:paraId="0AAAC2A2" w14:textId="77777777" w:rsidR="00102AAB" w:rsidRDefault="00102AAB" w:rsidP="00F844EB">
      <w:pPr>
        <w:widowControl w:val="0"/>
        <w:numPr>
          <w:ilvl w:val="12"/>
          <w:numId w:val="0"/>
        </w:numPr>
        <w:tabs>
          <w:tab w:val="clear" w:pos="567"/>
        </w:tabs>
        <w:spacing w:line="240" w:lineRule="auto"/>
        <w:rPr>
          <w:iCs/>
          <w:szCs w:val="22"/>
          <w:lang w:val="lt-LT"/>
        </w:rPr>
      </w:pPr>
    </w:p>
    <w:p w14:paraId="53F9785F" w14:textId="77777777" w:rsidR="00102AAB" w:rsidRDefault="00BD37A6" w:rsidP="00F844EB">
      <w:pPr>
        <w:keepNext/>
        <w:widowControl w:val="0"/>
        <w:numPr>
          <w:ilvl w:val="12"/>
          <w:numId w:val="0"/>
        </w:numPr>
        <w:tabs>
          <w:tab w:val="clear" w:pos="567"/>
        </w:tabs>
        <w:spacing w:line="240" w:lineRule="auto"/>
        <w:ind w:right="-2"/>
        <w:rPr>
          <w:i/>
          <w:iCs/>
          <w:szCs w:val="22"/>
          <w:lang w:val="lt-LT"/>
        </w:rPr>
      </w:pPr>
      <w:r>
        <w:rPr>
          <w:i/>
          <w:iCs/>
          <w:szCs w:val="22"/>
          <w:lang w:val="lt-LT"/>
        </w:rPr>
        <w:t>Amžiaus, lyties ir rasės įtaka</w:t>
      </w:r>
    </w:p>
    <w:p w14:paraId="248BC535" w14:textId="77777777" w:rsidR="00102AAB" w:rsidRDefault="00BD37A6" w:rsidP="00F844EB">
      <w:pPr>
        <w:widowControl w:val="0"/>
        <w:numPr>
          <w:ilvl w:val="12"/>
          <w:numId w:val="0"/>
        </w:numPr>
        <w:tabs>
          <w:tab w:val="clear" w:pos="567"/>
        </w:tabs>
        <w:spacing w:line="240" w:lineRule="auto"/>
        <w:rPr>
          <w:iCs/>
          <w:szCs w:val="22"/>
          <w:lang w:val="lt-LT"/>
        </w:rPr>
      </w:pPr>
      <w:r>
        <w:rPr>
          <w:lang w:val="lt-LT"/>
        </w:rPr>
        <w:t>Populiacijos farmakokinetikos duomenų analizė rodo, kad</w:t>
      </w:r>
      <w:r>
        <w:rPr>
          <w:iCs/>
          <w:szCs w:val="22"/>
          <w:lang w:val="lt-LT"/>
        </w:rPr>
        <w:t xml:space="preserve"> amžius, lytis ir rasė neturi kliniškai reikšmingos įtakos ceritinibo ekspozicijai.</w:t>
      </w:r>
    </w:p>
    <w:p w14:paraId="21193CED" w14:textId="77777777" w:rsidR="00102AAB" w:rsidRDefault="00102AAB" w:rsidP="00F844EB">
      <w:pPr>
        <w:widowControl w:val="0"/>
        <w:numPr>
          <w:ilvl w:val="12"/>
          <w:numId w:val="0"/>
        </w:numPr>
        <w:tabs>
          <w:tab w:val="clear" w:pos="567"/>
        </w:tabs>
        <w:spacing w:line="240" w:lineRule="auto"/>
        <w:rPr>
          <w:iCs/>
          <w:szCs w:val="22"/>
          <w:lang w:val="lt-LT"/>
        </w:rPr>
      </w:pPr>
    </w:p>
    <w:p w14:paraId="60430C30" w14:textId="77777777" w:rsidR="00102AAB" w:rsidRDefault="00BD37A6" w:rsidP="00F844EB">
      <w:pPr>
        <w:keepNext/>
        <w:widowControl w:val="0"/>
        <w:numPr>
          <w:ilvl w:val="12"/>
          <w:numId w:val="0"/>
        </w:numPr>
        <w:tabs>
          <w:tab w:val="clear" w:pos="567"/>
        </w:tabs>
        <w:spacing w:line="240" w:lineRule="auto"/>
        <w:ind w:right="-2"/>
        <w:rPr>
          <w:i/>
          <w:iCs/>
          <w:szCs w:val="22"/>
          <w:lang w:val="lt-LT"/>
        </w:rPr>
      </w:pPr>
      <w:r>
        <w:rPr>
          <w:i/>
          <w:iCs/>
          <w:szCs w:val="22"/>
          <w:lang w:val="lt-LT"/>
        </w:rPr>
        <w:lastRenderedPageBreak/>
        <w:t>Širdies elektrofiziologija</w:t>
      </w:r>
    </w:p>
    <w:p w14:paraId="07378135" w14:textId="00E037C1" w:rsidR="00102AAB" w:rsidRDefault="00BD37A6" w:rsidP="00F844EB">
      <w:pPr>
        <w:widowControl w:val="0"/>
        <w:numPr>
          <w:ilvl w:val="12"/>
          <w:numId w:val="0"/>
        </w:numPr>
        <w:tabs>
          <w:tab w:val="clear" w:pos="567"/>
        </w:tabs>
        <w:spacing w:line="240" w:lineRule="auto"/>
        <w:rPr>
          <w:iCs/>
          <w:szCs w:val="22"/>
          <w:lang w:val="lt-LT"/>
        </w:rPr>
      </w:pPr>
      <w:r>
        <w:rPr>
          <w:iCs/>
          <w:szCs w:val="22"/>
          <w:lang w:val="lt-LT"/>
        </w:rPr>
        <w:t xml:space="preserve">Ceritinibo įtaka QT intervalo pailgėjimui buvo tirta septynių </w:t>
      </w:r>
      <w:r>
        <w:rPr>
          <w:szCs w:val="22"/>
          <w:lang w:val="lt-LT"/>
        </w:rPr>
        <w:t xml:space="preserve">ceritinibo </w:t>
      </w:r>
      <w:r>
        <w:rPr>
          <w:iCs/>
          <w:szCs w:val="22"/>
          <w:lang w:val="lt-LT"/>
        </w:rPr>
        <w:t xml:space="preserve">klinikinių tyrimų metu. Eilė EKG buvo registruota po vienkartinės dozės vartojimo bei nusistovėjus pusiausvyrinei apykaitai ir vertintas ceritinibo poveikis QT intervalui 925 pacientams, kurie vartojo 750 mg </w:t>
      </w:r>
      <w:r>
        <w:rPr>
          <w:szCs w:val="22"/>
          <w:lang w:val="lt-LT"/>
        </w:rPr>
        <w:t xml:space="preserve">ceritinibo </w:t>
      </w:r>
      <w:r>
        <w:rPr>
          <w:iCs/>
          <w:szCs w:val="22"/>
          <w:lang w:val="lt-LT"/>
        </w:rPr>
        <w:t xml:space="preserve">dozes kartą per parą nevalgius. Kategorinių užribinių EKG duomenų analizės metu 12 pacientų (1,3 %) naujai nustatytas QTc intervalo pailgėjimas &gt; 500 ms. 58 pacientams (6,3 %) pastebėtas QTc intervalo pailgėjimas &gt; 60 ms nuo pradinių reikšmių. Atlikus Tyrimo A2301 metu surinktų QTc intervalo duomenų, gautų </w:t>
      </w:r>
      <w:r>
        <w:rPr>
          <w:lang w:val="lt-LT"/>
        </w:rPr>
        <w:t>nusistovėjus vidutinei pusiausvyrinei koncentracijai,</w:t>
      </w:r>
      <w:r>
        <w:rPr>
          <w:iCs/>
          <w:szCs w:val="22"/>
          <w:lang w:val="lt-LT"/>
        </w:rPr>
        <w:t xml:space="preserve"> centralizuotą tendencijų analizę buvo nustatyta, </w:t>
      </w:r>
      <w:r>
        <w:rPr>
          <w:lang w:val="lt-LT"/>
        </w:rPr>
        <w:t xml:space="preserve">kad viršutinė dvikrypčio 90 % PI QTc intervalo pailgėjimo nuo pradinių reikšmių riba buvo 15,3 ms skiriant 750 mg </w:t>
      </w:r>
      <w:r>
        <w:rPr>
          <w:szCs w:val="22"/>
          <w:lang w:val="lt-LT"/>
        </w:rPr>
        <w:t xml:space="preserve">ceritinibo </w:t>
      </w:r>
      <w:r>
        <w:rPr>
          <w:lang w:val="lt-LT"/>
        </w:rPr>
        <w:t xml:space="preserve">dozę nevalgius. Farmakokinetikos analizė rodo, kad </w:t>
      </w:r>
      <w:r>
        <w:rPr>
          <w:iCs/>
          <w:szCs w:val="22"/>
          <w:lang w:val="lt-LT"/>
        </w:rPr>
        <w:t>ceritinibas sukelia nuo koncentracijos priklausomą QTc intervalo pailgėjimą (žr. 4.4 skyrių).</w:t>
      </w:r>
    </w:p>
    <w:p w14:paraId="776473B7" w14:textId="77777777" w:rsidR="00102AAB" w:rsidRDefault="00102AAB" w:rsidP="00F844EB">
      <w:pPr>
        <w:widowControl w:val="0"/>
        <w:numPr>
          <w:ilvl w:val="12"/>
          <w:numId w:val="0"/>
        </w:numPr>
        <w:tabs>
          <w:tab w:val="clear" w:pos="567"/>
        </w:tabs>
        <w:spacing w:line="240" w:lineRule="auto"/>
        <w:rPr>
          <w:iCs/>
          <w:szCs w:val="22"/>
          <w:lang w:val="lt-LT"/>
        </w:rPr>
      </w:pPr>
    </w:p>
    <w:p w14:paraId="63B82CCA"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5.3</w:t>
      </w:r>
      <w:r>
        <w:rPr>
          <w:b/>
          <w:szCs w:val="22"/>
          <w:lang w:val="lt-LT"/>
        </w:rPr>
        <w:tab/>
      </w:r>
      <w:r>
        <w:rPr>
          <w:b/>
          <w:bCs/>
          <w:szCs w:val="22"/>
          <w:lang w:val="lt-LT"/>
        </w:rPr>
        <w:t>Ikiklinikinių saugumo tyrimų duomenys</w:t>
      </w:r>
    </w:p>
    <w:p w14:paraId="2B9B1E38" w14:textId="77777777" w:rsidR="00102AAB" w:rsidRDefault="00102AAB" w:rsidP="00F844EB">
      <w:pPr>
        <w:keepNext/>
        <w:widowControl w:val="0"/>
        <w:tabs>
          <w:tab w:val="clear" w:pos="567"/>
        </w:tabs>
        <w:spacing w:line="240" w:lineRule="auto"/>
        <w:rPr>
          <w:szCs w:val="22"/>
          <w:lang w:val="lt-LT"/>
        </w:rPr>
      </w:pPr>
    </w:p>
    <w:p w14:paraId="78E32634" w14:textId="77777777" w:rsidR="00102AAB" w:rsidRDefault="00BD37A6" w:rsidP="00F844EB">
      <w:pPr>
        <w:widowControl w:val="0"/>
        <w:tabs>
          <w:tab w:val="clear" w:pos="567"/>
        </w:tabs>
        <w:spacing w:line="240" w:lineRule="auto"/>
        <w:rPr>
          <w:szCs w:val="22"/>
          <w:lang w:val="lt-LT"/>
        </w:rPr>
      </w:pPr>
      <w:r>
        <w:rPr>
          <w:szCs w:val="22"/>
          <w:lang w:val="lt-LT"/>
        </w:rPr>
        <w:t xml:space="preserve">Farmakologinio saugumo tyrimai rodo, kad nesitikima ceritinibo įtakos gyvybinėms kvėpavimo ir centrinės nervų sistemos funkcijoms. </w:t>
      </w:r>
      <w:r>
        <w:rPr>
          <w:i/>
          <w:szCs w:val="22"/>
          <w:lang w:val="lt-LT"/>
        </w:rPr>
        <w:t>In vitro</w:t>
      </w:r>
      <w:r>
        <w:rPr>
          <w:szCs w:val="22"/>
          <w:lang w:val="lt-LT"/>
        </w:rPr>
        <w:t xml:space="preserve"> atliktų tyrimų duomenys rodo, kad ceritinibo slopinamojo poveikio hERG kalio kanalams IC50 rodiklis yra 0,4 mikromolių. Su beždžionėmis atlikto </w:t>
      </w:r>
      <w:r>
        <w:rPr>
          <w:i/>
          <w:szCs w:val="22"/>
          <w:lang w:val="lt-LT"/>
        </w:rPr>
        <w:t>in vivo</w:t>
      </w:r>
      <w:r>
        <w:rPr>
          <w:szCs w:val="22"/>
          <w:lang w:val="lt-LT"/>
        </w:rPr>
        <w:t xml:space="preserve"> telemetrijos tyrimo duomenys rodo, kad paskyrus didžiausią ceritinibo dozę 1 iš 4 gyvūnų vidutiniškai pailgėjo QT intervalas. EKG tyrimai beždžionėms rodo, kad ceritinibo skiriant 4 savaites ar 13 savaičių QT intervalo pailgėjimo ar EKG pakitimų nenustatyta.</w:t>
      </w:r>
    </w:p>
    <w:p w14:paraId="3D3D8D41" w14:textId="77777777" w:rsidR="00102AAB" w:rsidRDefault="00102AAB" w:rsidP="00F844EB">
      <w:pPr>
        <w:widowControl w:val="0"/>
        <w:tabs>
          <w:tab w:val="clear" w:pos="567"/>
        </w:tabs>
        <w:spacing w:line="240" w:lineRule="auto"/>
        <w:rPr>
          <w:szCs w:val="22"/>
          <w:lang w:val="lt-LT"/>
        </w:rPr>
      </w:pPr>
    </w:p>
    <w:p w14:paraId="7D60D3E5" w14:textId="77777777" w:rsidR="00102AAB" w:rsidRDefault="00BD37A6" w:rsidP="00F844EB">
      <w:pPr>
        <w:widowControl w:val="0"/>
        <w:tabs>
          <w:tab w:val="clear" w:pos="567"/>
        </w:tabs>
        <w:spacing w:line="240" w:lineRule="auto"/>
        <w:rPr>
          <w:szCs w:val="22"/>
          <w:lang w:val="lt-LT"/>
        </w:rPr>
      </w:pPr>
      <w:r>
        <w:rPr>
          <w:szCs w:val="22"/>
          <w:lang w:val="lt-LT"/>
        </w:rPr>
        <w:t xml:space="preserve">Mikrobranduolių testas TK6 ląstelių linijoje buvo teigiamas. Kituose </w:t>
      </w:r>
      <w:r>
        <w:rPr>
          <w:i/>
          <w:szCs w:val="22"/>
          <w:lang w:val="lt-LT"/>
        </w:rPr>
        <w:t>in vitro</w:t>
      </w:r>
      <w:r>
        <w:rPr>
          <w:szCs w:val="22"/>
          <w:lang w:val="lt-LT"/>
        </w:rPr>
        <w:t xml:space="preserve"> ir </w:t>
      </w:r>
      <w:r>
        <w:rPr>
          <w:i/>
          <w:szCs w:val="22"/>
          <w:lang w:val="lt-LT"/>
        </w:rPr>
        <w:t>in vivo</w:t>
      </w:r>
      <w:r>
        <w:rPr>
          <w:szCs w:val="22"/>
          <w:lang w:val="lt-LT"/>
        </w:rPr>
        <w:t xml:space="preserve"> atliktuose genotoksiškumo tyrimuose nepastebėta jokių ceritinibo mutageninio ar klastogeninio poveikio požymių. Todėl genotoksinio poveikio rizikos žmonėms nesitikima.</w:t>
      </w:r>
    </w:p>
    <w:p w14:paraId="06ADFDDE" w14:textId="77777777" w:rsidR="00102AAB" w:rsidRDefault="00102AAB" w:rsidP="00F844EB">
      <w:pPr>
        <w:widowControl w:val="0"/>
        <w:tabs>
          <w:tab w:val="clear" w:pos="567"/>
        </w:tabs>
        <w:spacing w:line="240" w:lineRule="auto"/>
        <w:rPr>
          <w:szCs w:val="22"/>
          <w:lang w:val="lt-LT"/>
        </w:rPr>
      </w:pPr>
    </w:p>
    <w:p w14:paraId="5BF0E2EC" w14:textId="77777777" w:rsidR="00102AAB" w:rsidRDefault="00BD37A6" w:rsidP="00F844EB">
      <w:pPr>
        <w:widowControl w:val="0"/>
        <w:tabs>
          <w:tab w:val="clear" w:pos="567"/>
        </w:tabs>
        <w:spacing w:line="240" w:lineRule="auto"/>
        <w:rPr>
          <w:szCs w:val="22"/>
          <w:lang w:val="lt-LT"/>
        </w:rPr>
      </w:pPr>
      <w:r>
        <w:rPr>
          <w:lang w:val="lt-LT"/>
        </w:rPr>
        <w:t>Kancerogeninio ceritinibo poveikio tyrimų neatlikta</w:t>
      </w:r>
      <w:r>
        <w:rPr>
          <w:szCs w:val="22"/>
          <w:lang w:val="lt-LT"/>
        </w:rPr>
        <w:t>.</w:t>
      </w:r>
    </w:p>
    <w:p w14:paraId="433E5731" w14:textId="77777777" w:rsidR="00102AAB" w:rsidRDefault="00102AAB" w:rsidP="00F844EB">
      <w:pPr>
        <w:widowControl w:val="0"/>
        <w:tabs>
          <w:tab w:val="clear" w:pos="567"/>
        </w:tabs>
        <w:spacing w:line="240" w:lineRule="auto"/>
        <w:rPr>
          <w:szCs w:val="22"/>
          <w:lang w:val="lt-LT"/>
        </w:rPr>
      </w:pPr>
    </w:p>
    <w:p w14:paraId="49A3DC60" w14:textId="77777777" w:rsidR="00102AAB" w:rsidRDefault="00BD37A6" w:rsidP="00F844EB">
      <w:pPr>
        <w:widowControl w:val="0"/>
        <w:tabs>
          <w:tab w:val="clear" w:pos="567"/>
        </w:tabs>
        <w:spacing w:line="240" w:lineRule="auto"/>
        <w:rPr>
          <w:szCs w:val="22"/>
          <w:lang w:val="lt-LT"/>
        </w:rPr>
      </w:pPr>
      <w:r>
        <w:rPr>
          <w:szCs w:val="22"/>
          <w:lang w:val="lt-LT"/>
        </w:rPr>
        <w:t>Toksinio poveikio reprodukcijai tyrimų (t. y., poveikio embrionų ir vaisių vystymuisi tyrimai) vaikingoms žiurkių ir triušių patelėms duomenimis, ceritinibo skiriant organogenezės laikotarpiu fetotoksinio poveikio ar teratogeninio poveikio nenustatyta; tačiau ekspozicija patelių plazmoje buvo mažesnė nei stebėtoji ekspozicija skiriant rekomenduojamą dozę žmonėms. Formalių ikiklinikinių galimo ceritinibo poveikio vaisingumui tyrimų neatlikta.</w:t>
      </w:r>
    </w:p>
    <w:p w14:paraId="2E4A2618" w14:textId="77777777" w:rsidR="00102AAB" w:rsidRDefault="00102AAB" w:rsidP="00F844EB">
      <w:pPr>
        <w:widowControl w:val="0"/>
        <w:tabs>
          <w:tab w:val="clear" w:pos="567"/>
        </w:tabs>
        <w:spacing w:line="240" w:lineRule="auto"/>
        <w:rPr>
          <w:szCs w:val="22"/>
          <w:lang w:val="lt-LT"/>
        </w:rPr>
      </w:pPr>
    </w:p>
    <w:p w14:paraId="6DA42AAD" w14:textId="77777777" w:rsidR="00102AAB" w:rsidRDefault="00BD37A6" w:rsidP="00F844EB">
      <w:pPr>
        <w:widowControl w:val="0"/>
        <w:tabs>
          <w:tab w:val="clear" w:pos="567"/>
        </w:tabs>
        <w:spacing w:line="240" w:lineRule="auto"/>
        <w:rPr>
          <w:szCs w:val="22"/>
          <w:lang w:val="lt-LT"/>
        </w:rPr>
      </w:pPr>
      <w:r>
        <w:rPr>
          <w:szCs w:val="22"/>
          <w:lang w:val="lt-LT"/>
        </w:rPr>
        <w:t>Pagrindinis su ceritinibo skyrimu žiurkėms ir beždžionėms susijęs toksinis poveikis buvo ekstrahepatinių tulžies latakų uždegimas ir su tuo susijęs padidėjęs neutrofilų skaičius periferiniame kraujyje. Skiriant didesnes dozes, mišrių ląstelių ar neutrofilų sukeltas ekstrahepatinių tulžies latakų uždegimas išplito į kasą ir (arba) dvylikapirštę žarną. Abiejų rūšių gyvūnams pastebėtas toksinis poveikis virškinimo traktui, kuriam buvo būdingas kūno svorio mažėjimas, sumažėjęs maisto ėdimas, vėmimas (beždžionėms), viduriavimas, ir, skiriant dideles dozes, histopatologiniai pokyčiai, įskaitant erozijas, gleivinių uždegimą bei putotus makrofagus dvylikapirštės žarnos liaukose ir pogleiviniame sluoksnyje. Abiejų rūšių gyvūnams taip pat buvo pažeistos kepenys, kai susidariusios ekspozicijos buvo maždaug lygios klinikinėms ekspozicijoms žmogui, susidarančioms skiriant rekomenduojamą dozę, ir pasireiškė kaip minimaliai padidėjęs kepenų transaminazių aktyvumas keliems gyvūnams bei intrahepatinių tulžies latakų epitelio vakuolizacija. Žiurkių plaučiuose nustatyta putotų makrofagų alveolėse (patvirtinta fosfolipidozė), tačiau šių pakitimų nenustatyta beždžionėms, o abiejų rūšių gyvūnams limfmazgiuose rasta makrofagų agregatų. Nustatyta, kad vaistinio preparato poveikis organams taikiniams yra iš dalies ar visiškai grįžtamas.</w:t>
      </w:r>
    </w:p>
    <w:p w14:paraId="4E062562" w14:textId="77777777" w:rsidR="00102AAB" w:rsidRDefault="00102AAB" w:rsidP="00F844EB">
      <w:pPr>
        <w:widowControl w:val="0"/>
        <w:tabs>
          <w:tab w:val="clear" w:pos="567"/>
        </w:tabs>
        <w:spacing w:line="240" w:lineRule="auto"/>
        <w:rPr>
          <w:szCs w:val="22"/>
          <w:lang w:val="lt-LT"/>
        </w:rPr>
      </w:pPr>
    </w:p>
    <w:p w14:paraId="5CD5083A" w14:textId="77777777" w:rsidR="00102AAB" w:rsidRDefault="00BD37A6" w:rsidP="00F844EB">
      <w:pPr>
        <w:widowControl w:val="0"/>
        <w:tabs>
          <w:tab w:val="clear" w:pos="567"/>
        </w:tabs>
        <w:spacing w:line="240" w:lineRule="auto"/>
        <w:rPr>
          <w:szCs w:val="22"/>
          <w:lang w:val="lt-LT"/>
        </w:rPr>
      </w:pPr>
      <w:r>
        <w:rPr>
          <w:szCs w:val="22"/>
          <w:lang w:val="lt-LT"/>
        </w:rPr>
        <w:t>Nustatytas poveikis tiek žiurkių skydliaukei (nedaug padidėjo tirotropinio hormono aktyvumas ir trijodtironino bei tiroksino T3/T4 koncentracijos be mikroskopinių audinio pokyčių), tiek beždžionių skydliaukei (4 savaičių trukmės tyrimo metu nustatytas sumažėjęs koloidinių pūslelių kiekis patinams bei 13 savaičių trukmės tyrimo metu vienai didelę vaistinio preparato dozę vartojusiai beždžionei nustatyti difuzinė folikulinių ląstelių hiperplazija ir padidėjęs tirotropinio hormono aktyvumas). Kadangi šie ikiklinikinių tyrimų metu nustatyti poveikiai buvo neryškūs, kintami ir nepastovūs, ryšys tarp ceritinibo vartojimo bei gyvūnų skydliaukės pokyčių lieka neaiškus.</w:t>
      </w:r>
    </w:p>
    <w:p w14:paraId="73A97AED" w14:textId="77777777" w:rsidR="00102AAB" w:rsidRDefault="00102AAB" w:rsidP="00F844EB">
      <w:pPr>
        <w:widowControl w:val="0"/>
        <w:tabs>
          <w:tab w:val="clear" w:pos="567"/>
        </w:tabs>
        <w:spacing w:line="240" w:lineRule="auto"/>
        <w:rPr>
          <w:szCs w:val="22"/>
          <w:lang w:val="lt-LT"/>
        </w:rPr>
      </w:pPr>
    </w:p>
    <w:p w14:paraId="47DDB87A" w14:textId="77777777" w:rsidR="00102AAB" w:rsidRDefault="00102AAB" w:rsidP="00F844EB">
      <w:pPr>
        <w:widowControl w:val="0"/>
        <w:tabs>
          <w:tab w:val="clear" w:pos="567"/>
        </w:tabs>
        <w:spacing w:line="240" w:lineRule="auto"/>
        <w:rPr>
          <w:szCs w:val="22"/>
          <w:lang w:val="lt-LT"/>
        </w:rPr>
      </w:pPr>
    </w:p>
    <w:p w14:paraId="1FFB0D32" w14:textId="77777777" w:rsidR="00102AAB" w:rsidRDefault="00BD37A6" w:rsidP="00F844EB">
      <w:pPr>
        <w:keepNext/>
        <w:widowControl w:val="0"/>
        <w:tabs>
          <w:tab w:val="clear" w:pos="567"/>
        </w:tabs>
        <w:suppressAutoHyphens/>
        <w:spacing w:line="240" w:lineRule="auto"/>
        <w:ind w:left="567" w:hanging="567"/>
        <w:rPr>
          <w:b/>
          <w:szCs w:val="22"/>
          <w:lang w:val="lt-LT"/>
        </w:rPr>
      </w:pPr>
      <w:r>
        <w:rPr>
          <w:b/>
          <w:szCs w:val="22"/>
          <w:lang w:val="lt-LT"/>
        </w:rPr>
        <w:lastRenderedPageBreak/>
        <w:t>6.</w:t>
      </w:r>
      <w:r>
        <w:rPr>
          <w:b/>
          <w:szCs w:val="22"/>
          <w:lang w:val="lt-LT"/>
        </w:rPr>
        <w:tab/>
      </w:r>
      <w:r>
        <w:rPr>
          <w:b/>
          <w:bCs/>
          <w:szCs w:val="22"/>
          <w:lang w:val="lt-LT"/>
        </w:rPr>
        <w:t>FARMACINĖ INFORMACIJA</w:t>
      </w:r>
    </w:p>
    <w:p w14:paraId="7D35E7B7" w14:textId="77777777" w:rsidR="00102AAB" w:rsidRDefault="00102AAB" w:rsidP="00F844EB">
      <w:pPr>
        <w:keepNext/>
        <w:widowControl w:val="0"/>
        <w:tabs>
          <w:tab w:val="clear" w:pos="567"/>
        </w:tabs>
        <w:spacing w:line="240" w:lineRule="auto"/>
        <w:rPr>
          <w:szCs w:val="22"/>
          <w:lang w:val="lt-LT"/>
        </w:rPr>
      </w:pPr>
    </w:p>
    <w:p w14:paraId="18074C4C"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6.1</w:t>
      </w:r>
      <w:r>
        <w:rPr>
          <w:b/>
          <w:szCs w:val="22"/>
          <w:lang w:val="lt-LT"/>
        </w:rPr>
        <w:tab/>
      </w:r>
      <w:r>
        <w:rPr>
          <w:b/>
          <w:bCs/>
          <w:szCs w:val="22"/>
          <w:lang w:val="lt-LT"/>
        </w:rPr>
        <w:t>Pagalbinių medžiagų sąrašas</w:t>
      </w:r>
    </w:p>
    <w:p w14:paraId="6B06B9FA" w14:textId="77777777" w:rsidR="00102AAB" w:rsidRDefault="00102AAB" w:rsidP="00F844EB">
      <w:pPr>
        <w:keepNext/>
        <w:widowControl w:val="0"/>
        <w:tabs>
          <w:tab w:val="clear" w:pos="567"/>
        </w:tabs>
        <w:spacing w:line="240" w:lineRule="auto"/>
        <w:rPr>
          <w:szCs w:val="22"/>
          <w:lang w:val="lt-LT"/>
        </w:rPr>
      </w:pPr>
    </w:p>
    <w:p w14:paraId="7C1998C3" w14:textId="77777777" w:rsidR="00102AAB" w:rsidRDefault="00BD37A6" w:rsidP="00F844EB">
      <w:pPr>
        <w:keepNext/>
        <w:widowControl w:val="0"/>
        <w:tabs>
          <w:tab w:val="clear" w:pos="567"/>
        </w:tabs>
        <w:spacing w:line="240" w:lineRule="auto"/>
        <w:rPr>
          <w:szCs w:val="22"/>
          <w:lang w:val="lt-LT"/>
        </w:rPr>
      </w:pPr>
      <w:r>
        <w:rPr>
          <w:szCs w:val="22"/>
          <w:u w:val="single"/>
          <w:lang w:val="lt-LT"/>
        </w:rPr>
        <w:t>Tabletės šerdis</w:t>
      </w:r>
    </w:p>
    <w:p w14:paraId="7D06753C" w14:textId="77777777" w:rsidR="00102AAB" w:rsidRDefault="00102AAB" w:rsidP="00F844EB">
      <w:pPr>
        <w:keepNext/>
        <w:widowControl w:val="0"/>
        <w:tabs>
          <w:tab w:val="clear" w:pos="567"/>
        </w:tabs>
        <w:spacing w:line="240" w:lineRule="auto"/>
        <w:rPr>
          <w:szCs w:val="22"/>
          <w:lang w:val="lt-LT"/>
        </w:rPr>
      </w:pPr>
    </w:p>
    <w:p w14:paraId="7BCC7D7F" w14:textId="77777777" w:rsidR="00102AAB" w:rsidRDefault="00BD37A6" w:rsidP="00F844EB">
      <w:pPr>
        <w:keepNext/>
        <w:widowControl w:val="0"/>
        <w:tabs>
          <w:tab w:val="clear" w:pos="567"/>
        </w:tabs>
        <w:spacing w:line="240" w:lineRule="auto"/>
        <w:rPr>
          <w:szCs w:val="22"/>
          <w:lang w:val="lt-LT"/>
        </w:rPr>
      </w:pPr>
      <w:r>
        <w:rPr>
          <w:szCs w:val="22"/>
          <w:lang w:val="lt-LT"/>
        </w:rPr>
        <w:t>Mikrokristalinė celiuliozė</w:t>
      </w:r>
    </w:p>
    <w:p w14:paraId="6EF77755" w14:textId="77777777" w:rsidR="00102AAB" w:rsidRDefault="00BD37A6" w:rsidP="00F844EB">
      <w:pPr>
        <w:keepNext/>
        <w:widowControl w:val="0"/>
        <w:tabs>
          <w:tab w:val="clear" w:pos="567"/>
        </w:tabs>
        <w:spacing w:line="240" w:lineRule="auto"/>
        <w:rPr>
          <w:szCs w:val="22"/>
          <w:lang w:val="lt-LT"/>
        </w:rPr>
      </w:pPr>
      <w:r>
        <w:rPr>
          <w:szCs w:val="22"/>
          <w:lang w:val="lt-LT"/>
        </w:rPr>
        <w:t>Mažai pakeista hidroksipropilceliuliozė</w:t>
      </w:r>
    </w:p>
    <w:p w14:paraId="26A9DE02" w14:textId="77777777" w:rsidR="00102AAB" w:rsidRDefault="00BD37A6" w:rsidP="00F844EB">
      <w:pPr>
        <w:keepNext/>
        <w:widowControl w:val="0"/>
        <w:tabs>
          <w:tab w:val="clear" w:pos="567"/>
        </w:tabs>
        <w:spacing w:line="240" w:lineRule="auto"/>
        <w:rPr>
          <w:szCs w:val="22"/>
          <w:lang w:val="lt-LT"/>
        </w:rPr>
      </w:pPr>
      <w:r>
        <w:rPr>
          <w:szCs w:val="22"/>
          <w:lang w:val="lt-LT"/>
        </w:rPr>
        <w:t>Povidonas</w:t>
      </w:r>
    </w:p>
    <w:p w14:paraId="5DB6BC61" w14:textId="77777777" w:rsidR="00102AAB" w:rsidRDefault="00BD37A6" w:rsidP="00F844EB">
      <w:pPr>
        <w:keepNext/>
        <w:widowControl w:val="0"/>
        <w:tabs>
          <w:tab w:val="clear" w:pos="567"/>
        </w:tabs>
        <w:spacing w:line="240" w:lineRule="auto"/>
        <w:rPr>
          <w:szCs w:val="22"/>
          <w:lang w:val="lt-LT"/>
        </w:rPr>
      </w:pPr>
      <w:r>
        <w:rPr>
          <w:szCs w:val="22"/>
          <w:lang w:val="lt-LT"/>
        </w:rPr>
        <w:t>Kroskarmeliozės natrio druska</w:t>
      </w:r>
    </w:p>
    <w:p w14:paraId="4665C448" w14:textId="77777777" w:rsidR="00102AAB" w:rsidRDefault="00BD37A6" w:rsidP="00F844EB">
      <w:pPr>
        <w:keepNext/>
        <w:widowControl w:val="0"/>
        <w:tabs>
          <w:tab w:val="clear" w:pos="567"/>
        </w:tabs>
        <w:spacing w:line="240" w:lineRule="auto"/>
        <w:rPr>
          <w:szCs w:val="22"/>
          <w:lang w:val="lt-LT"/>
        </w:rPr>
      </w:pPr>
      <w:r>
        <w:rPr>
          <w:szCs w:val="22"/>
          <w:lang w:val="lt-LT"/>
        </w:rPr>
        <w:t>Magnio stearatas</w:t>
      </w:r>
    </w:p>
    <w:p w14:paraId="4927DF57" w14:textId="77777777" w:rsidR="00102AAB" w:rsidRDefault="00BD37A6" w:rsidP="00F844EB">
      <w:pPr>
        <w:widowControl w:val="0"/>
        <w:tabs>
          <w:tab w:val="clear" w:pos="567"/>
        </w:tabs>
        <w:spacing w:line="240" w:lineRule="auto"/>
        <w:rPr>
          <w:szCs w:val="22"/>
          <w:lang w:val="lt-LT"/>
        </w:rPr>
      </w:pPr>
      <w:r>
        <w:rPr>
          <w:szCs w:val="22"/>
          <w:lang w:val="lt-LT"/>
        </w:rPr>
        <w:t>Bevandenis koloidinis silicio dioksidas</w:t>
      </w:r>
    </w:p>
    <w:p w14:paraId="19AFD6A3" w14:textId="77777777" w:rsidR="00102AAB" w:rsidRDefault="00102AAB" w:rsidP="00F844EB">
      <w:pPr>
        <w:widowControl w:val="0"/>
        <w:tabs>
          <w:tab w:val="clear" w:pos="567"/>
        </w:tabs>
        <w:spacing w:line="240" w:lineRule="auto"/>
        <w:ind w:left="567" w:hanging="567"/>
        <w:rPr>
          <w:szCs w:val="22"/>
          <w:lang w:val="lt-LT"/>
        </w:rPr>
      </w:pPr>
    </w:p>
    <w:p w14:paraId="09C9F061" w14:textId="34C78F33" w:rsidR="00102AAB" w:rsidRPr="00434DC2" w:rsidRDefault="00BD37A6" w:rsidP="00F844EB">
      <w:pPr>
        <w:pStyle w:val="Default"/>
        <w:keepNext/>
        <w:rPr>
          <w:rFonts w:eastAsia="Times New Roman"/>
          <w:color w:val="auto"/>
          <w:sz w:val="22"/>
          <w:szCs w:val="22"/>
          <w:u w:val="single"/>
          <w:lang w:val="lt-LT"/>
        </w:rPr>
      </w:pPr>
      <w:r w:rsidRPr="00434DC2">
        <w:rPr>
          <w:sz w:val="22"/>
          <w:szCs w:val="22"/>
          <w:u w:val="single"/>
          <w:lang w:val="lt-LT"/>
        </w:rPr>
        <w:t>Tabletės plėvelė</w:t>
      </w:r>
    </w:p>
    <w:p w14:paraId="23175F74" w14:textId="77777777" w:rsidR="00102AAB" w:rsidRPr="00434DC2" w:rsidRDefault="00102AAB" w:rsidP="00F844EB">
      <w:pPr>
        <w:keepNext/>
        <w:widowControl w:val="0"/>
        <w:tabs>
          <w:tab w:val="clear" w:pos="567"/>
        </w:tabs>
        <w:spacing w:line="240" w:lineRule="auto"/>
        <w:ind w:left="567" w:hanging="567"/>
        <w:rPr>
          <w:szCs w:val="22"/>
          <w:lang w:val="lt-LT"/>
        </w:rPr>
      </w:pPr>
    </w:p>
    <w:p w14:paraId="52B5B10B" w14:textId="77777777" w:rsidR="00102AAB" w:rsidRPr="00434DC2" w:rsidRDefault="00BD37A6" w:rsidP="00F844EB">
      <w:pPr>
        <w:pStyle w:val="Default"/>
        <w:keepNext/>
        <w:rPr>
          <w:sz w:val="22"/>
          <w:szCs w:val="22"/>
          <w:lang w:val="lt-LT"/>
        </w:rPr>
      </w:pPr>
      <w:r w:rsidRPr="00434DC2">
        <w:rPr>
          <w:sz w:val="22"/>
          <w:szCs w:val="22"/>
          <w:lang w:val="lt-LT"/>
        </w:rPr>
        <w:t>Hipromeliozė</w:t>
      </w:r>
    </w:p>
    <w:p w14:paraId="1F55CCEA" w14:textId="77777777" w:rsidR="00102AAB" w:rsidRPr="00434DC2" w:rsidRDefault="00BD37A6" w:rsidP="00F844EB">
      <w:pPr>
        <w:pStyle w:val="Default"/>
        <w:keepNext/>
        <w:rPr>
          <w:sz w:val="22"/>
          <w:szCs w:val="22"/>
          <w:lang w:val="lt-LT"/>
        </w:rPr>
      </w:pPr>
      <w:r w:rsidRPr="00434DC2">
        <w:rPr>
          <w:sz w:val="22"/>
          <w:szCs w:val="22"/>
          <w:lang w:val="lt-LT"/>
        </w:rPr>
        <w:t>Titano dioksidas (E171)</w:t>
      </w:r>
    </w:p>
    <w:p w14:paraId="39A2DF49" w14:textId="77777777" w:rsidR="00102AAB" w:rsidRPr="00434DC2" w:rsidRDefault="00BD37A6" w:rsidP="00F844EB">
      <w:pPr>
        <w:pStyle w:val="Default"/>
        <w:keepNext/>
        <w:rPr>
          <w:sz w:val="22"/>
          <w:szCs w:val="22"/>
          <w:lang w:val="lt-LT"/>
        </w:rPr>
      </w:pPr>
      <w:r w:rsidRPr="00434DC2">
        <w:rPr>
          <w:sz w:val="22"/>
          <w:szCs w:val="22"/>
          <w:lang w:val="lt-LT"/>
        </w:rPr>
        <w:t>Makrogolis</w:t>
      </w:r>
    </w:p>
    <w:p w14:paraId="385CC8CA" w14:textId="77777777" w:rsidR="00102AAB" w:rsidRPr="00434DC2" w:rsidRDefault="00BD37A6" w:rsidP="00F844EB">
      <w:pPr>
        <w:pStyle w:val="Default"/>
        <w:keepNext/>
        <w:rPr>
          <w:sz w:val="22"/>
          <w:szCs w:val="22"/>
          <w:lang w:val="lt-LT"/>
        </w:rPr>
      </w:pPr>
      <w:r w:rsidRPr="00434DC2">
        <w:rPr>
          <w:sz w:val="22"/>
          <w:szCs w:val="22"/>
          <w:lang w:val="lt-LT"/>
        </w:rPr>
        <w:t>Talkas</w:t>
      </w:r>
    </w:p>
    <w:p w14:paraId="5A8FBBFB" w14:textId="66CD782F" w:rsidR="00102AAB" w:rsidRDefault="00BD37A6" w:rsidP="00F844EB">
      <w:pPr>
        <w:widowControl w:val="0"/>
        <w:tabs>
          <w:tab w:val="clear" w:pos="567"/>
        </w:tabs>
        <w:spacing w:line="240" w:lineRule="auto"/>
        <w:ind w:left="567" w:hanging="567"/>
        <w:rPr>
          <w:szCs w:val="22"/>
          <w:lang w:val="lt-LT"/>
        </w:rPr>
      </w:pPr>
      <w:r w:rsidRPr="00434DC2">
        <w:rPr>
          <w:szCs w:val="22"/>
          <w:lang w:val="lt-LT"/>
        </w:rPr>
        <w:t>Indigokarmino aliuminio dažalas (E132)</w:t>
      </w:r>
    </w:p>
    <w:p w14:paraId="572B7AC7" w14:textId="77777777" w:rsidR="00102AAB" w:rsidRDefault="00102AAB" w:rsidP="00F844EB">
      <w:pPr>
        <w:widowControl w:val="0"/>
        <w:tabs>
          <w:tab w:val="clear" w:pos="567"/>
        </w:tabs>
        <w:spacing w:line="240" w:lineRule="auto"/>
        <w:ind w:left="567" w:hanging="567"/>
        <w:rPr>
          <w:szCs w:val="22"/>
          <w:lang w:val="lt-LT"/>
        </w:rPr>
      </w:pPr>
    </w:p>
    <w:p w14:paraId="3A120207"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6.2</w:t>
      </w:r>
      <w:r>
        <w:rPr>
          <w:b/>
          <w:szCs w:val="22"/>
          <w:lang w:val="lt-LT"/>
        </w:rPr>
        <w:tab/>
      </w:r>
      <w:r>
        <w:rPr>
          <w:b/>
          <w:bCs/>
          <w:szCs w:val="22"/>
          <w:lang w:val="lt-LT"/>
        </w:rPr>
        <w:t>Nesuderinamumas</w:t>
      </w:r>
    </w:p>
    <w:p w14:paraId="5FE4A94C" w14:textId="77777777" w:rsidR="00102AAB" w:rsidRDefault="00102AAB" w:rsidP="00F844EB">
      <w:pPr>
        <w:keepNext/>
        <w:widowControl w:val="0"/>
        <w:tabs>
          <w:tab w:val="clear" w:pos="567"/>
        </w:tabs>
        <w:spacing w:line="240" w:lineRule="auto"/>
        <w:rPr>
          <w:szCs w:val="22"/>
          <w:lang w:val="lt-LT"/>
        </w:rPr>
      </w:pPr>
    </w:p>
    <w:p w14:paraId="623FB1E2" w14:textId="77777777" w:rsidR="00102AAB" w:rsidRDefault="00BD37A6" w:rsidP="00F844EB">
      <w:pPr>
        <w:widowControl w:val="0"/>
        <w:tabs>
          <w:tab w:val="clear" w:pos="567"/>
        </w:tabs>
        <w:spacing w:line="240" w:lineRule="auto"/>
        <w:rPr>
          <w:szCs w:val="22"/>
          <w:lang w:val="lt-LT"/>
        </w:rPr>
      </w:pPr>
      <w:r>
        <w:rPr>
          <w:szCs w:val="22"/>
          <w:lang w:val="lt-LT"/>
        </w:rPr>
        <w:t>Duomenys nebūtini.</w:t>
      </w:r>
    </w:p>
    <w:p w14:paraId="40980CCF" w14:textId="77777777" w:rsidR="00102AAB" w:rsidRDefault="00102AAB" w:rsidP="00F844EB">
      <w:pPr>
        <w:widowControl w:val="0"/>
        <w:tabs>
          <w:tab w:val="clear" w:pos="567"/>
        </w:tabs>
        <w:spacing w:line="240" w:lineRule="auto"/>
        <w:rPr>
          <w:szCs w:val="22"/>
          <w:lang w:val="lt-LT"/>
        </w:rPr>
      </w:pPr>
    </w:p>
    <w:p w14:paraId="243035A5"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6.3</w:t>
      </w:r>
      <w:r>
        <w:rPr>
          <w:b/>
          <w:szCs w:val="22"/>
          <w:lang w:val="lt-LT"/>
        </w:rPr>
        <w:tab/>
      </w:r>
      <w:r>
        <w:rPr>
          <w:b/>
          <w:bCs/>
          <w:szCs w:val="22"/>
          <w:lang w:val="lt-LT"/>
        </w:rPr>
        <w:t>Tinkamumo laikas</w:t>
      </w:r>
    </w:p>
    <w:p w14:paraId="6886C99D" w14:textId="77777777" w:rsidR="00102AAB" w:rsidRDefault="00102AAB" w:rsidP="00F844EB">
      <w:pPr>
        <w:keepNext/>
        <w:widowControl w:val="0"/>
        <w:tabs>
          <w:tab w:val="clear" w:pos="567"/>
        </w:tabs>
        <w:spacing w:line="240" w:lineRule="auto"/>
        <w:rPr>
          <w:szCs w:val="22"/>
          <w:lang w:val="lt-LT"/>
        </w:rPr>
      </w:pPr>
    </w:p>
    <w:p w14:paraId="15F1819A" w14:textId="77777777" w:rsidR="00102AAB" w:rsidRDefault="00BD37A6" w:rsidP="00F844EB">
      <w:pPr>
        <w:widowControl w:val="0"/>
        <w:tabs>
          <w:tab w:val="clear" w:pos="567"/>
        </w:tabs>
        <w:spacing w:line="240" w:lineRule="auto"/>
        <w:rPr>
          <w:szCs w:val="22"/>
          <w:lang w:val="lt-LT"/>
        </w:rPr>
      </w:pPr>
      <w:r>
        <w:rPr>
          <w:szCs w:val="22"/>
          <w:lang w:val="lt-LT"/>
        </w:rPr>
        <w:t>3 metai</w:t>
      </w:r>
    </w:p>
    <w:p w14:paraId="6D05A432" w14:textId="77777777" w:rsidR="00102AAB" w:rsidRDefault="00102AAB" w:rsidP="00F844EB">
      <w:pPr>
        <w:widowControl w:val="0"/>
        <w:tabs>
          <w:tab w:val="clear" w:pos="567"/>
        </w:tabs>
        <w:spacing w:line="240" w:lineRule="auto"/>
        <w:rPr>
          <w:szCs w:val="22"/>
          <w:lang w:val="lt-LT"/>
        </w:rPr>
      </w:pPr>
    </w:p>
    <w:p w14:paraId="0C78F54C" w14:textId="77777777" w:rsidR="00102AAB" w:rsidRDefault="00BD37A6" w:rsidP="00F844EB">
      <w:pPr>
        <w:keepNext/>
        <w:widowControl w:val="0"/>
        <w:tabs>
          <w:tab w:val="clear" w:pos="567"/>
        </w:tabs>
        <w:spacing w:line="240" w:lineRule="auto"/>
        <w:ind w:left="567" w:hanging="567"/>
        <w:rPr>
          <w:b/>
          <w:szCs w:val="22"/>
          <w:lang w:val="lt-LT"/>
        </w:rPr>
      </w:pPr>
      <w:r>
        <w:rPr>
          <w:b/>
          <w:szCs w:val="22"/>
          <w:lang w:val="lt-LT"/>
        </w:rPr>
        <w:t>6.4</w:t>
      </w:r>
      <w:r>
        <w:rPr>
          <w:b/>
          <w:szCs w:val="22"/>
          <w:lang w:val="lt-LT"/>
        </w:rPr>
        <w:tab/>
      </w:r>
      <w:r>
        <w:rPr>
          <w:b/>
          <w:bCs/>
          <w:szCs w:val="22"/>
          <w:lang w:val="lt-LT"/>
        </w:rPr>
        <w:t>Specialios laikymo sąlygos</w:t>
      </w:r>
    </w:p>
    <w:p w14:paraId="17672414" w14:textId="77777777" w:rsidR="00102AAB" w:rsidRDefault="00102AAB" w:rsidP="00F844EB">
      <w:pPr>
        <w:keepNext/>
        <w:widowControl w:val="0"/>
        <w:tabs>
          <w:tab w:val="clear" w:pos="567"/>
        </w:tabs>
        <w:spacing w:line="240" w:lineRule="auto"/>
        <w:ind w:left="567" w:hanging="567"/>
        <w:rPr>
          <w:szCs w:val="22"/>
          <w:lang w:val="lt-LT"/>
        </w:rPr>
      </w:pPr>
    </w:p>
    <w:p w14:paraId="6ADFC0F8" w14:textId="77777777" w:rsidR="00102AAB" w:rsidRDefault="00BD37A6" w:rsidP="00F844EB">
      <w:pPr>
        <w:widowControl w:val="0"/>
        <w:tabs>
          <w:tab w:val="clear" w:pos="567"/>
        </w:tabs>
        <w:spacing w:line="240" w:lineRule="auto"/>
        <w:rPr>
          <w:szCs w:val="22"/>
          <w:lang w:val="lt-LT"/>
        </w:rPr>
      </w:pPr>
      <w:r>
        <w:rPr>
          <w:noProof/>
          <w:lang w:val="lt-LT"/>
        </w:rPr>
        <w:t>Šiam vaistiniam preparatui specialių laikymo sąlygų nereikia</w:t>
      </w:r>
      <w:r>
        <w:rPr>
          <w:szCs w:val="22"/>
          <w:lang w:val="lt-LT"/>
        </w:rPr>
        <w:t>.</w:t>
      </w:r>
    </w:p>
    <w:p w14:paraId="24FAE2A8" w14:textId="77777777" w:rsidR="00102AAB" w:rsidRDefault="00102AAB" w:rsidP="00F844EB">
      <w:pPr>
        <w:widowControl w:val="0"/>
        <w:tabs>
          <w:tab w:val="clear" w:pos="567"/>
        </w:tabs>
        <w:spacing w:line="240" w:lineRule="auto"/>
        <w:rPr>
          <w:szCs w:val="22"/>
          <w:lang w:val="lt-LT"/>
        </w:rPr>
      </w:pPr>
    </w:p>
    <w:p w14:paraId="47D6048C" w14:textId="77777777" w:rsidR="00102AAB" w:rsidRDefault="00BD37A6" w:rsidP="00F844EB">
      <w:pPr>
        <w:keepNext/>
        <w:widowControl w:val="0"/>
        <w:tabs>
          <w:tab w:val="clear" w:pos="567"/>
        </w:tabs>
        <w:spacing w:line="240" w:lineRule="auto"/>
        <w:rPr>
          <w:b/>
          <w:szCs w:val="22"/>
          <w:lang w:val="lt-LT"/>
        </w:rPr>
      </w:pPr>
      <w:r>
        <w:rPr>
          <w:b/>
          <w:szCs w:val="22"/>
          <w:lang w:val="lt-LT"/>
        </w:rPr>
        <w:t>6.5</w:t>
      </w:r>
      <w:r>
        <w:rPr>
          <w:b/>
          <w:szCs w:val="22"/>
          <w:lang w:val="lt-LT"/>
        </w:rPr>
        <w:tab/>
      </w:r>
      <w:r>
        <w:rPr>
          <w:b/>
          <w:bCs/>
          <w:szCs w:val="22"/>
          <w:lang w:val="lt-LT"/>
        </w:rPr>
        <w:t>Talpyklės pobūdis ir jos turinys</w:t>
      </w:r>
    </w:p>
    <w:p w14:paraId="78794D91" w14:textId="77777777" w:rsidR="00102AAB" w:rsidRDefault="00102AAB" w:rsidP="00F844EB">
      <w:pPr>
        <w:keepNext/>
        <w:widowControl w:val="0"/>
        <w:tabs>
          <w:tab w:val="clear" w:pos="567"/>
        </w:tabs>
        <w:spacing w:line="240" w:lineRule="auto"/>
        <w:rPr>
          <w:szCs w:val="22"/>
          <w:lang w:val="lt-LT"/>
        </w:rPr>
      </w:pPr>
    </w:p>
    <w:p w14:paraId="60A1A44B" w14:textId="77777777" w:rsidR="00102AAB" w:rsidRDefault="00BD37A6" w:rsidP="00F844EB">
      <w:pPr>
        <w:widowControl w:val="0"/>
        <w:tabs>
          <w:tab w:val="clear" w:pos="567"/>
        </w:tabs>
        <w:spacing w:line="240" w:lineRule="auto"/>
        <w:rPr>
          <w:lang w:val="lt-LT"/>
        </w:rPr>
      </w:pPr>
      <w:r>
        <w:rPr>
          <w:color w:val="000000"/>
          <w:szCs w:val="22"/>
          <w:lang w:val="lt-LT"/>
        </w:rPr>
        <w:t>PVC/PCTFE (polivinilchlorido/polichlorotrifluoroetileno) ir aliuminio folijos lizdinė plokštelė, kurioje yra 21 plėvele dengta tabletė.</w:t>
      </w:r>
    </w:p>
    <w:p w14:paraId="3428AB63" w14:textId="77777777" w:rsidR="00102AAB" w:rsidRDefault="00102AAB" w:rsidP="00F844EB">
      <w:pPr>
        <w:widowControl w:val="0"/>
        <w:tabs>
          <w:tab w:val="clear" w:pos="567"/>
        </w:tabs>
        <w:spacing w:line="240" w:lineRule="auto"/>
        <w:rPr>
          <w:szCs w:val="22"/>
          <w:lang w:val="lt-LT"/>
        </w:rPr>
      </w:pPr>
    </w:p>
    <w:p w14:paraId="1743BC26" w14:textId="77777777" w:rsidR="00102AAB" w:rsidRDefault="00BD37A6" w:rsidP="00F844EB">
      <w:pPr>
        <w:widowControl w:val="0"/>
        <w:tabs>
          <w:tab w:val="clear" w:pos="567"/>
        </w:tabs>
        <w:spacing w:line="240" w:lineRule="auto"/>
        <w:rPr>
          <w:szCs w:val="22"/>
          <w:lang w:val="lt-LT"/>
        </w:rPr>
      </w:pPr>
      <w:r>
        <w:rPr>
          <w:szCs w:val="22"/>
          <w:lang w:val="lt-LT"/>
        </w:rPr>
        <w:t>Pakuotė, kurioje yra 84 plėvele dengtos tabletės (4 lizdinės plokštelės pakuotėje).</w:t>
      </w:r>
    </w:p>
    <w:p w14:paraId="1C95C6B6" w14:textId="77777777" w:rsidR="00102AAB" w:rsidRDefault="00102AAB" w:rsidP="00F844EB">
      <w:pPr>
        <w:widowControl w:val="0"/>
        <w:tabs>
          <w:tab w:val="clear" w:pos="567"/>
        </w:tabs>
        <w:spacing w:line="240" w:lineRule="auto"/>
        <w:rPr>
          <w:szCs w:val="22"/>
          <w:lang w:val="lt-LT"/>
        </w:rPr>
      </w:pPr>
    </w:p>
    <w:p w14:paraId="38F503D7"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6.6</w:t>
      </w:r>
      <w:r>
        <w:rPr>
          <w:b/>
          <w:szCs w:val="22"/>
          <w:lang w:val="lt-LT"/>
        </w:rPr>
        <w:tab/>
      </w:r>
      <w:r>
        <w:rPr>
          <w:b/>
          <w:bCs/>
          <w:szCs w:val="22"/>
          <w:lang w:val="lt-LT"/>
        </w:rPr>
        <w:t>Specialūs reikalavimai atliekoms tvarkyti</w:t>
      </w:r>
    </w:p>
    <w:p w14:paraId="2AA13323" w14:textId="77777777" w:rsidR="00102AAB" w:rsidRDefault="00102AAB" w:rsidP="00F844EB">
      <w:pPr>
        <w:keepNext/>
        <w:widowControl w:val="0"/>
        <w:tabs>
          <w:tab w:val="clear" w:pos="567"/>
        </w:tabs>
        <w:spacing w:line="240" w:lineRule="auto"/>
        <w:rPr>
          <w:lang w:val="lt-LT"/>
        </w:rPr>
      </w:pPr>
    </w:p>
    <w:p w14:paraId="05338C00" w14:textId="77777777" w:rsidR="00102AAB" w:rsidRDefault="00BD37A6" w:rsidP="00F844EB">
      <w:pPr>
        <w:widowControl w:val="0"/>
        <w:tabs>
          <w:tab w:val="clear" w:pos="567"/>
        </w:tabs>
        <w:spacing w:line="240" w:lineRule="auto"/>
        <w:rPr>
          <w:lang w:val="lt-LT"/>
        </w:rPr>
      </w:pPr>
      <w:r>
        <w:rPr>
          <w:lang w:val="lt-LT"/>
        </w:rPr>
        <w:t>Nesuvartotą vaistinį preparatą ar atliekas reikia tvarkyti laikantis vietinių reikalavimų.</w:t>
      </w:r>
    </w:p>
    <w:p w14:paraId="258E9E04" w14:textId="77777777" w:rsidR="00102AAB" w:rsidRDefault="00102AAB" w:rsidP="00F844EB">
      <w:pPr>
        <w:widowControl w:val="0"/>
        <w:tabs>
          <w:tab w:val="clear" w:pos="567"/>
        </w:tabs>
        <w:spacing w:line="240" w:lineRule="auto"/>
        <w:rPr>
          <w:lang w:val="lt-LT"/>
        </w:rPr>
      </w:pPr>
    </w:p>
    <w:p w14:paraId="6B50B3E7" w14:textId="77777777" w:rsidR="00102AAB" w:rsidRDefault="00102AAB" w:rsidP="00F844EB">
      <w:pPr>
        <w:widowControl w:val="0"/>
        <w:tabs>
          <w:tab w:val="clear" w:pos="567"/>
        </w:tabs>
        <w:spacing w:line="240" w:lineRule="auto"/>
        <w:rPr>
          <w:szCs w:val="22"/>
          <w:lang w:val="lt-LT"/>
        </w:rPr>
      </w:pPr>
    </w:p>
    <w:p w14:paraId="12128474"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7.</w:t>
      </w:r>
      <w:r>
        <w:rPr>
          <w:b/>
          <w:szCs w:val="22"/>
          <w:lang w:val="lt-LT"/>
        </w:rPr>
        <w:tab/>
      </w:r>
      <w:r>
        <w:rPr>
          <w:b/>
          <w:noProof/>
          <w:lang w:val="lt-LT" w:eastAsia="lt-LT" w:bidi="lt-LT"/>
        </w:rPr>
        <w:t>REGISTRUOTOJAS</w:t>
      </w:r>
    </w:p>
    <w:p w14:paraId="6B702064" w14:textId="77777777" w:rsidR="00102AAB" w:rsidRDefault="00102AAB" w:rsidP="00F844EB">
      <w:pPr>
        <w:keepNext/>
        <w:widowControl w:val="0"/>
        <w:tabs>
          <w:tab w:val="clear" w:pos="567"/>
        </w:tabs>
        <w:spacing w:line="240" w:lineRule="auto"/>
        <w:rPr>
          <w:szCs w:val="22"/>
          <w:lang w:val="lt-LT"/>
        </w:rPr>
      </w:pPr>
    </w:p>
    <w:p w14:paraId="47979CC1" w14:textId="77777777" w:rsidR="00102AAB" w:rsidRDefault="00BD37A6" w:rsidP="00F844EB">
      <w:pPr>
        <w:pStyle w:val="Text"/>
        <w:keepNext/>
        <w:widowControl w:val="0"/>
        <w:spacing w:before="0"/>
        <w:jc w:val="left"/>
        <w:rPr>
          <w:color w:val="000000"/>
          <w:sz w:val="22"/>
          <w:szCs w:val="22"/>
          <w:lang w:val="lt-LT"/>
        </w:rPr>
      </w:pPr>
      <w:r>
        <w:rPr>
          <w:color w:val="000000"/>
          <w:sz w:val="22"/>
          <w:szCs w:val="22"/>
          <w:lang w:val="lt-LT"/>
        </w:rPr>
        <w:t>Novartis Europharm Limited</w:t>
      </w:r>
    </w:p>
    <w:p w14:paraId="1E657ED8" w14:textId="77777777" w:rsidR="00102AAB" w:rsidRDefault="00BD37A6" w:rsidP="00F844EB">
      <w:pPr>
        <w:keepNext/>
        <w:widowControl w:val="0"/>
        <w:spacing w:line="240" w:lineRule="auto"/>
        <w:rPr>
          <w:color w:val="000000"/>
        </w:rPr>
      </w:pPr>
      <w:r>
        <w:rPr>
          <w:color w:val="000000"/>
        </w:rPr>
        <w:t>Vista Building</w:t>
      </w:r>
    </w:p>
    <w:p w14:paraId="36BFD912" w14:textId="77777777" w:rsidR="00102AAB" w:rsidRDefault="00BD37A6" w:rsidP="00F844EB">
      <w:pPr>
        <w:keepNext/>
        <w:widowControl w:val="0"/>
        <w:spacing w:line="240" w:lineRule="auto"/>
        <w:rPr>
          <w:color w:val="000000"/>
        </w:rPr>
      </w:pPr>
      <w:r>
        <w:rPr>
          <w:color w:val="000000"/>
        </w:rPr>
        <w:t>Elm Park, Merrion Road</w:t>
      </w:r>
    </w:p>
    <w:p w14:paraId="78F74EA5" w14:textId="77777777" w:rsidR="00102AAB" w:rsidRDefault="00BD37A6" w:rsidP="00F844EB">
      <w:pPr>
        <w:keepNext/>
        <w:widowControl w:val="0"/>
        <w:spacing w:line="240" w:lineRule="auto"/>
        <w:rPr>
          <w:color w:val="000000"/>
          <w:lang w:val="es-ES"/>
        </w:rPr>
      </w:pPr>
      <w:r>
        <w:rPr>
          <w:color w:val="000000"/>
          <w:lang w:val="es-ES"/>
        </w:rPr>
        <w:t>Dublin 4</w:t>
      </w:r>
    </w:p>
    <w:p w14:paraId="4290F83E" w14:textId="77777777" w:rsidR="00102AAB" w:rsidRDefault="00BD37A6" w:rsidP="00F844EB">
      <w:pPr>
        <w:spacing w:line="240" w:lineRule="auto"/>
        <w:rPr>
          <w:color w:val="000000"/>
          <w:lang w:val="es-ES"/>
        </w:rPr>
      </w:pPr>
      <w:r>
        <w:rPr>
          <w:color w:val="000000"/>
          <w:lang w:val="es-ES"/>
        </w:rPr>
        <w:t>Airija</w:t>
      </w:r>
    </w:p>
    <w:p w14:paraId="4E90365E" w14:textId="77777777" w:rsidR="00102AAB" w:rsidRDefault="00102AAB" w:rsidP="00F844EB">
      <w:pPr>
        <w:widowControl w:val="0"/>
        <w:tabs>
          <w:tab w:val="clear" w:pos="567"/>
        </w:tabs>
        <w:spacing w:line="240" w:lineRule="auto"/>
        <w:rPr>
          <w:szCs w:val="22"/>
          <w:lang w:val="lt-LT"/>
        </w:rPr>
      </w:pPr>
    </w:p>
    <w:p w14:paraId="0D8297CE" w14:textId="77777777" w:rsidR="00102AAB" w:rsidRDefault="00102AAB" w:rsidP="00F844EB">
      <w:pPr>
        <w:widowControl w:val="0"/>
        <w:tabs>
          <w:tab w:val="clear" w:pos="567"/>
        </w:tabs>
        <w:spacing w:line="240" w:lineRule="auto"/>
        <w:rPr>
          <w:szCs w:val="22"/>
          <w:lang w:val="lt-LT"/>
        </w:rPr>
      </w:pPr>
    </w:p>
    <w:p w14:paraId="660683A3" w14:textId="77777777" w:rsidR="00102AAB" w:rsidRDefault="00BD37A6" w:rsidP="00F844EB">
      <w:pPr>
        <w:keepNext/>
        <w:widowControl w:val="0"/>
        <w:tabs>
          <w:tab w:val="clear" w:pos="567"/>
        </w:tabs>
        <w:spacing w:line="240" w:lineRule="auto"/>
        <w:ind w:left="567" w:hanging="567"/>
        <w:rPr>
          <w:b/>
          <w:szCs w:val="22"/>
          <w:lang w:val="lt-LT"/>
        </w:rPr>
      </w:pPr>
      <w:r>
        <w:rPr>
          <w:b/>
          <w:szCs w:val="22"/>
          <w:lang w:val="lt-LT"/>
        </w:rPr>
        <w:lastRenderedPageBreak/>
        <w:t>8.</w:t>
      </w:r>
      <w:r>
        <w:rPr>
          <w:b/>
          <w:szCs w:val="22"/>
          <w:lang w:val="lt-LT"/>
        </w:rPr>
        <w:tab/>
      </w:r>
      <w:r>
        <w:rPr>
          <w:b/>
          <w:noProof/>
          <w:lang w:val="lt-LT" w:eastAsia="lt-LT" w:bidi="lt-LT"/>
        </w:rPr>
        <w:t>REGISTRACIJOS PAŽYMĖJIMO NUMERIS (-IAI)</w:t>
      </w:r>
    </w:p>
    <w:p w14:paraId="22F50133" w14:textId="77777777" w:rsidR="00102AAB" w:rsidRDefault="00102AAB" w:rsidP="00F844EB">
      <w:pPr>
        <w:keepNext/>
        <w:widowControl w:val="0"/>
        <w:tabs>
          <w:tab w:val="clear" w:pos="567"/>
        </w:tabs>
        <w:spacing w:line="240" w:lineRule="auto"/>
        <w:rPr>
          <w:szCs w:val="22"/>
          <w:lang w:val="lt-LT"/>
        </w:rPr>
      </w:pPr>
    </w:p>
    <w:p w14:paraId="2C3BB41B" w14:textId="77777777" w:rsidR="00102AAB" w:rsidRDefault="00BD37A6" w:rsidP="00F844EB">
      <w:pPr>
        <w:keepNext/>
        <w:widowControl w:val="0"/>
        <w:tabs>
          <w:tab w:val="clear" w:pos="567"/>
        </w:tabs>
        <w:spacing w:line="240" w:lineRule="auto"/>
        <w:rPr>
          <w:szCs w:val="22"/>
          <w:lang w:val="lt-LT"/>
        </w:rPr>
      </w:pPr>
      <w:r>
        <w:rPr>
          <w:noProof/>
          <w:szCs w:val="22"/>
          <w:lang w:val="cs-CZ"/>
        </w:rPr>
        <w:t>EU/1/15/999/004</w:t>
      </w:r>
    </w:p>
    <w:p w14:paraId="09793A97" w14:textId="77777777" w:rsidR="00102AAB" w:rsidRDefault="00102AAB" w:rsidP="00F844EB">
      <w:pPr>
        <w:keepNext/>
        <w:widowControl w:val="0"/>
        <w:tabs>
          <w:tab w:val="clear" w:pos="567"/>
        </w:tabs>
        <w:spacing w:line="240" w:lineRule="auto"/>
        <w:rPr>
          <w:szCs w:val="22"/>
          <w:lang w:val="lt-LT"/>
        </w:rPr>
      </w:pPr>
    </w:p>
    <w:p w14:paraId="0AC970F9" w14:textId="77777777" w:rsidR="00102AAB" w:rsidRDefault="00102AAB" w:rsidP="00F844EB">
      <w:pPr>
        <w:widowControl w:val="0"/>
        <w:tabs>
          <w:tab w:val="clear" w:pos="567"/>
        </w:tabs>
        <w:spacing w:line="240" w:lineRule="auto"/>
        <w:rPr>
          <w:szCs w:val="22"/>
          <w:lang w:val="lt-LT"/>
        </w:rPr>
      </w:pPr>
    </w:p>
    <w:p w14:paraId="6CFFCA2F" w14:textId="77777777" w:rsidR="00102AAB" w:rsidRDefault="00BD37A6" w:rsidP="00F844EB">
      <w:pPr>
        <w:keepNext/>
        <w:widowControl w:val="0"/>
        <w:tabs>
          <w:tab w:val="clear" w:pos="567"/>
        </w:tabs>
        <w:spacing w:line="240" w:lineRule="auto"/>
        <w:ind w:left="567" w:hanging="567"/>
        <w:rPr>
          <w:szCs w:val="22"/>
          <w:lang w:val="lt-LT"/>
        </w:rPr>
      </w:pPr>
      <w:r>
        <w:rPr>
          <w:b/>
          <w:szCs w:val="22"/>
          <w:lang w:val="lt-LT"/>
        </w:rPr>
        <w:t>9.</w:t>
      </w:r>
      <w:r>
        <w:rPr>
          <w:b/>
          <w:szCs w:val="22"/>
          <w:lang w:val="lt-LT"/>
        </w:rPr>
        <w:tab/>
      </w:r>
      <w:r>
        <w:rPr>
          <w:b/>
          <w:noProof/>
          <w:lang w:val="lt-LT" w:eastAsia="lt-LT" w:bidi="lt-LT"/>
        </w:rPr>
        <w:t>REGISTRAVIMO / PERREGISTRAVIMO DATA</w:t>
      </w:r>
    </w:p>
    <w:p w14:paraId="2BFC6316" w14:textId="77777777" w:rsidR="00102AAB" w:rsidRDefault="00102AAB" w:rsidP="00F844EB">
      <w:pPr>
        <w:keepNext/>
        <w:widowControl w:val="0"/>
        <w:tabs>
          <w:tab w:val="clear" w:pos="567"/>
          <w:tab w:val="left" w:pos="1665"/>
          <w:tab w:val="left" w:pos="3293"/>
        </w:tabs>
        <w:spacing w:line="240" w:lineRule="auto"/>
        <w:rPr>
          <w:szCs w:val="22"/>
          <w:lang w:val="lt-LT"/>
        </w:rPr>
      </w:pPr>
    </w:p>
    <w:p w14:paraId="0C722022" w14:textId="77777777" w:rsidR="00102AAB" w:rsidRDefault="00BD37A6" w:rsidP="00F844EB">
      <w:pPr>
        <w:keepNext/>
        <w:widowControl w:val="0"/>
        <w:tabs>
          <w:tab w:val="clear" w:pos="567"/>
        </w:tabs>
        <w:spacing w:line="240" w:lineRule="auto"/>
        <w:rPr>
          <w:szCs w:val="22"/>
          <w:lang w:val="lt-LT"/>
        </w:rPr>
      </w:pPr>
      <w:r>
        <w:rPr>
          <w:szCs w:val="22"/>
          <w:lang w:val="lt-LT"/>
        </w:rPr>
        <w:t>Registravimo data 2015 m. gegužės 6 d.</w:t>
      </w:r>
    </w:p>
    <w:p w14:paraId="1147635D" w14:textId="13AC1D1F" w:rsidR="00102AAB" w:rsidRDefault="00BD37A6" w:rsidP="00F844EB">
      <w:pPr>
        <w:widowControl w:val="0"/>
        <w:tabs>
          <w:tab w:val="clear" w:pos="567"/>
        </w:tabs>
        <w:spacing w:line="240" w:lineRule="auto"/>
        <w:rPr>
          <w:szCs w:val="22"/>
          <w:lang w:val="lt-LT"/>
        </w:rPr>
      </w:pPr>
      <w:r>
        <w:rPr>
          <w:szCs w:val="22"/>
          <w:lang w:val="lt-LT"/>
        </w:rPr>
        <w:t xml:space="preserve">Paskutinio perregistravimo data </w:t>
      </w:r>
      <w:r w:rsidR="0048463E" w:rsidRPr="00667225">
        <w:t>20</w:t>
      </w:r>
      <w:r w:rsidR="0048463E">
        <w:t>22</w:t>
      </w:r>
      <w:r w:rsidR="0048463E" w:rsidRPr="00667225">
        <w:t> m. vasario</w:t>
      </w:r>
      <w:r w:rsidR="0048463E" w:rsidRPr="00667225">
        <w:rPr>
          <w:lang w:val="lt-LT"/>
        </w:rPr>
        <w:t xml:space="preserve"> </w:t>
      </w:r>
      <w:r w:rsidR="0048463E" w:rsidRPr="00667225">
        <w:t>16 d.</w:t>
      </w:r>
    </w:p>
    <w:p w14:paraId="7ABBA44C" w14:textId="77777777" w:rsidR="00102AAB" w:rsidRDefault="00102AAB" w:rsidP="00F844EB">
      <w:pPr>
        <w:widowControl w:val="0"/>
        <w:tabs>
          <w:tab w:val="clear" w:pos="567"/>
        </w:tabs>
        <w:spacing w:line="240" w:lineRule="auto"/>
        <w:rPr>
          <w:szCs w:val="22"/>
          <w:lang w:val="lt-LT"/>
        </w:rPr>
      </w:pPr>
    </w:p>
    <w:p w14:paraId="0B9AFCAF" w14:textId="77777777" w:rsidR="00102AAB" w:rsidRDefault="00102AAB" w:rsidP="00F844EB">
      <w:pPr>
        <w:widowControl w:val="0"/>
        <w:tabs>
          <w:tab w:val="clear" w:pos="567"/>
        </w:tabs>
        <w:spacing w:line="240" w:lineRule="auto"/>
        <w:rPr>
          <w:szCs w:val="22"/>
          <w:lang w:val="lt-LT"/>
        </w:rPr>
      </w:pPr>
    </w:p>
    <w:p w14:paraId="53DC8FD4" w14:textId="77777777" w:rsidR="00102AAB" w:rsidRDefault="00BD37A6" w:rsidP="00F844EB">
      <w:pPr>
        <w:widowControl w:val="0"/>
        <w:tabs>
          <w:tab w:val="clear" w:pos="567"/>
        </w:tabs>
        <w:spacing w:line="240" w:lineRule="auto"/>
        <w:ind w:left="567" w:hanging="567"/>
        <w:rPr>
          <w:b/>
          <w:szCs w:val="22"/>
          <w:lang w:val="lt-LT"/>
        </w:rPr>
      </w:pPr>
      <w:r>
        <w:rPr>
          <w:b/>
          <w:szCs w:val="22"/>
          <w:lang w:val="lt-LT"/>
        </w:rPr>
        <w:t>10.</w:t>
      </w:r>
      <w:r>
        <w:rPr>
          <w:b/>
          <w:szCs w:val="22"/>
          <w:lang w:val="lt-LT"/>
        </w:rPr>
        <w:tab/>
      </w:r>
      <w:r>
        <w:rPr>
          <w:b/>
          <w:bCs/>
          <w:szCs w:val="22"/>
          <w:lang w:val="lt-LT"/>
        </w:rPr>
        <w:t>TEKSTO PERŽIŪROS DATA</w:t>
      </w:r>
    </w:p>
    <w:p w14:paraId="4F869214" w14:textId="77777777" w:rsidR="00102AAB" w:rsidRDefault="00102AAB" w:rsidP="00F844EB">
      <w:pPr>
        <w:widowControl w:val="0"/>
        <w:tabs>
          <w:tab w:val="clear" w:pos="567"/>
        </w:tabs>
        <w:spacing w:line="240" w:lineRule="auto"/>
        <w:rPr>
          <w:szCs w:val="22"/>
          <w:lang w:val="lt-LT"/>
        </w:rPr>
      </w:pPr>
    </w:p>
    <w:p w14:paraId="789EEFD7" w14:textId="77777777" w:rsidR="00102AAB" w:rsidRDefault="00102AAB" w:rsidP="00F844EB">
      <w:pPr>
        <w:widowControl w:val="0"/>
        <w:tabs>
          <w:tab w:val="clear" w:pos="567"/>
        </w:tabs>
        <w:spacing w:line="240" w:lineRule="auto"/>
        <w:rPr>
          <w:szCs w:val="22"/>
          <w:lang w:val="lt-LT"/>
        </w:rPr>
      </w:pPr>
    </w:p>
    <w:p w14:paraId="0463FE80" w14:textId="77777777" w:rsidR="00102AAB" w:rsidRDefault="00BD37A6" w:rsidP="00F844EB">
      <w:pPr>
        <w:widowControl w:val="0"/>
        <w:numPr>
          <w:ilvl w:val="12"/>
          <w:numId w:val="0"/>
        </w:numPr>
        <w:tabs>
          <w:tab w:val="clear" w:pos="567"/>
        </w:tabs>
        <w:spacing w:line="240" w:lineRule="auto"/>
        <w:ind w:right="-2"/>
        <w:rPr>
          <w:szCs w:val="22"/>
          <w:lang w:val="lt-LT"/>
        </w:rPr>
      </w:pPr>
      <w:r>
        <w:rPr>
          <w:lang w:val="lt-LT"/>
        </w:rPr>
        <w:t>Išsami informacija apie šį vaistinį preparatą pateikiama Europos vaistų agentūros tinklalapyje</w:t>
      </w:r>
      <w:r>
        <w:rPr>
          <w:i/>
          <w:lang w:val="lt-LT"/>
        </w:rPr>
        <w:t xml:space="preserve"> </w:t>
      </w:r>
      <w:hyperlink r:id="rId21" w:history="1">
        <w:r>
          <w:rPr>
            <w:rStyle w:val="Hyperlink"/>
            <w:lang w:val="lt-LT"/>
          </w:rPr>
          <w:t>http://www.ema.europa.eu</w:t>
        </w:r>
      </w:hyperlink>
      <w:r>
        <w:rPr>
          <w:rStyle w:val="Hyperlink"/>
          <w:lang w:val="lt-LT"/>
        </w:rPr>
        <w:t>/</w:t>
      </w:r>
    </w:p>
    <w:p w14:paraId="0B271D7D" w14:textId="77777777" w:rsidR="00102AAB" w:rsidRDefault="00BD37A6" w:rsidP="00F844EB">
      <w:pPr>
        <w:widowControl w:val="0"/>
        <w:tabs>
          <w:tab w:val="clear" w:pos="567"/>
        </w:tabs>
        <w:spacing w:line="240" w:lineRule="auto"/>
        <w:rPr>
          <w:szCs w:val="24"/>
          <w:lang w:val="lt-LT"/>
        </w:rPr>
      </w:pPr>
      <w:r>
        <w:rPr>
          <w:szCs w:val="24"/>
          <w:lang w:val="lt-LT"/>
        </w:rPr>
        <w:br w:type="page"/>
      </w:r>
    </w:p>
    <w:p w14:paraId="76A30598" w14:textId="77777777" w:rsidR="00102AAB" w:rsidRDefault="00102AAB" w:rsidP="00F844EB">
      <w:pPr>
        <w:rPr>
          <w:szCs w:val="24"/>
          <w:lang w:val="lt-LT"/>
        </w:rPr>
      </w:pPr>
    </w:p>
    <w:p w14:paraId="671A9978" w14:textId="77777777" w:rsidR="00102AAB" w:rsidRDefault="00102AAB" w:rsidP="00F844EB">
      <w:pPr>
        <w:rPr>
          <w:szCs w:val="24"/>
          <w:lang w:val="lt-LT"/>
        </w:rPr>
      </w:pPr>
    </w:p>
    <w:p w14:paraId="027E772D" w14:textId="77777777" w:rsidR="00102AAB" w:rsidRDefault="00102AAB" w:rsidP="00F844EB">
      <w:pPr>
        <w:rPr>
          <w:szCs w:val="24"/>
          <w:lang w:val="lt-LT"/>
        </w:rPr>
      </w:pPr>
    </w:p>
    <w:p w14:paraId="48AEA003" w14:textId="77777777" w:rsidR="00102AAB" w:rsidRDefault="00102AAB" w:rsidP="00F844EB">
      <w:pPr>
        <w:rPr>
          <w:szCs w:val="24"/>
          <w:lang w:val="lt-LT"/>
        </w:rPr>
      </w:pPr>
    </w:p>
    <w:p w14:paraId="6E3D6270" w14:textId="77777777" w:rsidR="00102AAB" w:rsidRDefault="00102AAB" w:rsidP="00F844EB">
      <w:pPr>
        <w:rPr>
          <w:szCs w:val="24"/>
          <w:lang w:val="lt-LT"/>
        </w:rPr>
      </w:pPr>
    </w:p>
    <w:p w14:paraId="43F6613E" w14:textId="77777777" w:rsidR="00102AAB" w:rsidRDefault="00102AAB" w:rsidP="00F844EB">
      <w:pPr>
        <w:rPr>
          <w:szCs w:val="24"/>
          <w:lang w:val="lt-LT"/>
        </w:rPr>
      </w:pPr>
    </w:p>
    <w:p w14:paraId="5DFD596B" w14:textId="77777777" w:rsidR="00102AAB" w:rsidRDefault="00102AAB" w:rsidP="00F844EB">
      <w:pPr>
        <w:rPr>
          <w:szCs w:val="24"/>
          <w:lang w:val="lt-LT"/>
        </w:rPr>
      </w:pPr>
    </w:p>
    <w:p w14:paraId="5B5C4C2A" w14:textId="77777777" w:rsidR="00102AAB" w:rsidRDefault="00102AAB" w:rsidP="00F844EB">
      <w:pPr>
        <w:rPr>
          <w:szCs w:val="24"/>
          <w:lang w:val="lt-LT"/>
        </w:rPr>
      </w:pPr>
    </w:p>
    <w:p w14:paraId="7EE2CF7B" w14:textId="77777777" w:rsidR="00102AAB" w:rsidRDefault="00102AAB" w:rsidP="00F844EB">
      <w:pPr>
        <w:rPr>
          <w:szCs w:val="24"/>
          <w:lang w:val="lt-LT"/>
        </w:rPr>
      </w:pPr>
    </w:p>
    <w:p w14:paraId="5E3E94EC" w14:textId="77777777" w:rsidR="00102AAB" w:rsidRDefault="00102AAB" w:rsidP="00F844EB">
      <w:pPr>
        <w:rPr>
          <w:szCs w:val="24"/>
          <w:lang w:val="lt-LT"/>
        </w:rPr>
      </w:pPr>
    </w:p>
    <w:p w14:paraId="21E409A9" w14:textId="77777777" w:rsidR="00102AAB" w:rsidRDefault="00102AAB" w:rsidP="00F844EB">
      <w:pPr>
        <w:rPr>
          <w:szCs w:val="24"/>
          <w:lang w:val="lt-LT"/>
        </w:rPr>
      </w:pPr>
    </w:p>
    <w:p w14:paraId="44536FC3" w14:textId="77777777" w:rsidR="00102AAB" w:rsidRDefault="00102AAB" w:rsidP="00F844EB">
      <w:pPr>
        <w:rPr>
          <w:szCs w:val="24"/>
          <w:lang w:val="lt-LT"/>
        </w:rPr>
      </w:pPr>
    </w:p>
    <w:p w14:paraId="4FF35DBC" w14:textId="77777777" w:rsidR="00102AAB" w:rsidRDefault="00102AAB" w:rsidP="00F844EB">
      <w:pPr>
        <w:rPr>
          <w:szCs w:val="24"/>
          <w:lang w:val="lt-LT"/>
        </w:rPr>
      </w:pPr>
    </w:p>
    <w:p w14:paraId="465FE397" w14:textId="77777777" w:rsidR="00102AAB" w:rsidRDefault="00102AAB" w:rsidP="00F844EB">
      <w:pPr>
        <w:rPr>
          <w:szCs w:val="24"/>
          <w:lang w:val="lt-LT"/>
        </w:rPr>
      </w:pPr>
    </w:p>
    <w:p w14:paraId="67AB0014" w14:textId="77777777" w:rsidR="00102AAB" w:rsidRDefault="00102AAB" w:rsidP="00F844EB">
      <w:pPr>
        <w:rPr>
          <w:szCs w:val="24"/>
          <w:lang w:val="lt-LT"/>
        </w:rPr>
      </w:pPr>
    </w:p>
    <w:p w14:paraId="262EF282" w14:textId="77777777" w:rsidR="00102AAB" w:rsidRDefault="00102AAB" w:rsidP="00F844EB">
      <w:pPr>
        <w:rPr>
          <w:szCs w:val="24"/>
          <w:lang w:val="lt-LT"/>
        </w:rPr>
      </w:pPr>
    </w:p>
    <w:p w14:paraId="721A26A3" w14:textId="77777777" w:rsidR="00102AAB" w:rsidRDefault="00102AAB" w:rsidP="00F844EB">
      <w:pPr>
        <w:rPr>
          <w:szCs w:val="24"/>
          <w:lang w:val="lt-LT"/>
        </w:rPr>
      </w:pPr>
    </w:p>
    <w:p w14:paraId="70492B01" w14:textId="77777777" w:rsidR="00102AAB" w:rsidRDefault="00102AAB" w:rsidP="00F844EB">
      <w:pPr>
        <w:rPr>
          <w:szCs w:val="24"/>
          <w:lang w:val="lt-LT"/>
        </w:rPr>
      </w:pPr>
    </w:p>
    <w:p w14:paraId="4203C5DE" w14:textId="77777777" w:rsidR="00102AAB" w:rsidRDefault="00102AAB" w:rsidP="00F844EB">
      <w:pPr>
        <w:rPr>
          <w:szCs w:val="24"/>
          <w:lang w:val="lt-LT"/>
        </w:rPr>
      </w:pPr>
    </w:p>
    <w:p w14:paraId="25CA9CE8" w14:textId="77777777" w:rsidR="00102AAB" w:rsidRDefault="00102AAB" w:rsidP="00F844EB">
      <w:pPr>
        <w:rPr>
          <w:szCs w:val="24"/>
          <w:lang w:val="lt-LT"/>
        </w:rPr>
      </w:pPr>
    </w:p>
    <w:p w14:paraId="68F24027" w14:textId="77777777" w:rsidR="00102AAB" w:rsidRDefault="00102AAB" w:rsidP="00F844EB">
      <w:pPr>
        <w:rPr>
          <w:szCs w:val="24"/>
          <w:lang w:val="lt-LT"/>
        </w:rPr>
      </w:pPr>
    </w:p>
    <w:p w14:paraId="30940A23" w14:textId="77777777" w:rsidR="00102AAB" w:rsidRDefault="00102AAB" w:rsidP="00F844EB">
      <w:pPr>
        <w:tabs>
          <w:tab w:val="clear" w:pos="567"/>
          <w:tab w:val="left" w:pos="-6804"/>
        </w:tabs>
        <w:rPr>
          <w:szCs w:val="24"/>
          <w:lang w:val="lt-LT"/>
        </w:rPr>
      </w:pPr>
    </w:p>
    <w:p w14:paraId="3A559EC2" w14:textId="77777777" w:rsidR="00102AAB" w:rsidRDefault="00102AAB" w:rsidP="00F844EB">
      <w:pPr>
        <w:tabs>
          <w:tab w:val="clear" w:pos="567"/>
          <w:tab w:val="left" w:pos="-6804"/>
        </w:tabs>
        <w:rPr>
          <w:szCs w:val="24"/>
          <w:lang w:val="lt-LT"/>
        </w:rPr>
      </w:pPr>
    </w:p>
    <w:p w14:paraId="01B83B3E" w14:textId="77777777" w:rsidR="00102AAB" w:rsidRDefault="00BD37A6" w:rsidP="00F844EB">
      <w:pPr>
        <w:jc w:val="center"/>
        <w:rPr>
          <w:b/>
          <w:szCs w:val="24"/>
          <w:lang w:val="lt-LT"/>
        </w:rPr>
      </w:pPr>
      <w:r>
        <w:rPr>
          <w:b/>
          <w:szCs w:val="24"/>
          <w:lang w:val="lt-LT"/>
        </w:rPr>
        <w:t>II PRIEDAS</w:t>
      </w:r>
    </w:p>
    <w:p w14:paraId="13C566EF" w14:textId="77777777" w:rsidR="00102AAB" w:rsidRDefault="00102AAB" w:rsidP="00F844EB">
      <w:pPr>
        <w:ind w:right="1416"/>
        <w:rPr>
          <w:szCs w:val="24"/>
          <w:lang w:val="lt-LT"/>
        </w:rPr>
      </w:pPr>
    </w:p>
    <w:p w14:paraId="170A9527" w14:textId="2DFC8917" w:rsidR="00102AAB" w:rsidRDefault="00BD37A6" w:rsidP="00F844EB">
      <w:pPr>
        <w:tabs>
          <w:tab w:val="clear" w:pos="567"/>
          <w:tab w:val="left" w:pos="1701"/>
        </w:tabs>
        <w:ind w:left="1701" w:right="567" w:hanging="567"/>
        <w:rPr>
          <w:b/>
          <w:szCs w:val="24"/>
          <w:lang w:val="lt-LT"/>
        </w:rPr>
      </w:pPr>
      <w:r w:rsidRPr="00434DC2">
        <w:rPr>
          <w:b/>
          <w:szCs w:val="24"/>
          <w:lang w:val="lt-LT"/>
        </w:rPr>
        <w:t>A.</w:t>
      </w:r>
      <w:r w:rsidRPr="00434DC2">
        <w:rPr>
          <w:b/>
          <w:szCs w:val="24"/>
          <w:lang w:val="lt-LT"/>
        </w:rPr>
        <w:tab/>
        <w:t>GAMINTOJAS (-AI), ATSAKINGAS (-I) UŽ SERIJŲ IŠLEIDIMĄ</w:t>
      </w:r>
    </w:p>
    <w:p w14:paraId="0C08B7BD" w14:textId="77777777" w:rsidR="00102AAB" w:rsidRDefault="00102AAB" w:rsidP="00F844EB">
      <w:pPr>
        <w:tabs>
          <w:tab w:val="clear" w:pos="567"/>
          <w:tab w:val="left" w:pos="1701"/>
        </w:tabs>
        <w:ind w:left="567" w:right="567" w:hanging="567"/>
        <w:rPr>
          <w:szCs w:val="24"/>
          <w:lang w:val="lt-LT"/>
        </w:rPr>
      </w:pPr>
    </w:p>
    <w:p w14:paraId="457D7479" w14:textId="77777777" w:rsidR="00102AAB" w:rsidRDefault="00BD37A6" w:rsidP="00F844EB">
      <w:pPr>
        <w:tabs>
          <w:tab w:val="clear" w:pos="567"/>
          <w:tab w:val="left" w:pos="1701"/>
        </w:tabs>
        <w:ind w:left="1701" w:right="567" w:hanging="567"/>
        <w:rPr>
          <w:b/>
          <w:lang w:val="lt-LT"/>
        </w:rPr>
      </w:pPr>
      <w:r>
        <w:rPr>
          <w:b/>
          <w:lang w:val="lt-LT"/>
        </w:rPr>
        <w:t>B.</w:t>
      </w:r>
      <w:r>
        <w:rPr>
          <w:b/>
          <w:lang w:val="lt-LT"/>
        </w:rPr>
        <w:tab/>
        <w:t>TIEKIMO IR VARTOJIMO SĄLYGOS AR APRIBOJIMAI</w:t>
      </w:r>
    </w:p>
    <w:p w14:paraId="78EA233D" w14:textId="77777777" w:rsidR="00102AAB" w:rsidRDefault="00102AAB" w:rsidP="00F844EB">
      <w:pPr>
        <w:tabs>
          <w:tab w:val="clear" w:pos="567"/>
          <w:tab w:val="left" w:pos="1701"/>
        </w:tabs>
        <w:ind w:left="567" w:right="567" w:hanging="567"/>
        <w:rPr>
          <w:lang w:val="lt-LT"/>
        </w:rPr>
      </w:pPr>
    </w:p>
    <w:p w14:paraId="4956E0D5" w14:textId="77777777" w:rsidR="00102AAB" w:rsidRDefault="00BD37A6" w:rsidP="00F844EB">
      <w:pPr>
        <w:tabs>
          <w:tab w:val="clear" w:pos="567"/>
          <w:tab w:val="left" w:pos="1701"/>
        </w:tabs>
        <w:ind w:left="1701" w:right="567" w:hanging="567"/>
        <w:rPr>
          <w:b/>
          <w:lang w:val="lt-LT"/>
        </w:rPr>
      </w:pPr>
      <w:r>
        <w:rPr>
          <w:b/>
          <w:lang w:val="lt-LT"/>
        </w:rPr>
        <w:t>C.</w:t>
      </w:r>
      <w:r>
        <w:rPr>
          <w:b/>
          <w:lang w:val="lt-LT"/>
        </w:rPr>
        <w:tab/>
        <w:t xml:space="preserve">KITOS SĄLYGOS IR REIKALAVIMAI </w:t>
      </w:r>
      <w:r>
        <w:rPr>
          <w:b/>
          <w:noProof/>
          <w:lang w:val="lt-LT" w:eastAsia="lt-LT" w:bidi="lt-LT"/>
        </w:rPr>
        <w:t>REGISTRUOTOJUI</w:t>
      </w:r>
    </w:p>
    <w:p w14:paraId="24FC2705" w14:textId="77777777" w:rsidR="00102AAB" w:rsidRDefault="00102AAB" w:rsidP="00F844EB">
      <w:pPr>
        <w:tabs>
          <w:tab w:val="clear" w:pos="567"/>
          <w:tab w:val="left" w:pos="1701"/>
        </w:tabs>
        <w:ind w:right="567"/>
        <w:rPr>
          <w:lang w:val="lt-LT"/>
        </w:rPr>
      </w:pPr>
    </w:p>
    <w:p w14:paraId="7871A3E9" w14:textId="77777777" w:rsidR="00102AAB" w:rsidRDefault="00BD37A6" w:rsidP="00F844EB">
      <w:pPr>
        <w:tabs>
          <w:tab w:val="clear" w:pos="567"/>
          <w:tab w:val="left" w:pos="1701"/>
        </w:tabs>
        <w:ind w:left="1701" w:right="567" w:hanging="567"/>
        <w:rPr>
          <w:b/>
          <w:lang w:val="lt-LT"/>
        </w:rPr>
      </w:pPr>
      <w:r>
        <w:rPr>
          <w:b/>
          <w:lang w:val="lt-LT"/>
        </w:rPr>
        <w:t>D.</w:t>
      </w:r>
      <w:r>
        <w:rPr>
          <w:b/>
          <w:lang w:val="lt-LT"/>
        </w:rPr>
        <w:tab/>
      </w:r>
      <w:r>
        <w:rPr>
          <w:b/>
          <w:caps/>
          <w:szCs w:val="24"/>
          <w:lang w:val="lt-LT"/>
        </w:rPr>
        <w:t>SĄLYGOS AR APRIBOJIMAI SAUGIAM IR VEIKSMINGAM VAISTINIO PREPARATO VARTOJIMUI UŽTIKRINTI</w:t>
      </w:r>
    </w:p>
    <w:p w14:paraId="3AAA0B38" w14:textId="77777777" w:rsidR="00102AAB" w:rsidRDefault="00102AAB" w:rsidP="00F844EB">
      <w:pPr>
        <w:ind w:right="-1"/>
        <w:rPr>
          <w:lang w:val="lt-LT"/>
        </w:rPr>
      </w:pPr>
    </w:p>
    <w:p w14:paraId="287D3AA3" w14:textId="680A2110" w:rsidR="00102AAB" w:rsidRPr="00434DC2" w:rsidRDefault="00BD37A6" w:rsidP="008B4C2D">
      <w:pPr>
        <w:spacing w:line="240" w:lineRule="auto"/>
        <w:ind w:left="567" w:hanging="567"/>
        <w:outlineLvl w:val="0"/>
        <w:rPr>
          <w:b/>
          <w:szCs w:val="24"/>
          <w:lang w:val="lt-LT"/>
        </w:rPr>
      </w:pPr>
      <w:r>
        <w:rPr>
          <w:lang w:val="lt-LT"/>
        </w:rPr>
        <w:br w:type="page"/>
      </w:r>
      <w:r w:rsidRPr="00434DC2">
        <w:rPr>
          <w:b/>
          <w:lang w:val="lt-LT"/>
        </w:rPr>
        <w:lastRenderedPageBreak/>
        <w:t>A.</w:t>
      </w:r>
      <w:r w:rsidRPr="00434DC2">
        <w:rPr>
          <w:b/>
          <w:szCs w:val="24"/>
          <w:lang w:val="lt-LT"/>
        </w:rPr>
        <w:tab/>
      </w:r>
      <w:r w:rsidRPr="00434DC2">
        <w:rPr>
          <w:b/>
          <w:lang w:val="lt-LT"/>
        </w:rPr>
        <w:t>GAMINTOJAS (-AI), ATSAKINGAS (-I) UŽ SERIJŲ IŠLEIDIMĄ</w:t>
      </w:r>
    </w:p>
    <w:p w14:paraId="673F4A24" w14:textId="77777777" w:rsidR="00102AAB" w:rsidRPr="00434DC2" w:rsidRDefault="00102AAB" w:rsidP="00F844EB">
      <w:pPr>
        <w:spacing w:line="240" w:lineRule="auto"/>
        <w:rPr>
          <w:szCs w:val="24"/>
          <w:lang w:val="lt-LT"/>
        </w:rPr>
      </w:pPr>
    </w:p>
    <w:p w14:paraId="020C397F" w14:textId="37CD7813" w:rsidR="00102AAB" w:rsidRPr="00434DC2" w:rsidRDefault="00BD37A6" w:rsidP="00F844EB">
      <w:pPr>
        <w:spacing w:line="240" w:lineRule="auto"/>
        <w:jc w:val="both"/>
        <w:rPr>
          <w:szCs w:val="24"/>
          <w:lang w:val="lt-LT"/>
        </w:rPr>
      </w:pPr>
      <w:r w:rsidRPr="00434DC2">
        <w:rPr>
          <w:szCs w:val="24"/>
          <w:u w:val="single"/>
          <w:lang w:val="lt-LT"/>
        </w:rPr>
        <w:t>Gamintojo (-ų), atsakingo (-ų) už serijų išleidimą, pavadinimaas (-ai) ir adresas (-ai)</w:t>
      </w:r>
    </w:p>
    <w:p w14:paraId="2A067EA0" w14:textId="77777777" w:rsidR="00102AAB" w:rsidRPr="00434DC2" w:rsidRDefault="00102AAB" w:rsidP="00F844EB">
      <w:pPr>
        <w:widowControl w:val="0"/>
        <w:autoSpaceDE w:val="0"/>
        <w:autoSpaceDN w:val="0"/>
        <w:adjustRightInd w:val="0"/>
        <w:spacing w:line="240" w:lineRule="auto"/>
        <w:ind w:right="120"/>
        <w:rPr>
          <w:rFonts w:eastAsia="SimSun"/>
          <w:color w:val="000000"/>
          <w:szCs w:val="22"/>
          <w:lang w:val="lt-LT" w:eastAsia="en-GB"/>
        </w:rPr>
      </w:pPr>
    </w:p>
    <w:p w14:paraId="56349086" w14:textId="77777777" w:rsidR="00102AAB" w:rsidRPr="00434DC2" w:rsidRDefault="00BD37A6" w:rsidP="00F844EB">
      <w:pPr>
        <w:widowControl w:val="0"/>
        <w:autoSpaceDE w:val="0"/>
        <w:autoSpaceDN w:val="0"/>
        <w:adjustRightInd w:val="0"/>
        <w:spacing w:line="240" w:lineRule="auto"/>
        <w:ind w:right="120"/>
        <w:rPr>
          <w:rFonts w:eastAsia="SimSun"/>
          <w:color w:val="000000"/>
          <w:szCs w:val="22"/>
          <w:u w:val="single"/>
          <w:lang w:val="es-ES" w:eastAsia="en-GB"/>
        </w:rPr>
      </w:pPr>
      <w:r w:rsidRPr="00434DC2">
        <w:rPr>
          <w:szCs w:val="22"/>
          <w:u w:val="single"/>
          <w:lang w:val="es-ES"/>
        </w:rPr>
        <w:t xml:space="preserve">150 mg </w:t>
      </w:r>
      <w:r w:rsidRPr="00434DC2">
        <w:rPr>
          <w:szCs w:val="22"/>
          <w:u w:val="single"/>
          <w:lang w:val="lt-LT"/>
        </w:rPr>
        <w:t>kietosios kapsulės</w:t>
      </w:r>
    </w:p>
    <w:p w14:paraId="73B7EDC2" w14:textId="77777777" w:rsidR="006A0CBE" w:rsidRDefault="006A0CBE" w:rsidP="00F844EB">
      <w:pPr>
        <w:pStyle w:val="Table"/>
        <w:keepLines w:val="0"/>
        <w:widowControl w:val="0"/>
        <w:spacing w:before="0" w:after="0"/>
        <w:rPr>
          <w:rFonts w:ascii="Times New Roman" w:hAnsi="Times New Roman"/>
          <w:sz w:val="22"/>
          <w:szCs w:val="22"/>
          <w:lang w:val="es-ES"/>
        </w:rPr>
      </w:pPr>
    </w:p>
    <w:p w14:paraId="399951B3" w14:textId="17C4CB4C" w:rsidR="00102AAB" w:rsidRDefault="00BD37A6" w:rsidP="00F844EB">
      <w:pPr>
        <w:pStyle w:val="Table"/>
        <w:keepLines w:val="0"/>
        <w:widowControl w:val="0"/>
        <w:spacing w:before="0" w:after="0"/>
        <w:rPr>
          <w:rFonts w:ascii="Times New Roman" w:hAnsi="Times New Roman"/>
          <w:sz w:val="22"/>
          <w:szCs w:val="22"/>
          <w:lang w:val="es-ES"/>
        </w:rPr>
      </w:pPr>
      <w:r w:rsidRPr="00434DC2">
        <w:rPr>
          <w:rFonts w:ascii="Times New Roman" w:hAnsi="Times New Roman"/>
          <w:sz w:val="22"/>
          <w:szCs w:val="22"/>
          <w:lang w:val="es-ES"/>
        </w:rPr>
        <w:t>Novartis Farmacéutica, S.A.</w:t>
      </w:r>
    </w:p>
    <w:p w14:paraId="49E024E1" w14:textId="77777777" w:rsidR="00102AAB" w:rsidRDefault="00BD37A6" w:rsidP="00F844EB">
      <w:pPr>
        <w:numPr>
          <w:ilvl w:val="12"/>
          <w:numId w:val="0"/>
        </w:numPr>
        <w:tabs>
          <w:tab w:val="clear" w:pos="567"/>
        </w:tabs>
        <w:spacing w:line="240" w:lineRule="auto"/>
        <w:ind w:right="-2"/>
        <w:rPr>
          <w:szCs w:val="22"/>
          <w:lang w:val="pt-PT"/>
        </w:rPr>
      </w:pPr>
      <w:r>
        <w:rPr>
          <w:szCs w:val="22"/>
          <w:lang w:val="pt-PT"/>
        </w:rPr>
        <w:t>Gran Via de les Corts Catalanes, 764</w:t>
      </w:r>
    </w:p>
    <w:p w14:paraId="36F3B84F" w14:textId="77777777" w:rsidR="00102AAB" w:rsidRDefault="00BD37A6" w:rsidP="00F844EB">
      <w:pPr>
        <w:numPr>
          <w:ilvl w:val="12"/>
          <w:numId w:val="0"/>
        </w:numPr>
        <w:tabs>
          <w:tab w:val="clear" w:pos="567"/>
        </w:tabs>
        <w:spacing w:line="240" w:lineRule="auto"/>
        <w:ind w:right="-2"/>
        <w:rPr>
          <w:szCs w:val="22"/>
          <w:lang w:val="pt-PT"/>
        </w:rPr>
      </w:pPr>
      <w:r>
        <w:rPr>
          <w:szCs w:val="22"/>
          <w:lang w:val="pt-PT"/>
        </w:rPr>
        <w:t>08013 Barcelona</w:t>
      </w:r>
    </w:p>
    <w:p w14:paraId="3EF2901B" w14:textId="77777777" w:rsidR="00102AAB" w:rsidRDefault="00BD37A6" w:rsidP="00F844EB">
      <w:pPr>
        <w:pStyle w:val="Table"/>
        <w:keepLines w:val="0"/>
        <w:widowControl w:val="0"/>
        <w:spacing w:before="0" w:after="0"/>
        <w:rPr>
          <w:rFonts w:ascii="Times New Roman" w:hAnsi="Times New Roman"/>
          <w:sz w:val="22"/>
          <w:szCs w:val="22"/>
          <w:lang w:val="es-ES"/>
        </w:rPr>
      </w:pPr>
      <w:r>
        <w:rPr>
          <w:rFonts w:ascii="Times New Roman" w:hAnsi="Times New Roman"/>
          <w:sz w:val="22"/>
          <w:szCs w:val="22"/>
          <w:lang w:val="es-ES"/>
        </w:rPr>
        <w:t>Ispanija</w:t>
      </w:r>
    </w:p>
    <w:p w14:paraId="6DD2411A" w14:textId="77777777" w:rsidR="006A0CBE" w:rsidRPr="006A0CBE" w:rsidRDefault="006A0CBE" w:rsidP="006A0CBE">
      <w:pPr>
        <w:widowControl w:val="0"/>
        <w:tabs>
          <w:tab w:val="clear" w:pos="567"/>
          <w:tab w:val="left" w:pos="284"/>
        </w:tabs>
        <w:spacing w:line="240" w:lineRule="auto"/>
        <w:rPr>
          <w:rFonts w:eastAsia="MS Mincho"/>
          <w:szCs w:val="22"/>
          <w:lang w:val="pt-PT" w:eastAsia="ja-JP"/>
        </w:rPr>
      </w:pPr>
    </w:p>
    <w:p w14:paraId="36186A39" w14:textId="77777777" w:rsidR="006A0CBE" w:rsidRPr="006A0CBE" w:rsidRDefault="006A0CBE" w:rsidP="006A0CBE">
      <w:pPr>
        <w:widowControl w:val="0"/>
        <w:tabs>
          <w:tab w:val="clear" w:pos="567"/>
          <w:tab w:val="left" w:pos="284"/>
        </w:tabs>
        <w:spacing w:line="240" w:lineRule="auto"/>
        <w:rPr>
          <w:rFonts w:eastAsia="MS Mincho"/>
          <w:szCs w:val="22"/>
          <w:lang w:val="pt-PT" w:eastAsia="ja-JP"/>
        </w:rPr>
      </w:pPr>
      <w:r w:rsidRPr="006A0CBE">
        <w:rPr>
          <w:rFonts w:eastAsia="MS Mincho"/>
          <w:szCs w:val="22"/>
          <w:lang w:val="pt-PT" w:eastAsia="ja-JP"/>
        </w:rPr>
        <w:t>Sandoz S.R.L.</w:t>
      </w:r>
    </w:p>
    <w:p w14:paraId="61AFD636" w14:textId="77777777" w:rsidR="006A0CBE" w:rsidRPr="006A0CBE" w:rsidRDefault="006A0CBE" w:rsidP="006A0CBE">
      <w:pPr>
        <w:widowControl w:val="0"/>
        <w:tabs>
          <w:tab w:val="clear" w:pos="567"/>
          <w:tab w:val="left" w:pos="284"/>
        </w:tabs>
        <w:spacing w:line="240" w:lineRule="auto"/>
        <w:rPr>
          <w:rFonts w:eastAsia="MS Mincho"/>
          <w:szCs w:val="22"/>
          <w:lang w:val="pt-PT" w:eastAsia="ja-JP"/>
        </w:rPr>
      </w:pPr>
      <w:r w:rsidRPr="006A0CBE">
        <w:rPr>
          <w:rFonts w:eastAsia="MS Mincho"/>
          <w:szCs w:val="22"/>
          <w:lang w:val="pt-PT" w:eastAsia="ja-JP"/>
        </w:rPr>
        <w:t>Str. Livezeni nr. 7A</w:t>
      </w:r>
    </w:p>
    <w:p w14:paraId="31B9B6BA" w14:textId="77777777" w:rsidR="006A0CBE" w:rsidRPr="006A0CBE" w:rsidRDefault="006A0CBE" w:rsidP="006A0CBE">
      <w:pPr>
        <w:widowControl w:val="0"/>
        <w:tabs>
          <w:tab w:val="clear" w:pos="567"/>
          <w:tab w:val="left" w:pos="284"/>
        </w:tabs>
        <w:spacing w:line="240" w:lineRule="auto"/>
        <w:rPr>
          <w:rFonts w:eastAsia="MS Mincho"/>
          <w:szCs w:val="22"/>
          <w:lang w:val="pt-PT" w:eastAsia="ja-JP"/>
        </w:rPr>
      </w:pPr>
      <w:r w:rsidRPr="006A0CBE">
        <w:rPr>
          <w:rFonts w:eastAsia="MS Mincho"/>
          <w:szCs w:val="22"/>
          <w:lang w:val="pt-PT" w:eastAsia="ja-JP"/>
        </w:rPr>
        <w:t>540472, Targu Mures</w:t>
      </w:r>
    </w:p>
    <w:p w14:paraId="3CA3C0A2" w14:textId="4D19142F" w:rsidR="006A0CBE" w:rsidRPr="006A0CBE" w:rsidRDefault="006A0CBE" w:rsidP="006A0CBE">
      <w:pPr>
        <w:widowControl w:val="0"/>
        <w:tabs>
          <w:tab w:val="clear" w:pos="567"/>
          <w:tab w:val="left" w:pos="284"/>
        </w:tabs>
        <w:spacing w:line="240" w:lineRule="auto"/>
        <w:rPr>
          <w:rFonts w:eastAsia="MS Mincho"/>
          <w:szCs w:val="22"/>
          <w:lang w:val="pt-PT" w:eastAsia="ja-JP"/>
        </w:rPr>
      </w:pPr>
      <w:r w:rsidRPr="006A0CBE">
        <w:rPr>
          <w:rFonts w:eastAsia="MS Mincho"/>
          <w:szCs w:val="22"/>
          <w:lang w:val="pt-PT" w:eastAsia="ja-JP"/>
        </w:rPr>
        <w:t>R</w:t>
      </w:r>
      <w:r>
        <w:rPr>
          <w:rFonts w:eastAsia="MS Mincho"/>
          <w:szCs w:val="22"/>
          <w:lang w:val="pt-PT" w:eastAsia="ja-JP"/>
        </w:rPr>
        <w:t>umunija</w:t>
      </w:r>
    </w:p>
    <w:p w14:paraId="7A8F3ABD" w14:textId="77777777" w:rsidR="00102AAB" w:rsidRDefault="00102AAB" w:rsidP="00F844EB">
      <w:pPr>
        <w:widowControl w:val="0"/>
        <w:autoSpaceDE w:val="0"/>
        <w:autoSpaceDN w:val="0"/>
        <w:adjustRightInd w:val="0"/>
        <w:spacing w:line="240" w:lineRule="auto"/>
        <w:ind w:right="120"/>
        <w:rPr>
          <w:rFonts w:eastAsia="SimSun"/>
          <w:color w:val="000000"/>
          <w:szCs w:val="22"/>
          <w:lang w:val="es-ES" w:eastAsia="en-GB"/>
        </w:rPr>
      </w:pPr>
    </w:p>
    <w:p w14:paraId="63CD6A2E" w14:textId="77777777" w:rsidR="00102AAB" w:rsidRDefault="00BD37A6" w:rsidP="00F844EB">
      <w:pPr>
        <w:widowControl w:val="0"/>
        <w:autoSpaceDE w:val="0"/>
        <w:autoSpaceDN w:val="0"/>
        <w:adjustRightInd w:val="0"/>
        <w:spacing w:line="240" w:lineRule="auto"/>
        <w:ind w:right="120"/>
        <w:rPr>
          <w:rFonts w:eastAsia="SimSun"/>
          <w:color w:val="000000"/>
          <w:szCs w:val="22"/>
          <w:lang w:val="es-ES" w:eastAsia="en-GB"/>
        </w:rPr>
      </w:pPr>
      <w:r>
        <w:rPr>
          <w:rFonts w:eastAsia="SimSun"/>
          <w:color w:val="000000"/>
          <w:szCs w:val="22"/>
          <w:lang w:val="es-ES" w:eastAsia="en-GB"/>
        </w:rPr>
        <w:t>Novartis Pharma GmbH</w:t>
      </w:r>
    </w:p>
    <w:p w14:paraId="5A6F5AEC" w14:textId="77777777" w:rsidR="00102AAB" w:rsidRDefault="00BD37A6" w:rsidP="00F844EB">
      <w:pPr>
        <w:widowControl w:val="0"/>
        <w:autoSpaceDE w:val="0"/>
        <w:autoSpaceDN w:val="0"/>
        <w:adjustRightInd w:val="0"/>
        <w:spacing w:line="240" w:lineRule="auto"/>
        <w:ind w:right="120"/>
        <w:rPr>
          <w:rFonts w:eastAsia="SimSun"/>
          <w:color w:val="000000"/>
          <w:szCs w:val="22"/>
          <w:lang w:val="es-ES" w:eastAsia="en-GB"/>
        </w:rPr>
      </w:pPr>
      <w:r>
        <w:rPr>
          <w:rFonts w:eastAsia="SimSun"/>
          <w:color w:val="000000"/>
          <w:szCs w:val="22"/>
          <w:lang w:val="es-ES" w:eastAsia="en-GB"/>
        </w:rPr>
        <w:t>Roonstraße 25</w:t>
      </w:r>
    </w:p>
    <w:p w14:paraId="7D00055E" w14:textId="77777777" w:rsidR="00102AAB" w:rsidRDefault="00BD37A6" w:rsidP="00F844EB">
      <w:pPr>
        <w:widowControl w:val="0"/>
        <w:autoSpaceDE w:val="0"/>
        <w:autoSpaceDN w:val="0"/>
        <w:adjustRightInd w:val="0"/>
        <w:spacing w:line="240" w:lineRule="auto"/>
        <w:ind w:right="120"/>
        <w:rPr>
          <w:rFonts w:eastAsia="SimSun"/>
          <w:color w:val="000000"/>
          <w:szCs w:val="22"/>
          <w:lang w:val="es-ES" w:eastAsia="en-GB"/>
        </w:rPr>
      </w:pPr>
      <w:r>
        <w:rPr>
          <w:rFonts w:eastAsia="SimSun"/>
          <w:color w:val="000000"/>
          <w:szCs w:val="22"/>
          <w:lang w:val="es-ES" w:eastAsia="en-GB"/>
        </w:rPr>
        <w:t>D-90429 Nüremberg</w:t>
      </w:r>
    </w:p>
    <w:p w14:paraId="04DAEE19" w14:textId="77777777" w:rsidR="00102AAB" w:rsidRDefault="00BD37A6" w:rsidP="00F844EB">
      <w:pPr>
        <w:widowControl w:val="0"/>
        <w:autoSpaceDE w:val="0"/>
        <w:autoSpaceDN w:val="0"/>
        <w:adjustRightInd w:val="0"/>
        <w:spacing w:line="240" w:lineRule="auto"/>
        <w:ind w:right="120"/>
        <w:rPr>
          <w:rFonts w:eastAsia="SimSun"/>
          <w:color w:val="000000"/>
          <w:szCs w:val="22"/>
          <w:lang w:val="es-ES" w:eastAsia="en-GB"/>
        </w:rPr>
      </w:pPr>
      <w:r>
        <w:rPr>
          <w:rFonts w:eastAsia="SimSun"/>
          <w:color w:val="000000"/>
          <w:szCs w:val="22"/>
          <w:lang w:val="es-ES" w:eastAsia="en-GB"/>
        </w:rPr>
        <w:t>Vokietija</w:t>
      </w:r>
    </w:p>
    <w:p w14:paraId="5DECEDCD" w14:textId="77777777" w:rsidR="00102AAB" w:rsidRDefault="00102AAB" w:rsidP="00F844EB">
      <w:pPr>
        <w:widowControl w:val="0"/>
        <w:autoSpaceDE w:val="0"/>
        <w:autoSpaceDN w:val="0"/>
        <w:adjustRightInd w:val="0"/>
        <w:spacing w:line="240" w:lineRule="auto"/>
        <w:ind w:right="120"/>
        <w:rPr>
          <w:rFonts w:eastAsia="SimSun"/>
          <w:color w:val="000000"/>
          <w:szCs w:val="22"/>
          <w:lang w:val="lt-LT" w:eastAsia="en-GB"/>
        </w:rPr>
      </w:pPr>
    </w:p>
    <w:p w14:paraId="0582785D" w14:textId="77777777" w:rsidR="00702A9C" w:rsidRPr="00702A9C" w:rsidRDefault="00702A9C" w:rsidP="00702A9C">
      <w:pPr>
        <w:keepNext/>
        <w:tabs>
          <w:tab w:val="clear" w:pos="567"/>
        </w:tabs>
        <w:spacing w:line="240" w:lineRule="auto"/>
        <w:rPr>
          <w:rFonts w:eastAsia="Aptos"/>
          <w:szCs w:val="22"/>
          <w:lang w:val="en-US" w:eastAsia="de-CH"/>
        </w:rPr>
      </w:pPr>
      <w:bookmarkStart w:id="429" w:name="_Hlk172708622"/>
      <w:r w:rsidRPr="00702A9C">
        <w:rPr>
          <w:rFonts w:eastAsia="Aptos"/>
          <w:szCs w:val="22"/>
          <w:lang w:val="en-US" w:eastAsia="de-CH"/>
        </w:rPr>
        <w:t>Novartis Pharma GmbH</w:t>
      </w:r>
    </w:p>
    <w:p w14:paraId="7950284D" w14:textId="77777777" w:rsidR="00702A9C" w:rsidRPr="00702A9C" w:rsidRDefault="00702A9C" w:rsidP="00702A9C">
      <w:pPr>
        <w:keepNext/>
        <w:tabs>
          <w:tab w:val="clear" w:pos="567"/>
        </w:tabs>
        <w:spacing w:line="240" w:lineRule="auto"/>
        <w:rPr>
          <w:rFonts w:eastAsia="Aptos"/>
          <w:szCs w:val="22"/>
          <w:lang w:val="en-US" w:eastAsia="de-CH"/>
        </w:rPr>
      </w:pPr>
      <w:r w:rsidRPr="00702A9C">
        <w:rPr>
          <w:rFonts w:eastAsia="Aptos"/>
          <w:szCs w:val="22"/>
          <w:lang w:val="en-US" w:eastAsia="de-CH"/>
        </w:rPr>
        <w:t>Sophie-Germain-Strasse 10</w:t>
      </w:r>
    </w:p>
    <w:p w14:paraId="13270BBC" w14:textId="77777777" w:rsidR="00702A9C" w:rsidRPr="00702A9C" w:rsidRDefault="00702A9C" w:rsidP="00702A9C">
      <w:pPr>
        <w:keepNext/>
        <w:tabs>
          <w:tab w:val="clear" w:pos="567"/>
        </w:tabs>
        <w:spacing w:line="240" w:lineRule="auto"/>
        <w:rPr>
          <w:rFonts w:eastAsia="Aptos"/>
          <w:szCs w:val="22"/>
          <w:lang w:val="en-US" w:eastAsia="de-CH"/>
        </w:rPr>
      </w:pPr>
      <w:r w:rsidRPr="00702A9C">
        <w:rPr>
          <w:rFonts w:eastAsia="Aptos"/>
          <w:szCs w:val="22"/>
          <w:lang w:val="en-US" w:eastAsia="de-CH"/>
        </w:rPr>
        <w:t>90443 Nürnberg</w:t>
      </w:r>
    </w:p>
    <w:p w14:paraId="5B0DEF1B" w14:textId="5BF9E537" w:rsidR="00702A9C" w:rsidRDefault="00702A9C" w:rsidP="00702A9C">
      <w:pPr>
        <w:widowControl w:val="0"/>
        <w:autoSpaceDE w:val="0"/>
        <w:autoSpaceDN w:val="0"/>
        <w:adjustRightInd w:val="0"/>
        <w:spacing w:line="240" w:lineRule="auto"/>
        <w:ind w:right="120"/>
        <w:rPr>
          <w:rFonts w:eastAsia="SimSun"/>
          <w:color w:val="000000"/>
          <w:szCs w:val="22"/>
          <w:lang w:val="lt-LT" w:eastAsia="en-GB"/>
        </w:rPr>
      </w:pPr>
      <w:r w:rsidRPr="00702A9C">
        <w:rPr>
          <w:rFonts w:eastAsia="Aptos"/>
          <w:kern w:val="2"/>
          <w:szCs w:val="22"/>
          <w:lang w:val="de-CH"/>
          <w14:ligatures w14:val="standardContextual"/>
        </w:rPr>
        <w:t>Vokietija</w:t>
      </w:r>
      <w:bookmarkEnd w:id="429"/>
    </w:p>
    <w:p w14:paraId="6C807735" w14:textId="77777777" w:rsidR="00702A9C" w:rsidRDefault="00702A9C" w:rsidP="00F844EB">
      <w:pPr>
        <w:widowControl w:val="0"/>
        <w:autoSpaceDE w:val="0"/>
        <w:autoSpaceDN w:val="0"/>
        <w:adjustRightInd w:val="0"/>
        <w:spacing w:line="240" w:lineRule="auto"/>
        <w:ind w:right="120"/>
        <w:rPr>
          <w:rFonts w:eastAsia="SimSun"/>
          <w:color w:val="000000"/>
          <w:szCs w:val="22"/>
          <w:lang w:val="lt-LT" w:eastAsia="en-GB"/>
        </w:rPr>
      </w:pPr>
    </w:p>
    <w:p w14:paraId="656BBE91" w14:textId="77777777" w:rsidR="00102AAB" w:rsidRDefault="00BD37A6" w:rsidP="00F844EB">
      <w:pPr>
        <w:widowControl w:val="0"/>
        <w:autoSpaceDE w:val="0"/>
        <w:autoSpaceDN w:val="0"/>
        <w:adjustRightInd w:val="0"/>
        <w:spacing w:line="240" w:lineRule="auto"/>
        <w:ind w:right="120"/>
        <w:rPr>
          <w:rFonts w:eastAsia="SimSun"/>
          <w:color w:val="000000"/>
          <w:szCs w:val="22"/>
          <w:lang w:val="lt-LT" w:eastAsia="en-GB"/>
        </w:rPr>
      </w:pPr>
      <w:r>
        <w:rPr>
          <w:szCs w:val="22"/>
          <w:u w:val="single"/>
          <w:lang w:val="es-ES"/>
        </w:rPr>
        <w:t xml:space="preserve">150 mg </w:t>
      </w:r>
      <w:r>
        <w:rPr>
          <w:szCs w:val="22"/>
          <w:u w:val="single"/>
          <w:lang w:val="lt-LT"/>
        </w:rPr>
        <w:t>plėvele dengtos tabletės</w:t>
      </w:r>
    </w:p>
    <w:p w14:paraId="53C9B400" w14:textId="77777777" w:rsidR="001E0D14" w:rsidRDefault="001E0D14" w:rsidP="0048463E">
      <w:pPr>
        <w:widowControl w:val="0"/>
        <w:autoSpaceDE w:val="0"/>
        <w:autoSpaceDN w:val="0"/>
        <w:adjustRightInd w:val="0"/>
        <w:spacing w:line="240" w:lineRule="auto"/>
        <w:ind w:right="120"/>
        <w:rPr>
          <w:rFonts w:eastAsia="SimSun"/>
          <w:color w:val="000000"/>
          <w:szCs w:val="22"/>
          <w:lang w:val="pt-PT" w:eastAsia="en-GB"/>
        </w:rPr>
      </w:pPr>
      <w:bookmarkStart w:id="430" w:name="_Hlk149910606"/>
    </w:p>
    <w:p w14:paraId="334FE3F6" w14:textId="65283D6F" w:rsidR="0048463E" w:rsidRPr="005E78B7" w:rsidRDefault="0048463E" w:rsidP="0048463E">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Novartis Pharmaceutical Manufacturing LLC</w:t>
      </w:r>
    </w:p>
    <w:p w14:paraId="1AE934A7" w14:textId="77777777" w:rsidR="0048463E" w:rsidRPr="005E78B7" w:rsidRDefault="0048463E" w:rsidP="0048463E">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7F95ADCD" w14:textId="77777777" w:rsidR="0048463E" w:rsidRPr="005E78B7" w:rsidRDefault="0048463E" w:rsidP="0048463E">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2C398816" w14:textId="097D4A49" w:rsidR="0048463E" w:rsidRPr="005E78B7" w:rsidRDefault="0048463E" w:rsidP="0048463E">
      <w:pPr>
        <w:widowControl w:val="0"/>
        <w:autoSpaceDE w:val="0"/>
        <w:autoSpaceDN w:val="0"/>
        <w:adjustRightInd w:val="0"/>
        <w:spacing w:line="240" w:lineRule="auto"/>
        <w:ind w:right="120"/>
        <w:rPr>
          <w:rFonts w:eastAsia="SimSun"/>
          <w:color w:val="000000"/>
          <w:szCs w:val="22"/>
          <w:lang w:val="pt-PT" w:eastAsia="en-GB"/>
        </w:rPr>
      </w:pPr>
      <w:r>
        <w:rPr>
          <w:rFonts w:eastAsia="SimSun"/>
          <w:color w:val="000000"/>
          <w:szCs w:val="22"/>
          <w:lang w:val="lt-LT" w:eastAsia="en-GB"/>
        </w:rPr>
        <w:t>Slovėnija</w:t>
      </w:r>
    </w:p>
    <w:p w14:paraId="36267C26" w14:textId="77777777" w:rsidR="0048463E" w:rsidRDefault="0048463E" w:rsidP="0048463E">
      <w:pPr>
        <w:widowControl w:val="0"/>
        <w:autoSpaceDE w:val="0"/>
        <w:autoSpaceDN w:val="0"/>
        <w:adjustRightInd w:val="0"/>
        <w:spacing w:line="240" w:lineRule="auto"/>
        <w:ind w:right="120"/>
        <w:rPr>
          <w:rFonts w:eastAsia="SimSun"/>
          <w:color w:val="000000"/>
          <w:szCs w:val="22"/>
          <w:lang w:val="en-US" w:eastAsia="en-GB"/>
        </w:rPr>
      </w:pPr>
    </w:p>
    <w:bookmarkEnd w:id="430"/>
    <w:p w14:paraId="717AAC7F" w14:textId="77777777" w:rsidR="00102AAB" w:rsidRDefault="00BD37A6" w:rsidP="00F844EB">
      <w:pPr>
        <w:widowControl w:val="0"/>
        <w:autoSpaceDE w:val="0"/>
        <w:autoSpaceDN w:val="0"/>
        <w:adjustRightInd w:val="0"/>
        <w:ind w:right="120"/>
        <w:rPr>
          <w:rFonts w:eastAsia="SimSun"/>
          <w:color w:val="000000"/>
          <w:szCs w:val="22"/>
          <w:lang w:val="lt-LT" w:eastAsia="en-GB"/>
        </w:rPr>
      </w:pPr>
      <w:r>
        <w:rPr>
          <w:rFonts w:eastAsia="SimSun"/>
          <w:color w:val="000000"/>
          <w:szCs w:val="22"/>
          <w:lang w:val="lt-LT" w:eastAsia="en-GB"/>
        </w:rPr>
        <w:t>Lek farmacevtska družba d.d., Poslovna enota PROIZVODNJA LENDAVA</w:t>
      </w:r>
    </w:p>
    <w:p w14:paraId="0A386C97" w14:textId="77777777" w:rsidR="00102AAB" w:rsidRDefault="00BD37A6" w:rsidP="00F844EB">
      <w:pPr>
        <w:widowControl w:val="0"/>
        <w:autoSpaceDE w:val="0"/>
        <w:autoSpaceDN w:val="0"/>
        <w:adjustRightInd w:val="0"/>
        <w:ind w:right="120"/>
        <w:rPr>
          <w:rFonts w:eastAsia="SimSun"/>
          <w:color w:val="000000"/>
          <w:szCs w:val="22"/>
          <w:lang w:val="lt-LT" w:eastAsia="en-GB"/>
        </w:rPr>
      </w:pPr>
      <w:r>
        <w:rPr>
          <w:rFonts w:eastAsia="SimSun"/>
          <w:color w:val="000000"/>
          <w:szCs w:val="22"/>
          <w:lang w:val="lt-LT" w:eastAsia="en-GB"/>
        </w:rPr>
        <w:t>Trimlini 2D</w:t>
      </w:r>
    </w:p>
    <w:p w14:paraId="31AA986D" w14:textId="77777777" w:rsidR="00102AAB" w:rsidRDefault="00BD37A6" w:rsidP="00F844EB">
      <w:pPr>
        <w:widowControl w:val="0"/>
        <w:autoSpaceDE w:val="0"/>
        <w:autoSpaceDN w:val="0"/>
        <w:adjustRightInd w:val="0"/>
        <w:ind w:right="120"/>
        <w:rPr>
          <w:rFonts w:eastAsia="SimSun"/>
          <w:color w:val="000000"/>
          <w:szCs w:val="22"/>
          <w:lang w:val="lt-LT" w:eastAsia="en-GB"/>
        </w:rPr>
      </w:pPr>
      <w:r>
        <w:rPr>
          <w:rFonts w:eastAsia="SimSun"/>
          <w:color w:val="000000"/>
          <w:szCs w:val="22"/>
          <w:lang w:val="lt-LT" w:eastAsia="en-GB"/>
        </w:rPr>
        <w:t>9220 Lendava</w:t>
      </w:r>
    </w:p>
    <w:p w14:paraId="78A65095" w14:textId="77777777" w:rsidR="00102AAB" w:rsidRDefault="00BD37A6" w:rsidP="00F844EB">
      <w:pPr>
        <w:widowControl w:val="0"/>
        <w:autoSpaceDE w:val="0"/>
        <w:autoSpaceDN w:val="0"/>
        <w:adjustRightInd w:val="0"/>
        <w:ind w:right="120"/>
        <w:rPr>
          <w:rFonts w:eastAsia="SimSun"/>
          <w:color w:val="000000"/>
          <w:szCs w:val="22"/>
          <w:lang w:val="lt-LT" w:eastAsia="en-GB"/>
        </w:rPr>
      </w:pPr>
      <w:r>
        <w:rPr>
          <w:rFonts w:eastAsia="SimSun"/>
          <w:color w:val="000000"/>
          <w:szCs w:val="22"/>
          <w:lang w:val="lt-LT" w:eastAsia="en-GB"/>
        </w:rPr>
        <w:t>Slovėnija</w:t>
      </w:r>
    </w:p>
    <w:p w14:paraId="1F6E4CCE" w14:textId="77777777" w:rsidR="00102AAB" w:rsidRDefault="00102AAB" w:rsidP="00F844EB">
      <w:pPr>
        <w:widowControl w:val="0"/>
        <w:autoSpaceDE w:val="0"/>
        <w:autoSpaceDN w:val="0"/>
        <w:adjustRightInd w:val="0"/>
        <w:ind w:right="120"/>
        <w:rPr>
          <w:rFonts w:eastAsia="SimSun"/>
          <w:color w:val="000000"/>
          <w:szCs w:val="22"/>
          <w:lang w:val="lt-LT" w:eastAsia="en-GB"/>
        </w:rPr>
      </w:pPr>
    </w:p>
    <w:p w14:paraId="65854B3B" w14:textId="77777777" w:rsidR="00102AAB" w:rsidRDefault="00BD37A6" w:rsidP="00F844EB">
      <w:pPr>
        <w:widowControl w:val="0"/>
        <w:autoSpaceDE w:val="0"/>
        <w:autoSpaceDN w:val="0"/>
        <w:adjustRightInd w:val="0"/>
        <w:spacing w:line="240" w:lineRule="auto"/>
        <w:ind w:right="120"/>
        <w:rPr>
          <w:rFonts w:eastAsia="SimSun"/>
          <w:color w:val="000000"/>
          <w:szCs w:val="22"/>
          <w:lang w:val="lt-LT" w:eastAsia="en-GB"/>
        </w:rPr>
      </w:pPr>
      <w:r>
        <w:rPr>
          <w:rFonts w:eastAsia="SimSun"/>
          <w:color w:val="000000"/>
          <w:szCs w:val="22"/>
          <w:lang w:val="lt-LT" w:eastAsia="en-GB"/>
        </w:rPr>
        <w:t>Novartis Pharma GmbH</w:t>
      </w:r>
    </w:p>
    <w:p w14:paraId="45A412D1" w14:textId="77777777" w:rsidR="00102AAB" w:rsidRDefault="00BD37A6" w:rsidP="00F844EB">
      <w:pPr>
        <w:widowControl w:val="0"/>
        <w:autoSpaceDE w:val="0"/>
        <w:autoSpaceDN w:val="0"/>
        <w:adjustRightInd w:val="0"/>
        <w:spacing w:line="240" w:lineRule="auto"/>
        <w:ind w:right="120"/>
        <w:rPr>
          <w:rFonts w:eastAsia="SimSun"/>
          <w:color w:val="000000"/>
          <w:szCs w:val="22"/>
          <w:lang w:val="lt-LT" w:eastAsia="en-GB"/>
        </w:rPr>
      </w:pPr>
      <w:r>
        <w:rPr>
          <w:rFonts w:eastAsia="SimSun"/>
          <w:color w:val="000000"/>
          <w:szCs w:val="22"/>
          <w:lang w:val="lt-LT" w:eastAsia="en-GB"/>
        </w:rPr>
        <w:t>Roonstraße 25</w:t>
      </w:r>
    </w:p>
    <w:p w14:paraId="4272A37C" w14:textId="6084535B" w:rsidR="00102AAB" w:rsidRDefault="00BD37A6" w:rsidP="00F844EB">
      <w:pPr>
        <w:widowControl w:val="0"/>
        <w:autoSpaceDE w:val="0"/>
        <w:autoSpaceDN w:val="0"/>
        <w:adjustRightInd w:val="0"/>
        <w:spacing w:line="240" w:lineRule="auto"/>
        <w:ind w:right="120"/>
        <w:rPr>
          <w:rFonts w:eastAsia="SimSun"/>
          <w:szCs w:val="22"/>
          <w:lang w:val="lt-LT" w:eastAsia="en-GB"/>
        </w:rPr>
      </w:pPr>
      <w:r>
        <w:rPr>
          <w:rFonts w:eastAsia="SimSun"/>
          <w:color w:val="000000"/>
          <w:szCs w:val="22"/>
          <w:lang w:val="lt-LT" w:eastAsia="en-GB"/>
        </w:rPr>
        <w:t>D</w:t>
      </w:r>
      <w:r>
        <w:rPr>
          <w:rFonts w:eastAsia="SimSun"/>
          <w:color w:val="000000"/>
          <w:szCs w:val="22"/>
          <w:lang w:val="lt-LT" w:eastAsia="en-GB"/>
        </w:rPr>
        <w:noBreakHyphen/>
        <w:t xml:space="preserve">90429 </w:t>
      </w:r>
      <w:r w:rsidRPr="001346E5">
        <w:rPr>
          <w:szCs w:val="22"/>
          <w:lang w:val="lt-LT"/>
        </w:rPr>
        <w:t>Nüremberg</w:t>
      </w:r>
    </w:p>
    <w:p w14:paraId="42F6916E" w14:textId="77777777" w:rsidR="00102AAB" w:rsidRDefault="00BD37A6" w:rsidP="00F844EB">
      <w:pPr>
        <w:widowControl w:val="0"/>
        <w:autoSpaceDE w:val="0"/>
        <w:autoSpaceDN w:val="0"/>
        <w:adjustRightInd w:val="0"/>
        <w:spacing w:line="240" w:lineRule="auto"/>
        <w:ind w:right="120"/>
        <w:rPr>
          <w:rFonts w:eastAsia="SimSun"/>
          <w:color w:val="000000"/>
          <w:szCs w:val="22"/>
          <w:lang w:val="lt-LT" w:eastAsia="en-GB"/>
        </w:rPr>
      </w:pPr>
      <w:r>
        <w:rPr>
          <w:rFonts w:eastAsia="SimSun"/>
          <w:color w:val="000000"/>
          <w:szCs w:val="22"/>
          <w:lang w:val="lt-LT" w:eastAsia="en-GB"/>
        </w:rPr>
        <w:t>Vokietija</w:t>
      </w:r>
    </w:p>
    <w:p w14:paraId="08360A72" w14:textId="77777777" w:rsidR="00102AAB" w:rsidRDefault="00102AAB" w:rsidP="00F844EB">
      <w:pPr>
        <w:widowControl w:val="0"/>
        <w:autoSpaceDE w:val="0"/>
        <w:autoSpaceDN w:val="0"/>
        <w:adjustRightInd w:val="0"/>
        <w:spacing w:line="240" w:lineRule="auto"/>
        <w:ind w:right="120"/>
        <w:rPr>
          <w:rFonts w:eastAsia="SimSun"/>
          <w:color w:val="000000"/>
          <w:szCs w:val="22"/>
          <w:lang w:val="lt-LT" w:eastAsia="en-GB"/>
        </w:rPr>
      </w:pPr>
    </w:p>
    <w:p w14:paraId="30867120" w14:textId="77777777" w:rsidR="00702A9C" w:rsidRPr="00702A9C" w:rsidRDefault="00702A9C" w:rsidP="00702A9C">
      <w:pPr>
        <w:keepNext/>
        <w:tabs>
          <w:tab w:val="clear" w:pos="567"/>
        </w:tabs>
        <w:spacing w:line="240" w:lineRule="auto"/>
        <w:rPr>
          <w:rFonts w:eastAsia="Aptos"/>
          <w:szCs w:val="22"/>
          <w:lang w:val="en-US" w:eastAsia="de-CH"/>
        </w:rPr>
      </w:pPr>
      <w:r w:rsidRPr="00702A9C">
        <w:rPr>
          <w:rFonts w:eastAsia="Aptos"/>
          <w:szCs w:val="22"/>
          <w:lang w:val="en-US" w:eastAsia="de-CH"/>
        </w:rPr>
        <w:t>Novartis Pharma GmbH</w:t>
      </w:r>
    </w:p>
    <w:p w14:paraId="30AEB22A" w14:textId="77777777" w:rsidR="00702A9C" w:rsidRPr="00702A9C" w:rsidRDefault="00702A9C" w:rsidP="00702A9C">
      <w:pPr>
        <w:keepNext/>
        <w:tabs>
          <w:tab w:val="clear" w:pos="567"/>
        </w:tabs>
        <w:spacing w:line="240" w:lineRule="auto"/>
        <w:rPr>
          <w:rFonts w:eastAsia="Aptos"/>
          <w:szCs w:val="22"/>
          <w:lang w:val="en-US" w:eastAsia="de-CH"/>
        </w:rPr>
      </w:pPr>
      <w:r w:rsidRPr="00702A9C">
        <w:rPr>
          <w:rFonts w:eastAsia="Aptos"/>
          <w:szCs w:val="22"/>
          <w:lang w:val="en-US" w:eastAsia="de-CH"/>
        </w:rPr>
        <w:t>Sophie-Germain-Strasse 10</w:t>
      </w:r>
    </w:p>
    <w:p w14:paraId="38F5D16C" w14:textId="77777777" w:rsidR="00702A9C" w:rsidRPr="00702A9C" w:rsidRDefault="00702A9C" w:rsidP="00702A9C">
      <w:pPr>
        <w:keepNext/>
        <w:tabs>
          <w:tab w:val="clear" w:pos="567"/>
        </w:tabs>
        <w:spacing w:line="240" w:lineRule="auto"/>
        <w:rPr>
          <w:rFonts w:eastAsia="Aptos"/>
          <w:szCs w:val="22"/>
          <w:lang w:val="en-US" w:eastAsia="de-CH"/>
        </w:rPr>
      </w:pPr>
      <w:r w:rsidRPr="00702A9C">
        <w:rPr>
          <w:rFonts w:eastAsia="Aptos"/>
          <w:szCs w:val="22"/>
          <w:lang w:val="en-US" w:eastAsia="de-CH"/>
        </w:rPr>
        <w:t>90443 Nürnberg</w:t>
      </w:r>
    </w:p>
    <w:p w14:paraId="1E6FC460" w14:textId="496FDFBF" w:rsidR="00702A9C" w:rsidRDefault="00702A9C" w:rsidP="00702A9C">
      <w:pPr>
        <w:widowControl w:val="0"/>
        <w:autoSpaceDE w:val="0"/>
        <w:autoSpaceDN w:val="0"/>
        <w:adjustRightInd w:val="0"/>
        <w:spacing w:line="240" w:lineRule="auto"/>
        <w:ind w:right="120"/>
        <w:rPr>
          <w:rFonts w:eastAsia="SimSun"/>
          <w:color w:val="000000"/>
          <w:szCs w:val="22"/>
          <w:lang w:val="lt-LT" w:eastAsia="en-GB"/>
        </w:rPr>
      </w:pPr>
      <w:r w:rsidRPr="00702A9C">
        <w:rPr>
          <w:rFonts w:eastAsia="Aptos"/>
          <w:kern w:val="2"/>
          <w:szCs w:val="22"/>
          <w:lang w:val="de-CH"/>
          <w14:ligatures w14:val="standardContextual"/>
        </w:rPr>
        <w:t>Vokietija</w:t>
      </w:r>
    </w:p>
    <w:p w14:paraId="6BBBBAC7" w14:textId="77777777" w:rsidR="00702A9C" w:rsidRDefault="00702A9C" w:rsidP="00F844EB">
      <w:pPr>
        <w:widowControl w:val="0"/>
        <w:autoSpaceDE w:val="0"/>
        <w:autoSpaceDN w:val="0"/>
        <w:adjustRightInd w:val="0"/>
        <w:spacing w:line="240" w:lineRule="auto"/>
        <w:ind w:right="120"/>
        <w:rPr>
          <w:rFonts w:eastAsia="SimSun"/>
          <w:color w:val="000000"/>
          <w:szCs w:val="22"/>
          <w:lang w:val="lt-LT" w:eastAsia="en-GB"/>
        </w:rPr>
      </w:pPr>
    </w:p>
    <w:p w14:paraId="1C3B76F5" w14:textId="77777777" w:rsidR="00102AAB" w:rsidRDefault="00BD37A6" w:rsidP="00F844EB">
      <w:pPr>
        <w:widowControl w:val="0"/>
        <w:autoSpaceDE w:val="0"/>
        <w:autoSpaceDN w:val="0"/>
        <w:adjustRightInd w:val="0"/>
        <w:spacing w:line="240" w:lineRule="auto"/>
        <w:ind w:right="120"/>
        <w:rPr>
          <w:rFonts w:eastAsia="SimSun"/>
          <w:color w:val="000000"/>
          <w:szCs w:val="22"/>
          <w:lang w:val="lt-LT" w:eastAsia="en-GB"/>
        </w:rPr>
      </w:pPr>
      <w:r>
        <w:rPr>
          <w:lang w:val="lt-LT" w:eastAsia="lt-LT" w:bidi="lt-LT"/>
        </w:rPr>
        <w:t>Su pakuote pateikiamame lapelyje nurodomas gamintojo, atsakingo už konkrečios serijos išleidimą, pavadinimas ir adresas.</w:t>
      </w:r>
    </w:p>
    <w:p w14:paraId="304F49AE" w14:textId="77777777" w:rsidR="00102AAB" w:rsidRDefault="00102AAB" w:rsidP="00F844EB">
      <w:pPr>
        <w:widowControl w:val="0"/>
        <w:autoSpaceDE w:val="0"/>
        <w:autoSpaceDN w:val="0"/>
        <w:adjustRightInd w:val="0"/>
        <w:spacing w:line="240" w:lineRule="auto"/>
        <w:ind w:right="120"/>
        <w:rPr>
          <w:rFonts w:eastAsia="SimSun"/>
          <w:color w:val="000000"/>
          <w:szCs w:val="22"/>
          <w:lang w:val="lt-LT" w:eastAsia="en-GB"/>
        </w:rPr>
      </w:pPr>
    </w:p>
    <w:p w14:paraId="6CCA6649" w14:textId="77777777" w:rsidR="00102AAB" w:rsidRDefault="00102AAB" w:rsidP="00F844EB">
      <w:pPr>
        <w:widowControl w:val="0"/>
        <w:autoSpaceDE w:val="0"/>
        <w:autoSpaceDN w:val="0"/>
        <w:adjustRightInd w:val="0"/>
        <w:spacing w:line="240" w:lineRule="auto"/>
        <w:ind w:right="120"/>
        <w:rPr>
          <w:rFonts w:eastAsia="SimSun"/>
          <w:color w:val="000000"/>
          <w:szCs w:val="22"/>
          <w:lang w:val="lt-LT" w:eastAsia="en-GB"/>
        </w:rPr>
      </w:pPr>
    </w:p>
    <w:p w14:paraId="2BC2E2B3" w14:textId="77777777" w:rsidR="00102AAB" w:rsidRDefault="00BD37A6" w:rsidP="008B4C2D">
      <w:pPr>
        <w:keepNext/>
        <w:spacing w:line="240" w:lineRule="auto"/>
        <w:ind w:left="567" w:hanging="567"/>
        <w:outlineLvl w:val="0"/>
        <w:rPr>
          <w:szCs w:val="24"/>
          <w:lang w:val="lt-LT"/>
        </w:rPr>
      </w:pPr>
      <w:r>
        <w:rPr>
          <w:b/>
          <w:szCs w:val="24"/>
          <w:lang w:val="lt-LT"/>
        </w:rPr>
        <w:t>B.</w:t>
      </w:r>
      <w:r>
        <w:rPr>
          <w:b/>
          <w:szCs w:val="24"/>
          <w:lang w:val="lt-LT"/>
        </w:rPr>
        <w:tab/>
        <w:t>TIEKIMO IR VARTOJIMO SĄLYGOS AR APRIBOJIMAI</w:t>
      </w:r>
    </w:p>
    <w:p w14:paraId="6E7FC152" w14:textId="77777777" w:rsidR="00102AAB" w:rsidRDefault="00102AAB" w:rsidP="00F844EB">
      <w:pPr>
        <w:keepNext/>
        <w:spacing w:line="240" w:lineRule="auto"/>
        <w:rPr>
          <w:szCs w:val="24"/>
          <w:lang w:val="lt-LT"/>
        </w:rPr>
      </w:pPr>
    </w:p>
    <w:p w14:paraId="36284DE4" w14:textId="77777777" w:rsidR="00102AAB" w:rsidRDefault="00BD37A6" w:rsidP="00F844EB">
      <w:pPr>
        <w:spacing w:line="240" w:lineRule="auto"/>
        <w:rPr>
          <w:szCs w:val="24"/>
          <w:lang w:val="lt-LT"/>
        </w:rPr>
      </w:pPr>
      <w:r>
        <w:rPr>
          <w:szCs w:val="24"/>
          <w:lang w:val="lt-LT"/>
        </w:rPr>
        <w:t>Riboto išrašymo receptinis vaistinis preparatas (žr. I priedo [preparato charakteristikų santraukos] 4.2 skyrių).</w:t>
      </w:r>
    </w:p>
    <w:p w14:paraId="4340FB45" w14:textId="77777777" w:rsidR="00102AAB" w:rsidRDefault="00102AAB" w:rsidP="00F844EB">
      <w:pPr>
        <w:spacing w:line="240" w:lineRule="auto"/>
        <w:rPr>
          <w:szCs w:val="24"/>
          <w:lang w:val="lt-LT"/>
        </w:rPr>
      </w:pPr>
    </w:p>
    <w:p w14:paraId="2EF45EEF" w14:textId="77777777" w:rsidR="00102AAB" w:rsidRDefault="00102AAB" w:rsidP="00F844EB">
      <w:pPr>
        <w:numPr>
          <w:ilvl w:val="12"/>
          <w:numId w:val="0"/>
        </w:numPr>
        <w:spacing w:line="240" w:lineRule="auto"/>
        <w:rPr>
          <w:szCs w:val="24"/>
          <w:lang w:val="lt-LT"/>
        </w:rPr>
      </w:pPr>
    </w:p>
    <w:p w14:paraId="6FEABAA2" w14:textId="77777777" w:rsidR="00102AAB" w:rsidRDefault="00BD37A6" w:rsidP="008B4C2D">
      <w:pPr>
        <w:keepNext/>
        <w:spacing w:line="240" w:lineRule="auto"/>
        <w:outlineLvl w:val="0"/>
        <w:rPr>
          <w:b/>
          <w:lang w:val="lt-LT"/>
        </w:rPr>
      </w:pPr>
      <w:r>
        <w:rPr>
          <w:b/>
          <w:lang w:val="lt-LT"/>
        </w:rPr>
        <w:t>C.</w:t>
      </w:r>
      <w:r>
        <w:rPr>
          <w:b/>
          <w:lang w:val="lt-LT"/>
        </w:rPr>
        <w:tab/>
      </w:r>
      <w:r>
        <w:rPr>
          <w:b/>
          <w:szCs w:val="24"/>
          <w:lang w:val="lt-LT"/>
        </w:rPr>
        <w:t xml:space="preserve">KITOS SĄLYGOS IR REIKALAVIMAI </w:t>
      </w:r>
      <w:r>
        <w:rPr>
          <w:b/>
          <w:noProof/>
          <w:lang w:val="lt-LT" w:eastAsia="lt-LT" w:bidi="lt-LT"/>
        </w:rPr>
        <w:t>REGISTRUOTOJUI</w:t>
      </w:r>
    </w:p>
    <w:p w14:paraId="1B06C174" w14:textId="77777777" w:rsidR="00102AAB" w:rsidRDefault="00102AAB" w:rsidP="00F844EB">
      <w:pPr>
        <w:keepNext/>
        <w:spacing w:line="240" w:lineRule="auto"/>
        <w:ind w:right="-1"/>
        <w:rPr>
          <w:iCs/>
          <w:lang w:val="lt-LT"/>
        </w:rPr>
      </w:pPr>
    </w:p>
    <w:p w14:paraId="6D38487E" w14:textId="77777777" w:rsidR="00102AAB" w:rsidRDefault="00BD37A6" w:rsidP="00F844EB">
      <w:pPr>
        <w:keepNext/>
        <w:numPr>
          <w:ilvl w:val="0"/>
          <w:numId w:val="21"/>
        </w:numPr>
        <w:spacing w:line="240" w:lineRule="auto"/>
        <w:ind w:right="-1" w:hanging="720"/>
        <w:rPr>
          <w:b/>
          <w:szCs w:val="24"/>
          <w:lang w:val="lt-LT"/>
        </w:rPr>
      </w:pPr>
      <w:r>
        <w:rPr>
          <w:b/>
          <w:lang w:val="lt-LT"/>
        </w:rPr>
        <w:t>Periodiškai atnaujinami saugumo protokolai (PASP)</w:t>
      </w:r>
    </w:p>
    <w:p w14:paraId="2342034F" w14:textId="77777777" w:rsidR="00102AAB" w:rsidRDefault="00102AAB" w:rsidP="00F844EB">
      <w:pPr>
        <w:keepNext/>
        <w:tabs>
          <w:tab w:val="left" w:pos="0"/>
        </w:tabs>
        <w:spacing w:line="240" w:lineRule="auto"/>
        <w:ind w:right="567"/>
        <w:rPr>
          <w:szCs w:val="24"/>
          <w:lang w:val="lt-LT"/>
        </w:rPr>
      </w:pPr>
    </w:p>
    <w:p w14:paraId="3685B927" w14:textId="77777777" w:rsidR="00102AAB" w:rsidRDefault="00BD37A6" w:rsidP="00F844EB">
      <w:pPr>
        <w:tabs>
          <w:tab w:val="left" w:pos="0"/>
        </w:tabs>
        <w:spacing w:line="240" w:lineRule="auto"/>
        <w:rPr>
          <w:szCs w:val="24"/>
          <w:lang w:val="lt-LT"/>
        </w:rPr>
      </w:pPr>
      <w:r>
        <w:rPr>
          <w:lang w:val="lt-LT" w:eastAsia="lt-LT" w:bidi="lt-LT"/>
        </w:rPr>
        <w:t>Šio vaistinio preparato PASP pateikimo reikalavimai išdėstyti Direktyvos 2001/83/EB 107c straipsnio 7 dalyje numatytame Sąjungos referencinių datų sąraše (EURD sąraše), kuris skelbiamas Europos vaistų tinklalapyje.</w:t>
      </w:r>
    </w:p>
    <w:p w14:paraId="431CE3A3" w14:textId="77777777" w:rsidR="00102AAB" w:rsidRDefault="00102AAB" w:rsidP="00F844EB">
      <w:pPr>
        <w:spacing w:line="240" w:lineRule="auto"/>
        <w:ind w:right="-1"/>
        <w:rPr>
          <w:iCs/>
          <w:szCs w:val="24"/>
          <w:lang w:val="lt-LT"/>
        </w:rPr>
      </w:pPr>
    </w:p>
    <w:p w14:paraId="4655AF38" w14:textId="77777777" w:rsidR="00102AAB" w:rsidRDefault="00102AAB" w:rsidP="00F844EB">
      <w:pPr>
        <w:spacing w:line="240" w:lineRule="auto"/>
        <w:ind w:right="-1"/>
        <w:rPr>
          <w:iCs/>
          <w:szCs w:val="24"/>
          <w:lang w:val="lt-LT"/>
        </w:rPr>
      </w:pPr>
    </w:p>
    <w:p w14:paraId="602FCA5D" w14:textId="77777777" w:rsidR="00102AAB" w:rsidRDefault="00BD37A6" w:rsidP="008B4C2D">
      <w:pPr>
        <w:keepNext/>
        <w:spacing w:line="240" w:lineRule="auto"/>
        <w:ind w:left="567" w:hanging="567"/>
        <w:outlineLvl w:val="0"/>
        <w:rPr>
          <w:b/>
          <w:szCs w:val="24"/>
          <w:lang w:val="lt-LT"/>
        </w:rPr>
      </w:pPr>
      <w:r>
        <w:rPr>
          <w:b/>
          <w:szCs w:val="24"/>
          <w:lang w:val="lt-LT"/>
        </w:rPr>
        <w:t>D.</w:t>
      </w:r>
      <w:r>
        <w:rPr>
          <w:b/>
          <w:szCs w:val="24"/>
          <w:lang w:val="lt-LT"/>
        </w:rPr>
        <w:tab/>
        <w:t>SĄLYGOS AR APRIBOJIMAI SAUGIAM IR VEIKSMINGAM VAISTINIO PREPARATO VARTOJIMUI UŽTIKRINTI</w:t>
      </w:r>
    </w:p>
    <w:p w14:paraId="24733584" w14:textId="77777777" w:rsidR="00102AAB" w:rsidRDefault="00102AAB" w:rsidP="00F844EB">
      <w:pPr>
        <w:keepNext/>
        <w:spacing w:line="240" w:lineRule="auto"/>
        <w:ind w:right="-1"/>
        <w:rPr>
          <w:iCs/>
          <w:szCs w:val="24"/>
          <w:lang w:val="lt-LT"/>
        </w:rPr>
      </w:pPr>
    </w:p>
    <w:p w14:paraId="72D8D9B9" w14:textId="77777777" w:rsidR="00102AAB" w:rsidRDefault="00BD37A6" w:rsidP="00F844EB">
      <w:pPr>
        <w:keepNext/>
        <w:numPr>
          <w:ilvl w:val="0"/>
          <w:numId w:val="21"/>
        </w:numPr>
        <w:spacing w:line="240" w:lineRule="auto"/>
        <w:ind w:right="-1" w:hanging="720"/>
        <w:rPr>
          <w:b/>
          <w:szCs w:val="24"/>
          <w:lang w:val="lt-LT"/>
        </w:rPr>
      </w:pPr>
      <w:r>
        <w:rPr>
          <w:b/>
          <w:lang w:val="lt-LT"/>
        </w:rPr>
        <w:t>Rizikos valdymo planas (RVP)</w:t>
      </w:r>
    </w:p>
    <w:p w14:paraId="04258712" w14:textId="77777777" w:rsidR="00102AAB" w:rsidRDefault="00102AAB" w:rsidP="00F844EB">
      <w:pPr>
        <w:keepNext/>
        <w:tabs>
          <w:tab w:val="clear" w:pos="567"/>
        </w:tabs>
        <w:spacing w:line="240" w:lineRule="auto"/>
        <w:ind w:right="-1"/>
        <w:rPr>
          <w:szCs w:val="24"/>
          <w:lang w:val="lt-LT"/>
        </w:rPr>
      </w:pPr>
    </w:p>
    <w:p w14:paraId="2EBB7091" w14:textId="77777777" w:rsidR="00102AAB" w:rsidRDefault="00BD37A6" w:rsidP="00F844EB">
      <w:pPr>
        <w:tabs>
          <w:tab w:val="left" w:pos="0"/>
        </w:tabs>
        <w:spacing w:line="240" w:lineRule="auto"/>
        <w:rPr>
          <w:szCs w:val="24"/>
          <w:lang w:val="lt-LT"/>
        </w:rPr>
      </w:pPr>
      <w:r>
        <w:rPr>
          <w:lang w:val="lt-LT" w:bidi="lt-LT"/>
        </w:rPr>
        <w:t xml:space="preserve">Registruotojas </w:t>
      </w:r>
      <w:r>
        <w:rPr>
          <w:lang w:val="lt-LT"/>
        </w:rPr>
        <w:t xml:space="preserve">atlieka reikalaujamą farmakologinio budrumo veiklą ir veiksmus, kurie išsamiai aprašyti </w:t>
      </w:r>
      <w:r>
        <w:rPr>
          <w:lang w:val="lt-LT" w:bidi="lt-LT"/>
        </w:rPr>
        <w:t>registracijos</w:t>
      </w:r>
      <w:r>
        <w:rPr>
          <w:lang w:val="lt-LT"/>
        </w:rPr>
        <w:t xml:space="preserve"> bylos 1.8.2 modulyje pateiktame RVP ir suderintose tolesnėse jo versijose.</w:t>
      </w:r>
    </w:p>
    <w:p w14:paraId="67DA38E6" w14:textId="77777777" w:rsidR="00102AAB" w:rsidRDefault="00102AAB" w:rsidP="00F844EB">
      <w:pPr>
        <w:spacing w:line="240" w:lineRule="auto"/>
        <w:rPr>
          <w:color w:val="000000"/>
          <w:szCs w:val="24"/>
          <w:lang w:val="lt-LT"/>
        </w:rPr>
      </w:pPr>
    </w:p>
    <w:p w14:paraId="39C5C1AC" w14:textId="77777777" w:rsidR="00102AAB" w:rsidRDefault="00BD37A6" w:rsidP="00F844EB">
      <w:pPr>
        <w:keepNext/>
        <w:spacing w:line="240" w:lineRule="auto"/>
        <w:ind w:right="-1"/>
        <w:rPr>
          <w:i/>
          <w:lang w:val="lt-LT"/>
        </w:rPr>
      </w:pPr>
      <w:r>
        <w:rPr>
          <w:szCs w:val="24"/>
          <w:lang w:val="lt-LT"/>
        </w:rPr>
        <w:t>Atnaujintas rizikos valdymo planas turi būti pateiktas</w:t>
      </w:r>
      <w:r>
        <w:rPr>
          <w:lang w:val="lt-LT"/>
        </w:rPr>
        <w:t>:</w:t>
      </w:r>
    </w:p>
    <w:p w14:paraId="72A3AF75" w14:textId="77777777" w:rsidR="00102AAB" w:rsidRDefault="00BD37A6" w:rsidP="00F844EB">
      <w:pPr>
        <w:keepNext/>
        <w:numPr>
          <w:ilvl w:val="0"/>
          <w:numId w:val="14"/>
        </w:numPr>
        <w:spacing w:line="240" w:lineRule="auto"/>
        <w:ind w:left="567" w:hanging="567"/>
        <w:rPr>
          <w:i/>
          <w:szCs w:val="24"/>
          <w:lang w:val="lt-LT"/>
        </w:rPr>
      </w:pPr>
      <w:r>
        <w:rPr>
          <w:szCs w:val="24"/>
          <w:lang w:val="lt-LT"/>
        </w:rPr>
        <w:t>pareikalavus Europos vaistų agentūrai;</w:t>
      </w:r>
    </w:p>
    <w:p w14:paraId="0C8F22C1" w14:textId="77777777" w:rsidR="00102AAB" w:rsidRDefault="00BD37A6" w:rsidP="00F844EB">
      <w:pPr>
        <w:keepNext/>
        <w:numPr>
          <w:ilvl w:val="0"/>
          <w:numId w:val="14"/>
        </w:numPr>
        <w:spacing w:line="240" w:lineRule="auto"/>
        <w:ind w:left="567" w:hanging="567"/>
        <w:rPr>
          <w:szCs w:val="24"/>
          <w:lang w:val="lt-LT"/>
        </w:rPr>
      </w:pPr>
      <w:r>
        <w:rPr>
          <w:szCs w:val="24"/>
          <w:lang w:val="lt-LT"/>
        </w:rPr>
        <w:t>kai keičiama rizikos valdymo sistema, ypač gavus naujos informacijos, kuri gali lemti didelį naudos ir rizikos santykio pokytį arba pasiekus svarbų (farmakologinio budrumo ar rizikos mažinimo) etapą.</w:t>
      </w:r>
    </w:p>
    <w:p w14:paraId="6A34F457" w14:textId="77777777" w:rsidR="00102AAB" w:rsidRDefault="00102AAB" w:rsidP="00F844EB">
      <w:pPr>
        <w:keepNext/>
        <w:spacing w:line="240" w:lineRule="auto"/>
        <w:rPr>
          <w:szCs w:val="24"/>
          <w:lang w:val="lt-LT"/>
        </w:rPr>
      </w:pPr>
    </w:p>
    <w:p w14:paraId="0C8EB095" w14:textId="77777777" w:rsidR="00102AAB" w:rsidRDefault="00BD37A6" w:rsidP="00F844EB">
      <w:pPr>
        <w:widowControl w:val="0"/>
        <w:tabs>
          <w:tab w:val="clear" w:pos="567"/>
        </w:tabs>
        <w:spacing w:line="240" w:lineRule="auto"/>
        <w:rPr>
          <w:szCs w:val="22"/>
          <w:lang w:val="lt-LT"/>
        </w:rPr>
      </w:pPr>
      <w:r>
        <w:rPr>
          <w:szCs w:val="22"/>
          <w:lang w:val="lt-LT"/>
        </w:rPr>
        <w:br w:type="page"/>
      </w:r>
    </w:p>
    <w:p w14:paraId="59190B16" w14:textId="77777777" w:rsidR="00102AAB" w:rsidRDefault="00102AAB" w:rsidP="00F844EB">
      <w:pPr>
        <w:widowControl w:val="0"/>
        <w:tabs>
          <w:tab w:val="clear" w:pos="567"/>
        </w:tabs>
        <w:spacing w:line="240" w:lineRule="auto"/>
        <w:rPr>
          <w:szCs w:val="22"/>
          <w:lang w:val="lt-LT"/>
        </w:rPr>
      </w:pPr>
    </w:p>
    <w:p w14:paraId="30CB255B" w14:textId="77777777" w:rsidR="00102AAB" w:rsidRDefault="00102AAB" w:rsidP="00F844EB">
      <w:pPr>
        <w:widowControl w:val="0"/>
        <w:tabs>
          <w:tab w:val="clear" w:pos="567"/>
        </w:tabs>
        <w:spacing w:line="240" w:lineRule="auto"/>
        <w:rPr>
          <w:szCs w:val="22"/>
          <w:lang w:val="lt-LT"/>
        </w:rPr>
      </w:pPr>
    </w:p>
    <w:p w14:paraId="7C64F024" w14:textId="77777777" w:rsidR="00102AAB" w:rsidRDefault="00102AAB" w:rsidP="00F844EB">
      <w:pPr>
        <w:widowControl w:val="0"/>
        <w:tabs>
          <w:tab w:val="clear" w:pos="567"/>
        </w:tabs>
        <w:spacing w:line="240" w:lineRule="auto"/>
        <w:rPr>
          <w:szCs w:val="22"/>
          <w:lang w:val="lt-LT"/>
        </w:rPr>
      </w:pPr>
    </w:p>
    <w:p w14:paraId="475D9E59" w14:textId="77777777" w:rsidR="00102AAB" w:rsidRDefault="00102AAB" w:rsidP="00F844EB">
      <w:pPr>
        <w:widowControl w:val="0"/>
        <w:tabs>
          <w:tab w:val="clear" w:pos="567"/>
        </w:tabs>
        <w:spacing w:line="240" w:lineRule="auto"/>
        <w:rPr>
          <w:szCs w:val="22"/>
          <w:lang w:val="lt-LT"/>
        </w:rPr>
      </w:pPr>
    </w:p>
    <w:p w14:paraId="6D908D2D" w14:textId="77777777" w:rsidR="00102AAB" w:rsidRDefault="00102AAB" w:rsidP="00F844EB">
      <w:pPr>
        <w:widowControl w:val="0"/>
        <w:tabs>
          <w:tab w:val="clear" w:pos="567"/>
        </w:tabs>
        <w:spacing w:line="240" w:lineRule="auto"/>
        <w:rPr>
          <w:szCs w:val="22"/>
          <w:lang w:val="lt-LT"/>
        </w:rPr>
      </w:pPr>
    </w:p>
    <w:p w14:paraId="5D84F72D" w14:textId="77777777" w:rsidR="00102AAB" w:rsidRDefault="00102AAB" w:rsidP="00F844EB">
      <w:pPr>
        <w:widowControl w:val="0"/>
        <w:tabs>
          <w:tab w:val="clear" w:pos="567"/>
        </w:tabs>
        <w:spacing w:line="240" w:lineRule="auto"/>
        <w:rPr>
          <w:szCs w:val="22"/>
          <w:lang w:val="lt-LT"/>
        </w:rPr>
      </w:pPr>
    </w:p>
    <w:p w14:paraId="510B4EB1" w14:textId="77777777" w:rsidR="00102AAB" w:rsidRDefault="00102AAB" w:rsidP="00F844EB">
      <w:pPr>
        <w:widowControl w:val="0"/>
        <w:tabs>
          <w:tab w:val="clear" w:pos="567"/>
        </w:tabs>
        <w:spacing w:line="240" w:lineRule="auto"/>
        <w:rPr>
          <w:szCs w:val="22"/>
          <w:lang w:val="lt-LT"/>
        </w:rPr>
      </w:pPr>
    </w:p>
    <w:p w14:paraId="39D6B1DF" w14:textId="77777777" w:rsidR="00102AAB" w:rsidRDefault="00102AAB" w:rsidP="00F844EB">
      <w:pPr>
        <w:widowControl w:val="0"/>
        <w:tabs>
          <w:tab w:val="clear" w:pos="567"/>
        </w:tabs>
        <w:spacing w:line="240" w:lineRule="auto"/>
        <w:rPr>
          <w:szCs w:val="22"/>
          <w:lang w:val="lt-LT"/>
        </w:rPr>
      </w:pPr>
    </w:p>
    <w:p w14:paraId="7C727C1E" w14:textId="77777777" w:rsidR="00102AAB" w:rsidRDefault="00102AAB" w:rsidP="00F844EB">
      <w:pPr>
        <w:widowControl w:val="0"/>
        <w:tabs>
          <w:tab w:val="clear" w:pos="567"/>
        </w:tabs>
        <w:spacing w:line="240" w:lineRule="auto"/>
        <w:rPr>
          <w:szCs w:val="22"/>
          <w:lang w:val="lt-LT"/>
        </w:rPr>
      </w:pPr>
    </w:p>
    <w:p w14:paraId="4F108F5F" w14:textId="77777777" w:rsidR="00102AAB" w:rsidRDefault="00102AAB" w:rsidP="00F844EB">
      <w:pPr>
        <w:widowControl w:val="0"/>
        <w:tabs>
          <w:tab w:val="clear" w:pos="567"/>
        </w:tabs>
        <w:spacing w:line="240" w:lineRule="auto"/>
        <w:rPr>
          <w:szCs w:val="22"/>
          <w:lang w:val="lt-LT"/>
        </w:rPr>
      </w:pPr>
    </w:p>
    <w:p w14:paraId="49590EBF" w14:textId="77777777" w:rsidR="00102AAB" w:rsidRDefault="00102AAB" w:rsidP="00F844EB">
      <w:pPr>
        <w:widowControl w:val="0"/>
        <w:tabs>
          <w:tab w:val="clear" w:pos="567"/>
        </w:tabs>
        <w:spacing w:line="240" w:lineRule="auto"/>
        <w:rPr>
          <w:szCs w:val="22"/>
          <w:lang w:val="lt-LT"/>
        </w:rPr>
      </w:pPr>
    </w:p>
    <w:p w14:paraId="78978A0D" w14:textId="77777777" w:rsidR="00102AAB" w:rsidRDefault="00102AAB" w:rsidP="00F844EB">
      <w:pPr>
        <w:widowControl w:val="0"/>
        <w:tabs>
          <w:tab w:val="clear" w:pos="567"/>
        </w:tabs>
        <w:spacing w:line="240" w:lineRule="auto"/>
        <w:rPr>
          <w:szCs w:val="22"/>
          <w:lang w:val="lt-LT"/>
        </w:rPr>
      </w:pPr>
    </w:p>
    <w:p w14:paraId="68981EAA" w14:textId="77777777" w:rsidR="00102AAB" w:rsidRDefault="00102AAB" w:rsidP="00F844EB">
      <w:pPr>
        <w:widowControl w:val="0"/>
        <w:tabs>
          <w:tab w:val="clear" w:pos="567"/>
        </w:tabs>
        <w:spacing w:line="240" w:lineRule="auto"/>
        <w:rPr>
          <w:szCs w:val="22"/>
          <w:lang w:val="lt-LT"/>
        </w:rPr>
      </w:pPr>
    </w:p>
    <w:p w14:paraId="2EDD4909" w14:textId="77777777" w:rsidR="00102AAB" w:rsidRDefault="00102AAB" w:rsidP="00F844EB">
      <w:pPr>
        <w:widowControl w:val="0"/>
        <w:tabs>
          <w:tab w:val="clear" w:pos="567"/>
        </w:tabs>
        <w:spacing w:line="240" w:lineRule="auto"/>
        <w:rPr>
          <w:szCs w:val="22"/>
          <w:lang w:val="lt-LT"/>
        </w:rPr>
      </w:pPr>
    </w:p>
    <w:p w14:paraId="7A47999C" w14:textId="77777777" w:rsidR="00102AAB" w:rsidRDefault="00102AAB" w:rsidP="00F844EB">
      <w:pPr>
        <w:widowControl w:val="0"/>
        <w:tabs>
          <w:tab w:val="clear" w:pos="567"/>
        </w:tabs>
        <w:spacing w:line="240" w:lineRule="auto"/>
        <w:rPr>
          <w:szCs w:val="22"/>
          <w:lang w:val="lt-LT"/>
        </w:rPr>
      </w:pPr>
    </w:p>
    <w:p w14:paraId="27DCF07B" w14:textId="77777777" w:rsidR="00102AAB" w:rsidRDefault="00102AAB" w:rsidP="00F844EB">
      <w:pPr>
        <w:widowControl w:val="0"/>
        <w:tabs>
          <w:tab w:val="clear" w:pos="567"/>
        </w:tabs>
        <w:spacing w:line="240" w:lineRule="auto"/>
        <w:rPr>
          <w:szCs w:val="22"/>
          <w:lang w:val="lt-LT"/>
        </w:rPr>
      </w:pPr>
    </w:p>
    <w:p w14:paraId="62026D6E" w14:textId="77777777" w:rsidR="00102AAB" w:rsidRDefault="00102AAB" w:rsidP="00F844EB">
      <w:pPr>
        <w:widowControl w:val="0"/>
        <w:tabs>
          <w:tab w:val="clear" w:pos="567"/>
        </w:tabs>
        <w:spacing w:line="240" w:lineRule="auto"/>
        <w:rPr>
          <w:szCs w:val="22"/>
          <w:lang w:val="lt-LT"/>
        </w:rPr>
      </w:pPr>
    </w:p>
    <w:p w14:paraId="122D117F" w14:textId="77777777" w:rsidR="00102AAB" w:rsidRDefault="00102AAB" w:rsidP="00F844EB">
      <w:pPr>
        <w:widowControl w:val="0"/>
        <w:tabs>
          <w:tab w:val="clear" w:pos="567"/>
        </w:tabs>
        <w:spacing w:line="240" w:lineRule="auto"/>
        <w:rPr>
          <w:szCs w:val="22"/>
          <w:lang w:val="lt-LT"/>
        </w:rPr>
      </w:pPr>
    </w:p>
    <w:p w14:paraId="6604E444" w14:textId="77777777" w:rsidR="00102AAB" w:rsidRDefault="00102AAB" w:rsidP="00F844EB">
      <w:pPr>
        <w:widowControl w:val="0"/>
        <w:tabs>
          <w:tab w:val="clear" w:pos="567"/>
        </w:tabs>
        <w:spacing w:line="240" w:lineRule="auto"/>
        <w:rPr>
          <w:szCs w:val="22"/>
          <w:lang w:val="lt-LT"/>
        </w:rPr>
      </w:pPr>
    </w:p>
    <w:p w14:paraId="64B5E835" w14:textId="77777777" w:rsidR="00102AAB" w:rsidRDefault="00102AAB" w:rsidP="00F844EB">
      <w:pPr>
        <w:widowControl w:val="0"/>
        <w:tabs>
          <w:tab w:val="clear" w:pos="567"/>
        </w:tabs>
        <w:spacing w:line="240" w:lineRule="auto"/>
        <w:rPr>
          <w:szCs w:val="22"/>
          <w:lang w:val="lt-LT"/>
        </w:rPr>
      </w:pPr>
    </w:p>
    <w:p w14:paraId="319A1B7C" w14:textId="77777777" w:rsidR="00102AAB" w:rsidRDefault="00102AAB" w:rsidP="00F844EB">
      <w:pPr>
        <w:widowControl w:val="0"/>
        <w:tabs>
          <w:tab w:val="clear" w:pos="567"/>
        </w:tabs>
        <w:spacing w:line="240" w:lineRule="auto"/>
        <w:rPr>
          <w:szCs w:val="22"/>
          <w:lang w:val="lt-LT"/>
        </w:rPr>
      </w:pPr>
    </w:p>
    <w:p w14:paraId="001D42E9" w14:textId="77777777" w:rsidR="00102AAB" w:rsidRDefault="00102AAB" w:rsidP="00F844EB">
      <w:pPr>
        <w:widowControl w:val="0"/>
        <w:tabs>
          <w:tab w:val="clear" w:pos="567"/>
        </w:tabs>
        <w:spacing w:line="240" w:lineRule="auto"/>
        <w:rPr>
          <w:szCs w:val="22"/>
          <w:lang w:val="lt-LT"/>
        </w:rPr>
      </w:pPr>
    </w:p>
    <w:p w14:paraId="7D9C9678" w14:textId="77777777" w:rsidR="00102AAB" w:rsidRDefault="00102AAB" w:rsidP="00F844EB">
      <w:pPr>
        <w:widowControl w:val="0"/>
        <w:tabs>
          <w:tab w:val="clear" w:pos="567"/>
        </w:tabs>
        <w:spacing w:line="240" w:lineRule="auto"/>
        <w:rPr>
          <w:szCs w:val="22"/>
          <w:lang w:val="lt-LT"/>
        </w:rPr>
      </w:pPr>
    </w:p>
    <w:p w14:paraId="7B4571C7" w14:textId="77777777" w:rsidR="00102AAB" w:rsidRDefault="00BD37A6" w:rsidP="00F844EB">
      <w:pPr>
        <w:widowControl w:val="0"/>
        <w:tabs>
          <w:tab w:val="clear" w:pos="567"/>
        </w:tabs>
        <w:spacing w:line="240" w:lineRule="auto"/>
        <w:jc w:val="center"/>
        <w:rPr>
          <w:b/>
          <w:szCs w:val="22"/>
          <w:lang w:val="lt-LT"/>
        </w:rPr>
      </w:pPr>
      <w:r>
        <w:rPr>
          <w:b/>
          <w:szCs w:val="22"/>
          <w:lang w:val="lt-LT"/>
        </w:rPr>
        <w:t>III PRIEDAS</w:t>
      </w:r>
    </w:p>
    <w:p w14:paraId="322AD502" w14:textId="77777777" w:rsidR="00102AAB" w:rsidRDefault="00102AAB" w:rsidP="00F844EB">
      <w:pPr>
        <w:widowControl w:val="0"/>
        <w:tabs>
          <w:tab w:val="clear" w:pos="567"/>
        </w:tabs>
        <w:spacing w:line="240" w:lineRule="auto"/>
        <w:jc w:val="center"/>
        <w:rPr>
          <w:szCs w:val="22"/>
          <w:lang w:val="lt-LT"/>
        </w:rPr>
      </w:pPr>
    </w:p>
    <w:p w14:paraId="303A6EFE" w14:textId="77777777" w:rsidR="00102AAB" w:rsidRDefault="00BD37A6" w:rsidP="00F844EB">
      <w:pPr>
        <w:widowControl w:val="0"/>
        <w:tabs>
          <w:tab w:val="clear" w:pos="567"/>
        </w:tabs>
        <w:spacing w:line="240" w:lineRule="auto"/>
        <w:jc w:val="center"/>
        <w:rPr>
          <w:b/>
          <w:szCs w:val="22"/>
          <w:lang w:val="lt-LT"/>
        </w:rPr>
      </w:pPr>
      <w:r>
        <w:rPr>
          <w:b/>
          <w:szCs w:val="22"/>
          <w:lang w:val="lt-LT"/>
        </w:rPr>
        <w:t>ŽENKLINIMAS IR PAKUOTĖS LAPELIS</w:t>
      </w:r>
    </w:p>
    <w:p w14:paraId="4CC0C1C4" w14:textId="77777777" w:rsidR="00102AAB" w:rsidRDefault="00BD37A6" w:rsidP="00F844EB">
      <w:pPr>
        <w:widowControl w:val="0"/>
        <w:tabs>
          <w:tab w:val="clear" w:pos="567"/>
        </w:tabs>
        <w:spacing w:line="240" w:lineRule="auto"/>
        <w:rPr>
          <w:szCs w:val="22"/>
          <w:lang w:val="lt-LT"/>
        </w:rPr>
      </w:pPr>
      <w:r>
        <w:rPr>
          <w:b/>
          <w:szCs w:val="22"/>
          <w:lang w:val="lt-LT"/>
        </w:rPr>
        <w:br w:type="page"/>
      </w:r>
    </w:p>
    <w:p w14:paraId="19D65E96" w14:textId="77777777" w:rsidR="00102AAB" w:rsidRDefault="00102AAB" w:rsidP="00F844EB">
      <w:pPr>
        <w:widowControl w:val="0"/>
        <w:tabs>
          <w:tab w:val="clear" w:pos="567"/>
        </w:tabs>
        <w:spacing w:line="240" w:lineRule="auto"/>
        <w:rPr>
          <w:szCs w:val="22"/>
          <w:lang w:val="lt-LT"/>
        </w:rPr>
      </w:pPr>
    </w:p>
    <w:p w14:paraId="4FF766ED" w14:textId="77777777" w:rsidR="00102AAB" w:rsidRDefault="00102AAB" w:rsidP="00F844EB">
      <w:pPr>
        <w:widowControl w:val="0"/>
        <w:tabs>
          <w:tab w:val="clear" w:pos="567"/>
        </w:tabs>
        <w:spacing w:line="240" w:lineRule="auto"/>
        <w:rPr>
          <w:szCs w:val="22"/>
          <w:lang w:val="lt-LT"/>
        </w:rPr>
      </w:pPr>
    </w:p>
    <w:p w14:paraId="6134620B" w14:textId="77777777" w:rsidR="00102AAB" w:rsidRDefault="00102AAB" w:rsidP="00F844EB">
      <w:pPr>
        <w:widowControl w:val="0"/>
        <w:tabs>
          <w:tab w:val="clear" w:pos="567"/>
        </w:tabs>
        <w:spacing w:line="240" w:lineRule="auto"/>
        <w:rPr>
          <w:szCs w:val="22"/>
          <w:lang w:val="lt-LT"/>
        </w:rPr>
      </w:pPr>
    </w:p>
    <w:p w14:paraId="31A238EE" w14:textId="77777777" w:rsidR="00102AAB" w:rsidRDefault="00102AAB" w:rsidP="00F844EB">
      <w:pPr>
        <w:widowControl w:val="0"/>
        <w:tabs>
          <w:tab w:val="clear" w:pos="567"/>
        </w:tabs>
        <w:spacing w:line="240" w:lineRule="auto"/>
        <w:rPr>
          <w:szCs w:val="22"/>
          <w:lang w:val="lt-LT"/>
        </w:rPr>
      </w:pPr>
    </w:p>
    <w:p w14:paraId="376EE2BF" w14:textId="77777777" w:rsidR="00102AAB" w:rsidRDefault="00102AAB" w:rsidP="00F844EB">
      <w:pPr>
        <w:widowControl w:val="0"/>
        <w:tabs>
          <w:tab w:val="clear" w:pos="567"/>
        </w:tabs>
        <w:spacing w:line="240" w:lineRule="auto"/>
        <w:rPr>
          <w:szCs w:val="22"/>
          <w:lang w:val="lt-LT"/>
        </w:rPr>
      </w:pPr>
    </w:p>
    <w:p w14:paraId="33FD7C86" w14:textId="77777777" w:rsidR="00102AAB" w:rsidRDefault="00102AAB" w:rsidP="00F844EB">
      <w:pPr>
        <w:widowControl w:val="0"/>
        <w:tabs>
          <w:tab w:val="clear" w:pos="567"/>
        </w:tabs>
        <w:spacing w:line="240" w:lineRule="auto"/>
        <w:rPr>
          <w:szCs w:val="22"/>
          <w:lang w:val="lt-LT"/>
        </w:rPr>
      </w:pPr>
    </w:p>
    <w:p w14:paraId="1E9EF0EE" w14:textId="77777777" w:rsidR="00102AAB" w:rsidRDefault="00102AAB" w:rsidP="00F844EB">
      <w:pPr>
        <w:widowControl w:val="0"/>
        <w:tabs>
          <w:tab w:val="clear" w:pos="567"/>
        </w:tabs>
        <w:spacing w:line="240" w:lineRule="auto"/>
        <w:rPr>
          <w:szCs w:val="22"/>
          <w:lang w:val="lt-LT"/>
        </w:rPr>
      </w:pPr>
    </w:p>
    <w:p w14:paraId="528DA28B" w14:textId="77777777" w:rsidR="00102AAB" w:rsidRDefault="00102AAB" w:rsidP="00F844EB">
      <w:pPr>
        <w:widowControl w:val="0"/>
        <w:tabs>
          <w:tab w:val="clear" w:pos="567"/>
        </w:tabs>
        <w:spacing w:line="240" w:lineRule="auto"/>
        <w:rPr>
          <w:szCs w:val="22"/>
          <w:lang w:val="lt-LT"/>
        </w:rPr>
      </w:pPr>
    </w:p>
    <w:p w14:paraId="1EA17E4C" w14:textId="77777777" w:rsidR="00102AAB" w:rsidRDefault="00102AAB" w:rsidP="00F844EB">
      <w:pPr>
        <w:widowControl w:val="0"/>
        <w:tabs>
          <w:tab w:val="clear" w:pos="567"/>
        </w:tabs>
        <w:spacing w:line="240" w:lineRule="auto"/>
        <w:rPr>
          <w:szCs w:val="22"/>
          <w:lang w:val="lt-LT"/>
        </w:rPr>
      </w:pPr>
    </w:p>
    <w:p w14:paraId="3476EE3F" w14:textId="77777777" w:rsidR="00102AAB" w:rsidRDefault="00102AAB" w:rsidP="00F844EB">
      <w:pPr>
        <w:widowControl w:val="0"/>
        <w:tabs>
          <w:tab w:val="clear" w:pos="567"/>
        </w:tabs>
        <w:spacing w:line="240" w:lineRule="auto"/>
        <w:rPr>
          <w:szCs w:val="22"/>
          <w:lang w:val="lt-LT"/>
        </w:rPr>
      </w:pPr>
    </w:p>
    <w:p w14:paraId="519EA90C" w14:textId="77777777" w:rsidR="00102AAB" w:rsidRDefault="00102AAB" w:rsidP="00F844EB">
      <w:pPr>
        <w:widowControl w:val="0"/>
        <w:tabs>
          <w:tab w:val="clear" w:pos="567"/>
        </w:tabs>
        <w:spacing w:line="240" w:lineRule="auto"/>
        <w:rPr>
          <w:szCs w:val="22"/>
          <w:lang w:val="lt-LT"/>
        </w:rPr>
      </w:pPr>
    </w:p>
    <w:p w14:paraId="4EC81A1C" w14:textId="77777777" w:rsidR="00102AAB" w:rsidRDefault="00102AAB" w:rsidP="00F844EB">
      <w:pPr>
        <w:widowControl w:val="0"/>
        <w:tabs>
          <w:tab w:val="clear" w:pos="567"/>
        </w:tabs>
        <w:spacing w:line="240" w:lineRule="auto"/>
        <w:rPr>
          <w:szCs w:val="22"/>
          <w:lang w:val="lt-LT"/>
        </w:rPr>
      </w:pPr>
    </w:p>
    <w:p w14:paraId="6D9E7B76" w14:textId="77777777" w:rsidR="00102AAB" w:rsidRDefault="00102AAB" w:rsidP="00F844EB">
      <w:pPr>
        <w:widowControl w:val="0"/>
        <w:tabs>
          <w:tab w:val="clear" w:pos="567"/>
        </w:tabs>
        <w:spacing w:line="240" w:lineRule="auto"/>
        <w:rPr>
          <w:szCs w:val="22"/>
          <w:lang w:val="lt-LT"/>
        </w:rPr>
      </w:pPr>
    </w:p>
    <w:p w14:paraId="73F34F28" w14:textId="77777777" w:rsidR="00102AAB" w:rsidRDefault="00102AAB" w:rsidP="00F844EB">
      <w:pPr>
        <w:widowControl w:val="0"/>
        <w:tabs>
          <w:tab w:val="clear" w:pos="567"/>
        </w:tabs>
        <w:spacing w:line="240" w:lineRule="auto"/>
        <w:rPr>
          <w:szCs w:val="22"/>
          <w:lang w:val="lt-LT"/>
        </w:rPr>
      </w:pPr>
    </w:p>
    <w:p w14:paraId="5830A3F2" w14:textId="77777777" w:rsidR="00102AAB" w:rsidRDefault="00102AAB" w:rsidP="00F844EB">
      <w:pPr>
        <w:widowControl w:val="0"/>
        <w:tabs>
          <w:tab w:val="clear" w:pos="567"/>
        </w:tabs>
        <w:spacing w:line="240" w:lineRule="auto"/>
        <w:rPr>
          <w:szCs w:val="22"/>
          <w:lang w:val="lt-LT"/>
        </w:rPr>
      </w:pPr>
    </w:p>
    <w:p w14:paraId="5D0E62D7" w14:textId="77777777" w:rsidR="00102AAB" w:rsidRDefault="00102AAB" w:rsidP="00F844EB">
      <w:pPr>
        <w:widowControl w:val="0"/>
        <w:tabs>
          <w:tab w:val="clear" w:pos="567"/>
        </w:tabs>
        <w:spacing w:line="240" w:lineRule="auto"/>
        <w:rPr>
          <w:szCs w:val="22"/>
          <w:lang w:val="lt-LT"/>
        </w:rPr>
      </w:pPr>
    </w:p>
    <w:p w14:paraId="0BF2A97A" w14:textId="77777777" w:rsidR="00102AAB" w:rsidRDefault="00102AAB" w:rsidP="00F844EB">
      <w:pPr>
        <w:widowControl w:val="0"/>
        <w:tabs>
          <w:tab w:val="clear" w:pos="567"/>
        </w:tabs>
        <w:spacing w:line="240" w:lineRule="auto"/>
        <w:rPr>
          <w:szCs w:val="22"/>
          <w:lang w:val="lt-LT"/>
        </w:rPr>
      </w:pPr>
    </w:p>
    <w:p w14:paraId="775C58DA" w14:textId="77777777" w:rsidR="00102AAB" w:rsidRDefault="00102AAB" w:rsidP="00F844EB">
      <w:pPr>
        <w:widowControl w:val="0"/>
        <w:tabs>
          <w:tab w:val="clear" w:pos="567"/>
        </w:tabs>
        <w:spacing w:line="240" w:lineRule="auto"/>
        <w:rPr>
          <w:szCs w:val="22"/>
          <w:lang w:val="lt-LT"/>
        </w:rPr>
      </w:pPr>
    </w:p>
    <w:p w14:paraId="2CC9917E" w14:textId="77777777" w:rsidR="00102AAB" w:rsidRDefault="00102AAB" w:rsidP="00F844EB">
      <w:pPr>
        <w:widowControl w:val="0"/>
        <w:tabs>
          <w:tab w:val="clear" w:pos="567"/>
        </w:tabs>
        <w:spacing w:line="240" w:lineRule="auto"/>
        <w:rPr>
          <w:szCs w:val="22"/>
          <w:lang w:val="lt-LT"/>
        </w:rPr>
      </w:pPr>
    </w:p>
    <w:p w14:paraId="4BDF50A3" w14:textId="77777777" w:rsidR="00102AAB" w:rsidRDefault="00102AAB" w:rsidP="00F844EB">
      <w:pPr>
        <w:widowControl w:val="0"/>
        <w:tabs>
          <w:tab w:val="clear" w:pos="567"/>
        </w:tabs>
        <w:spacing w:line="240" w:lineRule="auto"/>
        <w:rPr>
          <w:szCs w:val="22"/>
          <w:lang w:val="lt-LT"/>
        </w:rPr>
      </w:pPr>
    </w:p>
    <w:p w14:paraId="51254A17" w14:textId="77777777" w:rsidR="00102AAB" w:rsidRDefault="00102AAB" w:rsidP="00F844EB">
      <w:pPr>
        <w:widowControl w:val="0"/>
        <w:tabs>
          <w:tab w:val="clear" w:pos="567"/>
        </w:tabs>
        <w:spacing w:line="240" w:lineRule="auto"/>
        <w:rPr>
          <w:szCs w:val="22"/>
          <w:lang w:val="lt-LT"/>
        </w:rPr>
      </w:pPr>
    </w:p>
    <w:p w14:paraId="1E983C22" w14:textId="77777777" w:rsidR="00102AAB" w:rsidRDefault="00102AAB" w:rsidP="00F844EB">
      <w:pPr>
        <w:widowControl w:val="0"/>
        <w:tabs>
          <w:tab w:val="clear" w:pos="567"/>
        </w:tabs>
        <w:spacing w:line="240" w:lineRule="auto"/>
        <w:rPr>
          <w:szCs w:val="22"/>
          <w:lang w:val="lt-LT"/>
        </w:rPr>
      </w:pPr>
    </w:p>
    <w:p w14:paraId="5147ADC8" w14:textId="77777777" w:rsidR="00102AAB" w:rsidRDefault="00102AAB" w:rsidP="00F844EB">
      <w:pPr>
        <w:widowControl w:val="0"/>
        <w:tabs>
          <w:tab w:val="clear" w:pos="567"/>
        </w:tabs>
        <w:spacing w:line="240" w:lineRule="auto"/>
        <w:rPr>
          <w:szCs w:val="22"/>
          <w:lang w:val="lt-LT"/>
        </w:rPr>
      </w:pPr>
    </w:p>
    <w:p w14:paraId="45E2ABCC" w14:textId="77777777" w:rsidR="00102AAB" w:rsidRDefault="00BD37A6" w:rsidP="008B4C2D">
      <w:pPr>
        <w:widowControl w:val="0"/>
        <w:tabs>
          <w:tab w:val="clear" w:pos="567"/>
        </w:tabs>
        <w:spacing w:line="240" w:lineRule="auto"/>
        <w:jc w:val="center"/>
        <w:outlineLvl w:val="0"/>
        <w:rPr>
          <w:szCs w:val="22"/>
          <w:lang w:val="lt-LT"/>
        </w:rPr>
      </w:pPr>
      <w:r>
        <w:rPr>
          <w:b/>
          <w:szCs w:val="22"/>
          <w:lang w:val="lt-LT"/>
        </w:rPr>
        <w:t>A. ŽENKLINIMAS</w:t>
      </w:r>
    </w:p>
    <w:p w14:paraId="23E5784B" w14:textId="77777777" w:rsidR="00102AAB" w:rsidRDefault="00BD37A6" w:rsidP="00F844EB">
      <w:pPr>
        <w:widowControl w:val="0"/>
        <w:tabs>
          <w:tab w:val="clear" w:pos="567"/>
        </w:tabs>
        <w:spacing w:line="240" w:lineRule="auto"/>
        <w:rPr>
          <w:szCs w:val="22"/>
          <w:lang w:val="lt-LT"/>
        </w:rPr>
      </w:pPr>
      <w:r>
        <w:rPr>
          <w:szCs w:val="22"/>
          <w:lang w:val="lt-LT"/>
        </w:rPr>
        <w:br w:type="page"/>
      </w:r>
    </w:p>
    <w:p w14:paraId="35449E27" w14:textId="77777777" w:rsidR="00102AAB" w:rsidRDefault="00102AAB" w:rsidP="00F844EB">
      <w:pPr>
        <w:widowControl w:val="0"/>
        <w:tabs>
          <w:tab w:val="clear" w:pos="567"/>
        </w:tabs>
        <w:spacing w:line="240" w:lineRule="auto"/>
        <w:ind w:left="567" w:hanging="567"/>
        <w:rPr>
          <w:szCs w:val="22"/>
          <w:lang w:val="lt-LT"/>
        </w:rPr>
      </w:pPr>
    </w:p>
    <w:p w14:paraId="24740DE5"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r>
        <w:rPr>
          <w:b/>
          <w:szCs w:val="22"/>
          <w:lang w:val="lt-LT"/>
        </w:rPr>
        <w:t>INFORMACIJA ANT IŠORINĖS PAKUOTĖS</w:t>
      </w:r>
    </w:p>
    <w:p w14:paraId="1345C7DC" w14:textId="77777777" w:rsidR="00102AAB" w:rsidRDefault="00102AAB"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77110934"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lang w:val="lt-LT"/>
        </w:rPr>
      </w:pPr>
      <w:r>
        <w:rPr>
          <w:b/>
          <w:szCs w:val="22"/>
          <w:lang w:val="lt-LT"/>
        </w:rPr>
        <w:t>DĖŽUTĖ VIENETINEI PAKUOTEI, KURIOJE YRA 40 ARBA 90 KIETŲJŲ KAPSULIŲ</w:t>
      </w:r>
    </w:p>
    <w:p w14:paraId="639AF844" w14:textId="77777777" w:rsidR="00102AAB" w:rsidRDefault="00102AAB" w:rsidP="00F844EB">
      <w:pPr>
        <w:widowControl w:val="0"/>
        <w:tabs>
          <w:tab w:val="clear" w:pos="567"/>
        </w:tabs>
        <w:spacing w:line="240" w:lineRule="auto"/>
        <w:rPr>
          <w:lang w:val="lt-LT"/>
        </w:rPr>
      </w:pPr>
    </w:p>
    <w:p w14:paraId="4B332397" w14:textId="77777777" w:rsidR="00102AAB" w:rsidRDefault="00102AAB" w:rsidP="00F844EB">
      <w:pPr>
        <w:widowControl w:val="0"/>
        <w:tabs>
          <w:tab w:val="clear" w:pos="567"/>
        </w:tabs>
        <w:spacing w:line="240" w:lineRule="auto"/>
        <w:rPr>
          <w:szCs w:val="22"/>
          <w:lang w:val="lt-LT"/>
        </w:rPr>
      </w:pPr>
    </w:p>
    <w:p w14:paraId="03E93E5D"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r>
        <w:rPr>
          <w:b/>
          <w:lang w:val="lt-LT"/>
        </w:rPr>
        <w:t>1.</w:t>
      </w:r>
      <w:r>
        <w:rPr>
          <w:b/>
          <w:lang w:val="lt-LT"/>
        </w:rPr>
        <w:tab/>
        <w:t>VAISTINIO PREPARATO PAVADINIMAS</w:t>
      </w:r>
    </w:p>
    <w:p w14:paraId="260A157B" w14:textId="77777777" w:rsidR="00102AAB" w:rsidRDefault="00102AAB" w:rsidP="00F844EB">
      <w:pPr>
        <w:keepNext/>
        <w:widowControl w:val="0"/>
        <w:tabs>
          <w:tab w:val="clear" w:pos="567"/>
        </w:tabs>
        <w:spacing w:line="240" w:lineRule="auto"/>
        <w:rPr>
          <w:szCs w:val="22"/>
          <w:lang w:val="lt-LT"/>
        </w:rPr>
      </w:pPr>
    </w:p>
    <w:p w14:paraId="6BE6E327"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 kietosios kapsulės</w:t>
      </w:r>
    </w:p>
    <w:p w14:paraId="13A53659" w14:textId="77777777" w:rsidR="00102AAB" w:rsidRDefault="00BD37A6" w:rsidP="00F844EB">
      <w:pPr>
        <w:widowControl w:val="0"/>
        <w:tabs>
          <w:tab w:val="clear" w:pos="567"/>
        </w:tabs>
        <w:spacing w:line="240" w:lineRule="auto"/>
        <w:rPr>
          <w:i/>
          <w:szCs w:val="22"/>
          <w:lang w:val="lt-LT"/>
        </w:rPr>
      </w:pPr>
      <w:r>
        <w:rPr>
          <w:i/>
          <w:szCs w:val="22"/>
          <w:lang w:val="lt-LT"/>
        </w:rPr>
        <w:t>ceritinibum</w:t>
      </w:r>
    </w:p>
    <w:p w14:paraId="4422AC74" w14:textId="77777777" w:rsidR="00102AAB" w:rsidRDefault="00102AAB" w:rsidP="00F844EB">
      <w:pPr>
        <w:widowControl w:val="0"/>
        <w:tabs>
          <w:tab w:val="clear" w:pos="567"/>
        </w:tabs>
        <w:spacing w:line="240" w:lineRule="auto"/>
        <w:rPr>
          <w:szCs w:val="22"/>
          <w:lang w:val="lt-LT"/>
        </w:rPr>
      </w:pPr>
    </w:p>
    <w:p w14:paraId="013EB9DB" w14:textId="77777777" w:rsidR="00102AAB" w:rsidRDefault="00102AAB" w:rsidP="00F844EB">
      <w:pPr>
        <w:widowControl w:val="0"/>
        <w:tabs>
          <w:tab w:val="clear" w:pos="567"/>
        </w:tabs>
        <w:spacing w:line="240" w:lineRule="auto"/>
        <w:rPr>
          <w:szCs w:val="22"/>
          <w:lang w:val="lt-LT"/>
        </w:rPr>
      </w:pPr>
    </w:p>
    <w:p w14:paraId="5E6CC69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t>2.</w:t>
      </w:r>
      <w:r>
        <w:rPr>
          <w:b/>
          <w:szCs w:val="22"/>
          <w:lang w:val="lt-LT"/>
        </w:rPr>
        <w:tab/>
        <w:t>VEIKLIOJI (-IOS) MEDŽIAGA (-OS) IR JOS (-Ų) KIEKIS (-IAI)</w:t>
      </w:r>
    </w:p>
    <w:p w14:paraId="0E0CA738" w14:textId="77777777" w:rsidR="00102AAB" w:rsidRDefault="00102AAB" w:rsidP="00F844EB">
      <w:pPr>
        <w:keepNext/>
        <w:widowControl w:val="0"/>
        <w:tabs>
          <w:tab w:val="clear" w:pos="567"/>
        </w:tabs>
        <w:spacing w:line="240" w:lineRule="auto"/>
        <w:rPr>
          <w:szCs w:val="22"/>
          <w:lang w:val="lt-LT"/>
        </w:rPr>
      </w:pPr>
    </w:p>
    <w:p w14:paraId="1677CC0A" w14:textId="77777777" w:rsidR="00102AAB" w:rsidRDefault="00BD37A6" w:rsidP="00F844EB">
      <w:pPr>
        <w:widowControl w:val="0"/>
        <w:tabs>
          <w:tab w:val="clear" w:pos="567"/>
        </w:tabs>
        <w:spacing w:line="240" w:lineRule="auto"/>
        <w:rPr>
          <w:szCs w:val="22"/>
          <w:lang w:val="lt-LT"/>
        </w:rPr>
      </w:pPr>
      <w:r>
        <w:rPr>
          <w:szCs w:val="22"/>
          <w:lang w:val="lt-LT"/>
        </w:rPr>
        <w:t>Vienoje kietojoje kapsulėje yra 150 mg ceritinibo.</w:t>
      </w:r>
    </w:p>
    <w:p w14:paraId="0CDB540F" w14:textId="77777777" w:rsidR="00102AAB" w:rsidRDefault="00102AAB" w:rsidP="00F844EB">
      <w:pPr>
        <w:widowControl w:val="0"/>
        <w:tabs>
          <w:tab w:val="clear" w:pos="567"/>
        </w:tabs>
        <w:spacing w:line="240" w:lineRule="auto"/>
        <w:rPr>
          <w:szCs w:val="22"/>
          <w:lang w:val="lt-LT"/>
        </w:rPr>
      </w:pPr>
    </w:p>
    <w:p w14:paraId="55346E4F" w14:textId="77777777" w:rsidR="00102AAB" w:rsidRDefault="00102AAB" w:rsidP="00F844EB">
      <w:pPr>
        <w:widowControl w:val="0"/>
        <w:tabs>
          <w:tab w:val="clear" w:pos="567"/>
        </w:tabs>
        <w:spacing w:line="240" w:lineRule="auto"/>
        <w:rPr>
          <w:szCs w:val="22"/>
          <w:lang w:val="lt-LT"/>
        </w:rPr>
      </w:pPr>
    </w:p>
    <w:p w14:paraId="5778A2A4"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3.</w:t>
      </w:r>
      <w:r>
        <w:rPr>
          <w:b/>
          <w:szCs w:val="22"/>
          <w:lang w:val="lt-LT"/>
        </w:rPr>
        <w:tab/>
        <w:t>PAGALBINIŲ MEDŽIAGŲ SĄRAŠAS</w:t>
      </w:r>
    </w:p>
    <w:p w14:paraId="4A045488" w14:textId="77777777" w:rsidR="00102AAB" w:rsidRDefault="00102AAB" w:rsidP="00F844EB">
      <w:pPr>
        <w:widowControl w:val="0"/>
        <w:tabs>
          <w:tab w:val="clear" w:pos="567"/>
        </w:tabs>
        <w:spacing w:line="240" w:lineRule="auto"/>
        <w:rPr>
          <w:szCs w:val="22"/>
          <w:lang w:val="lt-LT"/>
        </w:rPr>
      </w:pPr>
    </w:p>
    <w:p w14:paraId="232BAEEA" w14:textId="77777777" w:rsidR="00102AAB" w:rsidRDefault="00102AAB" w:rsidP="00F844EB">
      <w:pPr>
        <w:widowControl w:val="0"/>
        <w:tabs>
          <w:tab w:val="clear" w:pos="567"/>
        </w:tabs>
        <w:spacing w:line="240" w:lineRule="auto"/>
        <w:rPr>
          <w:szCs w:val="22"/>
          <w:lang w:val="lt-LT"/>
        </w:rPr>
      </w:pPr>
    </w:p>
    <w:p w14:paraId="5DE201C0"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4.</w:t>
      </w:r>
      <w:r>
        <w:rPr>
          <w:b/>
          <w:szCs w:val="22"/>
          <w:lang w:val="lt-LT"/>
        </w:rPr>
        <w:tab/>
        <w:t>FARMACINĖ FORMA IR KIEKIS PAKUOTĖJE</w:t>
      </w:r>
    </w:p>
    <w:p w14:paraId="426A0C2D" w14:textId="77777777" w:rsidR="00102AAB" w:rsidRDefault="00102AAB" w:rsidP="00F844EB">
      <w:pPr>
        <w:keepNext/>
        <w:widowControl w:val="0"/>
        <w:tabs>
          <w:tab w:val="clear" w:pos="567"/>
        </w:tabs>
        <w:spacing w:line="240" w:lineRule="auto"/>
        <w:rPr>
          <w:szCs w:val="22"/>
          <w:lang w:val="lt-LT"/>
        </w:rPr>
      </w:pPr>
    </w:p>
    <w:p w14:paraId="7961E3A0" w14:textId="77777777" w:rsidR="00102AAB" w:rsidRDefault="00BD37A6" w:rsidP="00F844EB">
      <w:pPr>
        <w:widowControl w:val="0"/>
        <w:tabs>
          <w:tab w:val="clear" w:pos="567"/>
        </w:tabs>
        <w:spacing w:line="240" w:lineRule="auto"/>
        <w:rPr>
          <w:szCs w:val="22"/>
          <w:lang w:val="lt-LT"/>
        </w:rPr>
      </w:pPr>
      <w:r>
        <w:rPr>
          <w:szCs w:val="22"/>
          <w:shd w:val="pct15" w:color="auto" w:fill="auto"/>
          <w:lang w:val="lt-LT"/>
        </w:rPr>
        <w:t>Kietoji kapsulė</w:t>
      </w:r>
    </w:p>
    <w:p w14:paraId="3B6663B1" w14:textId="77777777" w:rsidR="00102AAB" w:rsidRDefault="00102AAB" w:rsidP="00F844EB">
      <w:pPr>
        <w:widowControl w:val="0"/>
        <w:tabs>
          <w:tab w:val="clear" w:pos="567"/>
        </w:tabs>
        <w:spacing w:line="240" w:lineRule="auto"/>
        <w:rPr>
          <w:szCs w:val="22"/>
          <w:lang w:val="lt-LT"/>
        </w:rPr>
      </w:pPr>
    </w:p>
    <w:p w14:paraId="620B4CCC" w14:textId="77777777" w:rsidR="00102AAB" w:rsidRDefault="00BD37A6" w:rsidP="00F844EB">
      <w:pPr>
        <w:widowControl w:val="0"/>
        <w:tabs>
          <w:tab w:val="clear" w:pos="567"/>
        </w:tabs>
        <w:spacing w:line="240" w:lineRule="auto"/>
        <w:rPr>
          <w:szCs w:val="22"/>
          <w:lang w:val="lt-LT"/>
        </w:rPr>
      </w:pPr>
      <w:r>
        <w:rPr>
          <w:szCs w:val="22"/>
          <w:lang w:val="lt-LT"/>
        </w:rPr>
        <w:t>40 kietųjų kapsulių</w:t>
      </w:r>
    </w:p>
    <w:p w14:paraId="668E2398" w14:textId="77777777" w:rsidR="00102AAB" w:rsidRDefault="00BD37A6" w:rsidP="00F844EB">
      <w:pPr>
        <w:widowControl w:val="0"/>
        <w:tabs>
          <w:tab w:val="clear" w:pos="567"/>
        </w:tabs>
        <w:spacing w:line="240" w:lineRule="auto"/>
        <w:rPr>
          <w:noProof/>
          <w:szCs w:val="22"/>
          <w:shd w:val="pct15" w:color="auto" w:fill="auto"/>
          <w:lang w:val="lt-LT"/>
        </w:rPr>
      </w:pPr>
      <w:r>
        <w:rPr>
          <w:noProof/>
          <w:szCs w:val="22"/>
          <w:shd w:val="pct15" w:color="auto" w:fill="auto"/>
          <w:lang w:val="lt-LT"/>
        </w:rPr>
        <w:t>90 kietųjų kapsulių</w:t>
      </w:r>
    </w:p>
    <w:p w14:paraId="75F8773A" w14:textId="77777777" w:rsidR="00102AAB" w:rsidRDefault="00102AAB" w:rsidP="00F844EB">
      <w:pPr>
        <w:widowControl w:val="0"/>
        <w:tabs>
          <w:tab w:val="clear" w:pos="567"/>
        </w:tabs>
        <w:spacing w:line="240" w:lineRule="auto"/>
        <w:rPr>
          <w:szCs w:val="22"/>
          <w:lang w:val="lt-LT"/>
        </w:rPr>
      </w:pPr>
    </w:p>
    <w:p w14:paraId="5802D352" w14:textId="77777777" w:rsidR="00102AAB" w:rsidRDefault="00102AAB" w:rsidP="00F844EB">
      <w:pPr>
        <w:widowControl w:val="0"/>
        <w:tabs>
          <w:tab w:val="clear" w:pos="567"/>
        </w:tabs>
        <w:spacing w:line="240" w:lineRule="auto"/>
        <w:rPr>
          <w:szCs w:val="22"/>
          <w:lang w:val="lt-LT"/>
        </w:rPr>
      </w:pPr>
    </w:p>
    <w:p w14:paraId="7F71D650"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5.</w:t>
      </w:r>
      <w:r>
        <w:rPr>
          <w:b/>
          <w:szCs w:val="22"/>
          <w:lang w:val="lt-LT"/>
        </w:rPr>
        <w:tab/>
        <w:t>VARTOJIMO METODAS IR BŪDAS (-AI)</w:t>
      </w:r>
    </w:p>
    <w:p w14:paraId="4D37BFFC" w14:textId="77777777" w:rsidR="00102AAB" w:rsidRDefault="00102AAB" w:rsidP="00F844EB">
      <w:pPr>
        <w:keepNext/>
        <w:widowControl w:val="0"/>
        <w:tabs>
          <w:tab w:val="clear" w:pos="567"/>
        </w:tabs>
        <w:spacing w:line="240" w:lineRule="auto"/>
        <w:rPr>
          <w:szCs w:val="22"/>
          <w:lang w:val="lt-LT"/>
        </w:rPr>
      </w:pPr>
    </w:p>
    <w:p w14:paraId="6ECD0960" w14:textId="77777777" w:rsidR="00102AAB" w:rsidRDefault="00BD37A6" w:rsidP="00F844EB">
      <w:pPr>
        <w:widowControl w:val="0"/>
        <w:tabs>
          <w:tab w:val="clear" w:pos="567"/>
        </w:tabs>
        <w:spacing w:line="240" w:lineRule="auto"/>
        <w:rPr>
          <w:szCs w:val="22"/>
          <w:lang w:val="lt-LT"/>
        </w:rPr>
      </w:pPr>
      <w:r>
        <w:rPr>
          <w:szCs w:val="22"/>
          <w:lang w:val="lt-LT"/>
        </w:rPr>
        <w:t>Prieš vartojimą perskaitykite pakuotės lapelį.</w:t>
      </w:r>
    </w:p>
    <w:p w14:paraId="4AED981E" w14:textId="77777777" w:rsidR="00102AAB" w:rsidRDefault="00BD37A6" w:rsidP="00F844EB">
      <w:pPr>
        <w:widowControl w:val="0"/>
        <w:tabs>
          <w:tab w:val="clear" w:pos="567"/>
        </w:tabs>
        <w:spacing w:line="240" w:lineRule="auto"/>
        <w:rPr>
          <w:szCs w:val="22"/>
          <w:lang w:val="lt-LT"/>
        </w:rPr>
      </w:pPr>
      <w:r>
        <w:rPr>
          <w:szCs w:val="22"/>
          <w:lang w:val="lt-LT"/>
        </w:rPr>
        <w:t>Vartoti per burną</w:t>
      </w:r>
    </w:p>
    <w:p w14:paraId="17F194A3" w14:textId="77777777" w:rsidR="00102AAB" w:rsidRDefault="00102AAB" w:rsidP="00F844EB">
      <w:pPr>
        <w:widowControl w:val="0"/>
        <w:tabs>
          <w:tab w:val="clear" w:pos="567"/>
        </w:tabs>
        <w:spacing w:line="240" w:lineRule="auto"/>
        <w:rPr>
          <w:szCs w:val="22"/>
          <w:lang w:val="lt-LT"/>
        </w:rPr>
      </w:pPr>
    </w:p>
    <w:p w14:paraId="29DFED9C" w14:textId="77777777" w:rsidR="00102AAB" w:rsidRDefault="00102AAB" w:rsidP="00F844EB">
      <w:pPr>
        <w:widowControl w:val="0"/>
        <w:tabs>
          <w:tab w:val="clear" w:pos="567"/>
        </w:tabs>
        <w:spacing w:line="240" w:lineRule="auto"/>
        <w:rPr>
          <w:szCs w:val="22"/>
          <w:lang w:val="lt-LT"/>
        </w:rPr>
      </w:pPr>
    </w:p>
    <w:p w14:paraId="0EAB3C96"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6.</w:t>
      </w:r>
      <w:r>
        <w:rPr>
          <w:b/>
          <w:szCs w:val="22"/>
          <w:lang w:val="lt-LT"/>
        </w:rPr>
        <w:tab/>
        <w:t>SPECIALUS ĮSPĖJIMAS, KAD VAISTINĮ PREPARATĄ BŪTINA LAIKYTI VAIKAMS NEPASTEBIMOJE IR NEPASIEKIAMOJE VIETOJE</w:t>
      </w:r>
    </w:p>
    <w:p w14:paraId="5A4001D6" w14:textId="77777777" w:rsidR="00102AAB" w:rsidRDefault="00102AAB" w:rsidP="00F844EB">
      <w:pPr>
        <w:keepNext/>
        <w:widowControl w:val="0"/>
        <w:tabs>
          <w:tab w:val="clear" w:pos="567"/>
        </w:tabs>
        <w:spacing w:line="240" w:lineRule="auto"/>
        <w:rPr>
          <w:szCs w:val="22"/>
          <w:lang w:val="lt-LT"/>
        </w:rPr>
      </w:pPr>
    </w:p>
    <w:p w14:paraId="6493432F" w14:textId="77777777" w:rsidR="00102AAB" w:rsidRDefault="00BD37A6" w:rsidP="00F844EB">
      <w:pPr>
        <w:widowControl w:val="0"/>
        <w:tabs>
          <w:tab w:val="clear" w:pos="567"/>
        </w:tabs>
        <w:spacing w:line="240" w:lineRule="auto"/>
        <w:rPr>
          <w:szCs w:val="22"/>
          <w:lang w:val="lt-LT"/>
        </w:rPr>
      </w:pPr>
      <w:r>
        <w:rPr>
          <w:szCs w:val="22"/>
          <w:lang w:val="lt-LT"/>
        </w:rPr>
        <w:t>Laikyti vaikams nepastebimoje ir nepasiekiamoje vietoje.</w:t>
      </w:r>
    </w:p>
    <w:p w14:paraId="0085571E" w14:textId="77777777" w:rsidR="00102AAB" w:rsidRDefault="00102AAB" w:rsidP="00F844EB">
      <w:pPr>
        <w:widowControl w:val="0"/>
        <w:tabs>
          <w:tab w:val="clear" w:pos="567"/>
        </w:tabs>
        <w:spacing w:line="240" w:lineRule="auto"/>
        <w:rPr>
          <w:szCs w:val="22"/>
          <w:lang w:val="lt-LT"/>
        </w:rPr>
      </w:pPr>
    </w:p>
    <w:p w14:paraId="166BC2BD" w14:textId="77777777" w:rsidR="00102AAB" w:rsidRDefault="00102AAB" w:rsidP="00F844EB">
      <w:pPr>
        <w:widowControl w:val="0"/>
        <w:tabs>
          <w:tab w:val="clear" w:pos="567"/>
        </w:tabs>
        <w:spacing w:line="240" w:lineRule="auto"/>
        <w:rPr>
          <w:szCs w:val="22"/>
          <w:lang w:val="lt-LT"/>
        </w:rPr>
      </w:pPr>
    </w:p>
    <w:p w14:paraId="3F1A7FEA"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7.</w:t>
      </w:r>
      <w:r>
        <w:rPr>
          <w:b/>
          <w:szCs w:val="22"/>
          <w:lang w:val="lt-LT"/>
        </w:rPr>
        <w:tab/>
        <w:t>KITAS (-I) SPECIALUS (-ŪS) ĮSPĖJIMAS (-AI) (JEI REIKIA)</w:t>
      </w:r>
    </w:p>
    <w:p w14:paraId="76A9FC46" w14:textId="77777777" w:rsidR="00102AAB" w:rsidRDefault="00102AAB" w:rsidP="00F844EB">
      <w:pPr>
        <w:widowControl w:val="0"/>
        <w:tabs>
          <w:tab w:val="clear" w:pos="567"/>
        </w:tabs>
        <w:spacing w:line="240" w:lineRule="auto"/>
        <w:rPr>
          <w:lang w:val="lt-LT"/>
        </w:rPr>
      </w:pPr>
    </w:p>
    <w:p w14:paraId="723FFDDE" w14:textId="77777777" w:rsidR="00102AAB" w:rsidRDefault="00102AAB" w:rsidP="00F844EB">
      <w:pPr>
        <w:widowControl w:val="0"/>
        <w:tabs>
          <w:tab w:val="clear" w:pos="567"/>
        </w:tabs>
        <w:spacing w:line="240" w:lineRule="auto"/>
        <w:rPr>
          <w:lang w:val="lt-LT"/>
        </w:rPr>
      </w:pPr>
    </w:p>
    <w:p w14:paraId="1BFB11FB"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r>
        <w:rPr>
          <w:b/>
          <w:lang w:val="lt-LT"/>
        </w:rPr>
        <w:t>8.</w:t>
      </w:r>
      <w:r>
        <w:rPr>
          <w:b/>
          <w:lang w:val="lt-LT"/>
        </w:rPr>
        <w:tab/>
        <w:t>TINKAMUMO LAIKAS</w:t>
      </w:r>
    </w:p>
    <w:p w14:paraId="09ED860E" w14:textId="77777777" w:rsidR="00102AAB" w:rsidRDefault="00102AAB" w:rsidP="00F844EB">
      <w:pPr>
        <w:keepNext/>
        <w:widowControl w:val="0"/>
        <w:tabs>
          <w:tab w:val="clear" w:pos="567"/>
        </w:tabs>
        <w:spacing w:line="240" w:lineRule="auto"/>
        <w:rPr>
          <w:lang w:val="lt-LT"/>
        </w:rPr>
      </w:pPr>
    </w:p>
    <w:p w14:paraId="783C7F94" w14:textId="77777777" w:rsidR="00102AAB" w:rsidRDefault="00BD37A6" w:rsidP="00F844EB">
      <w:pPr>
        <w:widowControl w:val="0"/>
        <w:tabs>
          <w:tab w:val="clear" w:pos="567"/>
        </w:tabs>
        <w:spacing w:line="240" w:lineRule="auto"/>
        <w:rPr>
          <w:szCs w:val="22"/>
          <w:lang w:val="lt-LT"/>
        </w:rPr>
      </w:pPr>
      <w:r>
        <w:rPr>
          <w:szCs w:val="22"/>
          <w:lang w:val="lt-LT"/>
        </w:rPr>
        <w:t>EXP</w:t>
      </w:r>
    </w:p>
    <w:p w14:paraId="43F74F52" w14:textId="77777777" w:rsidR="00102AAB" w:rsidRDefault="00102AAB" w:rsidP="00F844EB">
      <w:pPr>
        <w:widowControl w:val="0"/>
        <w:tabs>
          <w:tab w:val="clear" w:pos="567"/>
        </w:tabs>
        <w:spacing w:line="240" w:lineRule="auto"/>
        <w:rPr>
          <w:szCs w:val="22"/>
          <w:lang w:val="lt-LT"/>
        </w:rPr>
      </w:pPr>
    </w:p>
    <w:p w14:paraId="01AACEB1" w14:textId="77777777" w:rsidR="00102AAB" w:rsidRDefault="00102AAB" w:rsidP="00F844EB">
      <w:pPr>
        <w:widowControl w:val="0"/>
        <w:tabs>
          <w:tab w:val="clear" w:pos="567"/>
        </w:tabs>
        <w:spacing w:line="240" w:lineRule="auto"/>
        <w:rPr>
          <w:szCs w:val="22"/>
          <w:lang w:val="lt-LT"/>
        </w:rPr>
      </w:pPr>
    </w:p>
    <w:p w14:paraId="10C7FDD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9.</w:t>
      </w:r>
      <w:r>
        <w:rPr>
          <w:b/>
          <w:szCs w:val="22"/>
          <w:lang w:val="lt-LT"/>
        </w:rPr>
        <w:tab/>
        <w:t>SPECIALIOS LAIKYMO SĄLYGOS</w:t>
      </w:r>
    </w:p>
    <w:p w14:paraId="636315E0" w14:textId="77777777" w:rsidR="00102AAB" w:rsidRDefault="00102AAB" w:rsidP="00F844EB">
      <w:pPr>
        <w:keepNext/>
        <w:widowControl w:val="0"/>
        <w:tabs>
          <w:tab w:val="clear" w:pos="567"/>
        </w:tabs>
        <w:spacing w:line="240" w:lineRule="auto"/>
        <w:rPr>
          <w:szCs w:val="22"/>
          <w:lang w:val="lt-LT"/>
        </w:rPr>
      </w:pPr>
    </w:p>
    <w:p w14:paraId="6B4B1641" w14:textId="77777777" w:rsidR="00102AAB" w:rsidRDefault="00102AAB" w:rsidP="00F844EB">
      <w:pPr>
        <w:widowControl w:val="0"/>
        <w:tabs>
          <w:tab w:val="clear" w:pos="567"/>
        </w:tabs>
        <w:spacing w:line="240" w:lineRule="auto"/>
        <w:ind w:left="567" w:hanging="567"/>
        <w:rPr>
          <w:szCs w:val="22"/>
          <w:lang w:val="lt-LT"/>
        </w:rPr>
      </w:pPr>
    </w:p>
    <w:p w14:paraId="3AA19A53" w14:textId="77777777" w:rsidR="00102AAB" w:rsidRDefault="00BD37A6" w:rsidP="00F844E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lastRenderedPageBreak/>
        <w:t>10.</w:t>
      </w:r>
      <w:r>
        <w:rPr>
          <w:b/>
          <w:szCs w:val="22"/>
          <w:lang w:val="lt-LT"/>
        </w:rPr>
        <w:tab/>
        <w:t>SPECIALIOS ATSARGUMO PRIEMONĖS DĖL NESUVARTOTO VAISTINIO PREPARATO AR JO ATLIEKŲ TVARKYMO (JEI REIKIA)</w:t>
      </w:r>
    </w:p>
    <w:p w14:paraId="64AA2C68" w14:textId="77777777" w:rsidR="00102AAB" w:rsidRDefault="00102AAB" w:rsidP="00F844EB">
      <w:pPr>
        <w:keepNext/>
        <w:tabs>
          <w:tab w:val="clear" w:pos="567"/>
        </w:tabs>
        <w:spacing w:line="240" w:lineRule="auto"/>
        <w:rPr>
          <w:szCs w:val="22"/>
          <w:lang w:val="lt-LT"/>
        </w:rPr>
      </w:pPr>
    </w:p>
    <w:p w14:paraId="6F766BD8" w14:textId="77777777" w:rsidR="00102AAB" w:rsidRDefault="00102AAB" w:rsidP="00F844EB">
      <w:pPr>
        <w:widowControl w:val="0"/>
        <w:tabs>
          <w:tab w:val="clear" w:pos="567"/>
        </w:tabs>
        <w:spacing w:line="240" w:lineRule="auto"/>
        <w:rPr>
          <w:szCs w:val="22"/>
          <w:lang w:val="lt-LT"/>
        </w:rPr>
      </w:pPr>
    </w:p>
    <w:p w14:paraId="2D14240C"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11.</w:t>
      </w:r>
      <w:r>
        <w:rPr>
          <w:b/>
          <w:szCs w:val="22"/>
          <w:lang w:val="lt-LT"/>
        </w:rPr>
        <w:tab/>
      </w:r>
      <w:r>
        <w:rPr>
          <w:b/>
          <w:szCs w:val="22"/>
          <w:lang w:val="lt-LT" w:bidi="lt-LT"/>
        </w:rPr>
        <w:t>REGISTRUOTOJO</w:t>
      </w:r>
      <w:r>
        <w:rPr>
          <w:b/>
          <w:szCs w:val="22"/>
          <w:lang w:val="lt-LT"/>
        </w:rPr>
        <w:t xml:space="preserve"> PAVADINIMAS IR ADRESAS</w:t>
      </w:r>
    </w:p>
    <w:p w14:paraId="78B7AD75" w14:textId="77777777" w:rsidR="00102AAB" w:rsidRDefault="00102AAB" w:rsidP="00F844EB">
      <w:pPr>
        <w:keepNext/>
        <w:widowControl w:val="0"/>
        <w:tabs>
          <w:tab w:val="clear" w:pos="567"/>
        </w:tabs>
        <w:spacing w:line="240" w:lineRule="auto"/>
        <w:rPr>
          <w:szCs w:val="22"/>
          <w:lang w:val="lt-LT"/>
        </w:rPr>
      </w:pPr>
    </w:p>
    <w:p w14:paraId="39865E2F" w14:textId="77777777" w:rsidR="00102AAB" w:rsidRDefault="00BD37A6" w:rsidP="00F844EB">
      <w:pPr>
        <w:keepNext/>
        <w:widowControl w:val="0"/>
        <w:tabs>
          <w:tab w:val="clear" w:pos="567"/>
        </w:tabs>
        <w:spacing w:line="240" w:lineRule="auto"/>
        <w:rPr>
          <w:color w:val="000000"/>
          <w:szCs w:val="22"/>
          <w:lang w:val="lt-LT"/>
        </w:rPr>
      </w:pPr>
      <w:r>
        <w:rPr>
          <w:color w:val="000000"/>
          <w:szCs w:val="22"/>
          <w:lang w:val="lt-LT"/>
        </w:rPr>
        <w:t>Novartis Europharm Limited</w:t>
      </w:r>
    </w:p>
    <w:p w14:paraId="72D81480" w14:textId="77777777" w:rsidR="00102AAB" w:rsidRDefault="00BD37A6" w:rsidP="00F844EB">
      <w:pPr>
        <w:keepNext/>
        <w:widowControl w:val="0"/>
        <w:spacing w:line="240" w:lineRule="auto"/>
        <w:rPr>
          <w:color w:val="000000"/>
        </w:rPr>
      </w:pPr>
      <w:r>
        <w:rPr>
          <w:color w:val="000000"/>
        </w:rPr>
        <w:t>Vista Building</w:t>
      </w:r>
    </w:p>
    <w:p w14:paraId="66977420" w14:textId="77777777" w:rsidR="00102AAB" w:rsidRDefault="00BD37A6" w:rsidP="00F844EB">
      <w:pPr>
        <w:keepNext/>
        <w:widowControl w:val="0"/>
        <w:spacing w:line="240" w:lineRule="auto"/>
        <w:rPr>
          <w:color w:val="000000"/>
        </w:rPr>
      </w:pPr>
      <w:r>
        <w:rPr>
          <w:color w:val="000000"/>
        </w:rPr>
        <w:t>Elm Park, Merrion Road</w:t>
      </w:r>
    </w:p>
    <w:p w14:paraId="5B4ED2C1" w14:textId="77777777" w:rsidR="00102AAB" w:rsidRDefault="00BD37A6" w:rsidP="00F844EB">
      <w:pPr>
        <w:keepNext/>
        <w:widowControl w:val="0"/>
        <w:spacing w:line="240" w:lineRule="auto"/>
        <w:rPr>
          <w:color w:val="000000"/>
          <w:lang w:val="pt-PT"/>
        </w:rPr>
      </w:pPr>
      <w:r>
        <w:rPr>
          <w:color w:val="000000"/>
          <w:lang w:val="pt-PT"/>
        </w:rPr>
        <w:t>Dublin 4</w:t>
      </w:r>
    </w:p>
    <w:p w14:paraId="79F81BDD" w14:textId="77777777" w:rsidR="00102AAB" w:rsidRDefault="00BD37A6" w:rsidP="00F844EB">
      <w:pPr>
        <w:spacing w:line="240" w:lineRule="auto"/>
        <w:rPr>
          <w:color w:val="000000"/>
          <w:lang w:val="pt-PT"/>
        </w:rPr>
      </w:pPr>
      <w:r>
        <w:rPr>
          <w:color w:val="000000"/>
          <w:lang w:val="pt-PT"/>
        </w:rPr>
        <w:t>Airija</w:t>
      </w:r>
    </w:p>
    <w:p w14:paraId="3E51E0C0" w14:textId="77777777" w:rsidR="00102AAB" w:rsidRDefault="00102AAB" w:rsidP="00F844EB">
      <w:pPr>
        <w:widowControl w:val="0"/>
        <w:tabs>
          <w:tab w:val="clear" w:pos="567"/>
        </w:tabs>
        <w:spacing w:line="240" w:lineRule="auto"/>
        <w:rPr>
          <w:szCs w:val="22"/>
          <w:lang w:val="lt-LT"/>
        </w:rPr>
      </w:pPr>
    </w:p>
    <w:p w14:paraId="6627FC24" w14:textId="77777777" w:rsidR="00102AAB" w:rsidRDefault="00102AAB" w:rsidP="00F844EB">
      <w:pPr>
        <w:widowControl w:val="0"/>
        <w:tabs>
          <w:tab w:val="clear" w:pos="567"/>
        </w:tabs>
        <w:spacing w:line="240" w:lineRule="auto"/>
        <w:rPr>
          <w:szCs w:val="22"/>
          <w:lang w:val="lt-LT"/>
        </w:rPr>
      </w:pPr>
    </w:p>
    <w:p w14:paraId="2700DB7A"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12.</w:t>
      </w:r>
      <w:r>
        <w:rPr>
          <w:b/>
          <w:szCs w:val="22"/>
          <w:lang w:val="lt-LT"/>
        </w:rPr>
        <w:tab/>
      </w:r>
      <w:r>
        <w:rPr>
          <w:b/>
          <w:szCs w:val="22"/>
          <w:lang w:val="lt-LT" w:bidi="lt-LT"/>
        </w:rPr>
        <w:t>REGISTRACIJOS PAŽYMĖJIMO NUMERIS (-IAI)</w:t>
      </w:r>
    </w:p>
    <w:p w14:paraId="66F0AE76" w14:textId="77777777" w:rsidR="00102AAB" w:rsidRDefault="00102AAB" w:rsidP="00F844EB">
      <w:pPr>
        <w:keepNext/>
        <w:widowControl w:val="0"/>
        <w:tabs>
          <w:tab w:val="clear" w:pos="567"/>
        </w:tabs>
        <w:spacing w:line="240" w:lineRule="auto"/>
        <w:rPr>
          <w:szCs w:val="22"/>
          <w:lang w:val="lt-LT"/>
        </w:rPr>
      </w:pPr>
    </w:p>
    <w:tbl>
      <w:tblPr>
        <w:tblW w:w="9322" w:type="dxa"/>
        <w:tblLook w:val="04A0" w:firstRow="1" w:lastRow="0" w:firstColumn="1" w:lastColumn="0" w:noHBand="0" w:noVBand="1"/>
      </w:tblPr>
      <w:tblGrid>
        <w:gridCol w:w="3382"/>
        <w:gridCol w:w="5940"/>
      </w:tblGrid>
      <w:tr w:rsidR="00102AAB" w14:paraId="5D58721A" w14:textId="77777777">
        <w:tc>
          <w:tcPr>
            <w:tcW w:w="3382" w:type="dxa"/>
            <w:shd w:val="clear" w:color="auto" w:fill="auto"/>
          </w:tcPr>
          <w:p w14:paraId="3A61C839" w14:textId="77777777" w:rsidR="00102AAB" w:rsidRDefault="00BD37A6" w:rsidP="00F844EB">
            <w:pPr>
              <w:widowControl w:val="0"/>
              <w:spacing w:line="240" w:lineRule="auto"/>
              <w:rPr>
                <w:noProof/>
                <w:szCs w:val="22"/>
              </w:rPr>
            </w:pPr>
            <w:r>
              <w:rPr>
                <w:noProof/>
                <w:szCs w:val="22"/>
                <w:lang w:val="cs-CZ"/>
              </w:rPr>
              <w:t>EU</w:t>
            </w:r>
            <w:r>
              <w:rPr>
                <w:lang w:val="en-US"/>
              </w:rPr>
              <w:t>/1/15/999/002</w:t>
            </w:r>
          </w:p>
        </w:tc>
        <w:tc>
          <w:tcPr>
            <w:tcW w:w="5940" w:type="dxa"/>
            <w:shd w:val="clear" w:color="auto" w:fill="auto"/>
          </w:tcPr>
          <w:p w14:paraId="544B0700" w14:textId="038FEAAA" w:rsidR="00102AAB" w:rsidRDefault="00BD37A6" w:rsidP="00F844EB">
            <w:pPr>
              <w:widowControl w:val="0"/>
              <w:spacing w:line="240" w:lineRule="auto"/>
              <w:rPr>
                <w:noProof/>
                <w:szCs w:val="22"/>
                <w:shd w:val="pct15" w:color="auto" w:fill="auto"/>
              </w:rPr>
            </w:pPr>
            <w:r>
              <w:rPr>
                <w:noProof/>
                <w:szCs w:val="22"/>
                <w:shd w:val="pct15" w:color="auto" w:fill="auto"/>
              </w:rPr>
              <w:t>40 </w:t>
            </w:r>
            <w:r>
              <w:rPr>
                <w:noProof/>
                <w:szCs w:val="22"/>
                <w:shd w:val="pct15" w:color="auto" w:fill="auto"/>
                <w:lang w:val="lt-LT"/>
              </w:rPr>
              <w:t>kietųjų kapsulių</w:t>
            </w:r>
            <w:r w:rsidR="001E0D14">
              <w:rPr>
                <w:noProof/>
                <w:szCs w:val="22"/>
                <w:shd w:val="pct15" w:color="auto" w:fill="auto"/>
                <w:lang w:val="lt-LT"/>
              </w:rPr>
              <w:t xml:space="preserve"> </w:t>
            </w:r>
            <w:r w:rsidR="001E0D14" w:rsidRPr="001E0D14">
              <w:rPr>
                <w:noProof/>
                <w:szCs w:val="22"/>
                <w:shd w:val="pct15" w:color="auto" w:fill="auto"/>
              </w:rPr>
              <w:t>(</w:t>
            </w:r>
            <w:r w:rsidR="001E0D14" w:rsidRPr="001E0D14">
              <w:rPr>
                <w:color w:val="000000"/>
                <w:szCs w:val="22"/>
                <w:shd w:val="pct15" w:color="auto" w:fill="auto"/>
                <w:lang w:val="en-US"/>
              </w:rPr>
              <w:t>PVC/PCTFE/alu)</w:t>
            </w:r>
          </w:p>
        </w:tc>
      </w:tr>
      <w:tr w:rsidR="00102AAB" w14:paraId="30A79FB1" w14:textId="77777777">
        <w:tc>
          <w:tcPr>
            <w:tcW w:w="3382" w:type="dxa"/>
            <w:shd w:val="clear" w:color="auto" w:fill="auto"/>
          </w:tcPr>
          <w:p w14:paraId="251E26E3" w14:textId="77777777" w:rsidR="00102AAB" w:rsidRDefault="00BD37A6" w:rsidP="00F844EB">
            <w:pPr>
              <w:widowControl w:val="0"/>
              <w:spacing w:line="240" w:lineRule="auto"/>
              <w:rPr>
                <w:noProof/>
                <w:szCs w:val="22"/>
              </w:rPr>
            </w:pPr>
            <w:r>
              <w:rPr>
                <w:noProof/>
                <w:szCs w:val="22"/>
                <w:shd w:val="pct15" w:color="auto" w:fill="auto"/>
                <w:lang w:val="cs-CZ"/>
              </w:rPr>
              <w:t>EU</w:t>
            </w:r>
            <w:r>
              <w:rPr>
                <w:shd w:val="pct15" w:color="auto" w:fill="auto"/>
                <w:lang w:val="en-US"/>
              </w:rPr>
              <w:t>/1/15/999/003</w:t>
            </w:r>
          </w:p>
        </w:tc>
        <w:tc>
          <w:tcPr>
            <w:tcW w:w="5940" w:type="dxa"/>
            <w:shd w:val="clear" w:color="auto" w:fill="auto"/>
          </w:tcPr>
          <w:p w14:paraId="10C6AB55" w14:textId="581598A4" w:rsidR="00102AAB" w:rsidRDefault="00BD37A6" w:rsidP="00F844EB">
            <w:pPr>
              <w:widowControl w:val="0"/>
              <w:spacing w:line="240" w:lineRule="auto"/>
              <w:rPr>
                <w:noProof/>
                <w:szCs w:val="22"/>
                <w:shd w:val="pct15" w:color="auto" w:fill="auto"/>
              </w:rPr>
            </w:pPr>
            <w:r>
              <w:rPr>
                <w:noProof/>
                <w:szCs w:val="22"/>
                <w:shd w:val="pct15" w:color="auto" w:fill="auto"/>
              </w:rPr>
              <w:t>90 </w:t>
            </w:r>
            <w:r>
              <w:rPr>
                <w:noProof/>
                <w:szCs w:val="22"/>
                <w:shd w:val="pct15" w:color="auto" w:fill="auto"/>
                <w:lang w:val="lt-LT"/>
              </w:rPr>
              <w:t>kietųjų kapsulių</w:t>
            </w:r>
            <w:r w:rsidR="001E0D14">
              <w:rPr>
                <w:noProof/>
                <w:szCs w:val="22"/>
                <w:shd w:val="pct15" w:color="auto" w:fill="auto"/>
                <w:lang w:val="lt-LT"/>
              </w:rPr>
              <w:t xml:space="preserve"> </w:t>
            </w:r>
            <w:r w:rsidR="001E0D14" w:rsidRPr="001E0D14">
              <w:rPr>
                <w:noProof/>
                <w:szCs w:val="22"/>
                <w:shd w:val="pct15" w:color="auto" w:fill="auto"/>
              </w:rPr>
              <w:t>(</w:t>
            </w:r>
            <w:r w:rsidR="001E0D14" w:rsidRPr="001E0D14">
              <w:rPr>
                <w:color w:val="000000"/>
                <w:szCs w:val="22"/>
                <w:shd w:val="pct15" w:color="auto" w:fill="auto"/>
                <w:lang w:val="en-US"/>
              </w:rPr>
              <w:t>PVC/PCTFE/alu)</w:t>
            </w:r>
          </w:p>
        </w:tc>
      </w:tr>
      <w:tr w:rsidR="001E0D14" w:rsidRPr="00153A13" w14:paraId="39703DD9" w14:textId="77777777" w:rsidTr="001E0D14">
        <w:tc>
          <w:tcPr>
            <w:tcW w:w="3382" w:type="dxa"/>
            <w:shd w:val="clear" w:color="auto" w:fill="auto"/>
          </w:tcPr>
          <w:p w14:paraId="53CDAC6B" w14:textId="77777777" w:rsidR="001E0D14" w:rsidRPr="00136406" w:rsidRDefault="001E0D14" w:rsidP="00AC1193">
            <w:pPr>
              <w:widowControl w:val="0"/>
              <w:spacing w:line="240" w:lineRule="auto"/>
              <w:rPr>
                <w:noProof/>
                <w:szCs w:val="22"/>
                <w:shd w:val="pct15" w:color="auto" w:fill="auto"/>
                <w:lang w:val="cs-CZ"/>
              </w:rPr>
            </w:pPr>
            <w:r w:rsidRPr="00153A13">
              <w:rPr>
                <w:noProof/>
                <w:szCs w:val="22"/>
                <w:shd w:val="pct15" w:color="auto" w:fill="auto"/>
                <w:lang w:val="cs-CZ"/>
              </w:rPr>
              <w:t>EU</w:t>
            </w:r>
            <w:r w:rsidRPr="00136406">
              <w:rPr>
                <w:noProof/>
                <w:szCs w:val="22"/>
                <w:shd w:val="pct15" w:color="auto" w:fill="auto"/>
                <w:lang w:val="cs-CZ"/>
              </w:rPr>
              <w:t>/1/15/999/00</w:t>
            </w:r>
            <w:r>
              <w:rPr>
                <w:noProof/>
                <w:szCs w:val="22"/>
                <w:shd w:val="pct15" w:color="auto" w:fill="auto"/>
                <w:lang w:val="cs-CZ"/>
              </w:rPr>
              <w:t>5</w:t>
            </w:r>
          </w:p>
        </w:tc>
        <w:tc>
          <w:tcPr>
            <w:tcW w:w="5940" w:type="dxa"/>
            <w:shd w:val="clear" w:color="auto" w:fill="auto"/>
          </w:tcPr>
          <w:p w14:paraId="145C7138" w14:textId="3A1ECAD1" w:rsidR="001E0D14" w:rsidRPr="00153A13" w:rsidRDefault="001E0D14" w:rsidP="00AC1193">
            <w:pPr>
              <w:widowControl w:val="0"/>
              <w:spacing w:line="240" w:lineRule="auto"/>
              <w:rPr>
                <w:noProof/>
                <w:szCs w:val="22"/>
                <w:shd w:val="pct15" w:color="auto" w:fill="auto"/>
              </w:rPr>
            </w:pPr>
            <w:r w:rsidRPr="00153A13">
              <w:rPr>
                <w:noProof/>
                <w:szCs w:val="22"/>
                <w:shd w:val="pct15" w:color="auto" w:fill="auto"/>
              </w:rPr>
              <w:t>90 </w:t>
            </w:r>
            <w:r w:rsidRPr="001E0D14">
              <w:rPr>
                <w:noProof/>
                <w:szCs w:val="22"/>
                <w:shd w:val="pct15" w:color="auto" w:fill="auto"/>
                <w:lang w:val="lt-LT"/>
              </w:rPr>
              <w:t xml:space="preserve">kietųjų kapsulių </w:t>
            </w:r>
            <w:r>
              <w:rPr>
                <w:noProof/>
                <w:szCs w:val="22"/>
                <w:shd w:val="pct15" w:color="auto" w:fill="auto"/>
              </w:rPr>
              <w:t>(</w:t>
            </w:r>
            <w:r w:rsidRPr="001E0D14">
              <w:rPr>
                <w:noProof/>
                <w:szCs w:val="22"/>
                <w:shd w:val="pct15" w:color="auto" w:fill="auto"/>
              </w:rPr>
              <w:t>PVC/PE/PVDC/alu)</w:t>
            </w:r>
          </w:p>
        </w:tc>
      </w:tr>
    </w:tbl>
    <w:p w14:paraId="29A60B8A" w14:textId="77777777" w:rsidR="00102AAB" w:rsidRDefault="00102AAB" w:rsidP="00F844EB">
      <w:pPr>
        <w:widowControl w:val="0"/>
        <w:tabs>
          <w:tab w:val="clear" w:pos="567"/>
        </w:tabs>
        <w:spacing w:line="240" w:lineRule="auto"/>
        <w:rPr>
          <w:szCs w:val="22"/>
          <w:lang w:val="lt-LT"/>
        </w:rPr>
      </w:pPr>
    </w:p>
    <w:p w14:paraId="6215767C" w14:textId="77777777" w:rsidR="00102AAB" w:rsidRDefault="00102AAB" w:rsidP="00F844EB">
      <w:pPr>
        <w:widowControl w:val="0"/>
        <w:tabs>
          <w:tab w:val="clear" w:pos="567"/>
        </w:tabs>
        <w:spacing w:line="240" w:lineRule="auto"/>
        <w:rPr>
          <w:szCs w:val="22"/>
          <w:lang w:val="lt-LT"/>
        </w:rPr>
      </w:pPr>
    </w:p>
    <w:p w14:paraId="6C6F6C94"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13.</w:t>
      </w:r>
      <w:r>
        <w:rPr>
          <w:b/>
          <w:szCs w:val="22"/>
          <w:lang w:val="lt-LT"/>
        </w:rPr>
        <w:tab/>
        <w:t>SERIJOS NUMERIS</w:t>
      </w:r>
    </w:p>
    <w:p w14:paraId="09A55B6F" w14:textId="77777777" w:rsidR="00102AAB" w:rsidRDefault="00102AAB" w:rsidP="00F844EB">
      <w:pPr>
        <w:keepNext/>
        <w:widowControl w:val="0"/>
        <w:tabs>
          <w:tab w:val="clear" w:pos="567"/>
        </w:tabs>
        <w:spacing w:line="240" w:lineRule="auto"/>
        <w:rPr>
          <w:szCs w:val="22"/>
          <w:lang w:val="lt-LT"/>
        </w:rPr>
      </w:pPr>
    </w:p>
    <w:p w14:paraId="27B179EE" w14:textId="77777777" w:rsidR="00102AAB" w:rsidRDefault="00BD37A6" w:rsidP="00F844EB">
      <w:pPr>
        <w:widowControl w:val="0"/>
        <w:tabs>
          <w:tab w:val="clear" w:pos="567"/>
        </w:tabs>
        <w:spacing w:line="240" w:lineRule="auto"/>
        <w:rPr>
          <w:szCs w:val="22"/>
          <w:lang w:val="lt-LT"/>
        </w:rPr>
      </w:pPr>
      <w:r>
        <w:rPr>
          <w:szCs w:val="22"/>
          <w:lang w:val="lt-LT"/>
        </w:rPr>
        <w:t>Lot</w:t>
      </w:r>
    </w:p>
    <w:p w14:paraId="5E9F79AC" w14:textId="77777777" w:rsidR="00102AAB" w:rsidRDefault="00102AAB" w:rsidP="00F844EB">
      <w:pPr>
        <w:widowControl w:val="0"/>
        <w:tabs>
          <w:tab w:val="clear" w:pos="567"/>
        </w:tabs>
        <w:spacing w:line="240" w:lineRule="auto"/>
        <w:rPr>
          <w:szCs w:val="22"/>
          <w:lang w:val="lt-LT"/>
        </w:rPr>
      </w:pPr>
    </w:p>
    <w:p w14:paraId="270BB000" w14:textId="77777777" w:rsidR="00102AAB" w:rsidRDefault="00102AAB" w:rsidP="00F844EB">
      <w:pPr>
        <w:widowControl w:val="0"/>
        <w:tabs>
          <w:tab w:val="clear" w:pos="567"/>
        </w:tabs>
        <w:spacing w:line="240" w:lineRule="auto"/>
        <w:rPr>
          <w:szCs w:val="22"/>
          <w:lang w:val="lt-LT"/>
        </w:rPr>
      </w:pPr>
    </w:p>
    <w:p w14:paraId="066BB4CA"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14.</w:t>
      </w:r>
      <w:r>
        <w:rPr>
          <w:b/>
          <w:szCs w:val="22"/>
          <w:lang w:val="lt-LT"/>
        </w:rPr>
        <w:tab/>
        <w:t>PARDAVIMO (IŠDAVIMO) TVARKA</w:t>
      </w:r>
    </w:p>
    <w:p w14:paraId="6D03531E" w14:textId="77777777" w:rsidR="00102AAB" w:rsidRDefault="00102AAB" w:rsidP="00F844EB">
      <w:pPr>
        <w:keepNext/>
        <w:widowControl w:val="0"/>
        <w:tabs>
          <w:tab w:val="clear" w:pos="567"/>
        </w:tabs>
        <w:spacing w:line="240" w:lineRule="auto"/>
        <w:rPr>
          <w:szCs w:val="22"/>
          <w:lang w:val="lt-LT"/>
        </w:rPr>
      </w:pPr>
    </w:p>
    <w:p w14:paraId="33988668" w14:textId="77777777" w:rsidR="00102AAB" w:rsidRDefault="00102AAB" w:rsidP="00F844EB">
      <w:pPr>
        <w:widowControl w:val="0"/>
        <w:tabs>
          <w:tab w:val="clear" w:pos="567"/>
        </w:tabs>
        <w:spacing w:line="240" w:lineRule="auto"/>
        <w:rPr>
          <w:szCs w:val="22"/>
          <w:lang w:val="lt-LT"/>
        </w:rPr>
      </w:pPr>
    </w:p>
    <w:p w14:paraId="7D691BD2" w14:textId="77777777" w:rsidR="00102AAB" w:rsidRDefault="00BD37A6" w:rsidP="00F844EB">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15.</w:t>
      </w:r>
      <w:r>
        <w:rPr>
          <w:b/>
          <w:szCs w:val="22"/>
          <w:lang w:val="lt-LT"/>
        </w:rPr>
        <w:tab/>
        <w:t>VARTOJIMO INSTRUKCIJA</w:t>
      </w:r>
    </w:p>
    <w:p w14:paraId="445D318A" w14:textId="77777777" w:rsidR="00102AAB" w:rsidRDefault="00102AAB" w:rsidP="00F844EB">
      <w:pPr>
        <w:widowControl w:val="0"/>
        <w:tabs>
          <w:tab w:val="clear" w:pos="567"/>
        </w:tabs>
        <w:spacing w:line="240" w:lineRule="auto"/>
        <w:rPr>
          <w:szCs w:val="22"/>
          <w:lang w:val="lt-LT"/>
        </w:rPr>
      </w:pPr>
    </w:p>
    <w:p w14:paraId="4642447D" w14:textId="77777777" w:rsidR="00102AAB" w:rsidRDefault="00102AAB" w:rsidP="00F844EB">
      <w:pPr>
        <w:widowControl w:val="0"/>
        <w:tabs>
          <w:tab w:val="clear" w:pos="567"/>
        </w:tabs>
        <w:spacing w:line="240" w:lineRule="auto"/>
        <w:rPr>
          <w:szCs w:val="22"/>
          <w:lang w:val="lt-LT"/>
        </w:rPr>
      </w:pPr>
    </w:p>
    <w:p w14:paraId="774A4294" w14:textId="77777777" w:rsidR="00102AAB" w:rsidRDefault="00BD37A6" w:rsidP="00F844E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lang w:val="lt-LT"/>
        </w:rPr>
      </w:pPr>
      <w:r>
        <w:rPr>
          <w:b/>
          <w:szCs w:val="22"/>
          <w:lang w:val="lt-LT"/>
        </w:rPr>
        <w:t>16.</w:t>
      </w:r>
      <w:r>
        <w:rPr>
          <w:b/>
          <w:szCs w:val="22"/>
          <w:lang w:val="lt-LT"/>
        </w:rPr>
        <w:tab/>
        <w:t>INFORMACIJA BRAILIO RAŠTU</w:t>
      </w:r>
    </w:p>
    <w:p w14:paraId="76E9196E" w14:textId="77777777" w:rsidR="00102AAB" w:rsidRDefault="00102AAB" w:rsidP="00F844EB">
      <w:pPr>
        <w:keepNext/>
        <w:widowControl w:val="0"/>
        <w:tabs>
          <w:tab w:val="clear" w:pos="567"/>
        </w:tabs>
        <w:spacing w:line="240" w:lineRule="auto"/>
        <w:rPr>
          <w:szCs w:val="22"/>
          <w:lang w:val="lt-LT"/>
        </w:rPr>
      </w:pPr>
    </w:p>
    <w:p w14:paraId="67817FED"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w:t>
      </w:r>
    </w:p>
    <w:p w14:paraId="6E15A7BF"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4FD145DE"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2A723CAD"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noProof/>
          <w:lang w:val="lt-LT" w:eastAsia="lt-LT" w:bidi="lt-LT"/>
        </w:rPr>
      </w:pPr>
      <w:r>
        <w:rPr>
          <w:b/>
          <w:noProof/>
          <w:lang w:val="lt-LT" w:eastAsia="lt-LT" w:bidi="lt-LT"/>
        </w:rPr>
        <w:t>17.</w:t>
      </w:r>
      <w:r>
        <w:rPr>
          <w:b/>
          <w:noProof/>
          <w:lang w:val="lt-LT" w:eastAsia="lt-LT" w:bidi="lt-LT"/>
        </w:rPr>
        <w:tab/>
        <w:t>UNIKALUS IDENTIFIKATORIUS – 2D BRŪKŠNINIS KODAS</w:t>
      </w:r>
    </w:p>
    <w:p w14:paraId="7B8E8951" w14:textId="77777777" w:rsidR="00102AAB" w:rsidRDefault="00102AAB" w:rsidP="00F844EB">
      <w:pPr>
        <w:widowControl w:val="0"/>
        <w:tabs>
          <w:tab w:val="clear" w:pos="567"/>
        </w:tabs>
        <w:spacing w:line="240" w:lineRule="auto"/>
        <w:rPr>
          <w:noProof/>
          <w:lang w:val="lt-LT" w:eastAsia="lt-LT" w:bidi="lt-LT"/>
        </w:rPr>
      </w:pPr>
    </w:p>
    <w:p w14:paraId="2636EBC7" w14:textId="77777777" w:rsidR="00102AAB" w:rsidRDefault="00BD37A6" w:rsidP="00F844EB">
      <w:pPr>
        <w:widowControl w:val="0"/>
        <w:tabs>
          <w:tab w:val="clear" w:pos="567"/>
        </w:tabs>
        <w:spacing w:line="240" w:lineRule="auto"/>
        <w:rPr>
          <w:shd w:val="pct15" w:color="auto" w:fill="auto"/>
          <w:lang w:val="lt-LT" w:eastAsia="lt-LT" w:bidi="lt-LT"/>
        </w:rPr>
      </w:pPr>
      <w:r>
        <w:rPr>
          <w:shd w:val="pct15" w:color="auto" w:fill="auto"/>
          <w:lang w:val="lt-LT" w:eastAsia="lt-LT" w:bidi="lt-LT"/>
        </w:rPr>
        <w:t>2D brūkšninis kodas su nurodytu unikaliu identifikatoriumi.</w:t>
      </w:r>
    </w:p>
    <w:p w14:paraId="23FFF4CE"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2D5F4F90" w14:textId="77777777" w:rsidR="00102AAB" w:rsidRDefault="00102AAB" w:rsidP="00F844EB">
      <w:pPr>
        <w:widowControl w:val="0"/>
        <w:tabs>
          <w:tab w:val="clear" w:pos="567"/>
        </w:tabs>
        <w:spacing w:line="240" w:lineRule="auto"/>
        <w:rPr>
          <w:noProof/>
          <w:lang w:val="lt-LT" w:eastAsia="lt-LT" w:bidi="lt-LT"/>
        </w:rPr>
      </w:pPr>
    </w:p>
    <w:p w14:paraId="3C7C2127"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noProof/>
          <w:lang w:val="lt-LT" w:eastAsia="lt-LT" w:bidi="lt-LT"/>
        </w:rPr>
      </w:pPr>
      <w:r>
        <w:rPr>
          <w:b/>
          <w:noProof/>
          <w:lang w:val="lt-LT" w:eastAsia="lt-LT" w:bidi="lt-LT"/>
        </w:rPr>
        <w:t>18.</w:t>
      </w:r>
      <w:r>
        <w:rPr>
          <w:b/>
          <w:noProof/>
          <w:lang w:val="lt-LT" w:eastAsia="lt-LT" w:bidi="lt-LT"/>
        </w:rPr>
        <w:tab/>
        <w:t>UNIKALUS IDENTIFIKATORIUS – ŽMONĖMS SUPRANTAMI DUOMENYS</w:t>
      </w:r>
    </w:p>
    <w:p w14:paraId="0110A6D8" w14:textId="77777777" w:rsidR="00102AAB" w:rsidRDefault="00102AAB" w:rsidP="00F844EB">
      <w:pPr>
        <w:widowControl w:val="0"/>
        <w:tabs>
          <w:tab w:val="clear" w:pos="567"/>
        </w:tabs>
        <w:spacing w:line="240" w:lineRule="auto"/>
        <w:rPr>
          <w:noProof/>
          <w:lang w:val="lt-LT" w:eastAsia="lt-LT" w:bidi="lt-LT"/>
        </w:rPr>
      </w:pPr>
    </w:p>
    <w:p w14:paraId="76DD5F7E" w14:textId="77777777" w:rsidR="00102AAB" w:rsidRDefault="00BD37A6" w:rsidP="00F844EB">
      <w:pPr>
        <w:widowControl w:val="0"/>
        <w:tabs>
          <w:tab w:val="clear" w:pos="567"/>
        </w:tabs>
        <w:spacing w:line="240" w:lineRule="auto"/>
        <w:rPr>
          <w:szCs w:val="22"/>
          <w:lang w:val="lt-LT" w:eastAsia="lt-LT" w:bidi="lt-LT"/>
        </w:rPr>
      </w:pPr>
      <w:r>
        <w:rPr>
          <w:lang w:val="lt-LT" w:eastAsia="lt-LT" w:bidi="lt-LT"/>
        </w:rPr>
        <w:t>PC</w:t>
      </w:r>
    </w:p>
    <w:p w14:paraId="25A5595D" w14:textId="77777777" w:rsidR="00102AAB" w:rsidRDefault="00BD37A6" w:rsidP="00F844EB">
      <w:pPr>
        <w:widowControl w:val="0"/>
        <w:tabs>
          <w:tab w:val="clear" w:pos="567"/>
        </w:tabs>
        <w:spacing w:line="240" w:lineRule="auto"/>
        <w:rPr>
          <w:szCs w:val="22"/>
          <w:lang w:val="lt-LT" w:eastAsia="lt-LT" w:bidi="lt-LT"/>
        </w:rPr>
      </w:pPr>
      <w:r>
        <w:rPr>
          <w:lang w:val="lt-LT" w:eastAsia="lt-LT" w:bidi="lt-LT"/>
        </w:rPr>
        <w:t>SN</w:t>
      </w:r>
    </w:p>
    <w:p w14:paraId="53621C13" w14:textId="77777777" w:rsidR="00102AAB" w:rsidRDefault="00BD37A6" w:rsidP="00F844EB">
      <w:pPr>
        <w:widowControl w:val="0"/>
        <w:suppressAutoHyphens/>
        <w:autoSpaceDN w:val="0"/>
        <w:spacing w:line="240" w:lineRule="auto"/>
        <w:textAlignment w:val="baseline"/>
        <w:rPr>
          <w:kern w:val="3"/>
          <w:szCs w:val="22"/>
          <w:shd w:val="clear" w:color="auto" w:fill="CCCCCC"/>
          <w:lang w:val="lt-LT" w:eastAsia="zh-CN"/>
        </w:rPr>
      </w:pPr>
      <w:r>
        <w:rPr>
          <w:lang w:val="lt-LT" w:eastAsia="lt-LT" w:bidi="lt-LT"/>
        </w:rPr>
        <w:t>NN</w:t>
      </w:r>
    </w:p>
    <w:p w14:paraId="75DBF631" w14:textId="77777777" w:rsidR="00102AAB" w:rsidRDefault="00102AAB" w:rsidP="00F844EB">
      <w:pPr>
        <w:widowControl w:val="0"/>
        <w:tabs>
          <w:tab w:val="clear" w:pos="567"/>
        </w:tabs>
        <w:spacing w:line="240" w:lineRule="auto"/>
        <w:rPr>
          <w:szCs w:val="22"/>
          <w:lang w:val="lt-LT"/>
        </w:rPr>
      </w:pPr>
    </w:p>
    <w:p w14:paraId="1280A838" w14:textId="77777777" w:rsidR="00102AAB" w:rsidRDefault="00BD37A6" w:rsidP="00F844EB">
      <w:pPr>
        <w:widowControl w:val="0"/>
        <w:tabs>
          <w:tab w:val="clear" w:pos="567"/>
        </w:tabs>
        <w:spacing w:line="240" w:lineRule="auto"/>
        <w:rPr>
          <w:szCs w:val="22"/>
          <w:lang w:val="lt-LT"/>
        </w:rPr>
      </w:pPr>
      <w:r>
        <w:rPr>
          <w:szCs w:val="22"/>
          <w:shd w:val="clear" w:color="auto" w:fill="CCCCCC"/>
          <w:lang w:val="lt-LT"/>
        </w:rPr>
        <w:br w:type="page"/>
      </w:r>
    </w:p>
    <w:p w14:paraId="6CC22DE7" w14:textId="77777777" w:rsidR="00102AAB" w:rsidRDefault="00102AAB" w:rsidP="00F844EB">
      <w:pPr>
        <w:widowControl w:val="0"/>
        <w:tabs>
          <w:tab w:val="clear" w:pos="567"/>
        </w:tabs>
        <w:spacing w:line="240" w:lineRule="auto"/>
        <w:ind w:left="567" w:hanging="567"/>
        <w:rPr>
          <w:szCs w:val="22"/>
          <w:lang w:val="lt-LT"/>
        </w:rPr>
      </w:pPr>
    </w:p>
    <w:p w14:paraId="7067F4A5"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r>
        <w:rPr>
          <w:b/>
          <w:szCs w:val="22"/>
          <w:lang w:val="lt-LT"/>
        </w:rPr>
        <w:t>INFORMACIJA ANT IŠORINĖS PAKUOTĖS</w:t>
      </w:r>
    </w:p>
    <w:p w14:paraId="5F215659" w14:textId="77777777" w:rsidR="00102AAB" w:rsidRDefault="00102AAB"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1CFA90A4" w14:textId="4F7EBDD2"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lang w:val="lt-LT"/>
        </w:rPr>
      </w:pPr>
      <w:r>
        <w:rPr>
          <w:b/>
          <w:szCs w:val="22"/>
          <w:lang w:val="lt-LT"/>
        </w:rPr>
        <w:t xml:space="preserve">IŠORINĖ DĖŽUTĖ </w:t>
      </w:r>
      <w:r w:rsidRPr="00B231CA">
        <w:rPr>
          <w:b/>
          <w:szCs w:val="22"/>
          <w:lang w:val="lt-LT"/>
        </w:rPr>
        <w:t>PAKUOTEI (SU MĖLYNUOJU LANGELIU), KURIOJE</w:t>
      </w:r>
      <w:r>
        <w:rPr>
          <w:b/>
          <w:szCs w:val="22"/>
          <w:lang w:val="lt-LT"/>
        </w:rPr>
        <w:t xml:space="preserve"> YRA 150 (3 PAKUOTĖS PO 50) KIETŲJŲ KAPSULIŲ</w:t>
      </w:r>
    </w:p>
    <w:p w14:paraId="538BA42A" w14:textId="77777777" w:rsidR="00102AAB" w:rsidRDefault="00102AAB" w:rsidP="00F844EB">
      <w:pPr>
        <w:widowControl w:val="0"/>
        <w:tabs>
          <w:tab w:val="clear" w:pos="567"/>
        </w:tabs>
        <w:spacing w:line="240" w:lineRule="auto"/>
        <w:rPr>
          <w:lang w:val="lt-LT"/>
        </w:rPr>
      </w:pPr>
    </w:p>
    <w:p w14:paraId="2F25CF21" w14:textId="77777777" w:rsidR="00102AAB" w:rsidRDefault="00102AAB" w:rsidP="00F844EB">
      <w:pPr>
        <w:widowControl w:val="0"/>
        <w:tabs>
          <w:tab w:val="clear" w:pos="567"/>
        </w:tabs>
        <w:spacing w:line="240" w:lineRule="auto"/>
        <w:rPr>
          <w:szCs w:val="22"/>
          <w:lang w:val="lt-LT"/>
        </w:rPr>
      </w:pPr>
    </w:p>
    <w:p w14:paraId="5887DFBB"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r>
        <w:rPr>
          <w:b/>
          <w:lang w:val="lt-LT"/>
        </w:rPr>
        <w:t>1.</w:t>
      </w:r>
      <w:r>
        <w:rPr>
          <w:b/>
          <w:lang w:val="lt-LT"/>
        </w:rPr>
        <w:tab/>
        <w:t>VAISTINIO PREPARATO PAVADINIMAS</w:t>
      </w:r>
    </w:p>
    <w:p w14:paraId="6F9EF25B" w14:textId="77777777" w:rsidR="00102AAB" w:rsidRDefault="00102AAB" w:rsidP="00F844EB">
      <w:pPr>
        <w:keepNext/>
        <w:widowControl w:val="0"/>
        <w:tabs>
          <w:tab w:val="clear" w:pos="567"/>
        </w:tabs>
        <w:spacing w:line="240" w:lineRule="auto"/>
        <w:rPr>
          <w:szCs w:val="22"/>
          <w:lang w:val="lt-LT"/>
        </w:rPr>
      </w:pPr>
    </w:p>
    <w:p w14:paraId="3FC47CB4"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 kietosios kapsulės</w:t>
      </w:r>
    </w:p>
    <w:p w14:paraId="6FF0D1BD" w14:textId="77777777" w:rsidR="00102AAB" w:rsidRDefault="00BD37A6" w:rsidP="00F844EB">
      <w:pPr>
        <w:widowControl w:val="0"/>
        <w:tabs>
          <w:tab w:val="clear" w:pos="567"/>
        </w:tabs>
        <w:spacing w:line="240" w:lineRule="auto"/>
        <w:rPr>
          <w:i/>
          <w:szCs w:val="22"/>
          <w:lang w:val="lt-LT"/>
        </w:rPr>
      </w:pPr>
      <w:r>
        <w:rPr>
          <w:i/>
          <w:szCs w:val="22"/>
          <w:lang w:val="lt-LT"/>
        </w:rPr>
        <w:t>ceritinibum</w:t>
      </w:r>
    </w:p>
    <w:p w14:paraId="04AB4363" w14:textId="77777777" w:rsidR="00102AAB" w:rsidRDefault="00102AAB" w:rsidP="00F844EB">
      <w:pPr>
        <w:widowControl w:val="0"/>
        <w:tabs>
          <w:tab w:val="clear" w:pos="567"/>
        </w:tabs>
        <w:spacing w:line="240" w:lineRule="auto"/>
        <w:rPr>
          <w:szCs w:val="22"/>
          <w:lang w:val="lt-LT"/>
        </w:rPr>
      </w:pPr>
    </w:p>
    <w:p w14:paraId="3944ED07" w14:textId="77777777" w:rsidR="00102AAB" w:rsidRDefault="00102AAB" w:rsidP="00F844EB">
      <w:pPr>
        <w:widowControl w:val="0"/>
        <w:tabs>
          <w:tab w:val="clear" w:pos="567"/>
        </w:tabs>
        <w:spacing w:line="240" w:lineRule="auto"/>
        <w:rPr>
          <w:szCs w:val="22"/>
          <w:lang w:val="lt-LT"/>
        </w:rPr>
      </w:pPr>
    </w:p>
    <w:p w14:paraId="24460AF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t>2.</w:t>
      </w:r>
      <w:r>
        <w:rPr>
          <w:b/>
          <w:szCs w:val="22"/>
          <w:lang w:val="lt-LT"/>
        </w:rPr>
        <w:tab/>
        <w:t>VEIKLIOJI (-IOS) MEDŽIAGA (-OS) IR JOS (-Ų) KIEKIS (-IAI)</w:t>
      </w:r>
    </w:p>
    <w:p w14:paraId="2E20B03B" w14:textId="77777777" w:rsidR="00102AAB" w:rsidRDefault="00102AAB" w:rsidP="00F844EB">
      <w:pPr>
        <w:keepNext/>
        <w:widowControl w:val="0"/>
        <w:tabs>
          <w:tab w:val="clear" w:pos="567"/>
        </w:tabs>
        <w:spacing w:line="240" w:lineRule="auto"/>
        <w:rPr>
          <w:szCs w:val="22"/>
          <w:lang w:val="lt-LT"/>
        </w:rPr>
      </w:pPr>
    </w:p>
    <w:p w14:paraId="371587DF" w14:textId="77777777" w:rsidR="00102AAB" w:rsidRDefault="00BD37A6" w:rsidP="00F844EB">
      <w:pPr>
        <w:widowControl w:val="0"/>
        <w:tabs>
          <w:tab w:val="clear" w:pos="567"/>
        </w:tabs>
        <w:spacing w:line="240" w:lineRule="auto"/>
        <w:rPr>
          <w:szCs w:val="22"/>
          <w:lang w:val="lt-LT"/>
        </w:rPr>
      </w:pPr>
      <w:r>
        <w:rPr>
          <w:szCs w:val="22"/>
          <w:lang w:val="lt-LT"/>
        </w:rPr>
        <w:t>Vienoje kietojoje kapsulėje yra 150 mg ceritinibo.</w:t>
      </w:r>
    </w:p>
    <w:p w14:paraId="500A57F1" w14:textId="77777777" w:rsidR="00102AAB" w:rsidRDefault="00102AAB" w:rsidP="00F844EB">
      <w:pPr>
        <w:widowControl w:val="0"/>
        <w:tabs>
          <w:tab w:val="clear" w:pos="567"/>
        </w:tabs>
        <w:spacing w:line="240" w:lineRule="auto"/>
        <w:rPr>
          <w:szCs w:val="22"/>
          <w:lang w:val="lt-LT"/>
        </w:rPr>
      </w:pPr>
    </w:p>
    <w:p w14:paraId="37DCA1E7" w14:textId="77777777" w:rsidR="00102AAB" w:rsidRDefault="00102AAB" w:rsidP="00F844EB">
      <w:pPr>
        <w:widowControl w:val="0"/>
        <w:tabs>
          <w:tab w:val="clear" w:pos="567"/>
        </w:tabs>
        <w:spacing w:line="240" w:lineRule="auto"/>
        <w:rPr>
          <w:szCs w:val="22"/>
          <w:lang w:val="lt-LT"/>
        </w:rPr>
      </w:pPr>
    </w:p>
    <w:p w14:paraId="263BDD3B"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3.</w:t>
      </w:r>
      <w:r>
        <w:rPr>
          <w:b/>
          <w:szCs w:val="22"/>
          <w:lang w:val="lt-LT"/>
        </w:rPr>
        <w:tab/>
        <w:t>PAGALBINIŲ MEDŽIAGŲ SĄRAŠAS</w:t>
      </w:r>
    </w:p>
    <w:p w14:paraId="61A2F0C1" w14:textId="77777777" w:rsidR="00102AAB" w:rsidRDefault="00102AAB" w:rsidP="00F844EB">
      <w:pPr>
        <w:widowControl w:val="0"/>
        <w:tabs>
          <w:tab w:val="clear" w:pos="567"/>
        </w:tabs>
        <w:spacing w:line="240" w:lineRule="auto"/>
        <w:rPr>
          <w:szCs w:val="22"/>
          <w:lang w:val="lt-LT"/>
        </w:rPr>
      </w:pPr>
    </w:p>
    <w:p w14:paraId="42FB1187" w14:textId="77777777" w:rsidR="00102AAB" w:rsidRDefault="00102AAB" w:rsidP="00F844EB">
      <w:pPr>
        <w:widowControl w:val="0"/>
        <w:tabs>
          <w:tab w:val="clear" w:pos="567"/>
        </w:tabs>
        <w:spacing w:line="240" w:lineRule="auto"/>
        <w:rPr>
          <w:szCs w:val="22"/>
          <w:lang w:val="lt-LT"/>
        </w:rPr>
      </w:pPr>
    </w:p>
    <w:p w14:paraId="34DC33B9"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4.</w:t>
      </w:r>
      <w:r>
        <w:rPr>
          <w:b/>
          <w:szCs w:val="22"/>
          <w:lang w:val="lt-LT"/>
        </w:rPr>
        <w:tab/>
        <w:t>FARMACINĖ FORMA IR KIEKIS PAKUOTĖJE</w:t>
      </w:r>
    </w:p>
    <w:p w14:paraId="7EB90536" w14:textId="77777777" w:rsidR="00102AAB" w:rsidRDefault="00102AAB" w:rsidP="00F844EB">
      <w:pPr>
        <w:keepNext/>
        <w:widowControl w:val="0"/>
        <w:tabs>
          <w:tab w:val="clear" w:pos="567"/>
        </w:tabs>
        <w:spacing w:line="240" w:lineRule="auto"/>
        <w:rPr>
          <w:szCs w:val="22"/>
          <w:lang w:val="lt-LT"/>
        </w:rPr>
      </w:pPr>
    </w:p>
    <w:p w14:paraId="1B09F3FD" w14:textId="77777777" w:rsidR="00102AAB" w:rsidRDefault="00BD37A6" w:rsidP="00F844EB">
      <w:pPr>
        <w:widowControl w:val="0"/>
        <w:tabs>
          <w:tab w:val="clear" w:pos="567"/>
        </w:tabs>
        <w:spacing w:line="240" w:lineRule="auto"/>
        <w:rPr>
          <w:szCs w:val="22"/>
          <w:lang w:val="lt-LT"/>
        </w:rPr>
      </w:pPr>
      <w:r>
        <w:rPr>
          <w:szCs w:val="22"/>
          <w:shd w:val="pct15" w:color="auto" w:fill="auto"/>
          <w:lang w:val="lt-LT"/>
        </w:rPr>
        <w:t>Kietoji kapsulė</w:t>
      </w:r>
    </w:p>
    <w:p w14:paraId="67E1DEB0" w14:textId="77777777" w:rsidR="00102AAB" w:rsidRDefault="00102AAB" w:rsidP="00F844EB">
      <w:pPr>
        <w:widowControl w:val="0"/>
        <w:tabs>
          <w:tab w:val="clear" w:pos="567"/>
        </w:tabs>
        <w:spacing w:line="240" w:lineRule="auto"/>
        <w:rPr>
          <w:szCs w:val="22"/>
          <w:lang w:val="lt-LT"/>
        </w:rPr>
      </w:pPr>
    </w:p>
    <w:p w14:paraId="5F290577" w14:textId="77777777" w:rsidR="00102AAB" w:rsidRDefault="00BD37A6" w:rsidP="00F844EB">
      <w:pPr>
        <w:widowControl w:val="0"/>
        <w:tabs>
          <w:tab w:val="clear" w:pos="567"/>
        </w:tabs>
        <w:spacing w:line="240" w:lineRule="auto"/>
        <w:rPr>
          <w:szCs w:val="22"/>
          <w:lang w:val="lt-LT"/>
        </w:rPr>
      </w:pPr>
      <w:r>
        <w:rPr>
          <w:szCs w:val="22"/>
          <w:lang w:val="lt-LT"/>
        </w:rPr>
        <w:t>150 (3 pakuotės po 50) kietųjų kapsulių.</w:t>
      </w:r>
    </w:p>
    <w:p w14:paraId="43C385EA" w14:textId="77777777" w:rsidR="00102AAB" w:rsidRDefault="00102AAB" w:rsidP="00F844EB">
      <w:pPr>
        <w:widowControl w:val="0"/>
        <w:tabs>
          <w:tab w:val="clear" w:pos="567"/>
        </w:tabs>
        <w:spacing w:line="240" w:lineRule="auto"/>
        <w:rPr>
          <w:szCs w:val="22"/>
          <w:lang w:val="lt-LT"/>
        </w:rPr>
      </w:pPr>
    </w:p>
    <w:p w14:paraId="3EF53A20" w14:textId="77777777" w:rsidR="00102AAB" w:rsidRDefault="00102AAB" w:rsidP="00F844EB">
      <w:pPr>
        <w:widowControl w:val="0"/>
        <w:tabs>
          <w:tab w:val="clear" w:pos="567"/>
        </w:tabs>
        <w:spacing w:line="240" w:lineRule="auto"/>
        <w:rPr>
          <w:szCs w:val="22"/>
          <w:lang w:val="lt-LT"/>
        </w:rPr>
      </w:pPr>
    </w:p>
    <w:p w14:paraId="60C3A87A"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5.</w:t>
      </w:r>
      <w:r>
        <w:rPr>
          <w:b/>
          <w:szCs w:val="22"/>
          <w:lang w:val="lt-LT"/>
        </w:rPr>
        <w:tab/>
        <w:t>VARTOJIMO METODAS IR BŪDAS (-AI)</w:t>
      </w:r>
    </w:p>
    <w:p w14:paraId="4D233BC4" w14:textId="77777777" w:rsidR="00102AAB" w:rsidRDefault="00102AAB" w:rsidP="00F844EB">
      <w:pPr>
        <w:keepNext/>
        <w:widowControl w:val="0"/>
        <w:tabs>
          <w:tab w:val="clear" w:pos="567"/>
        </w:tabs>
        <w:spacing w:line="240" w:lineRule="auto"/>
        <w:rPr>
          <w:szCs w:val="22"/>
          <w:lang w:val="lt-LT"/>
        </w:rPr>
      </w:pPr>
    </w:p>
    <w:p w14:paraId="5BB8BA2C" w14:textId="77777777" w:rsidR="00102AAB" w:rsidRDefault="00BD37A6" w:rsidP="00F844EB">
      <w:pPr>
        <w:widowControl w:val="0"/>
        <w:tabs>
          <w:tab w:val="clear" w:pos="567"/>
        </w:tabs>
        <w:spacing w:line="240" w:lineRule="auto"/>
        <w:rPr>
          <w:szCs w:val="22"/>
          <w:lang w:val="lt-LT"/>
        </w:rPr>
      </w:pPr>
      <w:r>
        <w:rPr>
          <w:szCs w:val="22"/>
          <w:lang w:val="lt-LT"/>
        </w:rPr>
        <w:t>Prieš vartojimą perskaitykite pakuotės lapelį.</w:t>
      </w:r>
    </w:p>
    <w:p w14:paraId="58CB205F" w14:textId="77777777" w:rsidR="00102AAB" w:rsidRDefault="00BD37A6" w:rsidP="00F844EB">
      <w:pPr>
        <w:widowControl w:val="0"/>
        <w:tabs>
          <w:tab w:val="clear" w:pos="567"/>
        </w:tabs>
        <w:spacing w:line="240" w:lineRule="auto"/>
        <w:rPr>
          <w:szCs w:val="22"/>
          <w:lang w:val="lt-LT"/>
        </w:rPr>
      </w:pPr>
      <w:r>
        <w:rPr>
          <w:szCs w:val="22"/>
          <w:lang w:val="lt-LT"/>
        </w:rPr>
        <w:t>Vartoti per burną</w:t>
      </w:r>
    </w:p>
    <w:p w14:paraId="03A5B60E" w14:textId="77777777" w:rsidR="00102AAB" w:rsidRDefault="00102AAB" w:rsidP="00F844EB">
      <w:pPr>
        <w:widowControl w:val="0"/>
        <w:tabs>
          <w:tab w:val="clear" w:pos="567"/>
        </w:tabs>
        <w:spacing w:line="240" w:lineRule="auto"/>
        <w:rPr>
          <w:szCs w:val="22"/>
          <w:lang w:val="lt-LT"/>
        </w:rPr>
      </w:pPr>
    </w:p>
    <w:p w14:paraId="0745ECE3" w14:textId="77777777" w:rsidR="00102AAB" w:rsidRDefault="00102AAB" w:rsidP="00F844EB">
      <w:pPr>
        <w:widowControl w:val="0"/>
        <w:tabs>
          <w:tab w:val="clear" w:pos="567"/>
        </w:tabs>
        <w:spacing w:line="240" w:lineRule="auto"/>
        <w:rPr>
          <w:szCs w:val="22"/>
          <w:lang w:val="lt-LT"/>
        </w:rPr>
      </w:pPr>
    </w:p>
    <w:p w14:paraId="209D83FA"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6.</w:t>
      </w:r>
      <w:r>
        <w:rPr>
          <w:b/>
          <w:szCs w:val="22"/>
          <w:lang w:val="lt-LT"/>
        </w:rPr>
        <w:tab/>
        <w:t>SPECIALUS ĮSPĖJIMAS, KAD VAISTINĮ PREPARATĄ BŪTINA LAIKYTI VAIKAMS NEPASTEBIMOJE IR NEPASIEKIAMOJE VIETOJE</w:t>
      </w:r>
    </w:p>
    <w:p w14:paraId="55DCDA8C" w14:textId="77777777" w:rsidR="00102AAB" w:rsidRDefault="00102AAB" w:rsidP="00F844EB">
      <w:pPr>
        <w:keepNext/>
        <w:widowControl w:val="0"/>
        <w:tabs>
          <w:tab w:val="clear" w:pos="567"/>
        </w:tabs>
        <w:spacing w:line="240" w:lineRule="auto"/>
        <w:rPr>
          <w:szCs w:val="22"/>
          <w:lang w:val="lt-LT"/>
        </w:rPr>
      </w:pPr>
    </w:p>
    <w:p w14:paraId="14B906B4" w14:textId="77777777" w:rsidR="00102AAB" w:rsidRDefault="00BD37A6" w:rsidP="00F844EB">
      <w:pPr>
        <w:widowControl w:val="0"/>
        <w:tabs>
          <w:tab w:val="clear" w:pos="567"/>
        </w:tabs>
        <w:spacing w:line="240" w:lineRule="auto"/>
        <w:rPr>
          <w:szCs w:val="22"/>
          <w:lang w:val="lt-LT"/>
        </w:rPr>
      </w:pPr>
      <w:r>
        <w:rPr>
          <w:szCs w:val="22"/>
          <w:lang w:val="lt-LT"/>
        </w:rPr>
        <w:t>Laikyti vaikams nepastebimoje ir nepasiekiamoje vietoje.</w:t>
      </w:r>
    </w:p>
    <w:p w14:paraId="1942D2B4" w14:textId="77777777" w:rsidR="00102AAB" w:rsidRDefault="00102AAB" w:rsidP="00F844EB">
      <w:pPr>
        <w:widowControl w:val="0"/>
        <w:tabs>
          <w:tab w:val="clear" w:pos="567"/>
        </w:tabs>
        <w:spacing w:line="240" w:lineRule="auto"/>
        <w:rPr>
          <w:szCs w:val="22"/>
          <w:lang w:val="lt-LT"/>
        </w:rPr>
      </w:pPr>
    </w:p>
    <w:p w14:paraId="3399F66B" w14:textId="77777777" w:rsidR="00102AAB" w:rsidRDefault="00102AAB" w:rsidP="00F844EB">
      <w:pPr>
        <w:widowControl w:val="0"/>
        <w:tabs>
          <w:tab w:val="clear" w:pos="567"/>
        </w:tabs>
        <w:spacing w:line="240" w:lineRule="auto"/>
        <w:rPr>
          <w:szCs w:val="22"/>
          <w:lang w:val="lt-LT"/>
        </w:rPr>
      </w:pPr>
    </w:p>
    <w:p w14:paraId="348F3519"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7.</w:t>
      </w:r>
      <w:r>
        <w:rPr>
          <w:b/>
          <w:szCs w:val="22"/>
          <w:lang w:val="lt-LT"/>
        </w:rPr>
        <w:tab/>
        <w:t>KITAS (-I) SPECIALUS (-ŪS) ĮSPĖJIMAS (-AI) (JEI REIKIA)</w:t>
      </w:r>
    </w:p>
    <w:p w14:paraId="74F4CBD5" w14:textId="77777777" w:rsidR="00102AAB" w:rsidRDefault="00102AAB" w:rsidP="00F844EB">
      <w:pPr>
        <w:widowControl w:val="0"/>
        <w:tabs>
          <w:tab w:val="clear" w:pos="567"/>
        </w:tabs>
        <w:spacing w:line="240" w:lineRule="auto"/>
        <w:rPr>
          <w:lang w:val="lt-LT"/>
        </w:rPr>
      </w:pPr>
    </w:p>
    <w:p w14:paraId="6E3C9CB8" w14:textId="77777777" w:rsidR="00102AAB" w:rsidRDefault="00102AAB" w:rsidP="00F844EB">
      <w:pPr>
        <w:widowControl w:val="0"/>
        <w:tabs>
          <w:tab w:val="clear" w:pos="567"/>
        </w:tabs>
        <w:spacing w:line="240" w:lineRule="auto"/>
        <w:rPr>
          <w:lang w:val="lt-LT"/>
        </w:rPr>
      </w:pPr>
    </w:p>
    <w:p w14:paraId="26551FE1"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r>
        <w:rPr>
          <w:b/>
          <w:lang w:val="lt-LT"/>
        </w:rPr>
        <w:t>8.</w:t>
      </w:r>
      <w:r>
        <w:rPr>
          <w:b/>
          <w:lang w:val="lt-LT"/>
        </w:rPr>
        <w:tab/>
        <w:t>TINKAMUMO LAIKAS</w:t>
      </w:r>
    </w:p>
    <w:p w14:paraId="2AB4B6E8" w14:textId="77777777" w:rsidR="00102AAB" w:rsidRDefault="00102AAB" w:rsidP="00F844EB">
      <w:pPr>
        <w:keepNext/>
        <w:widowControl w:val="0"/>
        <w:tabs>
          <w:tab w:val="clear" w:pos="567"/>
        </w:tabs>
        <w:spacing w:line="240" w:lineRule="auto"/>
        <w:rPr>
          <w:lang w:val="lt-LT"/>
        </w:rPr>
      </w:pPr>
    </w:p>
    <w:p w14:paraId="71D9B6A6" w14:textId="77777777" w:rsidR="00102AAB" w:rsidRDefault="00BD37A6" w:rsidP="00F844EB">
      <w:pPr>
        <w:widowControl w:val="0"/>
        <w:tabs>
          <w:tab w:val="clear" w:pos="567"/>
        </w:tabs>
        <w:spacing w:line="240" w:lineRule="auto"/>
        <w:rPr>
          <w:szCs w:val="22"/>
          <w:lang w:val="lt-LT"/>
        </w:rPr>
      </w:pPr>
      <w:r>
        <w:rPr>
          <w:szCs w:val="22"/>
          <w:lang w:val="lt-LT"/>
        </w:rPr>
        <w:t>EXP</w:t>
      </w:r>
    </w:p>
    <w:p w14:paraId="4840EC60" w14:textId="77777777" w:rsidR="00102AAB" w:rsidRDefault="00102AAB" w:rsidP="00F844EB">
      <w:pPr>
        <w:widowControl w:val="0"/>
        <w:tabs>
          <w:tab w:val="clear" w:pos="567"/>
        </w:tabs>
        <w:spacing w:line="240" w:lineRule="auto"/>
        <w:rPr>
          <w:szCs w:val="22"/>
          <w:lang w:val="lt-LT"/>
        </w:rPr>
      </w:pPr>
    </w:p>
    <w:p w14:paraId="7DB8F244" w14:textId="77777777" w:rsidR="00102AAB" w:rsidRDefault="00102AAB" w:rsidP="00F844EB">
      <w:pPr>
        <w:widowControl w:val="0"/>
        <w:tabs>
          <w:tab w:val="clear" w:pos="567"/>
        </w:tabs>
        <w:spacing w:line="240" w:lineRule="auto"/>
        <w:rPr>
          <w:szCs w:val="22"/>
          <w:lang w:val="lt-LT"/>
        </w:rPr>
      </w:pPr>
    </w:p>
    <w:p w14:paraId="3B332146"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9.</w:t>
      </w:r>
      <w:r>
        <w:rPr>
          <w:b/>
          <w:szCs w:val="22"/>
          <w:lang w:val="lt-LT"/>
        </w:rPr>
        <w:tab/>
        <w:t>SPECIALIOS LAIKYMO SĄLYGOS</w:t>
      </w:r>
    </w:p>
    <w:p w14:paraId="33905CF6" w14:textId="77777777" w:rsidR="00102AAB" w:rsidRDefault="00102AAB" w:rsidP="00F844EB">
      <w:pPr>
        <w:keepNext/>
        <w:widowControl w:val="0"/>
        <w:tabs>
          <w:tab w:val="clear" w:pos="567"/>
        </w:tabs>
        <w:spacing w:line="240" w:lineRule="auto"/>
        <w:rPr>
          <w:szCs w:val="22"/>
          <w:lang w:val="lt-LT"/>
        </w:rPr>
      </w:pPr>
    </w:p>
    <w:p w14:paraId="444B1DBD" w14:textId="77777777" w:rsidR="00102AAB" w:rsidRDefault="00102AAB" w:rsidP="00F844EB">
      <w:pPr>
        <w:widowControl w:val="0"/>
        <w:tabs>
          <w:tab w:val="clear" w:pos="567"/>
        </w:tabs>
        <w:spacing w:line="240" w:lineRule="auto"/>
        <w:ind w:left="567" w:hanging="567"/>
        <w:rPr>
          <w:szCs w:val="22"/>
          <w:lang w:val="lt-LT"/>
        </w:rPr>
      </w:pPr>
    </w:p>
    <w:p w14:paraId="10C0A35F" w14:textId="77777777" w:rsidR="00102AAB" w:rsidRDefault="00BD37A6" w:rsidP="00F844E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lastRenderedPageBreak/>
        <w:t>10.</w:t>
      </w:r>
      <w:r>
        <w:rPr>
          <w:b/>
          <w:szCs w:val="22"/>
          <w:lang w:val="lt-LT"/>
        </w:rPr>
        <w:tab/>
        <w:t>SPECIALIOS ATSARGUMO PRIEMONĖS DĖL NESUVARTOTO VAISTINIO PREPARATO AR JO ATLIEKŲ TVARKYMO (JEI REIKIA)</w:t>
      </w:r>
    </w:p>
    <w:p w14:paraId="49482078" w14:textId="77777777" w:rsidR="00102AAB" w:rsidRDefault="00102AAB" w:rsidP="00F844EB">
      <w:pPr>
        <w:keepNext/>
        <w:tabs>
          <w:tab w:val="clear" w:pos="567"/>
        </w:tabs>
        <w:spacing w:line="240" w:lineRule="auto"/>
        <w:rPr>
          <w:szCs w:val="22"/>
          <w:lang w:val="lt-LT"/>
        </w:rPr>
      </w:pPr>
    </w:p>
    <w:p w14:paraId="6F1274D5" w14:textId="77777777" w:rsidR="00102AAB" w:rsidRDefault="00102AAB" w:rsidP="00F844EB">
      <w:pPr>
        <w:widowControl w:val="0"/>
        <w:tabs>
          <w:tab w:val="clear" w:pos="567"/>
        </w:tabs>
        <w:spacing w:line="240" w:lineRule="auto"/>
        <w:rPr>
          <w:szCs w:val="22"/>
          <w:lang w:val="lt-LT"/>
        </w:rPr>
      </w:pPr>
    </w:p>
    <w:p w14:paraId="3218F608"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11.</w:t>
      </w:r>
      <w:r>
        <w:rPr>
          <w:b/>
          <w:szCs w:val="22"/>
          <w:lang w:val="lt-LT"/>
        </w:rPr>
        <w:tab/>
      </w:r>
      <w:r>
        <w:rPr>
          <w:b/>
          <w:noProof/>
          <w:lang w:val="lt-LT" w:eastAsia="lt-LT" w:bidi="lt-LT"/>
        </w:rPr>
        <w:t>REGISTRUOTOJO PAVADINIMAS IR ADRESAS</w:t>
      </w:r>
    </w:p>
    <w:p w14:paraId="02A3650E" w14:textId="77777777" w:rsidR="00102AAB" w:rsidRDefault="00102AAB" w:rsidP="00F844EB">
      <w:pPr>
        <w:keepNext/>
        <w:widowControl w:val="0"/>
        <w:tabs>
          <w:tab w:val="clear" w:pos="567"/>
        </w:tabs>
        <w:spacing w:line="240" w:lineRule="auto"/>
        <w:rPr>
          <w:szCs w:val="22"/>
          <w:lang w:val="lt-LT"/>
        </w:rPr>
      </w:pPr>
    </w:p>
    <w:p w14:paraId="51687CE3" w14:textId="77777777" w:rsidR="00102AAB" w:rsidRDefault="00BD37A6" w:rsidP="00F844EB">
      <w:pPr>
        <w:keepNext/>
        <w:widowControl w:val="0"/>
        <w:tabs>
          <w:tab w:val="clear" w:pos="567"/>
        </w:tabs>
        <w:spacing w:line="240" w:lineRule="auto"/>
        <w:rPr>
          <w:color w:val="000000"/>
          <w:szCs w:val="22"/>
          <w:lang w:val="lt-LT"/>
        </w:rPr>
      </w:pPr>
      <w:r>
        <w:rPr>
          <w:color w:val="000000"/>
          <w:szCs w:val="22"/>
          <w:lang w:val="lt-LT"/>
        </w:rPr>
        <w:t>Novartis Europharm Limited</w:t>
      </w:r>
    </w:p>
    <w:p w14:paraId="308BF027" w14:textId="77777777" w:rsidR="00102AAB" w:rsidRDefault="00BD37A6" w:rsidP="00F844EB">
      <w:pPr>
        <w:keepNext/>
        <w:widowControl w:val="0"/>
        <w:spacing w:line="240" w:lineRule="auto"/>
        <w:rPr>
          <w:color w:val="000000"/>
        </w:rPr>
      </w:pPr>
      <w:r>
        <w:rPr>
          <w:color w:val="000000"/>
        </w:rPr>
        <w:t>Vista Building</w:t>
      </w:r>
    </w:p>
    <w:p w14:paraId="0388D0ED" w14:textId="77777777" w:rsidR="00102AAB" w:rsidRDefault="00BD37A6" w:rsidP="00F844EB">
      <w:pPr>
        <w:keepNext/>
        <w:widowControl w:val="0"/>
        <w:spacing w:line="240" w:lineRule="auto"/>
        <w:rPr>
          <w:color w:val="000000"/>
        </w:rPr>
      </w:pPr>
      <w:r>
        <w:rPr>
          <w:color w:val="000000"/>
        </w:rPr>
        <w:t>Elm Park, Merrion Road</w:t>
      </w:r>
    </w:p>
    <w:p w14:paraId="32C3D5E3" w14:textId="77777777" w:rsidR="00102AAB" w:rsidRDefault="00BD37A6" w:rsidP="00F844EB">
      <w:pPr>
        <w:keepNext/>
        <w:widowControl w:val="0"/>
        <w:spacing w:line="240" w:lineRule="auto"/>
        <w:rPr>
          <w:color w:val="000000"/>
          <w:lang w:val="es-ES"/>
        </w:rPr>
      </w:pPr>
      <w:r>
        <w:rPr>
          <w:color w:val="000000"/>
          <w:lang w:val="es-ES"/>
        </w:rPr>
        <w:t>Dublin 4</w:t>
      </w:r>
    </w:p>
    <w:p w14:paraId="1DF12B60" w14:textId="77777777" w:rsidR="00102AAB" w:rsidRDefault="00BD37A6" w:rsidP="00F844EB">
      <w:pPr>
        <w:spacing w:line="240" w:lineRule="auto"/>
        <w:rPr>
          <w:color w:val="000000"/>
          <w:lang w:val="es-ES"/>
        </w:rPr>
      </w:pPr>
      <w:r>
        <w:rPr>
          <w:color w:val="000000"/>
          <w:lang w:val="es-ES"/>
        </w:rPr>
        <w:t>Airija</w:t>
      </w:r>
    </w:p>
    <w:p w14:paraId="4819C769" w14:textId="77777777" w:rsidR="00102AAB" w:rsidRDefault="00102AAB" w:rsidP="00F844EB">
      <w:pPr>
        <w:widowControl w:val="0"/>
        <w:tabs>
          <w:tab w:val="clear" w:pos="567"/>
        </w:tabs>
        <w:spacing w:line="240" w:lineRule="auto"/>
        <w:rPr>
          <w:szCs w:val="22"/>
          <w:lang w:val="lt-LT"/>
        </w:rPr>
      </w:pPr>
    </w:p>
    <w:p w14:paraId="2003D034" w14:textId="77777777" w:rsidR="00102AAB" w:rsidRDefault="00102AAB" w:rsidP="00F844EB">
      <w:pPr>
        <w:widowControl w:val="0"/>
        <w:tabs>
          <w:tab w:val="clear" w:pos="567"/>
        </w:tabs>
        <w:spacing w:line="240" w:lineRule="auto"/>
        <w:rPr>
          <w:szCs w:val="22"/>
          <w:lang w:val="lt-LT"/>
        </w:rPr>
      </w:pPr>
    </w:p>
    <w:p w14:paraId="4D571230"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12.</w:t>
      </w:r>
      <w:r>
        <w:rPr>
          <w:b/>
          <w:szCs w:val="22"/>
          <w:lang w:val="lt-LT"/>
        </w:rPr>
        <w:tab/>
      </w:r>
      <w:r>
        <w:rPr>
          <w:b/>
          <w:noProof/>
          <w:lang w:val="lt-LT" w:eastAsia="lt-LT" w:bidi="lt-LT"/>
        </w:rPr>
        <w:t>REGISTRACIJOS PAŽYMĖJIMO NUMERIS (-IAI)</w:t>
      </w:r>
    </w:p>
    <w:p w14:paraId="2061973A" w14:textId="77777777" w:rsidR="00102AAB" w:rsidRDefault="00102AAB" w:rsidP="00F844EB">
      <w:pPr>
        <w:keepNext/>
        <w:widowControl w:val="0"/>
        <w:tabs>
          <w:tab w:val="clear" w:pos="567"/>
        </w:tabs>
        <w:spacing w:line="240" w:lineRule="auto"/>
        <w:rPr>
          <w:szCs w:val="22"/>
          <w:lang w:val="lt-LT"/>
        </w:rPr>
      </w:pPr>
    </w:p>
    <w:tbl>
      <w:tblPr>
        <w:tblW w:w="9322" w:type="dxa"/>
        <w:tblLook w:val="04A0" w:firstRow="1" w:lastRow="0" w:firstColumn="1" w:lastColumn="0" w:noHBand="0" w:noVBand="1"/>
      </w:tblPr>
      <w:tblGrid>
        <w:gridCol w:w="3382"/>
        <w:gridCol w:w="5940"/>
      </w:tblGrid>
      <w:tr w:rsidR="001E0D14" w:rsidRPr="001E0D14" w14:paraId="4D2F5737" w14:textId="77777777" w:rsidTr="00AC1193">
        <w:tc>
          <w:tcPr>
            <w:tcW w:w="3382" w:type="dxa"/>
            <w:shd w:val="clear" w:color="auto" w:fill="auto"/>
          </w:tcPr>
          <w:p w14:paraId="64003A2C" w14:textId="77777777" w:rsidR="001E0D14" w:rsidRPr="001E0D14" w:rsidRDefault="001E0D14" w:rsidP="001E0D14">
            <w:pPr>
              <w:widowControl w:val="0"/>
              <w:spacing w:line="240" w:lineRule="auto"/>
              <w:rPr>
                <w:noProof/>
                <w:szCs w:val="22"/>
              </w:rPr>
            </w:pPr>
            <w:r w:rsidRPr="001E0D14">
              <w:rPr>
                <w:noProof/>
                <w:szCs w:val="22"/>
                <w:lang w:val="cs-CZ"/>
              </w:rPr>
              <w:t>EU</w:t>
            </w:r>
            <w:r w:rsidRPr="001E0D14">
              <w:rPr>
                <w:lang w:val="en-US"/>
              </w:rPr>
              <w:t>/1/15/999/001</w:t>
            </w:r>
          </w:p>
        </w:tc>
        <w:tc>
          <w:tcPr>
            <w:tcW w:w="5940" w:type="dxa"/>
            <w:shd w:val="clear" w:color="auto" w:fill="auto"/>
          </w:tcPr>
          <w:p w14:paraId="77C49FB2" w14:textId="03B38ACB" w:rsidR="001E0D14" w:rsidRPr="001E0D14" w:rsidRDefault="001E0D14" w:rsidP="001E0D14">
            <w:pPr>
              <w:widowControl w:val="0"/>
              <w:spacing w:line="240" w:lineRule="auto"/>
              <w:rPr>
                <w:noProof/>
                <w:szCs w:val="22"/>
                <w:shd w:val="pct15" w:color="auto" w:fill="auto"/>
              </w:rPr>
            </w:pPr>
            <w:r w:rsidRPr="001E0D14">
              <w:rPr>
                <w:noProof/>
                <w:szCs w:val="22"/>
                <w:shd w:val="pct15" w:color="auto" w:fill="auto"/>
              </w:rPr>
              <w:t>150</w:t>
            </w:r>
            <w:r>
              <w:rPr>
                <w:noProof/>
                <w:szCs w:val="22"/>
                <w:shd w:val="pct15" w:color="auto" w:fill="auto"/>
              </w:rPr>
              <w:t> </w:t>
            </w:r>
            <w:r w:rsidRPr="001E0D14">
              <w:rPr>
                <w:noProof/>
                <w:szCs w:val="22"/>
                <w:shd w:val="pct15" w:color="auto" w:fill="auto"/>
              </w:rPr>
              <w:t>(3</w:t>
            </w:r>
            <w:r>
              <w:rPr>
                <w:noProof/>
                <w:szCs w:val="22"/>
                <w:shd w:val="pct15" w:color="auto" w:fill="auto"/>
              </w:rPr>
              <w:t> pakuotės po</w:t>
            </w:r>
            <w:r w:rsidRPr="001E0D14">
              <w:rPr>
                <w:noProof/>
                <w:szCs w:val="22"/>
                <w:shd w:val="pct15" w:color="auto" w:fill="auto"/>
              </w:rPr>
              <w:t xml:space="preserve"> 50) </w:t>
            </w:r>
            <w:r>
              <w:rPr>
                <w:noProof/>
                <w:szCs w:val="22"/>
                <w:shd w:val="pct15" w:color="auto" w:fill="auto"/>
              </w:rPr>
              <w:t>kietųjų kapsulių</w:t>
            </w:r>
            <w:r w:rsidRPr="001E0D14">
              <w:rPr>
                <w:noProof/>
                <w:szCs w:val="22"/>
                <w:shd w:val="pct15" w:color="auto" w:fill="auto"/>
              </w:rPr>
              <w:t xml:space="preserve"> (</w:t>
            </w:r>
            <w:r w:rsidRPr="001E0D14">
              <w:rPr>
                <w:color w:val="000000"/>
                <w:szCs w:val="22"/>
                <w:shd w:val="pct15" w:color="auto" w:fill="auto"/>
                <w:lang w:val="en-US"/>
              </w:rPr>
              <w:t>PVC/PCTFE/alu)</w:t>
            </w:r>
          </w:p>
        </w:tc>
      </w:tr>
      <w:tr w:rsidR="001E0D14" w:rsidRPr="001E0D14" w14:paraId="22F39C02" w14:textId="77777777" w:rsidTr="00AC1193">
        <w:tc>
          <w:tcPr>
            <w:tcW w:w="3382" w:type="dxa"/>
            <w:shd w:val="clear" w:color="auto" w:fill="auto"/>
          </w:tcPr>
          <w:p w14:paraId="2C31B405" w14:textId="77777777" w:rsidR="001E0D14" w:rsidRPr="001E0D14" w:rsidRDefault="001E0D14" w:rsidP="001E0D14">
            <w:pPr>
              <w:widowControl w:val="0"/>
              <w:spacing w:line="240" w:lineRule="auto"/>
              <w:rPr>
                <w:noProof/>
                <w:szCs w:val="22"/>
              </w:rPr>
            </w:pPr>
            <w:r w:rsidRPr="001E0D14">
              <w:rPr>
                <w:noProof/>
                <w:szCs w:val="22"/>
                <w:shd w:val="pct15" w:color="auto" w:fill="auto"/>
                <w:lang w:val="cs-CZ"/>
              </w:rPr>
              <w:t>EU</w:t>
            </w:r>
            <w:r w:rsidRPr="001E0D14">
              <w:rPr>
                <w:shd w:val="pct15" w:color="auto" w:fill="auto"/>
                <w:lang w:val="en-US"/>
              </w:rPr>
              <w:t>/1/15/999/006</w:t>
            </w:r>
          </w:p>
        </w:tc>
        <w:tc>
          <w:tcPr>
            <w:tcW w:w="5940" w:type="dxa"/>
            <w:shd w:val="clear" w:color="auto" w:fill="auto"/>
          </w:tcPr>
          <w:p w14:paraId="09D3F1E5" w14:textId="29EC16AA" w:rsidR="001E0D14" w:rsidRPr="001E0D14" w:rsidRDefault="001E0D14" w:rsidP="001E0D14">
            <w:pPr>
              <w:widowControl w:val="0"/>
              <w:spacing w:line="240" w:lineRule="auto"/>
              <w:rPr>
                <w:noProof/>
                <w:szCs w:val="22"/>
                <w:shd w:val="pct15" w:color="auto" w:fill="auto"/>
              </w:rPr>
            </w:pPr>
            <w:r w:rsidRPr="001E0D14">
              <w:rPr>
                <w:noProof/>
                <w:szCs w:val="22"/>
                <w:shd w:val="pct15" w:color="auto" w:fill="auto"/>
              </w:rPr>
              <w:t>150</w:t>
            </w:r>
            <w:r>
              <w:rPr>
                <w:noProof/>
                <w:szCs w:val="22"/>
                <w:shd w:val="pct15" w:color="auto" w:fill="auto"/>
              </w:rPr>
              <w:t> </w:t>
            </w:r>
            <w:r w:rsidRPr="001E0D14">
              <w:rPr>
                <w:noProof/>
                <w:szCs w:val="22"/>
                <w:shd w:val="pct15" w:color="auto" w:fill="auto"/>
              </w:rPr>
              <w:t>(3</w:t>
            </w:r>
            <w:r>
              <w:rPr>
                <w:noProof/>
                <w:szCs w:val="22"/>
                <w:shd w:val="pct15" w:color="auto" w:fill="auto"/>
              </w:rPr>
              <w:t> </w:t>
            </w:r>
            <w:r w:rsidRPr="001E0D14">
              <w:rPr>
                <w:noProof/>
                <w:szCs w:val="22"/>
                <w:shd w:val="pct15" w:color="auto" w:fill="auto"/>
              </w:rPr>
              <w:t>pakuotės po 50) kietųjų kapsulių (</w:t>
            </w:r>
            <w:r w:rsidRPr="001E0D14">
              <w:rPr>
                <w:color w:val="000000"/>
                <w:szCs w:val="22"/>
                <w:shd w:val="pct15" w:color="auto" w:fill="auto"/>
                <w:lang w:val="en-US"/>
              </w:rPr>
              <w:t>PVC/PE/PVDC/alu)</w:t>
            </w:r>
          </w:p>
        </w:tc>
      </w:tr>
    </w:tbl>
    <w:p w14:paraId="43C7EDC7" w14:textId="77777777" w:rsidR="00102AAB" w:rsidRDefault="00102AAB" w:rsidP="00F844EB">
      <w:pPr>
        <w:widowControl w:val="0"/>
        <w:tabs>
          <w:tab w:val="clear" w:pos="567"/>
        </w:tabs>
        <w:spacing w:line="240" w:lineRule="auto"/>
        <w:rPr>
          <w:szCs w:val="22"/>
          <w:lang w:val="lt-LT"/>
        </w:rPr>
      </w:pPr>
    </w:p>
    <w:p w14:paraId="67F9C342" w14:textId="77777777" w:rsidR="00102AAB" w:rsidRDefault="00102AAB" w:rsidP="00F844EB">
      <w:pPr>
        <w:widowControl w:val="0"/>
        <w:tabs>
          <w:tab w:val="clear" w:pos="567"/>
        </w:tabs>
        <w:spacing w:line="240" w:lineRule="auto"/>
        <w:rPr>
          <w:szCs w:val="22"/>
          <w:lang w:val="lt-LT"/>
        </w:rPr>
      </w:pPr>
    </w:p>
    <w:p w14:paraId="73C49E41"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13.</w:t>
      </w:r>
      <w:r>
        <w:rPr>
          <w:b/>
          <w:szCs w:val="22"/>
          <w:lang w:val="lt-LT"/>
        </w:rPr>
        <w:tab/>
        <w:t>SERIJOS NUMERIS</w:t>
      </w:r>
    </w:p>
    <w:p w14:paraId="58F8174D" w14:textId="77777777" w:rsidR="00102AAB" w:rsidRDefault="00102AAB" w:rsidP="00F844EB">
      <w:pPr>
        <w:keepNext/>
        <w:widowControl w:val="0"/>
        <w:tabs>
          <w:tab w:val="clear" w:pos="567"/>
        </w:tabs>
        <w:spacing w:line="240" w:lineRule="auto"/>
        <w:rPr>
          <w:szCs w:val="22"/>
          <w:lang w:val="lt-LT"/>
        </w:rPr>
      </w:pPr>
    </w:p>
    <w:p w14:paraId="40A2D032" w14:textId="77777777" w:rsidR="00102AAB" w:rsidRDefault="00BD37A6" w:rsidP="00F844EB">
      <w:pPr>
        <w:widowControl w:val="0"/>
        <w:tabs>
          <w:tab w:val="clear" w:pos="567"/>
        </w:tabs>
        <w:spacing w:line="240" w:lineRule="auto"/>
        <w:rPr>
          <w:szCs w:val="22"/>
          <w:lang w:val="lt-LT"/>
        </w:rPr>
      </w:pPr>
      <w:r>
        <w:rPr>
          <w:szCs w:val="22"/>
          <w:lang w:val="lt-LT"/>
        </w:rPr>
        <w:t>Lot</w:t>
      </w:r>
    </w:p>
    <w:p w14:paraId="4119E53B" w14:textId="77777777" w:rsidR="00102AAB" w:rsidRDefault="00102AAB" w:rsidP="00F844EB">
      <w:pPr>
        <w:widowControl w:val="0"/>
        <w:tabs>
          <w:tab w:val="clear" w:pos="567"/>
        </w:tabs>
        <w:spacing w:line="240" w:lineRule="auto"/>
        <w:rPr>
          <w:szCs w:val="22"/>
          <w:lang w:val="lt-LT"/>
        </w:rPr>
      </w:pPr>
    </w:p>
    <w:p w14:paraId="197BE4D3" w14:textId="77777777" w:rsidR="00102AAB" w:rsidRDefault="00102AAB" w:rsidP="00F844EB">
      <w:pPr>
        <w:widowControl w:val="0"/>
        <w:tabs>
          <w:tab w:val="clear" w:pos="567"/>
        </w:tabs>
        <w:spacing w:line="240" w:lineRule="auto"/>
        <w:rPr>
          <w:szCs w:val="22"/>
          <w:lang w:val="lt-LT"/>
        </w:rPr>
      </w:pPr>
    </w:p>
    <w:p w14:paraId="410624B4"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14.</w:t>
      </w:r>
      <w:r>
        <w:rPr>
          <w:b/>
          <w:szCs w:val="22"/>
          <w:lang w:val="lt-LT"/>
        </w:rPr>
        <w:tab/>
        <w:t>PARDAVIMO (IŠDAVIMO) TVARKA</w:t>
      </w:r>
    </w:p>
    <w:p w14:paraId="23BAF41F" w14:textId="77777777" w:rsidR="00102AAB" w:rsidRDefault="00102AAB" w:rsidP="00F844EB">
      <w:pPr>
        <w:keepNext/>
        <w:widowControl w:val="0"/>
        <w:tabs>
          <w:tab w:val="clear" w:pos="567"/>
        </w:tabs>
        <w:spacing w:line="240" w:lineRule="auto"/>
        <w:rPr>
          <w:szCs w:val="22"/>
          <w:lang w:val="lt-LT"/>
        </w:rPr>
      </w:pPr>
    </w:p>
    <w:p w14:paraId="5633FDDC" w14:textId="77777777" w:rsidR="00102AAB" w:rsidRDefault="00102AAB" w:rsidP="00F844EB">
      <w:pPr>
        <w:widowControl w:val="0"/>
        <w:tabs>
          <w:tab w:val="clear" w:pos="567"/>
        </w:tabs>
        <w:spacing w:line="240" w:lineRule="auto"/>
        <w:rPr>
          <w:szCs w:val="22"/>
          <w:lang w:val="lt-LT"/>
        </w:rPr>
      </w:pPr>
    </w:p>
    <w:p w14:paraId="239ECE65" w14:textId="77777777" w:rsidR="00102AAB" w:rsidRDefault="00BD37A6" w:rsidP="00F844EB">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15.</w:t>
      </w:r>
      <w:r>
        <w:rPr>
          <w:b/>
          <w:szCs w:val="22"/>
          <w:lang w:val="lt-LT"/>
        </w:rPr>
        <w:tab/>
        <w:t>VARTOJIMO INSTRUKCIJA</w:t>
      </w:r>
    </w:p>
    <w:p w14:paraId="1E60BAA1" w14:textId="77777777" w:rsidR="00102AAB" w:rsidRDefault="00102AAB" w:rsidP="00F844EB">
      <w:pPr>
        <w:widowControl w:val="0"/>
        <w:tabs>
          <w:tab w:val="clear" w:pos="567"/>
        </w:tabs>
        <w:spacing w:line="240" w:lineRule="auto"/>
        <w:rPr>
          <w:szCs w:val="22"/>
          <w:lang w:val="lt-LT"/>
        </w:rPr>
      </w:pPr>
    </w:p>
    <w:p w14:paraId="7FE48654" w14:textId="77777777" w:rsidR="00102AAB" w:rsidRDefault="00102AAB" w:rsidP="00F844EB">
      <w:pPr>
        <w:widowControl w:val="0"/>
        <w:tabs>
          <w:tab w:val="clear" w:pos="567"/>
        </w:tabs>
        <w:spacing w:line="240" w:lineRule="auto"/>
        <w:rPr>
          <w:szCs w:val="22"/>
          <w:lang w:val="lt-LT"/>
        </w:rPr>
      </w:pPr>
    </w:p>
    <w:p w14:paraId="7D024E88" w14:textId="77777777" w:rsidR="00102AAB" w:rsidRDefault="00BD37A6" w:rsidP="00F844E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lang w:val="lt-LT"/>
        </w:rPr>
      </w:pPr>
      <w:r>
        <w:rPr>
          <w:b/>
          <w:szCs w:val="22"/>
          <w:lang w:val="lt-LT"/>
        </w:rPr>
        <w:t>16.</w:t>
      </w:r>
      <w:r>
        <w:rPr>
          <w:b/>
          <w:szCs w:val="22"/>
          <w:lang w:val="lt-LT"/>
        </w:rPr>
        <w:tab/>
        <w:t>INFORMACIJA BRAILIO RAŠTU</w:t>
      </w:r>
    </w:p>
    <w:p w14:paraId="5C8BA7B9" w14:textId="77777777" w:rsidR="00102AAB" w:rsidRDefault="00102AAB" w:rsidP="00F844EB">
      <w:pPr>
        <w:keepNext/>
        <w:widowControl w:val="0"/>
        <w:tabs>
          <w:tab w:val="clear" w:pos="567"/>
        </w:tabs>
        <w:spacing w:line="240" w:lineRule="auto"/>
        <w:rPr>
          <w:szCs w:val="22"/>
          <w:lang w:val="lt-LT"/>
        </w:rPr>
      </w:pPr>
    </w:p>
    <w:p w14:paraId="74AE48D5"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w:t>
      </w:r>
    </w:p>
    <w:p w14:paraId="5D2D1168"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2501B0B4"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4CE4AEC6"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noProof/>
          <w:lang w:val="lt-LT" w:eastAsia="lt-LT" w:bidi="lt-LT"/>
        </w:rPr>
      </w:pPr>
      <w:r>
        <w:rPr>
          <w:b/>
          <w:noProof/>
          <w:lang w:val="lt-LT" w:eastAsia="lt-LT" w:bidi="lt-LT"/>
        </w:rPr>
        <w:t>17.</w:t>
      </w:r>
      <w:r>
        <w:rPr>
          <w:b/>
          <w:noProof/>
          <w:lang w:val="lt-LT" w:eastAsia="lt-LT" w:bidi="lt-LT"/>
        </w:rPr>
        <w:tab/>
        <w:t>UNIKALUS IDENTIFIKATORIUS – 2D BRŪKŠNINIS KODAS</w:t>
      </w:r>
    </w:p>
    <w:p w14:paraId="7C11C368" w14:textId="77777777" w:rsidR="00102AAB" w:rsidRDefault="00102AAB" w:rsidP="00F844EB">
      <w:pPr>
        <w:widowControl w:val="0"/>
        <w:tabs>
          <w:tab w:val="clear" w:pos="567"/>
        </w:tabs>
        <w:spacing w:line="240" w:lineRule="auto"/>
        <w:rPr>
          <w:noProof/>
          <w:lang w:val="lt-LT" w:eastAsia="lt-LT" w:bidi="lt-LT"/>
        </w:rPr>
      </w:pPr>
    </w:p>
    <w:p w14:paraId="5082790C" w14:textId="77777777" w:rsidR="00102AAB" w:rsidRDefault="00BD37A6" w:rsidP="00F844EB">
      <w:pPr>
        <w:widowControl w:val="0"/>
        <w:tabs>
          <w:tab w:val="clear" w:pos="567"/>
        </w:tabs>
        <w:spacing w:line="240" w:lineRule="auto"/>
        <w:rPr>
          <w:shd w:val="pct15" w:color="auto" w:fill="auto"/>
          <w:lang w:val="lt-LT" w:eastAsia="lt-LT" w:bidi="lt-LT"/>
        </w:rPr>
      </w:pPr>
      <w:r>
        <w:rPr>
          <w:shd w:val="pct15" w:color="auto" w:fill="auto"/>
          <w:lang w:val="lt-LT" w:eastAsia="lt-LT" w:bidi="lt-LT"/>
        </w:rPr>
        <w:t>2D brūkšninis kodas su nurodytu unikaliu identifikatoriumi.</w:t>
      </w:r>
    </w:p>
    <w:p w14:paraId="386A9C66"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6CFEC321" w14:textId="77777777" w:rsidR="00102AAB" w:rsidRDefault="00102AAB" w:rsidP="00F844EB">
      <w:pPr>
        <w:widowControl w:val="0"/>
        <w:tabs>
          <w:tab w:val="clear" w:pos="567"/>
        </w:tabs>
        <w:spacing w:line="240" w:lineRule="auto"/>
        <w:rPr>
          <w:noProof/>
          <w:lang w:val="lt-LT" w:eastAsia="lt-LT" w:bidi="lt-LT"/>
        </w:rPr>
      </w:pPr>
    </w:p>
    <w:p w14:paraId="0490AD2C"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noProof/>
          <w:lang w:val="lt-LT" w:eastAsia="lt-LT" w:bidi="lt-LT"/>
        </w:rPr>
      </w:pPr>
      <w:r>
        <w:rPr>
          <w:b/>
          <w:noProof/>
          <w:lang w:val="lt-LT" w:eastAsia="lt-LT" w:bidi="lt-LT"/>
        </w:rPr>
        <w:t>18.</w:t>
      </w:r>
      <w:r>
        <w:rPr>
          <w:b/>
          <w:noProof/>
          <w:lang w:val="lt-LT" w:eastAsia="lt-LT" w:bidi="lt-LT"/>
        </w:rPr>
        <w:tab/>
        <w:t>UNIKALUS IDENTIFIKATORIUS – ŽMONĖMS SUPRANTAMI DUOMENYS</w:t>
      </w:r>
    </w:p>
    <w:p w14:paraId="3D501EEA" w14:textId="77777777" w:rsidR="00102AAB" w:rsidRDefault="00102AAB" w:rsidP="00F844EB">
      <w:pPr>
        <w:widowControl w:val="0"/>
        <w:tabs>
          <w:tab w:val="clear" w:pos="567"/>
        </w:tabs>
        <w:spacing w:line="240" w:lineRule="auto"/>
        <w:rPr>
          <w:noProof/>
          <w:lang w:val="lt-LT" w:eastAsia="lt-LT" w:bidi="lt-LT"/>
        </w:rPr>
      </w:pPr>
    </w:p>
    <w:p w14:paraId="45BEDE1C" w14:textId="77777777" w:rsidR="00102AAB" w:rsidRDefault="00BD37A6" w:rsidP="00F844EB">
      <w:pPr>
        <w:widowControl w:val="0"/>
        <w:tabs>
          <w:tab w:val="clear" w:pos="567"/>
        </w:tabs>
        <w:spacing w:line="240" w:lineRule="auto"/>
        <w:rPr>
          <w:szCs w:val="22"/>
          <w:lang w:val="lt-LT" w:eastAsia="lt-LT" w:bidi="lt-LT"/>
        </w:rPr>
      </w:pPr>
      <w:r>
        <w:rPr>
          <w:lang w:val="lt-LT" w:eastAsia="lt-LT" w:bidi="lt-LT"/>
        </w:rPr>
        <w:t>PC</w:t>
      </w:r>
    </w:p>
    <w:p w14:paraId="465BAF9D" w14:textId="77777777" w:rsidR="00102AAB" w:rsidRDefault="00BD37A6" w:rsidP="00F844EB">
      <w:pPr>
        <w:widowControl w:val="0"/>
        <w:tabs>
          <w:tab w:val="clear" w:pos="567"/>
        </w:tabs>
        <w:spacing w:line="240" w:lineRule="auto"/>
        <w:rPr>
          <w:szCs w:val="22"/>
          <w:lang w:val="lt-LT" w:eastAsia="lt-LT" w:bidi="lt-LT"/>
        </w:rPr>
      </w:pPr>
      <w:r>
        <w:rPr>
          <w:lang w:val="lt-LT" w:eastAsia="lt-LT" w:bidi="lt-LT"/>
        </w:rPr>
        <w:t>SN</w:t>
      </w:r>
    </w:p>
    <w:p w14:paraId="466CF2E6" w14:textId="77777777" w:rsidR="00102AAB" w:rsidRDefault="00BD37A6" w:rsidP="00F844EB">
      <w:pPr>
        <w:widowControl w:val="0"/>
        <w:suppressAutoHyphens/>
        <w:autoSpaceDN w:val="0"/>
        <w:spacing w:line="240" w:lineRule="auto"/>
        <w:textAlignment w:val="baseline"/>
        <w:rPr>
          <w:kern w:val="3"/>
          <w:szCs w:val="22"/>
          <w:shd w:val="clear" w:color="auto" w:fill="CCCCCC"/>
          <w:lang w:val="lt-LT" w:eastAsia="zh-CN"/>
        </w:rPr>
      </w:pPr>
      <w:r>
        <w:rPr>
          <w:lang w:val="lt-LT" w:eastAsia="lt-LT" w:bidi="lt-LT"/>
        </w:rPr>
        <w:t>NN</w:t>
      </w:r>
    </w:p>
    <w:p w14:paraId="5CAF4BBA" w14:textId="77777777" w:rsidR="00102AAB" w:rsidRDefault="00102AAB" w:rsidP="00F844EB">
      <w:pPr>
        <w:widowControl w:val="0"/>
        <w:tabs>
          <w:tab w:val="clear" w:pos="567"/>
        </w:tabs>
        <w:spacing w:line="240" w:lineRule="auto"/>
        <w:rPr>
          <w:szCs w:val="22"/>
          <w:lang w:val="lt-LT"/>
        </w:rPr>
      </w:pPr>
    </w:p>
    <w:p w14:paraId="4BF9072B" w14:textId="77777777" w:rsidR="00102AAB" w:rsidRDefault="00BD37A6" w:rsidP="00F844EB">
      <w:pPr>
        <w:widowControl w:val="0"/>
        <w:tabs>
          <w:tab w:val="clear" w:pos="567"/>
        </w:tabs>
        <w:spacing w:line="240" w:lineRule="auto"/>
        <w:rPr>
          <w:szCs w:val="22"/>
          <w:lang w:val="lt-LT"/>
        </w:rPr>
      </w:pPr>
      <w:r>
        <w:rPr>
          <w:szCs w:val="22"/>
          <w:shd w:val="clear" w:color="auto" w:fill="CCCCCC"/>
          <w:lang w:val="lt-LT"/>
        </w:rPr>
        <w:br w:type="page"/>
      </w:r>
    </w:p>
    <w:p w14:paraId="2B94EC57" w14:textId="77777777" w:rsidR="00102AAB" w:rsidRDefault="00102AAB" w:rsidP="00F844EB">
      <w:pPr>
        <w:widowControl w:val="0"/>
        <w:tabs>
          <w:tab w:val="clear" w:pos="567"/>
        </w:tabs>
        <w:spacing w:line="240" w:lineRule="auto"/>
        <w:ind w:left="567" w:hanging="567"/>
        <w:rPr>
          <w:szCs w:val="22"/>
          <w:lang w:val="lt-LT"/>
        </w:rPr>
      </w:pPr>
    </w:p>
    <w:p w14:paraId="0B3B98C8"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r>
        <w:rPr>
          <w:b/>
          <w:szCs w:val="22"/>
          <w:lang w:val="lt-LT"/>
        </w:rPr>
        <w:t>INFORMACIJA ANT IŠORINĖS PAKUOTĖS</w:t>
      </w:r>
    </w:p>
    <w:p w14:paraId="0860D59A" w14:textId="77777777" w:rsidR="00102AAB" w:rsidRDefault="00102AAB"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05EF171E" w14:textId="4C45137B"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lang w:val="lt-LT"/>
        </w:rPr>
      </w:pPr>
      <w:r>
        <w:rPr>
          <w:b/>
          <w:szCs w:val="22"/>
          <w:lang w:val="lt-LT"/>
        </w:rPr>
        <w:t xml:space="preserve">TARPINĖ PAKUOTĖS DĖŽUTĖ </w:t>
      </w:r>
      <w:r w:rsidRPr="00B231CA">
        <w:rPr>
          <w:b/>
          <w:szCs w:val="22"/>
          <w:lang w:val="lt-LT"/>
        </w:rPr>
        <w:t>(BE MĖLYNOJO LANGELIO), KURIOJE</w:t>
      </w:r>
      <w:r>
        <w:rPr>
          <w:b/>
          <w:szCs w:val="22"/>
          <w:lang w:val="lt-LT"/>
        </w:rPr>
        <w:t xml:space="preserve"> YRA 50 KIETŲJŲ KAPSULIŲ</w:t>
      </w:r>
    </w:p>
    <w:p w14:paraId="405686C8" w14:textId="77777777" w:rsidR="00102AAB" w:rsidRDefault="00102AAB" w:rsidP="00F844EB">
      <w:pPr>
        <w:widowControl w:val="0"/>
        <w:tabs>
          <w:tab w:val="clear" w:pos="567"/>
        </w:tabs>
        <w:spacing w:line="240" w:lineRule="auto"/>
        <w:rPr>
          <w:lang w:val="lt-LT"/>
        </w:rPr>
      </w:pPr>
    </w:p>
    <w:p w14:paraId="527D78ED" w14:textId="77777777" w:rsidR="00102AAB" w:rsidRDefault="00102AAB" w:rsidP="00F844EB">
      <w:pPr>
        <w:widowControl w:val="0"/>
        <w:tabs>
          <w:tab w:val="clear" w:pos="567"/>
        </w:tabs>
        <w:spacing w:line="240" w:lineRule="auto"/>
        <w:rPr>
          <w:szCs w:val="22"/>
          <w:lang w:val="lt-LT"/>
        </w:rPr>
      </w:pPr>
    </w:p>
    <w:p w14:paraId="329506D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r>
        <w:rPr>
          <w:b/>
          <w:lang w:val="lt-LT"/>
        </w:rPr>
        <w:t>1.</w:t>
      </w:r>
      <w:r>
        <w:rPr>
          <w:b/>
          <w:lang w:val="lt-LT"/>
        </w:rPr>
        <w:tab/>
        <w:t>VAISTINIO PREPARATO PAVADINIMAS</w:t>
      </w:r>
    </w:p>
    <w:p w14:paraId="1A356CA2" w14:textId="77777777" w:rsidR="00102AAB" w:rsidRDefault="00102AAB" w:rsidP="00F844EB">
      <w:pPr>
        <w:keepNext/>
        <w:widowControl w:val="0"/>
        <w:tabs>
          <w:tab w:val="clear" w:pos="567"/>
        </w:tabs>
        <w:spacing w:line="240" w:lineRule="auto"/>
        <w:rPr>
          <w:szCs w:val="22"/>
          <w:lang w:val="lt-LT"/>
        </w:rPr>
      </w:pPr>
    </w:p>
    <w:p w14:paraId="0E95519B"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 kietosios kapsulės</w:t>
      </w:r>
    </w:p>
    <w:p w14:paraId="1168571E" w14:textId="77777777" w:rsidR="00102AAB" w:rsidRDefault="00BD37A6" w:rsidP="00F844EB">
      <w:pPr>
        <w:widowControl w:val="0"/>
        <w:tabs>
          <w:tab w:val="clear" w:pos="567"/>
        </w:tabs>
        <w:spacing w:line="240" w:lineRule="auto"/>
        <w:rPr>
          <w:i/>
          <w:szCs w:val="22"/>
          <w:lang w:val="lt-LT"/>
        </w:rPr>
      </w:pPr>
      <w:r>
        <w:rPr>
          <w:i/>
          <w:szCs w:val="22"/>
          <w:lang w:val="lt-LT"/>
        </w:rPr>
        <w:t>ceritinibum</w:t>
      </w:r>
    </w:p>
    <w:p w14:paraId="6AE2C907" w14:textId="77777777" w:rsidR="00102AAB" w:rsidRDefault="00102AAB" w:rsidP="00F844EB">
      <w:pPr>
        <w:widowControl w:val="0"/>
        <w:tabs>
          <w:tab w:val="clear" w:pos="567"/>
        </w:tabs>
        <w:spacing w:line="240" w:lineRule="auto"/>
        <w:rPr>
          <w:szCs w:val="22"/>
          <w:lang w:val="lt-LT"/>
        </w:rPr>
      </w:pPr>
    </w:p>
    <w:p w14:paraId="1946F50D" w14:textId="77777777" w:rsidR="00102AAB" w:rsidRDefault="00102AAB" w:rsidP="00F844EB">
      <w:pPr>
        <w:widowControl w:val="0"/>
        <w:tabs>
          <w:tab w:val="clear" w:pos="567"/>
        </w:tabs>
        <w:spacing w:line="240" w:lineRule="auto"/>
        <w:rPr>
          <w:szCs w:val="22"/>
          <w:lang w:val="lt-LT"/>
        </w:rPr>
      </w:pPr>
    </w:p>
    <w:p w14:paraId="5233AF97"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t>2.</w:t>
      </w:r>
      <w:r>
        <w:rPr>
          <w:b/>
          <w:szCs w:val="22"/>
          <w:lang w:val="lt-LT"/>
        </w:rPr>
        <w:tab/>
        <w:t>VEIKLIOJI (-IOS) MEDŽIAGA (-OS) IR JOS (-Ų) KIEKIS (-IAI)</w:t>
      </w:r>
    </w:p>
    <w:p w14:paraId="23E412B7" w14:textId="77777777" w:rsidR="00102AAB" w:rsidRDefault="00102AAB" w:rsidP="00F844EB">
      <w:pPr>
        <w:keepNext/>
        <w:widowControl w:val="0"/>
        <w:tabs>
          <w:tab w:val="clear" w:pos="567"/>
        </w:tabs>
        <w:spacing w:line="240" w:lineRule="auto"/>
        <w:rPr>
          <w:szCs w:val="22"/>
          <w:lang w:val="lt-LT"/>
        </w:rPr>
      </w:pPr>
    </w:p>
    <w:p w14:paraId="7FAECEAB" w14:textId="77777777" w:rsidR="00102AAB" w:rsidRDefault="00BD37A6" w:rsidP="00F844EB">
      <w:pPr>
        <w:widowControl w:val="0"/>
        <w:tabs>
          <w:tab w:val="clear" w:pos="567"/>
        </w:tabs>
        <w:spacing w:line="240" w:lineRule="auto"/>
        <w:rPr>
          <w:szCs w:val="22"/>
          <w:lang w:val="lt-LT"/>
        </w:rPr>
      </w:pPr>
      <w:r>
        <w:rPr>
          <w:szCs w:val="22"/>
          <w:lang w:val="lt-LT"/>
        </w:rPr>
        <w:t>Vienoje kietojoje kapsulėje yra 150 mg ceritinibo.</w:t>
      </w:r>
    </w:p>
    <w:p w14:paraId="703B6E4E" w14:textId="77777777" w:rsidR="00102AAB" w:rsidRDefault="00102AAB" w:rsidP="00F844EB">
      <w:pPr>
        <w:widowControl w:val="0"/>
        <w:tabs>
          <w:tab w:val="clear" w:pos="567"/>
        </w:tabs>
        <w:spacing w:line="240" w:lineRule="auto"/>
        <w:rPr>
          <w:szCs w:val="22"/>
          <w:lang w:val="lt-LT"/>
        </w:rPr>
      </w:pPr>
    </w:p>
    <w:p w14:paraId="33038DAA" w14:textId="77777777" w:rsidR="00102AAB" w:rsidRDefault="00102AAB" w:rsidP="00F844EB">
      <w:pPr>
        <w:widowControl w:val="0"/>
        <w:tabs>
          <w:tab w:val="clear" w:pos="567"/>
        </w:tabs>
        <w:spacing w:line="240" w:lineRule="auto"/>
        <w:rPr>
          <w:szCs w:val="22"/>
          <w:lang w:val="lt-LT"/>
        </w:rPr>
      </w:pPr>
    </w:p>
    <w:p w14:paraId="2A5E78D1"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3.</w:t>
      </w:r>
      <w:r>
        <w:rPr>
          <w:b/>
          <w:szCs w:val="22"/>
          <w:lang w:val="lt-LT"/>
        </w:rPr>
        <w:tab/>
        <w:t>PAGALBINIŲ MEDŽIAGŲ SĄRAŠAS</w:t>
      </w:r>
    </w:p>
    <w:p w14:paraId="054DBD66" w14:textId="77777777" w:rsidR="00102AAB" w:rsidRDefault="00102AAB" w:rsidP="00F844EB">
      <w:pPr>
        <w:widowControl w:val="0"/>
        <w:tabs>
          <w:tab w:val="clear" w:pos="567"/>
        </w:tabs>
        <w:spacing w:line="240" w:lineRule="auto"/>
        <w:rPr>
          <w:szCs w:val="22"/>
          <w:lang w:val="lt-LT"/>
        </w:rPr>
      </w:pPr>
    </w:p>
    <w:p w14:paraId="1267B2DF" w14:textId="77777777" w:rsidR="00102AAB" w:rsidRDefault="00102AAB" w:rsidP="00F844EB">
      <w:pPr>
        <w:widowControl w:val="0"/>
        <w:tabs>
          <w:tab w:val="clear" w:pos="567"/>
        </w:tabs>
        <w:spacing w:line="240" w:lineRule="auto"/>
        <w:rPr>
          <w:szCs w:val="22"/>
          <w:lang w:val="lt-LT"/>
        </w:rPr>
      </w:pPr>
    </w:p>
    <w:p w14:paraId="2F45CD0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4.</w:t>
      </w:r>
      <w:r>
        <w:rPr>
          <w:b/>
          <w:szCs w:val="22"/>
          <w:lang w:val="lt-LT"/>
        </w:rPr>
        <w:tab/>
        <w:t>FARMACINĖ FORMA IR KIEKIS PAKUOTĖJE</w:t>
      </w:r>
    </w:p>
    <w:p w14:paraId="23D88D32" w14:textId="77777777" w:rsidR="00102AAB" w:rsidRDefault="00102AAB" w:rsidP="00F844EB">
      <w:pPr>
        <w:keepNext/>
        <w:widowControl w:val="0"/>
        <w:tabs>
          <w:tab w:val="clear" w:pos="567"/>
        </w:tabs>
        <w:spacing w:line="240" w:lineRule="auto"/>
        <w:rPr>
          <w:szCs w:val="22"/>
          <w:lang w:val="lt-LT"/>
        </w:rPr>
      </w:pPr>
    </w:p>
    <w:p w14:paraId="45AD7B59" w14:textId="77777777" w:rsidR="00102AAB" w:rsidRDefault="00BD37A6" w:rsidP="00F844EB">
      <w:pPr>
        <w:widowControl w:val="0"/>
        <w:tabs>
          <w:tab w:val="clear" w:pos="567"/>
        </w:tabs>
        <w:spacing w:line="240" w:lineRule="auto"/>
        <w:rPr>
          <w:szCs w:val="22"/>
          <w:lang w:val="lt-LT"/>
        </w:rPr>
      </w:pPr>
      <w:r>
        <w:rPr>
          <w:szCs w:val="22"/>
          <w:shd w:val="pct15" w:color="auto" w:fill="auto"/>
          <w:lang w:val="lt-LT"/>
        </w:rPr>
        <w:t>Kietoji kapsulė</w:t>
      </w:r>
    </w:p>
    <w:p w14:paraId="2B61EA69" w14:textId="77777777" w:rsidR="00102AAB" w:rsidRDefault="00102AAB" w:rsidP="00F844EB">
      <w:pPr>
        <w:widowControl w:val="0"/>
        <w:tabs>
          <w:tab w:val="clear" w:pos="567"/>
        </w:tabs>
        <w:spacing w:line="240" w:lineRule="auto"/>
        <w:rPr>
          <w:szCs w:val="22"/>
          <w:lang w:val="lt-LT"/>
        </w:rPr>
      </w:pPr>
    </w:p>
    <w:p w14:paraId="666A9941" w14:textId="77777777" w:rsidR="00102AAB" w:rsidRDefault="00BD37A6" w:rsidP="00F844EB">
      <w:pPr>
        <w:widowControl w:val="0"/>
        <w:tabs>
          <w:tab w:val="clear" w:pos="567"/>
        </w:tabs>
        <w:spacing w:line="240" w:lineRule="auto"/>
        <w:rPr>
          <w:szCs w:val="22"/>
          <w:lang w:val="lt-LT"/>
        </w:rPr>
      </w:pPr>
      <w:r>
        <w:rPr>
          <w:szCs w:val="22"/>
          <w:lang w:val="lt-LT"/>
        </w:rPr>
        <w:t>50 kietųjų kapsulių. Atskirai neparduodama.</w:t>
      </w:r>
    </w:p>
    <w:p w14:paraId="22864E06" w14:textId="77777777" w:rsidR="00102AAB" w:rsidRDefault="00102AAB" w:rsidP="00F844EB">
      <w:pPr>
        <w:widowControl w:val="0"/>
        <w:tabs>
          <w:tab w:val="clear" w:pos="567"/>
        </w:tabs>
        <w:spacing w:line="240" w:lineRule="auto"/>
        <w:rPr>
          <w:szCs w:val="22"/>
          <w:lang w:val="lt-LT"/>
        </w:rPr>
      </w:pPr>
    </w:p>
    <w:p w14:paraId="156BF5E1" w14:textId="77777777" w:rsidR="00102AAB" w:rsidRDefault="00102AAB" w:rsidP="00F844EB">
      <w:pPr>
        <w:widowControl w:val="0"/>
        <w:tabs>
          <w:tab w:val="clear" w:pos="567"/>
        </w:tabs>
        <w:spacing w:line="240" w:lineRule="auto"/>
        <w:rPr>
          <w:szCs w:val="22"/>
          <w:lang w:val="lt-LT"/>
        </w:rPr>
      </w:pPr>
    </w:p>
    <w:p w14:paraId="69C466F8"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5.</w:t>
      </w:r>
      <w:r>
        <w:rPr>
          <w:b/>
          <w:szCs w:val="22"/>
          <w:lang w:val="lt-LT"/>
        </w:rPr>
        <w:tab/>
        <w:t>VARTOJIMO METODAS IR BŪDAS (-AI)</w:t>
      </w:r>
    </w:p>
    <w:p w14:paraId="2EAF14B5" w14:textId="77777777" w:rsidR="00102AAB" w:rsidRDefault="00102AAB" w:rsidP="00F844EB">
      <w:pPr>
        <w:keepNext/>
        <w:widowControl w:val="0"/>
        <w:tabs>
          <w:tab w:val="clear" w:pos="567"/>
        </w:tabs>
        <w:spacing w:line="240" w:lineRule="auto"/>
        <w:rPr>
          <w:szCs w:val="22"/>
          <w:lang w:val="lt-LT"/>
        </w:rPr>
      </w:pPr>
    </w:p>
    <w:p w14:paraId="0DBA2AB7" w14:textId="77777777" w:rsidR="00102AAB" w:rsidRDefault="00BD37A6" w:rsidP="00F844EB">
      <w:pPr>
        <w:widowControl w:val="0"/>
        <w:tabs>
          <w:tab w:val="clear" w:pos="567"/>
        </w:tabs>
        <w:spacing w:line="240" w:lineRule="auto"/>
        <w:rPr>
          <w:szCs w:val="22"/>
          <w:lang w:val="lt-LT"/>
        </w:rPr>
      </w:pPr>
      <w:r>
        <w:rPr>
          <w:szCs w:val="22"/>
          <w:lang w:val="lt-LT"/>
        </w:rPr>
        <w:t>Prieš vartojimą perskaitykite pakuotės lapelį.</w:t>
      </w:r>
    </w:p>
    <w:p w14:paraId="3A05627B" w14:textId="77777777" w:rsidR="00102AAB" w:rsidRDefault="00BD37A6" w:rsidP="00F844EB">
      <w:pPr>
        <w:widowControl w:val="0"/>
        <w:tabs>
          <w:tab w:val="clear" w:pos="567"/>
        </w:tabs>
        <w:spacing w:line="240" w:lineRule="auto"/>
        <w:rPr>
          <w:szCs w:val="22"/>
          <w:lang w:val="lt-LT"/>
        </w:rPr>
      </w:pPr>
      <w:r>
        <w:rPr>
          <w:szCs w:val="22"/>
          <w:lang w:val="lt-LT"/>
        </w:rPr>
        <w:t>Vartoti per burną</w:t>
      </w:r>
    </w:p>
    <w:p w14:paraId="7B9FE4C4" w14:textId="77777777" w:rsidR="00102AAB" w:rsidRDefault="00102AAB" w:rsidP="00F844EB">
      <w:pPr>
        <w:widowControl w:val="0"/>
        <w:tabs>
          <w:tab w:val="clear" w:pos="567"/>
        </w:tabs>
        <w:spacing w:line="240" w:lineRule="auto"/>
        <w:rPr>
          <w:szCs w:val="22"/>
          <w:lang w:val="lt-LT"/>
        </w:rPr>
      </w:pPr>
    </w:p>
    <w:p w14:paraId="40183C79" w14:textId="77777777" w:rsidR="00102AAB" w:rsidRDefault="00102AAB" w:rsidP="00F844EB">
      <w:pPr>
        <w:widowControl w:val="0"/>
        <w:tabs>
          <w:tab w:val="clear" w:pos="567"/>
        </w:tabs>
        <w:spacing w:line="240" w:lineRule="auto"/>
        <w:rPr>
          <w:szCs w:val="22"/>
          <w:lang w:val="lt-LT"/>
        </w:rPr>
      </w:pPr>
    </w:p>
    <w:p w14:paraId="7CD4BECD"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6.</w:t>
      </w:r>
      <w:r>
        <w:rPr>
          <w:b/>
          <w:szCs w:val="22"/>
          <w:lang w:val="lt-LT"/>
        </w:rPr>
        <w:tab/>
        <w:t>SPECIALUS ĮSPĖJIMAS, KAD VAISTINĮ PREPARATĄ BŪTINA LAIKYTI VAIKAMS NEPASTEBIMOJE IR NEPASIEKIAMOJE VIETOJE</w:t>
      </w:r>
    </w:p>
    <w:p w14:paraId="08A8BE4E" w14:textId="77777777" w:rsidR="00102AAB" w:rsidRDefault="00102AAB" w:rsidP="00F844EB">
      <w:pPr>
        <w:keepNext/>
        <w:widowControl w:val="0"/>
        <w:tabs>
          <w:tab w:val="clear" w:pos="567"/>
        </w:tabs>
        <w:spacing w:line="240" w:lineRule="auto"/>
        <w:rPr>
          <w:szCs w:val="22"/>
          <w:lang w:val="lt-LT"/>
        </w:rPr>
      </w:pPr>
    </w:p>
    <w:p w14:paraId="4C996551" w14:textId="77777777" w:rsidR="00102AAB" w:rsidRDefault="00BD37A6" w:rsidP="00F844EB">
      <w:pPr>
        <w:widowControl w:val="0"/>
        <w:tabs>
          <w:tab w:val="clear" w:pos="567"/>
        </w:tabs>
        <w:spacing w:line="240" w:lineRule="auto"/>
        <w:rPr>
          <w:szCs w:val="22"/>
          <w:lang w:val="lt-LT"/>
        </w:rPr>
      </w:pPr>
      <w:r>
        <w:rPr>
          <w:szCs w:val="22"/>
          <w:lang w:val="lt-LT"/>
        </w:rPr>
        <w:t>Laikyti vaikams nepastebimoje ir nepasiekiamoje vietoje.</w:t>
      </w:r>
    </w:p>
    <w:p w14:paraId="33D0A9FF" w14:textId="77777777" w:rsidR="00102AAB" w:rsidRDefault="00102AAB" w:rsidP="00F844EB">
      <w:pPr>
        <w:widowControl w:val="0"/>
        <w:tabs>
          <w:tab w:val="clear" w:pos="567"/>
        </w:tabs>
        <w:spacing w:line="240" w:lineRule="auto"/>
        <w:rPr>
          <w:szCs w:val="22"/>
          <w:lang w:val="lt-LT"/>
        </w:rPr>
      </w:pPr>
    </w:p>
    <w:p w14:paraId="67165FBF" w14:textId="77777777" w:rsidR="00102AAB" w:rsidRDefault="00102AAB" w:rsidP="00F844EB">
      <w:pPr>
        <w:widowControl w:val="0"/>
        <w:tabs>
          <w:tab w:val="clear" w:pos="567"/>
        </w:tabs>
        <w:spacing w:line="240" w:lineRule="auto"/>
        <w:rPr>
          <w:szCs w:val="22"/>
          <w:lang w:val="lt-LT"/>
        </w:rPr>
      </w:pPr>
    </w:p>
    <w:p w14:paraId="6064007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7.</w:t>
      </w:r>
      <w:r>
        <w:rPr>
          <w:b/>
          <w:szCs w:val="22"/>
          <w:lang w:val="lt-LT"/>
        </w:rPr>
        <w:tab/>
        <w:t>KITAS (-I) SPECIALUS (-ŪS) ĮSPĖJIMAS (-AI) (JEI REIKIA)</w:t>
      </w:r>
    </w:p>
    <w:p w14:paraId="7773E75E" w14:textId="77777777" w:rsidR="00102AAB" w:rsidRDefault="00102AAB" w:rsidP="00F844EB">
      <w:pPr>
        <w:widowControl w:val="0"/>
        <w:tabs>
          <w:tab w:val="clear" w:pos="567"/>
        </w:tabs>
        <w:spacing w:line="240" w:lineRule="auto"/>
        <w:rPr>
          <w:lang w:val="lt-LT"/>
        </w:rPr>
      </w:pPr>
    </w:p>
    <w:p w14:paraId="347FFC2F" w14:textId="77777777" w:rsidR="00102AAB" w:rsidRDefault="00102AAB" w:rsidP="00F844EB">
      <w:pPr>
        <w:widowControl w:val="0"/>
        <w:tabs>
          <w:tab w:val="clear" w:pos="567"/>
        </w:tabs>
        <w:spacing w:line="240" w:lineRule="auto"/>
        <w:rPr>
          <w:lang w:val="lt-LT"/>
        </w:rPr>
      </w:pPr>
    </w:p>
    <w:p w14:paraId="2CFA5471"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r>
        <w:rPr>
          <w:b/>
          <w:lang w:val="lt-LT"/>
        </w:rPr>
        <w:t>8.</w:t>
      </w:r>
      <w:r>
        <w:rPr>
          <w:b/>
          <w:lang w:val="lt-LT"/>
        </w:rPr>
        <w:tab/>
        <w:t>TINKAMUMO LAIKAS</w:t>
      </w:r>
    </w:p>
    <w:p w14:paraId="1A8643D3" w14:textId="77777777" w:rsidR="00102AAB" w:rsidRDefault="00102AAB" w:rsidP="00F844EB">
      <w:pPr>
        <w:keepNext/>
        <w:widowControl w:val="0"/>
        <w:tabs>
          <w:tab w:val="clear" w:pos="567"/>
        </w:tabs>
        <w:spacing w:line="240" w:lineRule="auto"/>
        <w:rPr>
          <w:lang w:val="lt-LT"/>
        </w:rPr>
      </w:pPr>
    </w:p>
    <w:p w14:paraId="2BE4C826" w14:textId="77777777" w:rsidR="00102AAB" w:rsidRDefault="00BD37A6" w:rsidP="00F844EB">
      <w:pPr>
        <w:widowControl w:val="0"/>
        <w:tabs>
          <w:tab w:val="clear" w:pos="567"/>
        </w:tabs>
        <w:spacing w:line="240" w:lineRule="auto"/>
        <w:rPr>
          <w:szCs w:val="22"/>
          <w:lang w:val="lt-LT"/>
        </w:rPr>
      </w:pPr>
      <w:r>
        <w:rPr>
          <w:szCs w:val="22"/>
          <w:lang w:val="lt-LT"/>
        </w:rPr>
        <w:t>EXP</w:t>
      </w:r>
    </w:p>
    <w:p w14:paraId="02DF3320" w14:textId="77777777" w:rsidR="00102AAB" w:rsidRDefault="00102AAB" w:rsidP="00F844EB">
      <w:pPr>
        <w:widowControl w:val="0"/>
        <w:tabs>
          <w:tab w:val="clear" w:pos="567"/>
        </w:tabs>
        <w:spacing w:line="240" w:lineRule="auto"/>
        <w:rPr>
          <w:szCs w:val="22"/>
          <w:lang w:val="lt-LT"/>
        </w:rPr>
      </w:pPr>
    </w:p>
    <w:p w14:paraId="47B8F385" w14:textId="77777777" w:rsidR="00102AAB" w:rsidRDefault="00102AAB" w:rsidP="00F844EB">
      <w:pPr>
        <w:widowControl w:val="0"/>
        <w:tabs>
          <w:tab w:val="clear" w:pos="567"/>
        </w:tabs>
        <w:spacing w:line="240" w:lineRule="auto"/>
        <w:rPr>
          <w:szCs w:val="22"/>
          <w:lang w:val="lt-LT"/>
        </w:rPr>
      </w:pPr>
    </w:p>
    <w:p w14:paraId="1D630532"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9.</w:t>
      </w:r>
      <w:r>
        <w:rPr>
          <w:b/>
          <w:szCs w:val="22"/>
          <w:lang w:val="lt-LT"/>
        </w:rPr>
        <w:tab/>
        <w:t>SPECIALIOS LAIKYMO SĄLYGOS</w:t>
      </w:r>
    </w:p>
    <w:p w14:paraId="7ACB0B67" w14:textId="77777777" w:rsidR="00102AAB" w:rsidRDefault="00102AAB" w:rsidP="00F844EB">
      <w:pPr>
        <w:keepNext/>
        <w:widowControl w:val="0"/>
        <w:tabs>
          <w:tab w:val="clear" w:pos="567"/>
        </w:tabs>
        <w:spacing w:line="240" w:lineRule="auto"/>
        <w:rPr>
          <w:szCs w:val="22"/>
          <w:lang w:val="lt-LT"/>
        </w:rPr>
      </w:pPr>
    </w:p>
    <w:p w14:paraId="5A81701E" w14:textId="77777777" w:rsidR="00102AAB" w:rsidRDefault="00102AAB" w:rsidP="00F844EB">
      <w:pPr>
        <w:widowControl w:val="0"/>
        <w:tabs>
          <w:tab w:val="clear" w:pos="567"/>
        </w:tabs>
        <w:spacing w:line="240" w:lineRule="auto"/>
        <w:ind w:left="567" w:hanging="567"/>
        <w:rPr>
          <w:szCs w:val="22"/>
          <w:lang w:val="lt-LT"/>
        </w:rPr>
      </w:pPr>
    </w:p>
    <w:p w14:paraId="32B718EC" w14:textId="77777777" w:rsidR="00102AAB" w:rsidRDefault="00BD37A6" w:rsidP="00F844E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lastRenderedPageBreak/>
        <w:t>10.</w:t>
      </w:r>
      <w:r>
        <w:rPr>
          <w:b/>
          <w:szCs w:val="22"/>
          <w:lang w:val="lt-LT"/>
        </w:rPr>
        <w:tab/>
        <w:t>SPECIALIOS ATSARGUMO PRIEMONĖS DĖL NESUVARTOTO VAISTINIO PREPARATO AR JO ATLIEKŲ TVARKYMO (JEI REIKIA)</w:t>
      </w:r>
    </w:p>
    <w:p w14:paraId="3543F066" w14:textId="77777777" w:rsidR="00102AAB" w:rsidRDefault="00102AAB" w:rsidP="00F844EB">
      <w:pPr>
        <w:keepNext/>
        <w:widowControl w:val="0"/>
        <w:tabs>
          <w:tab w:val="clear" w:pos="567"/>
        </w:tabs>
        <w:spacing w:line="240" w:lineRule="auto"/>
        <w:rPr>
          <w:szCs w:val="22"/>
          <w:lang w:val="lt-LT"/>
        </w:rPr>
      </w:pPr>
    </w:p>
    <w:p w14:paraId="0A6A4AA8" w14:textId="77777777" w:rsidR="00102AAB" w:rsidRDefault="00102AAB" w:rsidP="00F844EB">
      <w:pPr>
        <w:widowControl w:val="0"/>
        <w:tabs>
          <w:tab w:val="clear" w:pos="567"/>
        </w:tabs>
        <w:spacing w:line="240" w:lineRule="auto"/>
        <w:rPr>
          <w:szCs w:val="22"/>
          <w:lang w:val="lt-LT"/>
        </w:rPr>
      </w:pPr>
    </w:p>
    <w:p w14:paraId="2ABEBB17"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11.</w:t>
      </w:r>
      <w:r>
        <w:rPr>
          <w:b/>
          <w:szCs w:val="22"/>
          <w:lang w:val="lt-LT"/>
        </w:rPr>
        <w:tab/>
      </w:r>
      <w:r>
        <w:rPr>
          <w:b/>
          <w:noProof/>
          <w:lang w:val="lt-LT" w:eastAsia="lt-LT" w:bidi="lt-LT"/>
        </w:rPr>
        <w:t>REGISTRUOTOJO PAVADINIMAS IR ADRESAS</w:t>
      </w:r>
    </w:p>
    <w:p w14:paraId="721C33B3" w14:textId="77777777" w:rsidR="00102AAB" w:rsidRDefault="00102AAB" w:rsidP="00F844EB">
      <w:pPr>
        <w:keepNext/>
        <w:widowControl w:val="0"/>
        <w:tabs>
          <w:tab w:val="clear" w:pos="567"/>
        </w:tabs>
        <w:spacing w:line="240" w:lineRule="auto"/>
        <w:rPr>
          <w:szCs w:val="22"/>
          <w:lang w:val="lt-LT"/>
        </w:rPr>
      </w:pPr>
    </w:p>
    <w:p w14:paraId="3EF84BC5" w14:textId="77777777" w:rsidR="00102AAB" w:rsidRDefault="00BD37A6" w:rsidP="00F844EB">
      <w:pPr>
        <w:keepNext/>
        <w:widowControl w:val="0"/>
        <w:tabs>
          <w:tab w:val="clear" w:pos="567"/>
        </w:tabs>
        <w:spacing w:line="240" w:lineRule="auto"/>
        <w:rPr>
          <w:color w:val="000000"/>
          <w:szCs w:val="22"/>
          <w:lang w:val="lt-LT"/>
        </w:rPr>
      </w:pPr>
      <w:r>
        <w:rPr>
          <w:color w:val="000000"/>
          <w:szCs w:val="22"/>
          <w:lang w:val="lt-LT"/>
        </w:rPr>
        <w:t>Novartis Europharm Limited</w:t>
      </w:r>
    </w:p>
    <w:p w14:paraId="567F9437" w14:textId="77777777" w:rsidR="00102AAB" w:rsidRDefault="00BD37A6" w:rsidP="00F844EB">
      <w:pPr>
        <w:keepNext/>
        <w:widowControl w:val="0"/>
        <w:spacing w:line="240" w:lineRule="auto"/>
        <w:rPr>
          <w:color w:val="000000"/>
        </w:rPr>
      </w:pPr>
      <w:r>
        <w:rPr>
          <w:color w:val="000000"/>
        </w:rPr>
        <w:t>Vista Building</w:t>
      </w:r>
    </w:p>
    <w:p w14:paraId="7765DF0A" w14:textId="77777777" w:rsidR="00102AAB" w:rsidRDefault="00BD37A6" w:rsidP="00F844EB">
      <w:pPr>
        <w:keepNext/>
        <w:widowControl w:val="0"/>
        <w:spacing w:line="240" w:lineRule="auto"/>
        <w:rPr>
          <w:color w:val="000000"/>
        </w:rPr>
      </w:pPr>
      <w:r>
        <w:rPr>
          <w:color w:val="000000"/>
        </w:rPr>
        <w:t>Elm Park, Merrion Road</w:t>
      </w:r>
    </w:p>
    <w:p w14:paraId="1A2A7367" w14:textId="77777777" w:rsidR="00102AAB" w:rsidRDefault="00BD37A6" w:rsidP="00F844EB">
      <w:pPr>
        <w:keepNext/>
        <w:widowControl w:val="0"/>
        <w:spacing w:line="240" w:lineRule="auto"/>
        <w:rPr>
          <w:color w:val="000000"/>
          <w:lang w:val="es-ES"/>
        </w:rPr>
      </w:pPr>
      <w:r>
        <w:rPr>
          <w:color w:val="000000"/>
          <w:lang w:val="es-ES"/>
        </w:rPr>
        <w:t>Dublin 4</w:t>
      </w:r>
    </w:p>
    <w:p w14:paraId="6999F821" w14:textId="77777777" w:rsidR="00102AAB" w:rsidRDefault="00BD37A6" w:rsidP="00F844EB">
      <w:pPr>
        <w:spacing w:line="240" w:lineRule="auto"/>
        <w:rPr>
          <w:color w:val="000000"/>
          <w:lang w:val="es-ES"/>
        </w:rPr>
      </w:pPr>
      <w:r>
        <w:rPr>
          <w:color w:val="000000"/>
          <w:lang w:val="es-ES"/>
        </w:rPr>
        <w:t>Airija</w:t>
      </w:r>
    </w:p>
    <w:p w14:paraId="52D0EF4A" w14:textId="77777777" w:rsidR="00102AAB" w:rsidRDefault="00102AAB" w:rsidP="00F844EB">
      <w:pPr>
        <w:widowControl w:val="0"/>
        <w:tabs>
          <w:tab w:val="clear" w:pos="567"/>
        </w:tabs>
        <w:spacing w:line="240" w:lineRule="auto"/>
        <w:rPr>
          <w:szCs w:val="22"/>
          <w:lang w:val="lt-LT"/>
        </w:rPr>
      </w:pPr>
    </w:p>
    <w:p w14:paraId="3478D9E7" w14:textId="77777777" w:rsidR="00102AAB" w:rsidRDefault="00102AAB" w:rsidP="00F844EB">
      <w:pPr>
        <w:widowControl w:val="0"/>
        <w:tabs>
          <w:tab w:val="clear" w:pos="567"/>
        </w:tabs>
        <w:spacing w:line="240" w:lineRule="auto"/>
        <w:rPr>
          <w:szCs w:val="22"/>
          <w:lang w:val="lt-LT"/>
        </w:rPr>
      </w:pPr>
    </w:p>
    <w:p w14:paraId="1B4C3B9A"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12.</w:t>
      </w:r>
      <w:r>
        <w:rPr>
          <w:b/>
          <w:szCs w:val="22"/>
          <w:lang w:val="lt-LT"/>
        </w:rPr>
        <w:tab/>
      </w:r>
      <w:r>
        <w:rPr>
          <w:b/>
          <w:noProof/>
          <w:lang w:val="lt-LT" w:eastAsia="lt-LT" w:bidi="lt-LT"/>
        </w:rPr>
        <w:t>REGISTRACIJOS PAŽYMĖJIMO NUMERIS (-IAI)</w:t>
      </w:r>
    </w:p>
    <w:p w14:paraId="56973DC3" w14:textId="77777777" w:rsidR="00102AAB" w:rsidRDefault="00102AAB" w:rsidP="00F844EB">
      <w:pPr>
        <w:keepNext/>
        <w:widowControl w:val="0"/>
        <w:tabs>
          <w:tab w:val="clear" w:pos="567"/>
        </w:tabs>
        <w:spacing w:line="240" w:lineRule="auto"/>
        <w:rPr>
          <w:szCs w:val="22"/>
          <w:lang w:val="lt-LT"/>
        </w:rPr>
      </w:pPr>
    </w:p>
    <w:tbl>
      <w:tblPr>
        <w:tblW w:w="9322" w:type="dxa"/>
        <w:tblLook w:val="04A0" w:firstRow="1" w:lastRow="0" w:firstColumn="1" w:lastColumn="0" w:noHBand="0" w:noVBand="1"/>
      </w:tblPr>
      <w:tblGrid>
        <w:gridCol w:w="3382"/>
        <w:gridCol w:w="5940"/>
      </w:tblGrid>
      <w:tr w:rsidR="001E0D14" w:rsidRPr="001E0D14" w14:paraId="5ED2FBE5" w14:textId="77777777" w:rsidTr="00AC1193">
        <w:tc>
          <w:tcPr>
            <w:tcW w:w="3382" w:type="dxa"/>
            <w:shd w:val="clear" w:color="auto" w:fill="auto"/>
          </w:tcPr>
          <w:p w14:paraId="188E1FE8" w14:textId="77777777" w:rsidR="001E0D14" w:rsidRPr="001E0D14" w:rsidRDefault="001E0D14" w:rsidP="001E0D14">
            <w:pPr>
              <w:widowControl w:val="0"/>
              <w:spacing w:line="240" w:lineRule="auto"/>
              <w:rPr>
                <w:noProof/>
                <w:szCs w:val="22"/>
              </w:rPr>
            </w:pPr>
            <w:r w:rsidRPr="001E0D14">
              <w:rPr>
                <w:noProof/>
                <w:szCs w:val="22"/>
                <w:lang w:val="cs-CZ"/>
              </w:rPr>
              <w:t>EU</w:t>
            </w:r>
            <w:r w:rsidRPr="001E0D14">
              <w:rPr>
                <w:lang w:val="en-US"/>
              </w:rPr>
              <w:t>/1/15/999/001</w:t>
            </w:r>
          </w:p>
        </w:tc>
        <w:tc>
          <w:tcPr>
            <w:tcW w:w="5940" w:type="dxa"/>
            <w:shd w:val="clear" w:color="auto" w:fill="auto"/>
          </w:tcPr>
          <w:p w14:paraId="1F6AC9F8" w14:textId="6F10FA40" w:rsidR="001E0D14" w:rsidRPr="001E0D14" w:rsidRDefault="001E0D14" w:rsidP="001E0D14">
            <w:pPr>
              <w:widowControl w:val="0"/>
              <w:spacing w:line="240" w:lineRule="auto"/>
              <w:rPr>
                <w:noProof/>
                <w:szCs w:val="22"/>
                <w:shd w:val="pct15" w:color="auto" w:fill="auto"/>
              </w:rPr>
            </w:pPr>
            <w:r w:rsidRPr="001E0D14">
              <w:rPr>
                <w:noProof/>
                <w:szCs w:val="22"/>
                <w:shd w:val="pct15" w:color="auto" w:fill="auto"/>
              </w:rPr>
              <w:t>150</w:t>
            </w:r>
            <w:r>
              <w:rPr>
                <w:noProof/>
                <w:szCs w:val="22"/>
                <w:shd w:val="pct15" w:color="auto" w:fill="auto"/>
              </w:rPr>
              <w:t> </w:t>
            </w:r>
            <w:r w:rsidRPr="001E0D14">
              <w:rPr>
                <w:noProof/>
                <w:szCs w:val="22"/>
                <w:shd w:val="pct15" w:color="auto" w:fill="auto"/>
              </w:rPr>
              <w:t>(3</w:t>
            </w:r>
            <w:r>
              <w:rPr>
                <w:noProof/>
                <w:szCs w:val="22"/>
                <w:shd w:val="pct15" w:color="auto" w:fill="auto"/>
              </w:rPr>
              <w:t> pakuotės po</w:t>
            </w:r>
            <w:r w:rsidRPr="001E0D14">
              <w:rPr>
                <w:noProof/>
                <w:szCs w:val="22"/>
                <w:shd w:val="pct15" w:color="auto" w:fill="auto"/>
              </w:rPr>
              <w:t xml:space="preserve"> 50) </w:t>
            </w:r>
            <w:r>
              <w:rPr>
                <w:noProof/>
                <w:szCs w:val="22"/>
                <w:shd w:val="pct15" w:color="auto" w:fill="auto"/>
              </w:rPr>
              <w:t>kietųjų kapsulių</w:t>
            </w:r>
            <w:r w:rsidRPr="001E0D14">
              <w:rPr>
                <w:noProof/>
                <w:szCs w:val="22"/>
                <w:shd w:val="pct15" w:color="auto" w:fill="auto"/>
              </w:rPr>
              <w:t xml:space="preserve"> (</w:t>
            </w:r>
            <w:r w:rsidRPr="001E0D14">
              <w:rPr>
                <w:color w:val="000000"/>
                <w:szCs w:val="22"/>
                <w:shd w:val="pct15" w:color="auto" w:fill="auto"/>
                <w:lang w:val="en-US"/>
              </w:rPr>
              <w:t>PVC/PCTFE/alu)</w:t>
            </w:r>
          </w:p>
        </w:tc>
      </w:tr>
      <w:tr w:rsidR="001E0D14" w:rsidRPr="001E0D14" w14:paraId="62659CFC" w14:textId="77777777" w:rsidTr="00AC1193">
        <w:tc>
          <w:tcPr>
            <w:tcW w:w="3382" w:type="dxa"/>
            <w:shd w:val="clear" w:color="auto" w:fill="auto"/>
          </w:tcPr>
          <w:p w14:paraId="5F1660FF" w14:textId="77777777" w:rsidR="001E0D14" w:rsidRPr="001E0D14" w:rsidRDefault="001E0D14" w:rsidP="001E0D14">
            <w:pPr>
              <w:widowControl w:val="0"/>
              <w:spacing w:line="240" w:lineRule="auto"/>
              <w:rPr>
                <w:noProof/>
                <w:szCs w:val="22"/>
              </w:rPr>
            </w:pPr>
            <w:r w:rsidRPr="001E0D14">
              <w:rPr>
                <w:noProof/>
                <w:szCs w:val="22"/>
                <w:shd w:val="pct15" w:color="auto" w:fill="auto"/>
                <w:lang w:val="cs-CZ"/>
              </w:rPr>
              <w:t>EU</w:t>
            </w:r>
            <w:r w:rsidRPr="001E0D14">
              <w:rPr>
                <w:shd w:val="pct15" w:color="auto" w:fill="auto"/>
                <w:lang w:val="en-US"/>
              </w:rPr>
              <w:t>/1/15/999/006</w:t>
            </w:r>
          </w:p>
        </w:tc>
        <w:tc>
          <w:tcPr>
            <w:tcW w:w="5940" w:type="dxa"/>
            <w:shd w:val="clear" w:color="auto" w:fill="auto"/>
          </w:tcPr>
          <w:p w14:paraId="78940A8C" w14:textId="18ED05D9" w:rsidR="001E0D14" w:rsidRPr="001E0D14" w:rsidRDefault="001E0D14" w:rsidP="001E0D14">
            <w:pPr>
              <w:widowControl w:val="0"/>
              <w:spacing w:line="240" w:lineRule="auto"/>
              <w:rPr>
                <w:noProof/>
                <w:szCs w:val="22"/>
                <w:shd w:val="pct15" w:color="auto" w:fill="auto"/>
              </w:rPr>
            </w:pPr>
            <w:r w:rsidRPr="001E0D14">
              <w:rPr>
                <w:noProof/>
                <w:szCs w:val="22"/>
                <w:shd w:val="pct15" w:color="auto" w:fill="auto"/>
              </w:rPr>
              <w:t>150</w:t>
            </w:r>
            <w:r>
              <w:rPr>
                <w:noProof/>
                <w:szCs w:val="22"/>
                <w:shd w:val="pct15" w:color="auto" w:fill="auto"/>
              </w:rPr>
              <w:t> </w:t>
            </w:r>
            <w:r w:rsidRPr="001E0D14">
              <w:rPr>
                <w:noProof/>
                <w:szCs w:val="22"/>
                <w:shd w:val="pct15" w:color="auto" w:fill="auto"/>
              </w:rPr>
              <w:t>(3 pakuotės po 50) kietųjų kapsulių (</w:t>
            </w:r>
            <w:r w:rsidRPr="001E0D14">
              <w:rPr>
                <w:color w:val="000000"/>
                <w:szCs w:val="22"/>
                <w:shd w:val="pct15" w:color="auto" w:fill="auto"/>
                <w:lang w:val="en-US"/>
              </w:rPr>
              <w:t>PVC/PE/PVDC/alu)</w:t>
            </w:r>
          </w:p>
        </w:tc>
      </w:tr>
    </w:tbl>
    <w:p w14:paraId="63448CF4" w14:textId="77777777" w:rsidR="00102AAB" w:rsidRDefault="00102AAB" w:rsidP="00F844EB">
      <w:pPr>
        <w:widowControl w:val="0"/>
        <w:tabs>
          <w:tab w:val="clear" w:pos="567"/>
        </w:tabs>
        <w:spacing w:line="240" w:lineRule="auto"/>
        <w:rPr>
          <w:szCs w:val="22"/>
          <w:lang w:val="lt-LT"/>
        </w:rPr>
      </w:pPr>
    </w:p>
    <w:p w14:paraId="57E05F95" w14:textId="77777777" w:rsidR="00102AAB" w:rsidRDefault="00102AAB" w:rsidP="00F844EB">
      <w:pPr>
        <w:widowControl w:val="0"/>
        <w:tabs>
          <w:tab w:val="clear" w:pos="567"/>
        </w:tabs>
        <w:spacing w:line="240" w:lineRule="auto"/>
        <w:rPr>
          <w:szCs w:val="22"/>
          <w:lang w:val="lt-LT"/>
        </w:rPr>
      </w:pPr>
    </w:p>
    <w:p w14:paraId="55BFBA09"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13.</w:t>
      </w:r>
      <w:r>
        <w:rPr>
          <w:b/>
          <w:szCs w:val="22"/>
          <w:lang w:val="lt-LT"/>
        </w:rPr>
        <w:tab/>
        <w:t>SERIJOS NUMERIS</w:t>
      </w:r>
    </w:p>
    <w:p w14:paraId="3750BC1E" w14:textId="77777777" w:rsidR="00102AAB" w:rsidRDefault="00102AAB" w:rsidP="00F844EB">
      <w:pPr>
        <w:keepNext/>
        <w:widowControl w:val="0"/>
        <w:tabs>
          <w:tab w:val="clear" w:pos="567"/>
        </w:tabs>
        <w:spacing w:line="240" w:lineRule="auto"/>
        <w:rPr>
          <w:szCs w:val="22"/>
          <w:lang w:val="lt-LT"/>
        </w:rPr>
      </w:pPr>
    </w:p>
    <w:p w14:paraId="2F4DA45D" w14:textId="77777777" w:rsidR="00102AAB" w:rsidRDefault="00BD37A6" w:rsidP="00F844EB">
      <w:pPr>
        <w:widowControl w:val="0"/>
        <w:tabs>
          <w:tab w:val="clear" w:pos="567"/>
        </w:tabs>
        <w:spacing w:line="240" w:lineRule="auto"/>
        <w:rPr>
          <w:szCs w:val="22"/>
          <w:lang w:val="lt-LT"/>
        </w:rPr>
      </w:pPr>
      <w:r>
        <w:rPr>
          <w:szCs w:val="22"/>
          <w:lang w:val="lt-LT"/>
        </w:rPr>
        <w:t>Lot</w:t>
      </w:r>
    </w:p>
    <w:p w14:paraId="50A758FA" w14:textId="77777777" w:rsidR="00102AAB" w:rsidRDefault="00102AAB" w:rsidP="00F844EB">
      <w:pPr>
        <w:widowControl w:val="0"/>
        <w:tabs>
          <w:tab w:val="clear" w:pos="567"/>
        </w:tabs>
        <w:spacing w:line="240" w:lineRule="auto"/>
        <w:rPr>
          <w:szCs w:val="22"/>
          <w:lang w:val="lt-LT"/>
        </w:rPr>
      </w:pPr>
    </w:p>
    <w:p w14:paraId="3F0D5CD1" w14:textId="77777777" w:rsidR="00102AAB" w:rsidRDefault="00102AAB" w:rsidP="00F844EB">
      <w:pPr>
        <w:widowControl w:val="0"/>
        <w:tabs>
          <w:tab w:val="clear" w:pos="567"/>
        </w:tabs>
        <w:spacing w:line="240" w:lineRule="auto"/>
        <w:rPr>
          <w:szCs w:val="22"/>
          <w:lang w:val="lt-LT"/>
        </w:rPr>
      </w:pPr>
    </w:p>
    <w:p w14:paraId="7EAE8A46"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14.</w:t>
      </w:r>
      <w:r>
        <w:rPr>
          <w:b/>
          <w:szCs w:val="22"/>
          <w:lang w:val="lt-LT"/>
        </w:rPr>
        <w:tab/>
        <w:t>PARDAVIMO (IŠDAVIMO) TVARKA</w:t>
      </w:r>
    </w:p>
    <w:p w14:paraId="08FBA328" w14:textId="77777777" w:rsidR="00102AAB" w:rsidRDefault="00102AAB" w:rsidP="00F844EB">
      <w:pPr>
        <w:keepNext/>
        <w:widowControl w:val="0"/>
        <w:tabs>
          <w:tab w:val="clear" w:pos="567"/>
        </w:tabs>
        <w:spacing w:line="240" w:lineRule="auto"/>
        <w:rPr>
          <w:szCs w:val="22"/>
          <w:lang w:val="lt-LT"/>
        </w:rPr>
      </w:pPr>
    </w:p>
    <w:p w14:paraId="38AEF599" w14:textId="77777777" w:rsidR="00102AAB" w:rsidRDefault="00102AAB" w:rsidP="00F844EB">
      <w:pPr>
        <w:widowControl w:val="0"/>
        <w:tabs>
          <w:tab w:val="clear" w:pos="567"/>
        </w:tabs>
        <w:spacing w:line="240" w:lineRule="auto"/>
        <w:rPr>
          <w:szCs w:val="22"/>
          <w:lang w:val="lt-LT"/>
        </w:rPr>
      </w:pPr>
    </w:p>
    <w:p w14:paraId="2B10ADAC" w14:textId="77777777" w:rsidR="00102AAB" w:rsidRDefault="00BD37A6" w:rsidP="00F844EB">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15.</w:t>
      </w:r>
      <w:r>
        <w:rPr>
          <w:b/>
          <w:szCs w:val="22"/>
          <w:lang w:val="lt-LT"/>
        </w:rPr>
        <w:tab/>
        <w:t>VARTOJIMO INSTRUKCIJA</w:t>
      </w:r>
    </w:p>
    <w:p w14:paraId="39E37714" w14:textId="77777777" w:rsidR="00102AAB" w:rsidRDefault="00102AAB" w:rsidP="00F844EB">
      <w:pPr>
        <w:widowControl w:val="0"/>
        <w:tabs>
          <w:tab w:val="clear" w:pos="567"/>
        </w:tabs>
        <w:spacing w:line="240" w:lineRule="auto"/>
        <w:rPr>
          <w:szCs w:val="22"/>
          <w:lang w:val="lt-LT"/>
        </w:rPr>
      </w:pPr>
    </w:p>
    <w:p w14:paraId="665BFAB4" w14:textId="77777777" w:rsidR="00102AAB" w:rsidRDefault="00102AAB" w:rsidP="00F844EB">
      <w:pPr>
        <w:widowControl w:val="0"/>
        <w:tabs>
          <w:tab w:val="clear" w:pos="567"/>
        </w:tabs>
        <w:spacing w:line="240" w:lineRule="auto"/>
        <w:rPr>
          <w:szCs w:val="22"/>
          <w:lang w:val="lt-LT"/>
        </w:rPr>
      </w:pPr>
    </w:p>
    <w:p w14:paraId="71ADAD52" w14:textId="77777777" w:rsidR="00102AAB" w:rsidRDefault="00BD37A6" w:rsidP="00F844E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lang w:val="lt-LT"/>
        </w:rPr>
      </w:pPr>
      <w:r>
        <w:rPr>
          <w:b/>
          <w:szCs w:val="22"/>
          <w:lang w:val="lt-LT"/>
        </w:rPr>
        <w:t>16.</w:t>
      </w:r>
      <w:r>
        <w:rPr>
          <w:b/>
          <w:szCs w:val="22"/>
          <w:lang w:val="lt-LT"/>
        </w:rPr>
        <w:tab/>
        <w:t>INFORMACIJA BRAILIO RAŠTU</w:t>
      </w:r>
    </w:p>
    <w:p w14:paraId="2EDF0C24" w14:textId="77777777" w:rsidR="00102AAB" w:rsidRDefault="00102AAB" w:rsidP="00F844EB">
      <w:pPr>
        <w:keepNext/>
        <w:widowControl w:val="0"/>
        <w:tabs>
          <w:tab w:val="clear" w:pos="567"/>
        </w:tabs>
        <w:spacing w:line="240" w:lineRule="auto"/>
        <w:rPr>
          <w:szCs w:val="22"/>
          <w:lang w:val="lt-LT"/>
        </w:rPr>
      </w:pPr>
    </w:p>
    <w:p w14:paraId="3DE1838A"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w:t>
      </w:r>
    </w:p>
    <w:p w14:paraId="0F802365" w14:textId="77777777" w:rsidR="00102AAB" w:rsidRDefault="00102AAB" w:rsidP="00F844EB">
      <w:pPr>
        <w:widowControl w:val="0"/>
        <w:tabs>
          <w:tab w:val="clear" w:pos="567"/>
          <w:tab w:val="left" w:pos="519"/>
        </w:tabs>
        <w:spacing w:line="240" w:lineRule="auto"/>
        <w:rPr>
          <w:noProof/>
          <w:szCs w:val="22"/>
          <w:shd w:val="clear" w:color="auto" w:fill="CCCCCC"/>
          <w:lang w:val="lt-LT" w:eastAsia="lt-LT" w:bidi="lt-LT"/>
        </w:rPr>
      </w:pPr>
    </w:p>
    <w:p w14:paraId="41DAA080" w14:textId="77777777" w:rsidR="00102AAB" w:rsidRDefault="00102AAB" w:rsidP="00F844EB">
      <w:pPr>
        <w:widowControl w:val="0"/>
        <w:tabs>
          <w:tab w:val="clear" w:pos="567"/>
          <w:tab w:val="left" w:pos="519"/>
        </w:tabs>
        <w:spacing w:line="240" w:lineRule="auto"/>
        <w:rPr>
          <w:noProof/>
          <w:szCs w:val="22"/>
          <w:shd w:val="clear" w:color="auto" w:fill="CCCCCC"/>
          <w:lang w:val="lt-LT" w:eastAsia="lt-LT" w:bidi="lt-LT"/>
        </w:rPr>
      </w:pPr>
    </w:p>
    <w:p w14:paraId="7B4C1AEC"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noProof/>
          <w:lang w:val="lt-LT" w:eastAsia="lt-LT" w:bidi="lt-LT"/>
        </w:rPr>
      </w:pPr>
      <w:r>
        <w:rPr>
          <w:b/>
          <w:noProof/>
          <w:lang w:val="lt-LT" w:eastAsia="lt-LT" w:bidi="lt-LT"/>
        </w:rPr>
        <w:t>17.</w:t>
      </w:r>
      <w:r>
        <w:rPr>
          <w:b/>
          <w:noProof/>
          <w:lang w:val="lt-LT" w:eastAsia="lt-LT" w:bidi="lt-LT"/>
        </w:rPr>
        <w:tab/>
        <w:t>UNIKALUS IDENTIFIKATORIUS – 2D BRŪKŠNINIS KODAS</w:t>
      </w:r>
    </w:p>
    <w:p w14:paraId="31B1DA6E" w14:textId="77777777" w:rsidR="00102AAB" w:rsidRDefault="00102AAB" w:rsidP="00F844EB">
      <w:pPr>
        <w:widowControl w:val="0"/>
        <w:tabs>
          <w:tab w:val="clear" w:pos="567"/>
        </w:tabs>
        <w:spacing w:line="240" w:lineRule="auto"/>
        <w:rPr>
          <w:noProof/>
          <w:lang w:val="lt-LT" w:eastAsia="lt-LT" w:bidi="lt-LT"/>
        </w:rPr>
      </w:pPr>
    </w:p>
    <w:p w14:paraId="0F1569D5" w14:textId="77777777" w:rsidR="00102AAB" w:rsidRDefault="00102AAB" w:rsidP="00F844EB">
      <w:pPr>
        <w:widowControl w:val="0"/>
        <w:tabs>
          <w:tab w:val="clear" w:pos="567"/>
        </w:tabs>
        <w:spacing w:line="240" w:lineRule="auto"/>
        <w:rPr>
          <w:noProof/>
          <w:lang w:val="lt-LT" w:eastAsia="lt-LT" w:bidi="lt-LT"/>
        </w:rPr>
      </w:pPr>
    </w:p>
    <w:p w14:paraId="17EC1192" w14:textId="6FCCBD24"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noProof/>
          <w:lang w:val="lt-LT" w:eastAsia="lt-LT" w:bidi="lt-LT"/>
        </w:rPr>
      </w:pPr>
      <w:r>
        <w:rPr>
          <w:b/>
          <w:noProof/>
          <w:lang w:val="lt-LT" w:eastAsia="lt-LT" w:bidi="lt-LT"/>
        </w:rPr>
        <w:t>18.</w:t>
      </w:r>
      <w:r>
        <w:rPr>
          <w:b/>
          <w:noProof/>
          <w:lang w:val="lt-LT" w:eastAsia="lt-LT" w:bidi="lt-LT"/>
        </w:rPr>
        <w:tab/>
        <w:t>UNIKALUS IDENTIFIKATORIUS – ŽMONĖMS SUPRANTAMI DUOMENYS</w:t>
      </w:r>
    </w:p>
    <w:p w14:paraId="566AB97F" w14:textId="77777777" w:rsidR="00102AAB" w:rsidRDefault="00102AAB" w:rsidP="00F844EB">
      <w:pPr>
        <w:widowControl w:val="0"/>
        <w:tabs>
          <w:tab w:val="clear" w:pos="567"/>
        </w:tabs>
        <w:spacing w:line="240" w:lineRule="auto"/>
        <w:rPr>
          <w:szCs w:val="22"/>
          <w:lang w:val="lt-LT"/>
        </w:rPr>
      </w:pPr>
    </w:p>
    <w:p w14:paraId="575B2476" w14:textId="77777777" w:rsidR="00102AAB" w:rsidRDefault="00102AAB" w:rsidP="00F844EB">
      <w:pPr>
        <w:widowControl w:val="0"/>
        <w:tabs>
          <w:tab w:val="clear" w:pos="567"/>
        </w:tabs>
        <w:spacing w:line="240" w:lineRule="auto"/>
        <w:rPr>
          <w:szCs w:val="22"/>
          <w:lang w:val="lt-LT"/>
        </w:rPr>
      </w:pPr>
    </w:p>
    <w:p w14:paraId="5E92AF36" w14:textId="77777777" w:rsidR="00102AAB" w:rsidRDefault="00BD37A6" w:rsidP="00F844EB">
      <w:pPr>
        <w:widowControl w:val="0"/>
        <w:tabs>
          <w:tab w:val="clear" w:pos="567"/>
        </w:tabs>
        <w:spacing w:line="240" w:lineRule="auto"/>
        <w:rPr>
          <w:szCs w:val="22"/>
          <w:lang w:val="lt-LT"/>
        </w:rPr>
      </w:pPr>
      <w:r>
        <w:rPr>
          <w:szCs w:val="22"/>
          <w:shd w:val="clear" w:color="auto" w:fill="CCCCCC"/>
          <w:lang w:val="lt-LT"/>
        </w:rPr>
        <w:br w:type="page"/>
      </w:r>
    </w:p>
    <w:p w14:paraId="3C589D7C" w14:textId="77777777" w:rsidR="00102AAB" w:rsidRDefault="00102AAB" w:rsidP="00F844EB">
      <w:pPr>
        <w:widowControl w:val="0"/>
        <w:tabs>
          <w:tab w:val="clear" w:pos="567"/>
        </w:tabs>
        <w:spacing w:line="240" w:lineRule="auto"/>
        <w:rPr>
          <w:szCs w:val="22"/>
          <w:lang w:val="lt-LT"/>
        </w:rPr>
      </w:pPr>
    </w:p>
    <w:p w14:paraId="2E9E62FB"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MINIMALI INFORMACIJA ANT LIZDINIŲ PLOKŠTELIŲ ARBA DVISLUOKSNIŲ JUOSTELIŲ</w:t>
      </w:r>
    </w:p>
    <w:p w14:paraId="0D481539" w14:textId="77777777" w:rsidR="00102AAB" w:rsidRDefault="00102AAB"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p>
    <w:p w14:paraId="2162DD9D"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t>LIZDINĖS PLOKŠTELĖS</w:t>
      </w:r>
    </w:p>
    <w:p w14:paraId="68DC8276" w14:textId="77777777" w:rsidR="00102AAB" w:rsidRDefault="00102AAB" w:rsidP="00F844EB">
      <w:pPr>
        <w:widowControl w:val="0"/>
        <w:tabs>
          <w:tab w:val="clear" w:pos="567"/>
        </w:tabs>
        <w:spacing w:line="240" w:lineRule="auto"/>
        <w:rPr>
          <w:szCs w:val="22"/>
          <w:lang w:val="lt-LT"/>
        </w:rPr>
      </w:pPr>
    </w:p>
    <w:p w14:paraId="6E85CC12" w14:textId="77777777" w:rsidR="00102AAB" w:rsidRDefault="00102AAB" w:rsidP="00F844EB">
      <w:pPr>
        <w:widowControl w:val="0"/>
        <w:tabs>
          <w:tab w:val="clear" w:pos="567"/>
        </w:tabs>
        <w:spacing w:line="240" w:lineRule="auto"/>
        <w:rPr>
          <w:szCs w:val="22"/>
          <w:lang w:val="lt-LT"/>
        </w:rPr>
      </w:pPr>
    </w:p>
    <w:p w14:paraId="1DF2BB43"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1.</w:t>
      </w:r>
      <w:r>
        <w:rPr>
          <w:b/>
          <w:szCs w:val="22"/>
          <w:lang w:val="lt-LT"/>
        </w:rPr>
        <w:tab/>
        <w:t>VAISTINIO PREPARATO PAVADINIMAS</w:t>
      </w:r>
    </w:p>
    <w:p w14:paraId="0406C266" w14:textId="77777777" w:rsidR="00102AAB" w:rsidRDefault="00102AAB" w:rsidP="00F844EB">
      <w:pPr>
        <w:keepNext/>
        <w:widowControl w:val="0"/>
        <w:tabs>
          <w:tab w:val="clear" w:pos="567"/>
        </w:tabs>
        <w:spacing w:line="240" w:lineRule="auto"/>
        <w:rPr>
          <w:szCs w:val="22"/>
          <w:lang w:val="lt-LT"/>
        </w:rPr>
      </w:pPr>
    </w:p>
    <w:p w14:paraId="125C7A5B"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 kietosios kapsulės</w:t>
      </w:r>
    </w:p>
    <w:p w14:paraId="00CEAA7D" w14:textId="77777777" w:rsidR="00102AAB" w:rsidRDefault="00BD37A6" w:rsidP="00F844EB">
      <w:pPr>
        <w:widowControl w:val="0"/>
        <w:tabs>
          <w:tab w:val="clear" w:pos="567"/>
        </w:tabs>
        <w:spacing w:line="240" w:lineRule="auto"/>
        <w:rPr>
          <w:i/>
          <w:szCs w:val="22"/>
          <w:lang w:val="lt-LT"/>
        </w:rPr>
      </w:pPr>
      <w:r>
        <w:rPr>
          <w:i/>
          <w:szCs w:val="22"/>
          <w:lang w:val="lt-LT"/>
        </w:rPr>
        <w:t>ceritinibum</w:t>
      </w:r>
    </w:p>
    <w:p w14:paraId="136F1E15" w14:textId="77777777" w:rsidR="00102AAB" w:rsidRDefault="00102AAB" w:rsidP="00F844EB">
      <w:pPr>
        <w:widowControl w:val="0"/>
        <w:tabs>
          <w:tab w:val="clear" w:pos="567"/>
        </w:tabs>
        <w:spacing w:line="240" w:lineRule="auto"/>
        <w:rPr>
          <w:lang w:val="lt-LT"/>
        </w:rPr>
      </w:pPr>
    </w:p>
    <w:p w14:paraId="28E1C69A" w14:textId="77777777" w:rsidR="00102AAB" w:rsidRDefault="00102AAB" w:rsidP="00F844EB">
      <w:pPr>
        <w:widowControl w:val="0"/>
        <w:tabs>
          <w:tab w:val="clear" w:pos="567"/>
        </w:tabs>
        <w:spacing w:line="240" w:lineRule="auto"/>
        <w:rPr>
          <w:lang w:val="lt-LT"/>
        </w:rPr>
      </w:pPr>
    </w:p>
    <w:p w14:paraId="788CBF0C"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Pr>
          <w:b/>
          <w:lang w:val="lt-LT"/>
        </w:rPr>
        <w:t>2.</w:t>
      </w:r>
      <w:r>
        <w:rPr>
          <w:b/>
          <w:lang w:val="lt-LT"/>
        </w:rPr>
        <w:tab/>
      </w:r>
      <w:r>
        <w:rPr>
          <w:b/>
          <w:lang w:val="lt-LT" w:eastAsia="lt-LT" w:bidi="lt-LT"/>
        </w:rPr>
        <w:t>REGISTRUOTOJO</w:t>
      </w:r>
      <w:r>
        <w:rPr>
          <w:b/>
          <w:lang w:val="lt-LT"/>
        </w:rPr>
        <w:t xml:space="preserve"> PAVADINIMAS</w:t>
      </w:r>
    </w:p>
    <w:p w14:paraId="4A8A214A" w14:textId="77777777" w:rsidR="00102AAB" w:rsidRDefault="00102AAB" w:rsidP="00F844EB">
      <w:pPr>
        <w:keepNext/>
        <w:widowControl w:val="0"/>
        <w:tabs>
          <w:tab w:val="clear" w:pos="567"/>
        </w:tabs>
        <w:spacing w:line="240" w:lineRule="auto"/>
        <w:rPr>
          <w:szCs w:val="22"/>
          <w:lang w:val="lt-LT"/>
        </w:rPr>
      </w:pPr>
    </w:p>
    <w:p w14:paraId="302BE1BC" w14:textId="77777777" w:rsidR="00102AAB" w:rsidRDefault="00BD37A6" w:rsidP="00F844EB">
      <w:pPr>
        <w:widowControl w:val="0"/>
        <w:tabs>
          <w:tab w:val="clear" w:pos="567"/>
        </w:tabs>
        <w:spacing w:line="240" w:lineRule="auto"/>
        <w:rPr>
          <w:szCs w:val="22"/>
          <w:lang w:val="lt-LT"/>
        </w:rPr>
      </w:pPr>
      <w:r>
        <w:rPr>
          <w:szCs w:val="22"/>
          <w:lang w:val="lt-LT"/>
        </w:rPr>
        <w:t>Novartis Europharm Limited</w:t>
      </w:r>
    </w:p>
    <w:p w14:paraId="1E7FB893" w14:textId="77777777" w:rsidR="00102AAB" w:rsidRDefault="00102AAB" w:rsidP="00F844EB">
      <w:pPr>
        <w:widowControl w:val="0"/>
        <w:tabs>
          <w:tab w:val="clear" w:pos="567"/>
        </w:tabs>
        <w:spacing w:line="240" w:lineRule="auto"/>
        <w:rPr>
          <w:szCs w:val="22"/>
          <w:lang w:val="lt-LT"/>
        </w:rPr>
      </w:pPr>
    </w:p>
    <w:p w14:paraId="24D899A0" w14:textId="77777777" w:rsidR="00102AAB" w:rsidRDefault="00102AAB" w:rsidP="00F844EB">
      <w:pPr>
        <w:widowControl w:val="0"/>
        <w:tabs>
          <w:tab w:val="clear" w:pos="567"/>
        </w:tabs>
        <w:spacing w:line="240" w:lineRule="auto"/>
        <w:rPr>
          <w:szCs w:val="22"/>
          <w:lang w:val="lt-LT"/>
        </w:rPr>
      </w:pPr>
    </w:p>
    <w:p w14:paraId="248A47C6" w14:textId="77777777" w:rsidR="00102AAB" w:rsidRDefault="00BD37A6" w:rsidP="00F844EB">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lang w:val="lt-LT"/>
        </w:rPr>
      </w:pPr>
      <w:r>
        <w:rPr>
          <w:b/>
          <w:szCs w:val="22"/>
          <w:lang w:val="lt-LT"/>
        </w:rPr>
        <w:t>3.</w:t>
      </w:r>
      <w:r>
        <w:rPr>
          <w:b/>
          <w:szCs w:val="22"/>
          <w:lang w:val="lt-LT"/>
        </w:rPr>
        <w:tab/>
        <w:t>TINKAMUMO LAIKAS</w:t>
      </w:r>
    </w:p>
    <w:p w14:paraId="67F036B1" w14:textId="77777777" w:rsidR="00102AAB" w:rsidRDefault="00102AAB" w:rsidP="00F844EB">
      <w:pPr>
        <w:keepNext/>
        <w:widowControl w:val="0"/>
        <w:tabs>
          <w:tab w:val="clear" w:pos="567"/>
        </w:tabs>
        <w:spacing w:line="240" w:lineRule="auto"/>
        <w:rPr>
          <w:szCs w:val="22"/>
          <w:lang w:val="lt-LT"/>
        </w:rPr>
      </w:pPr>
    </w:p>
    <w:p w14:paraId="056F143F" w14:textId="77777777" w:rsidR="00102AAB" w:rsidRDefault="00BD37A6" w:rsidP="00F844EB">
      <w:pPr>
        <w:widowControl w:val="0"/>
        <w:tabs>
          <w:tab w:val="clear" w:pos="567"/>
        </w:tabs>
        <w:spacing w:line="240" w:lineRule="auto"/>
        <w:rPr>
          <w:szCs w:val="22"/>
          <w:lang w:val="lt-LT"/>
        </w:rPr>
      </w:pPr>
      <w:r>
        <w:rPr>
          <w:szCs w:val="22"/>
          <w:lang w:val="lt-LT"/>
        </w:rPr>
        <w:t>EXP</w:t>
      </w:r>
    </w:p>
    <w:p w14:paraId="1168769A" w14:textId="77777777" w:rsidR="00102AAB" w:rsidRDefault="00102AAB" w:rsidP="00F844EB">
      <w:pPr>
        <w:widowControl w:val="0"/>
        <w:tabs>
          <w:tab w:val="clear" w:pos="567"/>
        </w:tabs>
        <w:spacing w:line="240" w:lineRule="auto"/>
        <w:rPr>
          <w:szCs w:val="22"/>
          <w:lang w:val="lt-LT"/>
        </w:rPr>
      </w:pPr>
    </w:p>
    <w:p w14:paraId="6F9AB0E2" w14:textId="77777777" w:rsidR="00102AAB" w:rsidRDefault="00102AAB" w:rsidP="00F844EB">
      <w:pPr>
        <w:widowControl w:val="0"/>
        <w:tabs>
          <w:tab w:val="clear" w:pos="567"/>
        </w:tabs>
        <w:spacing w:line="240" w:lineRule="auto"/>
        <w:rPr>
          <w:szCs w:val="22"/>
          <w:lang w:val="lt-LT"/>
        </w:rPr>
      </w:pPr>
    </w:p>
    <w:p w14:paraId="1C80BE1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4.</w:t>
      </w:r>
      <w:r>
        <w:rPr>
          <w:b/>
          <w:szCs w:val="22"/>
          <w:lang w:val="lt-LT"/>
        </w:rPr>
        <w:tab/>
        <w:t>SERIJOS NUMERIS</w:t>
      </w:r>
    </w:p>
    <w:p w14:paraId="120A7405" w14:textId="77777777" w:rsidR="00102AAB" w:rsidRDefault="00102AAB" w:rsidP="00F844EB">
      <w:pPr>
        <w:keepNext/>
        <w:widowControl w:val="0"/>
        <w:tabs>
          <w:tab w:val="clear" w:pos="567"/>
        </w:tabs>
        <w:spacing w:line="240" w:lineRule="auto"/>
        <w:rPr>
          <w:szCs w:val="22"/>
          <w:lang w:val="lt-LT"/>
        </w:rPr>
      </w:pPr>
    </w:p>
    <w:p w14:paraId="3611A59B" w14:textId="77777777" w:rsidR="00102AAB" w:rsidRDefault="00BD37A6" w:rsidP="00F844EB">
      <w:pPr>
        <w:widowControl w:val="0"/>
        <w:tabs>
          <w:tab w:val="clear" w:pos="567"/>
        </w:tabs>
        <w:spacing w:line="240" w:lineRule="auto"/>
        <w:rPr>
          <w:szCs w:val="22"/>
          <w:lang w:val="lt-LT"/>
        </w:rPr>
      </w:pPr>
      <w:r>
        <w:rPr>
          <w:szCs w:val="22"/>
          <w:lang w:val="lt-LT"/>
        </w:rPr>
        <w:t>Lot</w:t>
      </w:r>
    </w:p>
    <w:p w14:paraId="5E0AF137" w14:textId="77777777" w:rsidR="00102AAB" w:rsidRDefault="00102AAB" w:rsidP="00F844EB">
      <w:pPr>
        <w:widowControl w:val="0"/>
        <w:tabs>
          <w:tab w:val="clear" w:pos="567"/>
        </w:tabs>
        <w:spacing w:line="240" w:lineRule="auto"/>
        <w:rPr>
          <w:szCs w:val="22"/>
          <w:lang w:val="lt-LT"/>
        </w:rPr>
      </w:pPr>
    </w:p>
    <w:p w14:paraId="64D4B6E0" w14:textId="77777777" w:rsidR="00102AAB" w:rsidRDefault="00102AAB" w:rsidP="00F844EB">
      <w:pPr>
        <w:widowControl w:val="0"/>
        <w:tabs>
          <w:tab w:val="clear" w:pos="567"/>
        </w:tabs>
        <w:spacing w:line="240" w:lineRule="auto"/>
        <w:rPr>
          <w:szCs w:val="22"/>
          <w:lang w:val="lt-LT"/>
        </w:rPr>
      </w:pPr>
    </w:p>
    <w:p w14:paraId="4F789ECB"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5.</w:t>
      </w:r>
      <w:r>
        <w:rPr>
          <w:b/>
          <w:szCs w:val="22"/>
          <w:lang w:val="lt-LT"/>
        </w:rPr>
        <w:tab/>
        <w:t>KITA</w:t>
      </w:r>
    </w:p>
    <w:p w14:paraId="6170AF68" w14:textId="77777777" w:rsidR="00102AAB" w:rsidRDefault="00102AAB" w:rsidP="00F844EB">
      <w:pPr>
        <w:widowControl w:val="0"/>
        <w:tabs>
          <w:tab w:val="clear" w:pos="567"/>
        </w:tabs>
        <w:spacing w:line="240" w:lineRule="auto"/>
        <w:rPr>
          <w:szCs w:val="22"/>
          <w:lang w:val="lt-LT"/>
        </w:rPr>
      </w:pPr>
    </w:p>
    <w:p w14:paraId="3B060492" w14:textId="77777777" w:rsidR="00102AAB" w:rsidRDefault="00102AAB" w:rsidP="00F844EB">
      <w:pPr>
        <w:widowControl w:val="0"/>
        <w:tabs>
          <w:tab w:val="clear" w:pos="567"/>
        </w:tabs>
        <w:spacing w:line="240" w:lineRule="auto"/>
        <w:rPr>
          <w:szCs w:val="22"/>
          <w:lang w:val="lt-LT"/>
        </w:rPr>
      </w:pPr>
    </w:p>
    <w:p w14:paraId="70EA1C12" w14:textId="77777777" w:rsidR="00102AAB" w:rsidRDefault="00BD37A6" w:rsidP="00F844EB">
      <w:pPr>
        <w:widowControl w:val="0"/>
        <w:tabs>
          <w:tab w:val="clear" w:pos="567"/>
        </w:tabs>
        <w:spacing w:line="240" w:lineRule="auto"/>
        <w:rPr>
          <w:szCs w:val="22"/>
          <w:lang w:val="lt-LT"/>
        </w:rPr>
      </w:pPr>
      <w:r>
        <w:rPr>
          <w:lang w:val="lt-LT"/>
        </w:rPr>
        <w:br w:type="page"/>
      </w:r>
    </w:p>
    <w:p w14:paraId="6043BFDF" w14:textId="77777777" w:rsidR="00102AAB" w:rsidRDefault="00102AAB" w:rsidP="00F844EB">
      <w:pPr>
        <w:widowControl w:val="0"/>
        <w:tabs>
          <w:tab w:val="clear" w:pos="567"/>
        </w:tabs>
        <w:spacing w:line="240" w:lineRule="auto"/>
        <w:ind w:left="567" w:hanging="567"/>
        <w:rPr>
          <w:szCs w:val="22"/>
          <w:lang w:val="lt-LT"/>
        </w:rPr>
      </w:pPr>
    </w:p>
    <w:p w14:paraId="2224A60E"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r>
        <w:rPr>
          <w:b/>
          <w:szCs w:val="22"/>
          <w:lang w:val="lt-LT"/>
        </w:rPr>
        <w:t>INFORMACIJA ANT IŠORINĖS PAKUOTĖS</w:t>
      </w:r>
    </w:p>
    <w:p w14:paraId="73032AF8" w14:textId="77777777" w:rsidR="00102AAB" w:rsidRDefault="00102AAB"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lt-LT"/>
        </w:rPr>
      </w:pPr>
    </w:p>
    <w:p w14:paraId="5B945BA9"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lang w:val="lt-LT"/>
        </w:rPr>
      </w:pPr>
      <w:r>
        <w:rPr>
          <w:b/>
          <w:szCs w:val="22"/>
          <w:lang w:val="lt-LT"/>
        </w:rPr>
        <w:t>KARTONO DĖŽUTĖ</w:t>
      </w:r>
    </w:p>
    <w:p w14:paraId="658D4E11" w14:textId="77777777" w:rsidR="00102AAB" w:rsidRDefault="00102AAB" w:rsidP="00F844EB">
      <w:pPr>
        <w:widowControl w:val="0"/>
        <w:tabs>
          <w:tab w:val="clear" w:pos="567"/>
        </w:tabs>
        <w:spacing w:line="240" w:lineRule="auto"/>
        <w:rPr>
          <w:lang w:val="lt-LT"/>
        </w:rPr>
      </w:pPr>
    </w:p>
    <w:p w14:paraId="78F8BCB0" w14:textId="77777777" w:rsidR="00102AAB" w:rsidRDefault="00102AAB" w:rsidP="00F844EB">
      <w:pPr>
        <w:widowControl w:val="0"/>
        <w:tabs>
          <w:tab w:val="clear" w:pos="567"/>
        </w:tabs>
        <w:spacing w:line="240" w:lineRule="auto"/>
        <w:rPr>
          <w:szCs w:val="22"/>
          <w:lang w:val="lt-LT"/>
        </w:rPr>
      </w:pPr>
    </w:p>
    <w:p w14:paraId="796B95F5"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r>
        <w:rPr>
          <w:b/>
          <w:lang w:val="lt-LT"/>
        </w:rPr>
        <w:t>1.</w:t>
      </w:r>
      <w:r>
        <w:rPr>
          <w:b/>
          <w:lang w:val="lt-LT"/>
        </w:rPr>
        <w:tab/>
        <w:t>VAISTINIO PREPARATO PAVADINIMAS</w:t>
      </w:r>
    </w:p>
    <w:p w14:paraId="2F64D91B" w14:textId="77777777" w:rsidR="00102AAB" w:rsidRDefault="00102AAB" w:rsidP="00F844EB">
      <w:pPr>
        <w:keepNext/>
        <w:widowControl w:val="0"/>
        <w:tabs>
          <w:tab w:val="clear" w:pos="567"/>
        </w:tabs>
        <w:spacing w:line="240" w:lineRule="auto"/>
        <w:rPr>
          <w:szCs w:val="22"/>
          <w:lang w:val="lt-LT"/>
        </w:rPr>
      </w:pPr>
    </w:p>
    <w:p w14:paraId="4AE9B973"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 plėvele dengtos tabletės</w:t>
      </w:r>
    </w:p>
    <w:p w14:paraId="037C460D" w14:textId="77777777" w:rsidR="00102AAB" w:rsidRDefault="00BD37A6" w:rsidP="00F844EB">
      <w:pPr>
        <w:widowControl w:val="0"/>
        <w:tabs>
          <w:tab w:val="clear" w:pos="567"/>
        </w:tabs>
        <w:spacing w:line="240" w:lineRule="auto"/>
        <w:rPr>
          <w:i/>
          <w:szCs w:val="22"/>
          <w:lang w:val="lt-LT"/>
        </w:rPr>
      </w:pPr>
      <w:r>
        <w:rPr>
          <w:i/>
          <w:szCs w:val="22"/>
          <w:lang w:val="lt-LT"/>
        </w:rPr>
        <w:t>ceritinibum</w:t>
      </w:r>
    </w:p>
    <w:p w14:paraId="519808F5" w14:textId="77777777" w:rsidR="00102AAB" w:rsidRDefault="00102AAB" w:rsidP="00F844EB">
      <w:pPr>
        <w:widowControl w:val="0"/>
        <w:tabs>
          <w:tab w:val="clear" w:pos="567"/>
        </w:tabs>
        <w:spacing w:line="240" w:lineRule="auto"/>
        <w:rPr>
          <w:szCs w:val="22"/>
          <w:lang w:val="lt-LT"/>
        </w:rPr>
      </w:pPr>
    </w:p>
    <w:p w14:paraId="509C8D99" w14:textId="77777777" w:rsidR="00102AAB" w:rsidRDefault="00102AAB" w:rsidP="00F844EB">
      <w:pPr>
        <w:widowControl w:val="0"/>
        <w:tabs>
          <w:tab w:val="clear" w:pos="567"/>
        </w:tabs>
        <w:spacing w:line="240" w:lineRule="auto"/>
        <w:rPr>
          <w:szCs w:val="22"/>
          <w:lang w:val="lt-LT"/>
        </w:rPr>
      </w:pPr>
    </w:p>
    <w:p w14:paraId="20F10452"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t>2.</w:t>
      </w:r>
      <w:r>
        <w:rPr>
          <w:b/>
          <w:szCs w:val="22"/>
          <w:lang w:val="lt-LT"/>
        </w:rPr>
        <w:tab/>
        <w:t>VEIKLIOJI (-IOS) MEDŽIAGA (-OS) IR JOS (-Ų) KIEKIS (-IAI)</w:t>
      </w:r>
    </w:p>
    <w:p w14:paraId="593F7A2E" w14:textId="77777777" w:rsidR="00102AAB" w:rsidRDefault="00102AAB" w:rsidP="00F844EB">
      <w:pPr>
        <w:keepNext/>
        <w:widowControl w:val="0"/>
        <w:tabs>
          <w:tab w:val="clear" w:pos="567"/>
        </w:tabs>
        <w:spacing w:line="240" w:lineRule="auto"/>
        <w:rPr>
          <w:szCs w:val="22"/>
          <w:lang w:val="lt-LT"/>
        </w:rPr>
      </w:pPr>
    </w:p>
    <w:p w14:paraId="733F1FFB" w14:textId="77777777" w:rsidR="00102AAB" w:rsidRDefault="00BD37A6" w:rsidP="00F844EB">
      <w:pPr>
        <w:widowControl w:val="0"/>
        <w:tabs>
          <w:tab w:val="clear" w:pos="567"/>
        </w:tabs>
        <w:spacing w:line="240" w:lineRule="auto"/>
        <w:rPr>
          <w:szCs w:val="22"/>
          <w:lang w:val="lt-LT"/>
        </w:rPr>
      </w:pPr>
      <w:r>
        <w:rPr>
          <w:szCs w:val="22"/>
          <w:lang w:val="lt-LT"/>
        </w:rPr>
        <w:t>Vienoje tabletėje yra 150 mg ceritinibo.</w:t>
      </w:r>
    </w:p>
    <w:p w14:paraId="57BAE841" w14:textId="77777777" w:rsidR="00102AAB" w:rsidRDefault="00102AAB" w:rsidP="00F844EB">
      <w:pPr>
        <w:widowControl w:val="0"/>
        <w:tabs>
          <w:tab w:val="clear" w:pos="567"/>
        </w:tabs>
        <w:spacing w:line="240" w:lineRule="auto"/>
        <w:rPr>
          <w:szCs w:val="22"/>
          <w:lang w:val="lt-LT"/>
        </w:rPr>
      </w:pPr>
    </w:p>
    <w:p w14:paraId="386CDA0F" w14:textId="77777777" w:rsidR="00102AAB" w:rsidRDefault="00102AAB" w:rsidP="00F844EB">
      <w:pPr>
        <w:widowControl w:val="0"/>
        <w:tabs>
          <w:tab w:val="clear" w:pos="567"/>
        </w:tabs>
        <w:spacing w:line="240" w:lineRule="auto"/>
        <w:rPr>
          <w:szCs w:val="22"/>
          <w:lang w:val="lt-LT"/>
        </w:rPr>
      </w:pPr>
    </w:p>
    <w:p w14:paraId="42F64020"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3.</w:t>
      </w:r>
      <w:r>
        <w:rPr>
          <w:b/>
          <w:szCs w:val="22"/>
          <w:lang w:val="lt-LT"/>
        </w:rPr>
        <w:tab/>
        <w:t>PAGALBINIŲ MEDŽIAGŲ SĄRAŠAS</w:t>
      </w:r>
    </w:p>
    <w:p w14:paraId="7C06DAD2" w14:textId="77777777" w:rsidR="00102AAB" w:rsidRDefault="00102AAB" w:rsidP="00F844EB">
      <w:pPr>
        <w:widowControl w:val="0"/>
        <w:tabs>
          <w:tab w:val="clear" w:pos="567"/>
        </w:tabs>
        <w:spacing w:line="240" w:lineRule="auto"/>
        <w:rPr>
          <w:szCs w:val="22"/>
          <w:lang w:val="lt-LT"/>
        </w:rPr>
      </w:pPr>
    </w:p>
    <w:p w14:paraId="2E05AA45" w14:textId="77777777" w:rsidR="00102AAB" w:rsidRDefault="00102AAB" w:rsidP="00F844EB">
      <w:pPr>
        <w:widowControl w:val="0"/>
        <w:tabs>
          <w:tab w:val="clear" w:pos="567"/>
        </w:tabs>
        <w:spacing w:line="240" w:lineRule="auto"/>
        <w:rPr>
          <w:szCs w:val="22"/>
          <w:lang w:val="lt-LT"/>
        </w:rPr>
      </w:pPr>
    </w:p>
    <w:p w14:paraId="2A61D5D6"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4.</w:t>
      </w:r>
      <w:r>
        <w:rPr>
          <w:b/>
          <w:szCs w:val="22"/>
          <w:lang w:val="lt-LT"/>
        </w:rPr>
        <w:tab/>
        <w:t>FARMACINĖ FORMA IR KIEKIS PAKUOTĖJE</w:t>
      </w:r>
    </w:p>
    <w:p w14:paraId="06553223" w14:textId="77777777" w:rsidR="00102AAB" w:rsidRDefault="00102AAB" w:rsidP="00F844EB">
      <w:pPr>
        <w:keepNext/>
        <w:widowControl w:val="0"/>
        <w:tabs>
          <w:tab w:val="clear" w:pos="567"/>
        </w:tabs>
        <w:spacing w:line="240" w:lineRule="auto"/>
        <w:rPr>
          <w:szCs w:val="22"/>
          <w:lang w:val="lt-LT"/>
        </w:rPr>
      </w:pPr>
    </w:p>
    <w:p w14:paraId="0D710F75" w14:textId="77777777" w:rsidR="00102AAB" w:rsidRDefault="00BD37A6" w:rsidP="00F844EB">
      <w:pPr>
        <w:widowControl w:val="0"/>
        <w:tabs>
          <w:tab w:val="clear" w:pos="567"/>
        </w:tabs>
        <w:spacing w:line="240" w:lineRule="auto"/>
        <w:rPr>
          <w:szCs w:val="22"/>
          <w:lang w:val="lt-LT"/>
        </w:rPr>
      </w:pPr>
      <w:r>
        <w:rPr>
          <w:szCs w:val="22"/>
          <w:shd w:val="pct15" w:color="auto" w:fill="auto"/>
          <w:lang w:val="lt-LT"/>
        </w:rPr>
        <w:t>Plėvele dengta tabletė</w:t>
      </w:r>
    </w:p>
    <w:p w14:paraId="456AAB75" w14:textId="77777777" w:rsidR="00102AAB" w:rsidRDefault="00102AAB" w:rsidP="00F844EB">
      <w:pPr>
        <w:widowControl w:val="0"/>
        <w:tabs>
          <w:tab w:val="clear" w:pos="567"/>
        </w:tabs>
        <w:spacing w:line="240" w:lineRule="auto"/>
        <w:rPr>
          <w:szCs w:val="22"/>
          <w:lang w:val="lt-LT"/>
        </w:rPr>
      </w:pPr>
    </w:p>
    <w:p w14:paraId="28408AEF" w14:textId="77777777" w:rsidR="00102AAB" w:rsidRDefault="00BD37A6" w:rsidP="00F844EB">
      <w:pPr>
        <w:widowControl w:val="0"/>
        <w:tabs>
          <w:tab w:val="clear" w:pos="567"/>
        </w:tabs>
        <w:spacing w:line="240" w:lineRule="auto"/>
        <w:rPr>
          <w:szCs w:val="22"/>
          <w:lang w:val="lt-LT"/>
        </w:rPr>
      </w:pPr>
      <w:r>
        <w:rPr>
          <w:szCs w:val="22"/>
          <w:lang w:val="lt-LT"/>
        </w:rPr>
        <w:t>84 plėvele dengtos tabletės</w:t>
      </w:r>
    </w:p>
    <w:p w14:paraId="4F1ECE16" w14:textId="77777777" w:rsidR="00102AAB" w:rsidRDefault="00102AAB" w:rsidP="00F844EB">
      <w:pPr>
        <w:widowControl w:val="0"/>
        <w:tabs>
          <w:tab w:val="clear" w:pos="567"/>
        </w:tabs>
        <w:spacing w:line="240" w:lineRule="auto"/>
        <w:rPr>
          <w:szCs w:val="22"/>
          <w:lang w:val="lt-LT"/>
        </w:rPr>
      </w:pPr>
    </w:p>
    <w:p w14:paraId="6BD504F8" w14:textId="77777777" w:rsidR="00102AAB" w:rsidRDefault="00102AAB" w:rsidP="00F844EB">
      <w:pPr>
        <w:widowControl w:val="0"/>
        <w:tabs>
          <w:tab w:val="clear" w:pos="567"/>
        </w:tabs>
        <w:spacing w:line="240" w:lineRule="auto"/>
        <w:rPr>
          <w:szCs w:val="22"/>
          <w:lang w:val="lt-LT"/>
        </w:rPr>
      </w:pPr>
    </w:p>
    <w:p w14:paraId="662C9C45"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5.</w:t>
      </w:r>
      <w:r>
        <w:rPr>
          <w:b/>
          <w:szCs w:val="22"/>
          <w:lang w:val="lt-LT"/>
        </w:rPr>
        <w:tab/>
        <w:t>VARTOJIMO METODAS IR BŪDAS (-AI)</w:t>
      </w:r>
    </w:p>
    <w:p w14:paraId="5873FEC6" w14:textId="77777777" w:rsidR="00102AAB" w:rsidRDefault="00102AAB" w:rsidP="00F844EB">
      <w:pPr>
        <w:keepNext/>
        <w:widowControl w:val="0"/>
        <w:tabs>
          <w:tab w:val="clear" w:pos="567"/>
        </w:tabs>
        <w:spacing w:line="240" w:lineRule="auto"/>
        <w:rPr>
          <w:szCs w:val="22"/>
          <w:lang w:val="lt-LT"/>
        </w:rPr>
      </w:pPr>
    </w:p>
    <w:p w14:paraId="7501C77F" w14:textId="77777777" w:rsidR="00102AAB" w:rsidRDefault="00BD37A6" w:rsidP="00F844EB">
      <w:pPr>
        <w:widowControl w:val="0"/>
        <w:tabs>
          <w:tab w:val="clear" w:pos="567"/>
        </w:tabs>
        <w:spacing w:line="240" w:lineRule="auto"/>
        <w:rPr>
          <w:szCs w:val="22"/>
          <w:lang w:val="lt-LT"/>
        </w:rPr>
      </w:pPr>
      <w:r>
        <w:rPr>
          <w:szCs w:val="22"/>
          <w:lang w:val="lt-LT"/>
        </w:rPr>
        <w:t>Prieš vartojimą perskaitykite pakuotės lapelį.</w:t>
      </w:r>
    </w:p>
    <w:p w14:paraId="604F3D9C" w14:textId="77777777" w:rsidR="00102AAB" w:rsidRDefault="00BD37A6" w:rsidP="00F844EB">
      <w:pPr>
        <w:widowControl w:val="0"/>
        <w:tabs>
          <w:tab w:val="clear" w:pos="567"/>
        </w:tabs>
        <w:spacing w:line="240" w:lineRule="auto"/>
        <w:rPr>
          <w:szCs w:val="22"/>
          <w:lang w:val="lt-LT"/>
        </w:rPr>
      </w:pPr>
      <w:r>
        <w:rPr>
          <w:szCs w:val="22"/>
          <w:lang w:val="lt-LT"/>
        </w:rPr>
        <w:t>Vartoti per burną</w:t>
      </w:r>
    </w:p>
    <w:p w14:paraId="5AFB67DB" w14:textId="77777777" w:rsidR="00102AAB" w:rsidRDefault="00102AAB" w:rsidP="00F844EB">
      <w:pPr>
        <w:widowControl w:val="0"/>
        <w:tabs>
          <w:tab w:val="clear" w:pos="567"/>
        </w:tabs>
        <w:spacing w:line="240" w:lineRule="auto"/>
        <w:rPr>
          <w:szCs w:val="22"/>
          <w:lang w:val="lt-LT"/>
        </w:rPr>
      </w:pPr>
    </w:p>
    <w:p w14:paraId="79CC22C2" w14:textId="77777777" w:rsidR="00102AAB" w:rsidRDefault="00102AAB" w:rsidP="00F844EB">
      <w:pPr>
        <w:widowControl w:val="0"/>
        <w:tabs>
          <w:tab w:val="clear" w:pos="567"/>
        </w:tabs>
        <w:spacing w:line="240" w:lineRule="auto"/>
        <w:rPr>
          <w:szCs w:val="22"/>
          <w:lang w:val="lt-LT"/>
        </w:rPr>
      </w:pPr>
    </w:p>
    <w:p w14:paraId="275E6364"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6.</w:t>
      </w:r>
      <w:r>
        <w:rPr>
          <w:b/>
          <w:szCs w:val="22"/>
          <w:lang w:val="lt-LT"/>
        </w:rPr>
        <w:tab/>
        <w:t>SPECIALUS ĮSPĖJIMAS, KAD VAISTINĮ PREPARATĄ BŪTINA LAIKYTI VAIKAMS NEPASTEBIMOJE IR NEPASIEKIAMOJE VIETOJE</w:t>
      </w:r>
    </w:p>
    <w:p w14:paraId="6B17B0FE" w14:textId="77777777" w:rsidR="00102AAB" w:rsidRDefault="00102AAB" w:rsidP="00F844EB">
      <w:pPr>
        <w:keepNext/>
        <w:widowControl w:val="0"/>
        <w:tabs>
          <w:tab w:val="clear" w:pos="567"/>
        </w:tabs>
        <w:spacing w:line="240" w:lineRule="auto"/>
        <w:rPr>
          <w:szCs w:val="22"/>
          <w:lang w:val="lt-LT"/>
        </w:rPr>
      </w:pPr>
    </w:p>
    <w:p w14:paraId="06EDECEC" w14:textId="77777777" w:rsidR="00102AAB" w:rsidRDefault="00BD37A6" w:rsidP="00F844EB">
      <w:pPr>
        <w:widowControl w:val="0"/>
        <w:tabs>
          <w:tab w:val="clear" w:pos="567"/>
        </w:tabs>
        <w:spacing w:line="240" w:lineRule="auto"/>
        <w:rPr>
          <w:szCs w:val="22"/>
          <w:lang w:val="lt-LT"/>
        </w:rPr>
      </w:pPr>
      <w:r>
        <w:rPr>
          <w:szCs w:val="22"/>
          <w:lang w:val="lt-LT"/>
        </w:rPr>
        <w:t>Laikyti vaikams nepastebimoje ir nepasiekiamoje vietoje.</w:t>
      </w:r>
    </w:p>
    <w:p w14:paraId="70A6DBE5" w14:textId="77777777" w:rsidR="00102AAB" w:rsidRDefault="00102AAB" w:rsidP="00F844EB">
      <w:pPr>
        <w:widowControl w:val="0"/>
        <w:tabs>
          <w:tab w:val="clear" w:pos="567"/>
        </w:tabs>
        <w:spacing w:line="240" w:lineRule="auto"/>
        <w:rPr>
          <w:szCs w:val="22"/>
          <w:lang w:val="lt-LT"/>
        </w:rPr>
      </w:pPr>
    </w:p>
    <w:p w14:paraId="4C4EC8F1" w14:textId="77777777" w:rsidR="00102AAB" w:rsidRDefault="00102AAB" w:rsidP="00F844EB">
      <w:pPr>
        <w:widowControl w:val="0"/>
        <w:tabs>
          <w:tab w:val="clear" w:pos="567"/>
        </w:tabs>
        <w:spacing w:line="240" w:lineRule="auto"/>
        <w:rPr>
          <w:szCs w:val="22"/>
          <w:lang w:val="lt-LT"/>
        </w:rPr>
      </w:pPr>
    </w:p>
    <w:p w14:paraId="057F9CF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7.</w:t>
      </w:r>
      <w:r>
        <w:rPr>
          <w:b/>
          <w:szCs w:val="22"/>
          <w:lang w:val="lt-LT"/>
        </w:rPr>
        <w:tab/>
        <w:t>KITAS (-I) SPECIALUS (-ŪS) ĮSPĖJIMAS (-AI) (JEI REIKIA)</w:t>
      </w:r>
    </w:p>
    <w:p w14:paraId="0BB69524" w14:textId="77777777" w:rsidR="00102AAB" w:rsidRDefault="00102AAB" w:rsidP="00F844EB">
      <w:pPr>
        <w:widowControl w:val="0"/>
        <w:tabs>
          <w:tab w:val="clear" w:pos="567"/>
        </w:tabs>
        <w:spacing w:line="240" w:lineRule="auto"/>
        <w:rPr>
          <w:lang w:val="lt-LT"/>
        </w:rPr>
      </w:pPr>
    </w:p>
    <w:p w14:paraId="768449E3" w14:textId="77777777" w:rsidR="00102AAB" w:rsidRDefault="00102AAB" w:rsidP="00F844EB">
      <w:pPr>
        <w:widowControl w:val="0"/>
        <w:tabs>
          <w:tab w:val="clear" w:pos="567"/>
        </w:tabs>
        <w:spacing w:line="240" w:lineRule="auto"/>
        <w:rPr>
          <w:lang w:val="lt-LT"/>
        </w:rPr>
      </w:pPr>
    </w:p>
    <w:p w14:paraId="4C137210"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r>
        <w:rPr>
          <w:b/>
          <w:lang w:val="lt-LT"/>
        </w:rPr>
        <w:t>8.</w:t>
      </w:r>
      <w:r>
        <w:rPr>
          <w:b/>
          <w:lang w:val="lt-LT"/>
        </w:rPr>
        <w:tab/>
        <w:t>TINKAMUMO LAIKAS</w:t>
      </w:r>
    </w:p>
    <w:p w14:paraId="210BBF88" w14:textId="77777777" w:rsidR="00102AAB" w:rsidRDefault="00102AAB" w:rsidP="00F844EB">
      <w:pPr>
        <w:keepNext/>
        <w:widowControl w:val="0"/>
        <w:tabs>
          <w:tab w:val="clear" w:pos="567"/>
        </w:tabs>
        <w:spacing w:line="240" w:lineRule="auto"/>
        <w:rPr>
          <w:lang w:val="lt-LT"/>
        </w:rPr>
      </w:pPr>
    </w:p>
    <w:p w14:paraId="5ABF9793" w14:textId="77777777" w:rsidR="00102AAB" w:rsidRDefault="00BD37A6" w:rsidP="00F844EB">
      <w:pPr>
        <w:widowControl w:val="0"/>
        <w:tabs>
          <w:tab w:val="clear" w:pos="567"/>
        </w:tabs>
        <w:spacing w:line="240" w:lineRule="auto"/>
        <w:rPr>
          <w:szCs w:val="22"/>
          <w:lang w:val="lt-LT"/>
        </w:rPr>
      </w:pPr>
      <w:r>
        <w:rPr>
          <w:szCs w:val="22"/>
          <w:lang w:val="lt-LT"/>
        </w:rPr>
        <w:t>EXP</w:t>
      </w:r>
    </w:p>
    <w:p w14:paraId="0326D413" w14:textId="77777777" w:rsidR="00102AAB" w:rsidRDefault="00102AAB" w:rsidP="00F844EB">
      <w:pPr>
        <w:widowControl w:val="0"/>
        <w:tabs>
          <w:tab w:val="clear" w:pos="567"/>
        </w:tabs>
        <w:spacing w:line="240" w:lineRule="auto"/>
        <w:rPr>
          <w:szCs w:val="22"/>
          <w:lang w:val="lt-LT"/>
        </w:rPr>
      </w:pPr>
    </w:p>
    <w:p w14:paraId="03A27F13" w14:textId="77777777" w:rsidR="00102AAB" w:rsidRDefault="00102AAB" w:rsidP="00F844EB">
      <w:pPr>
        <w:widowControl w:val="0"/>
        <w:tabs>
          <w:tab w:val="clear" w:pos="567"/>
        </w:tabs>
        <w:spacing w:line="240" w:lineRule="auto"/>
        <w:rPr>
          <w:szCs w:val="22"/>
          <w:lang w:val="lt-LT"/>
        </w:rPr>
      </w:pPr>
    </w:p>
    <w:p w14:paraId="0BF1A8CA"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r>
        <w:rPr>
          <w:b/>
          <w:szCs w:val="22"/>
          <w:lang w:val="lt-LT"/>
        </w:rPr>
        <w:t>9.</w:t>
      </w:r>
      <w:r>
        <w:rPr>
          <w:b/>
          <w:szCs w:val="22"/>
          <w:lang w:val="lt-LT"/>
        </w:rPr>
        <w:tab/>
        <w:t>SPECIALIOS LAIKYMO SĄLYGOS</w:t>
      </w:r>
    </w:p>
    <w:p w14:paraId="50E51049" w14:textId="77777777" w:rsidR="00102AAB" w:rsidRDefault="00102AAB" w:rsidP="00F844EB">
      <w:pPr>
        <w:keepNext/>
        <w:widowControl w:val="0"/>
        <w:tabs>
          <w:tab w:val="clear" w:pos="567"/>
        </w:tabs>
        <w:spacing w:line="240" w:lineRule="auto"/>
        <w:rPr>
          <w:szCs w:val="22"/>
          <w:lang w:val="lt-LT"/>
        </w:rPr>
      </w:pPr>
    </w:p>
    <w:p w14:paraId="7EAE92F7" w14:textId="77777777" w:rsidR="00102AAB" w:rsidRDefault="00102AAB" w:rsidP="00F844EB">
      <w:pPr>
        <w:widowControl w:val="0"/>
        <w:tabs>
          <w:tab w:val="clear" w:pos="567"/>
        </w:tabs>
        <w:spacing w:line="240" w:lineRule="auto"/>
        <w:ind w:left="567" w:hanging="567"/>
        <w:rPr>
          <w:szCs w:val="22"/>
          <w:lang w:val="lt-LT"/>
        </w:rPr>
      </w:pPr>
    </w:p>
    <w:p w14:paraId="0A490DDD" w14:textId="77777777" w:rsidR="00102AAB" w:rsidRDefault="00BD37A6" w:rsidP="00F844EB">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t>10.</w:t>
      </w:r>
      <w:r>
        <w:rPr>
          <w:b/>
          <w:szCs w:val="22"/>
          <w:lang w:val="lt-LT"/>
        </w:rPr>
        <w:tab/>
        <w:t>SPECIALIOS ATSARGUMO PRIEMONĖS DĖL NESUVARTOTO VAISTINIO PREPARATO AR JO ATLIEKŲ TVARKYMO (JEI REIKIA)</w:t>
      </w:r>
    </w:p>
    <w:p w14:paraId="2FA57BC7" w14:textId="77777777" w:rsidR="00102AAB" w:rsidRDefault="00102AAB" w:rsidP="00F844EB">
      <w:pPr>
        <w:widowControl w:val="0"/>
        <w:tabs>
          <w:tab w:val="clear" w:pos="567"/>
        </w:tabs>
        <w:spacing w:line="240" w:lineRule="auto"/>
        <w:rPr>
          <w:szCs w:val="22"/>
          <w:lang w:val="lt-LT"/>
        </w:rPr>
      </w:pPr>
    </w:p>
    <w:p w14:paraId="7A8A4660" w14:textId="77777777" w:rsidR="00102AAB" w:rsidRDefault="00102AAB" w:rsidP="00F844EB">
      <w:pPr>
        <w:widowControl w:val="0"/>
        <w:tabs>
          <w:tab w:val="clear" w:pos="567"/>
        </w:tabs>
        <w:spacing w:line="240" w:lineRule="auto"/>
        <w:rPr>
          <w:szCs w:val="22"/>
          <w:lang w:val="lt-LT"/>
        </w:rPr>
      </w:pPr>
    </w:p>
    <w:p w14:paraId="25BABCD9"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lastRenderedPageBreak/>
        <w:t>11.</w:t>
      </w:r>
      <w:r>
        <w:rPr>
          <w:b/>
          <w:szCs w:val="22"/>
          <w:lang w:val="lt-LT"/>
        </w:rPr>
        <w:tab/>
      </w:r>
      <w:r>
        <w:rPr>
          <w:b/>
          <w:szCs w:val="22"/>
          <w:lang w:val="lt-LT" w:bidi="lt-LT"/>
        </w:rPr>
        <w:t>REGISTRUOTOJO</w:t>
      </w:r>
      <w:r>
        <w:rPr>
          <w:b/>
          <w:szCs w:val="22"/>
          <w:lang w:val="lt-LT"/>
        </w:rPr>
        <w:t xml:space="preserve"> PAVADINIMAS IR ADRESAS</w:t>
      </w:r>
    </w:p>
    <w:p w14:paraId="07EBA0EF" w14:textId="77777777" w:rsidR="00102AAB" w:rsidRDefault="00102AAB" w:rsidP="00F844EB">
      <w:pPr>
        <w:keepNext/>
        <w:widowControl w:val="0"/>
        <w:tabs>
          <w:tab w:val="clear" w:pos="567"/>
        </w:tabs>
        <w:spacing w:line="240" w:lineRule="auto"/>
        <w:rPr>
          <w:szCs w:val="22"/>
          <w:lang w:val="lt-LT"/>
        </w:rPr>
      </w:pPr>
    </w:p>
    <w:p w14:paraId="7589AAF7" w14:textId="77777777" w:rsidR="00102AAB" w:rsidRDefault="00BD37A6" w:rsidP="00F844EB">
      <w:pPr>
        <w:keepNext/>
        <w:widowControl w:val="0"/>
        <w:tabs>
          <w:tab w:val="clear" w:pos="567"/>
        </w:tabs>
        <w:spacing w:line="240" w:lineRule="auto"/>
        <w:rPr>
          <w:color w:val="000000"/>
          <w:szCs w:val="22"/>
          <w:lang w:val="lt-LT"/>
        </w:rPr>
      </w:pPr>
      <w:r>
        <w:rPr>
          <w:color w:val="000000"/>
          <w:szCs w:val="22"/>
          <w:lang w:val="lt-LT"/>
        </w:rPr>
        <w:t>Novartis Europharm Limited</w:t>
      </w:r>
    </w:p>
    <w:p w14:paraId="3D70C423" w14:textId="77777777" w:rsidR="00102AAB" w:rsidRDefault="00BD37A6" w:rsidP="00F844EB">
      <w:pPr>
        <w:keepNext/>
        <w:widowControl w:val="0"/>
        <w:spacing w:line="240" w:lineRule="auto"/>
        <w:rPr>
          <w:color w:val="000000"/>
        </w:rPr>
      </w:pPr>
      <w:r>
        <w:rPr>
          <w:color w:val="000000"/>
        </w:rPr>
        <w:t>Vista Building</w:t>
      </w:r>
    </w:p>
    <w:p w14:paraId="2A2136AD" w14:textId="77777777" w:rsidR="00102AAB" w:rsidRDefault="00BD37A6" w:rsidP="00F844EB">
      <w:pPr>
        <w:keepNext/>
        <w:widowControl w:val="0"/>
        <w:spacing w:line="240" w:lineRule="auto"/>
        <w:rPr>
          <w:color w:val="000000"/>
        </w:rPr>
      </w:pPr>
      <w:r>
        <w:rPr>
          <w:color w:val="000000"/>
        </w:rPr>
        <w:t>Elm Park, Merrion Road</w:t>
      </w:r>
    </w:p>
    <w:p w14:paraId="573B5B05" w14:textId="77777777" w:rsidR="00102AAB" w:rsidRDefault="00BD37A6" w:rsidP="00F844EB">
      <w:pPr>
        <w:keepNext/>
        <w:widowControl w:val="0"/>
        <w:spacing w:line="240" w:lineRule="auto"/>
        <w:rPr>
          <w:color w:val="000000"/>
          <w:lang w:val="pt-PT"/>
        </w:rPr>
      </w:pPr>
      <w:r>
        <w:rPr>
          <w:color w:val="000000"/>
          <w:lang w:val="pt-PT"/>
        </w:rPr>
        <w:t>Dublin 4</w:t>
      </w:r>
    </w:p>
    <w:p w14:paraId="1B1FB64C" w14:textId="77777777" w:rsidR="00102AAB" w:rsidRDefault="00BD37A6" w:rsidP="00F844EB">
      <w:pPr>
        <w:spacing w:line="240" w:lineRule="auto"/>
        <w:rPr>
          <w:color w:val="000000"/>
          <w:lang w:val="pt-PT"/>
        </w:rPr>
      </w:pPr>
      <w:r>
        <w:rPr>
          <w:color w:val="000000"/>
          <w:lang w:val="pt-PT"/>
        </w:rPr>
        <w:t>Airija</w:t>
      </w:r>
    </w:p>
    <w:p w14:paraId="2AA12F2B" w14:textId="77777777" w:rsidR="00102AAB" w:rsidRDefault="00102AAB" w:rsidP="00F844EB">
      <w:pPr>
        <w:widowControl w:val="0"/>
        <w:tabs>
          <w:tab w:val="clear" w:pos="567"/>
        </w:tabs>
        <w:spacing w:line="240" w:lineRule="auto"/>
        <w:rPr>
          <w:szCs w:val="22"/>
          <w:lang w:val="lt-LT"/>
        </w:rPr>
      </w:pPr>
    </w:p>
    <w:p w14:paraId="049B48E2" w14:textId="77777777" w:rsidR="00102AAB" w:rsidRDefault="00102AAB" w:rsidP="00F844EB">
      <w:pPr>
        <w:widowControl w:val="0"/>
        <w:tabs>
          <w:tab w:val="clear" w:pos="567"/>
        </w:tabs>
        <w:spacing w:line="240" w:lineRule="auto"/>
        <w:rPr>
          <w:szCs w:val="22"/>
          <w:lang w:val="lt-LT"/>
        </w:rPr>
      </w:pPr>
    </w:p>
    <w:p w14:paraId="5447CBC9"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12.</w:t>
      </w:r>
      <w:r>
        <w:rPr>
          <w:b/>
          <w:szCs w:val="22"/>
          <w:lang w:val="lt-LT"/>
        </w:rPr>
        <w:tab/>
      </w:r>
      <w:r>
        <w:rPr>
          <w:b/>
          <w:szCs w:val="22"/>
          <w:lang w:val="lt-LT" w:bidi="lt-LT"/>
        </w:rPr>
        <w:t>REGISTRACIJOS PAŽYMĖJIMO NUMERIS (-IAI)</w:t>
      </w:r>
    </w:p>
    <w:p w14:paraId="6161B502" w14:textId="77777777" w:rsidR="00102AAB" w:rsidRDefault="00102AAB" w:rsidP="00F844EB">
      <w:pPr>
        <w:keepNext/>
        <w:widowControl w:val="0"/>
        <w:tabs>
          <w:tab w:val="clear" w:pos="567"/>
        </w:tabs>
        <w:spacing w:line="240" w:lineRule="auto"/>
        <w:rPr>
          <w:szCs w:val="22"/>
          <w:lang w:val="lt-LT"/>
        </w:rPr>
      </w:pPr>
    </w:p>
    <w:tbl>
      <w:tblPr>
        <w:tblW w:w="9322" w:type="dxa"/>
        <w:tblLook w:val="04A0" w:firstRow="1" w:lastRow="0" w:firstColumn="1" w:lastColumn="0" w:noHBand="0" w:noVBand="1"/>
      </w:tblPr>
      <w:tblGrid>
        <w:gridCol w:w="3382"/>
        <w:gridCol w:w="5940"/>
      </w:tblGrid>
      <w:tr w:rsidR="00102AAB" w14:paraId="71B9CB44" w14:textId="77777777">
        <w:tc>
          <w:tcPr>
            <w:tcW w:w="3382" w:type="dxa"/>
            <w:shd w:val="clear" w:color="auto" w:fill="auto"/>
          </w:tcPr>
          <w:p w14:paraId="7C6A0981" w14:textId="77777777" w:rsidR="00102AAB" w:rsidRDefault="00BD37A6" w:rsidP="00F844EB">
            <w:pPr>
              <w:widowControl w:val="0"/>
              <w:spacing w:line="240" w:lineRule="auto"/>
              <w:rPr>
                <w:noProof/>
                <w:szCs w:val="22"/>
              </w:rPr>
            </w:pPr>
            <w:r>
              <w:rPr>
                <w:noProof/>
                <w:szCs w:val="22"/>
                <w:lang w:val="cs-CZ"/>
              </w:rPr>
              <w:t>EU</w:t>
            </w:r>
            <w:r>
              <w:rPr>
                <w:lang w:val="en-US"/>
              </w:rPr>
              <w:t>/1/15/999/004</w:t>
            </w:r>
          </w:p>
        </w:tc>
        <w:tc>
          <w:tcPr>
            <w:tcW w:w="5940" w:type="dxa"/>
            <w:shd w:val="clear" w:color="auto" w:fill="auto"/>
          </w:tcPr>
          <w:p w14:paraId="0AFB9CC4" w14:textId="77777777" w:rsidR="00102AAB" w:rsidRDefault="00BD37A6" w:rsidP="00F844EB">
            <w:pPr>
              <w:widowControl w:val="0"/>
              <w:spacing w:line="240" w:lineRule="auto"/>
              <w:rPr>
                <w:noProof/>
                <w:szCs w:val="22"/>
                <w:shd w:val="pct15" w:color="auto" w:fill="auto"/>
              </w:rPr>
            </w:pPr>
            <w:r>
              <w:rPr>
                <w:szCs w:val="22"/>
                <w:shd w:val="pct15" w:color="auto" w:fill="auto"/>
                <w:lang w:val="lt-LT"/>
              </w:rPr>
              <w:t>84 plėvele dengtos tabletės</w:t>
            </w:r>
          </w:p>
        </w:tc>
      </w:tr>
    </w:tbl>
    <w:p w14:paraId="7FB7D527" w14:textId="77777777" w:rsidR="00102AAB" w:rsidRDefault="00102AAB" w:rsidP="00F844EB">
      <w:pPr>
        <w:widowControl w:val="0"/>
        <w:tabs>
          <w:tab w:val="clear" w:pos="567"/>
        </w:tabs>
        <w:spacing w:line="240" w:lineRule="auto"/>
        <w:rPr>
          <w:szCs w:val="22"/>
          <w:lang w:val="lt-LT"/>
        </w:rPr>
      </w:pPr>
    </w:p>
    <w:p w14:paraId="4A793746" w14:textId="77777777" w:rsidR="00102AAB" w:rsidRDefault="00102AAB" w:rsidP="00F844EB">
      <w:pPr>
        <w:widowControl w:val="0"/>
        <w:tabs>
          <w:tab w:val="clear" w:pos="567"/>
        </w:tabs>
        <w:spacing w:line="240" w:lineRule="auto"/>
        <w:rPr>
          <w:szCs w:val="22"/>
          <w:lang w:val="lt-LT"/>
        </w:rPr>
      </w:pPr>
    </w:p>
    <w:p w14:paraId="274A46E2"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13.</w:t>
      </w:r>
      <w:r>
        <w:rPr>
          <w:b/>
          <w:szCs w:val="22"/>
          <w:lang w:val="lt-LT"/>
        </w:rPr>
        <w:tab/>
        <w:t>SERIJOS NUMERIS</w:t>
      </w:r>
    </w:p>
    <w:p w14:paraId="678E0665" w14:textId="77777777" w:rsidR="00102AAB" w:rsidRDefault="00102AAB" w:rsidP="00F844EB">
      <w:pPr>
        <w:keepNext/>
        <w:widowControl w:val="0"/>
        <w:tabs>
          <w:tab w:val="clear" w:pos="567"/>
        </w:tabs>
        <w:spacing w:line="240" w:lineRule="auto"/>
        <w:rPr>
          <w:szCs w:val="22"/>
          <w:lang w:val="lt-LT"/>
        </w:rPr>
      </w:pPr>
    </w:p>
    <w:p w14:paraId="4E9836AB" w14:textId="77777777" w:rsidR="00102AAB" w:rsidRDefault="00BD37A6" w:rsidP="00F844EB">
      <w:pPr>
        <w:widowControl w:val="0"/>
        <w:tabs>
          <w:tab w:val="clear" w:pos="567"/>
        </w:tabs>
        <w:spacing w:line="240" w:lineRule="auto"/>
        <w:rPr>
          <w:szCs w:val="22"/>
          <w:lang w:val="lt-LT"/>
        </w:rPr>
      </w:pPr>
      <w:r>
        <w:rPr>
          <w:szCs w:val="22"/>
          <w:lang w:val="lt-LT"/>
        </w:rPr>
        <w:t>Lot</w:t>
      </w:r>
    </w:p>
    <w:p w14:paraId="40762021" w14:textId="77777777" w:rsidR="00102AAB" w:rsidRDefault="00102AAB" w:rsidP="00F844EB">
      <w:pPr>
        <w:widowControl w:val="0"/>
        <w:tabs>
          <w:tab w:val="clear" w:pos="567"/>
        </w:tabs>
        <w:spacing w:line="240" w:lineRule="auto"/>
        <w:rPr>
          <w:szCs w:val="22"/>
          <w:lang w:val="lt-LT"/>
        </w:rPr>
      </w:pPr>
    </w:p>
    <w:p w14:paraId="0EBB5BF2" w14:textId="77777777" w:rsidR="00102AAB" w:rsidRDefault="00102AAB" w:rsidP="00F844EB">
      <w:pPr>
        <w:widowControl w:val="0"/>
        <w:tabs>
          <w:tab w:val="clear" w:pos="567"/>
        </w:tabs>
        <w:spacing w:line="240" w:lineRule="auto"/>
        <w:rPr>
          <w:szCs w:val="22"/>
          <w:lang w:val="lt-LT"/>
        </w:rPr>
      </w:pPr>
    </w:p>
    <w:p w14:paraId="44C3111B"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14.</w:t>
      </w:r>
      <w:r>
        <w:rPr>
          <w:b/>
          <w:szCs w:val="22"/>
          <w:lang w:val="lt-LT"/>
        </w:rPr>
        <w:tab/>
        <w:t>PARDAVIMO (IŠDAVIMO) TVARKA</w:t>
      </w:r>
    </w:p>
    <w:p w14:paraId="0A740983" w14:textId="77777777" w:rsidR="00102AAB" w:rsidRDefault="00102AAB" w:rsidP="00F844EB">
      <w:pPr>
        <w:keepNext/>
        <w:widowControl w:val="0"/>
        <w:tabs>
          <w:tab w:val="clear" w:pos="567"/>
        </w:tabs>
        <w:spacing w:line="240" w:lineRule="auto"/>
        <w:rPr>
          <w:szCs w:val="22"/>
          <w:lang w:val="lt-LT"/>
        </w:rPr>
      </w:pPr>
    </w:p>
    <w:p w14:paraId="209D8BC2" w14:textId="77777777" w:rsidR="00102AAB" w:rsidRDefault="00102AAB" w:rsidP="00F844EB">
      <w:pPr>
        <w:widowControl w:val="0"/>
        <w:tabs>
          <w:tab w:val="clear" w:pos="567"/>
        </w:tabs>
        <w:spacing w:line="240" w:lineRule="auto"/>
        <w:rPr>
          <w:szCs w:val="22"/>
          <w:lang w:val="lt-LT"/>
        </w:rPr>
      </w:pPr>
    </w:p>
    <w:p w14:paraId="5707488C" w14:textId="77777777" w:rsidR="00102AAB" w:rsidRDefault="00BD37A6" w:rsidP="00F844EB">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lang w:val="lt-LT"/>
        </w:rPr>
      </w:pPr>
      <w:r>
        <w:rPr>
          <w:b/>
          <w:szCs w:val="22"/>
          <w:lang w:val="lt-LT"/>
        </w:rPr>
        <w:t>15.</w:t>
      </w:r>
      <w:r>
        <w:rPr>
          <w:b/>
          <w:szCs w:val="22"/>
          <w:lang w:val="lt-LT"/>
        </w:rPr>
        <w:tab/>
        <w:t>VARTOJIMO INSTRUKCIJA</w:t>
      </w:r>
    </w:p>
    <w:p w14:paraId="4D77101B" w14:textId="77777777" w:rsidR="00102AAB" w:rsidRDefault="00102AAB" w:rsidP="00F844EB">
      <w:pPr>
        <w:widowControl w:val="0"/>
        <w:tabs>
          <w:tab w:val="clear" w:pos="567"/>
        </w:tabs>
        <w:spacing w:line="240" w:lineRule="auto"/>
        <w:rPr>
          <w:szCs w:val="22"/>
          <w:lang w:val="lt-LT"/>
        </w:rPr>
      </w:pPr>
    </w:p>
    <w:p w14:paraId="6BB1AF34" w14:textId="77777777" w:rsidR="00102AAB" w:rsidRDefault="00102AAB" w:rsidP="00F844EB">
      <w:pPr>
        <w:widowControl w:val="0"/>
        <w:tabs>
          <w:tab w:val="clear" w:pos="567"/>
        </w:tabs>
        <w:spacing w:line="240" w:lineRule="auto"/>
        <w:rPr>
          <w:szCs w:val="22"/>
          <w:lang w:val="lt-LT"/>
        </w:rPr>
      </w:pPr>
    </w:p>
    <w:p w14:paraId="1A9B3E1A" w14:textId="77777777" w:rsidR="00102AAB" w:rsidRDefault="00BD37A6" w:rsidP="00F844EB">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lang w:val="lt-LT"/>
        </w:rPr>
      </w:pPr>
      <w:r>
        <w:rPr>
          <w:b/>
          <w:szCs w:val="22"/>
          <w:lang w:val="lt-LT"/>
        </w:rPr>
        <w:t>16.</w:t>
      </w:r>
      <w:r>
        <w:rPr>
          <w:b/>
          <w:szCs w:val="22"/>
          <w:lang w:val="lt-LT"/>
        </w:rPr>
        <w:tab/>
        <w:t>INFORMACIJA BRAILIO RAŠTU</w:t>
      </w:r>
    </w:p>
    <w:p w14:paraId="50AA279D" w14:textId="77777777" w:rsidR="00102AAB" w:rsidRDefault="00102AAB" w:rsidP="00F844EB">
      <w:pPr>
        <w:keepNext/>
        <w:widowControl w:val="0"/>
        <w:tabs>
          <w:tab w:val="clear" w:pos="567"/>
        </w:tabs>
        <w:spacing w:line="240" w:lineRule="auto"/>
        <w:rPr>
          <w:szCs w:val="22"/>
          <w:lang w:val="lt-LT"/>
        </w:rPr>
      </w:pPr>
    </w:p>
    <w:p w14:paraId="2ABE8668"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w:t>
      </w:r>
    </w:p>
    <w:p w14:paraId="6A370B7C"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5CC08DBB"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620A182C"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noProof/>
          <w:lang w:val="lt-LT" w:eastAsia="lt-LT" w:bidi="lt-LT"/>
        </w:rPr>
      </w:pPr>
      <w:r>
        <w:rPr>
          <w:b/>
          <w:noProof/>
          <w:lang w:val="lt-LT" w:eastAsia="lt-LT" w:bidi="lt-LT"/>
        </w:rPr>
        <w:t>17.</w:t>
      </w:r>
      <w:r>
        <w:rPr>
          <w:b/>
          <w:noProof/>
          <w:lang w:val="lt-LT" w:eastAsia="lt-LT" w:bidi="lt-LT"/>
        </w:rPr>
        <w:tab/>
        <w:t>UNIKALUS IDENTIFIKATORIUS – 2D BRŪKŠNINIS KODAS</w:t>
      </w:r>
    </w:p>
    <w:p w14:paraId="384E36A3" w14:textId="77777777" w:rsidR="00102AAB" w:rsidRDefault="00102AAB" w:rsidP="00F844EB">
      <w:pPr>
        <w:widowControl w:val="0"/>
        <w:tabs>
          <w:tab w:val="clear" w:pos="567"/>
        </w:tabs>
        <w:spacing w:line="240" w:lineRule="auto"/>
        <w:rPr>
          <w:noProof/>
          <w:lang w:val="lt-LT" w:eastAsia="lt-LT" w:bidi="lt-LT"/>
        </w:rPr>
      </w:pPr>
    </w:p>
    <w:p w14:paraId="2B92DF36" w14:textId="77777777" w:rsidR="00102AAB" w:rsidRDefault="00BD37A6" w:rsidP="00F844EB">
      <w:pPr>
        <w:widowControl w:val="0"/>
        <w:tabs>
          <w:tab w:val="clear" w:pos="567"/>
        </w:tabs>
        <w:spacing w:line="240" w:lineRule="auto"/>
        <w:rPr>
          <w:shd w:val="pct15" w:color="auto" w:fill="auto"/>
          <w:lang w:val="lt-LT" w:eastAsia="lt-LT" w:bidi="lt-LT"/>
        </w:rPr>
      </w:pPr>
      <w:r>
        <w:rPr>
          <w:shd w:val="pct15" w:color="auto" w:fill="auto"/>
          <w:lang w:val="lt-LT" w:eastAsia="lt-LT" w:bidi="lt-LT"/>
        </w:rPr>
        <w:t>2D brūkšninis kodas su nurodytu unikaliu identifikatoriumi.</w:t>
      </w:r>
    </w:p>
    <w:p w14:paraId="3C89E5D9" w14:textId="77777777" w:rsidR="00102AAB" w:rsidRDefault="00102AAB" w:rsidP="00F844EB">
      <w:pPr>
        <w:widowControl w:val="0"/>
        <w:tabs>
          <w:tab w:val="clear" w:pos="567"/>
        </w:tabs>
        <w:spacing w:line="240" w:lineRule="auto"/>
        <w:rPr>
          <w:noProof/>
          <w:szCs w:val="22"/>
          <w:shd w:val="clear" w:color="auto" w:fill="CCCCCC"/>
          <w:lang w:val="lt-LT" w:eastAsia="lt-LT" w:bidi="lt-LT"/>
        </w:rPr>
      </w:pPr>
    </w:p>
    <w:p w14:paraId="11437766" w14:textId="77777777" w:rsidR="00102AAB" w:rsidRDefault="00102AAB" w:rsidP="00F844EB">
      <w:pPr>
        <w:widowControl w:val="0"/>
        <w:tabs>
          <w:tab w:val="clear" w:pos="567"/>
        </w:tabs>
        <w:spacing w:line="240" w:lineRule="auto"/>
        <w:rPr>
          <w:noProof/>
          <w:lang w:val="lt-LT" w:eastAsia="lt-LT" w:bidi="lt-LT"/>
        </w:rPr>
      </w:pPr>
    </w:p>
    <w:p w14:paraId="6448350E"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noProof/>
          <w:lang w:val="lt-LT" w:eastAsia="lt-LT" w:bidi="lt-LT"/>
        </w:rPr>
      </w:pPr>
      <w:r>
        <w:rPr>
          <w:b/>
          <w:noProof/>
          <w:lang w:val="lt-LT" w:eastAsia="lt-LT" w:bidi="lt-LT"/>
        </w:rPr>
        <w:t>18.</w:t>
      </w:r>
      <w:r>
        <w:rPr>
          <w:b/>
          <w:noProof/>
          <w:lang w:val="lt-LT" w:eastAsia="lt-LT" w:bidi="lt-LT"/>
        </w:rPr>
        <w:tab/>
        <w:t>UNIKALUS IDENTIFIKATORIUS – ŽMONĖMS SUPRANTAMI DUOMENYS</w:t>
      </w:r>
    </w:p>
    <w:p w14:paraId="41285259" w14:textId="77777777" w:rsidR="00102AAB" w:rsidRDefault="00102AAB" w:rsidP="00F844EB">
      <w:pPr>
        <w:widowControl w:val="0"/>
        <w:tabs>
          <w:tab w:val="clear" w:pos="567"/>
        </w:tabs>
        <w:spacing w:line="240" w:lineRule="auto"/>
        <w:rPr>
          <w:noProof/>
          <w:lang w:val="lt-LT" w:eastAsia="lt-LT" w:bidi="lt-LT"/>
        </w:rPr>
      </w:pPr>
    </w:p>
    <w:p w14:paraId="42EBE843" w14:textId="77777777" w:rsidR="00102AAB" w:rsidRDefault="00BD37A6" w:rsidP="00F844EB">
      <w:pPr>
        <w:widowControl w:val="0"/>
        <w:tabs>
          <w:tab w:val="clear" w:pos="567"/>
        </w:tabs>
        <w:spacing w:line="240" w:lineRule="auto"/>
        <w:rPr>
          <w:szCs w:val="22"/>
          <w:lang w:val="lt-LT" w:eastAsia="lt-LT" w:bidi="lt-LT"/>
        </w:rPr>
      </w:pPr>
      <w:r>
        <w:rPr>
          <w:lang w:val="lt-LT" w:eastAsia="lt-LT" w:bidi="lt-LT"/>
        </w:rPr>
        <w:t>PC</w:t>
      </w:r>
    </w:p>
    <w:p w14:paraId="6F3A3A90" w14:textId="77777777" w:rsidR="00102AAB" w:rsidRDefault="00BD37A6" w:rsidP="00F844EB">
      <w:pPr>
        <w:widowControl w:val="0"/>
        <w:tabs>
          <w:tab w:val="clear" w:pos="567"/>
        </w:tabs>
        <w:spacing w:line="240" w:lineRule="auto"/>
        <w:rPr>
          <w:szCs w:val="22"/>
          <w:lang w:val="lt-LT" w:eastAsia="lt-LT" w:bidi="lt-LT"/>
        </w:rPr>
      </w:pPr>
      <w:r>
        <w:rPr>
          <w:lang w:val="lt-LT" w:eastAsia="lt-LT" w:bidi="lt-LT"/>
        </w:rPr>
        <w:t>SN</w:t>
      </w:r>
    </w:p>
    <w:p w14:paraId="27E5998E" w14:textId="77777777" w:rsidR="00102AAB" w:rsidRDefault="00BD37A6" w:rsidP="00F844EB">
      <w:pPr>
        <w:widowControl w:val="0"/>
        <w:suppressAutoHyphens/>
        <w:autoSpaceDN w:val="0"/>
        <w:spacing w:line="240" w:lineRule="auto"/>
        <w:textAlignment w:val="baseline"/>
        <w:rPr>
          <w:kern w:val="3"/>
          <w:szCs w:val="22"/>
          <w:shd w:val="clear" w:color="auto" w:fill="CCCCCC"/>
          <w:lang w:val="lt-LT" w:eastAsia="zh-CN"/>
        </w:rPr>
      </w:pPr>
      <w:r>
        <w:rPr>
          <w:lang w:val="lt-LT" w:eastAsia="lt-LT" w:bidi="lt-LT"/>
        </w:rPr>
        <w:t>NN</w:t>
      </w:r>
    </w:p>
    <w:p w14:paraId="2E409E26" w14:textId="77777777" w:rsidR="00102AAB" w:rsidRDefault="00102AAB" w:rsidP="00F844EB">
      <w:pPr>
        <w:widowControl w:val="0"/>
        <w:tabs>
          <w:tab w:val="clear" w:pos="567"/>
        </w:tabs>
        <w:spacing w:line="240" w:lineRule="auto"/>
        <w:rPr>
          <w:szCs w:val="22"/>
          <w:lang w:val="lt-LT"/>
        </w:rPr>
      </w:pPr>
    </w:p>
    <w:p w14:paraId="7FFFEF2B" w14:textId="77777777" w:rsidR="00102AAB" w:rsidRDefault="00BD37A6" w:rsidP="00F844EB">
      <w:pPr>
        <w:widowControl w:val="0"/>
        <w:tabs>
          <w:tab w:val="clear" w:pos="567"/>
        </w:tabs>
        <w:spacing w:line="240" w:lineRule="auto"/>
        <w:rPr>
          <w:szCs w:val="22"/>
          <w:lang w:val="lt-LT"/>
        </w:rPr>
      </w:pPr>
      <w:r>
        <w:rPr>
          <w:szCs w:val="22"/>
          <w:shd w:val="clear" w:color="auto" w:fill="CCCCCC"/>
          <w:lang w:val="lt-LT"/>
        </w:rPr>
        <w:br w:type="page"/>
      </w:r>
    </w:p>
    <w:p w14:paraId="18873CE2" w14:textId="77777777" w:rsidR="00102AAB" w:rsidRDefault="00102AAB" w:rsidP="00F844EB">
      <w:pPr>
        <w:widowControl w:val="0"/>
        <w:tabs>
          <w:tab w:val="clear" w:pos="567"/>
        </w:tabs>
        <w:spacing w:line="240" w:lineRule="auto"/>
        <w:rPr>
          <w:szCs w:val="22"/>
          <w:lang w:val="lt-LT"/>
        </w:rPr>
      </w:pPr>
    </w:p>
    <w:p w14:paraId="1737721C"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MINIMALI INFORMACIJA ANT LIZDINIŲ PLOKŠTELIŲ ARBA DVISLUOKSNIŲ JUOSTELIŲ</w:t>
      </w:r>
    </w:p>
    <w:p w14:paraId="45216501" w14:textId="77777777" w:rsidR="00102AAB" w:rsidRDefault="00102AAB"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lt-LT"/>
        </w:rPr>
      </w:pPr>
    </w:p>
    <w:p w14:paraId="2D2CA01F" w14:textId="77777777" w:rsidR="00102AAB" w:rsidRDefault="00BD37A6" w:rsidP="00F844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lt-LT"/>
        </w:rPr>
      </w:pPr>
      <w:r>
        <w:rPr>
          <w:b/>
          <w:szCs w:val="22"/>
          <w:lang w:val="lt-LT"/>
        </w:rPr>
        <w:t>LIZDINĖS PLOKŠTELĖS</w:t>
      </w:r>
    </w:p>
    <w:p w14:paraId="2407870D" w14:textId="77777777" w:rsidR="00102AAB" w:rsidRDefault="00102AAB" w:rsidP="00F844EB">
      <w:pPr>
        <w:widowControl w:val="0"/>
        <w:tabs>
          <w:tab w:val="clear" w:pos="567"/>
        </w:tabs>
        <w:spacing w:line="240" w:lineRule="auto"/>
        <w:rPr>
          <w:szCs w:val="22"/>
          <w:lang w:val="lt-LT"/>
        </w:rPr>
      </w:pPr>
    </w:p>
    <w:p w14:paraId="4FD4C3A1" w14:textId="77777777" w:rsidR="00102AAB" w:rsidRDefault="00102AAB" w:rsidP="00F844EB">
      <w:pPr>
        <w:widowControl w:val="0"/>
        <w:tabs>
          <w:tab w:val="clear" w:pos="567"/>
        </w:tabs>
        <w:spacing w:line="240" w:lineRule="auto"/>
        <w:rPr>
          <w:szCs w:val="22"/>
          <w:lang w:val="lt-LT"/>
        </w:rPr>
      </w:pPr>
    </w:p>
    <w:p w14:paraId="3061E363"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1.</w:t>
      </w:r>
      <w:r>
        <w:rPr>
          <w:b/>
          <w:szCs w:val="22"/>
          <w:lang w:val="lt-LT"/>
        </w:rPr>
        <w:tab/>
        <w:t>VAISTINIO PREPARATO PAVADINIMAS</w:t>
      </w:r>
    </w:p>
    <w:p w14:paraId="365D1605" w14:textId="77777777" w:rsidR="00102AAB" w:rsidRDefault="00102AAB" w:rsidP="00F844EB">
      <w:pPr>
        <w:keepNext/>
        <w:widowControl w:val="0"/>
        <w:tabs>
          <w:tab w:val="clear" w:pos="567"/>
        </w:tabs>
        <w:spacing w:line="240" w:lineRule="auto"/>
        <w:rPr>
          <w:szCs w:val="22"/>
          <w:lang w:val="lt-LT"/>
        </w:rPr>
      </w:pPr>
    </w:p>
    <w:p w14:paraId="2C229B7A" w14:textId="77777777" w:rsidR="00102AAB" w:rsidRDefault="00BD37A6" w:rsidP="00F844EB">
      <w:pPr>
        <w:widowControl w:val="0"/>
        <w:tabs>
          <w:tab w:val="clear" w:pos="567"/>
        </w:tabs>
        <w:spacing w:line="240" w:lineRule="auto"/>
        <w:rPr>
          <w:szCs w:val="22"/>
          <w:lang w:val="lt-LT"/>
        </w:rPr>
      </w:pPr>
      <w:r>
        <w:rPr>
          <w:szCs w:val="24"/>
          <w:lang w:val="lt-LT"/>
        </w:rPr>
        <w:t>Zykadia</w:t>
      </w:r>
      <w:r>
        <w:rPr>
          <w:szCs w:val="22"/>
          <w:lang w:val="lt-LT"/>
        </w:rPr>
        <w:t xml:space="preserve"> 150 mg tabletės</w:t>
      </w:r>
    </w:p>
    <w:p w14:paraId="46B3731B" w14:textId="77777777" w:rsidR="00102AAB" w:rsidRDefault="00BD37A6" w:rsidP="00F844EB">
      <w:pPr>
        <w:widowControl w:val="0"/>
        <w:tabs>
          <w:tab w:val="clear" w:pos="567"/>
        </w:tabs>
        <w:spacing w:line="240" w:lineRule="auto"/>
        <w:rPr>
          <w:i/>
          <w:szCs w:val="22"/>
          <w:lang w:val="lt-LT"/>
        </w:rPr>
      </w:pPr>
      <w:r>
        <w:rPr>
          <w:i/>
          <w:szCs w:val="22"/>
          <w:lang w:val="lt-LT"/>
        </w:rPr>
        <w:t>ceritinibum</w:t>
      </w:r>
    </w:p>
    <w:p w14:paraId="6D53C034" w14:textId="77777777" w:rsidR="00102AAB" w:rsidRDefault="00102AAB" w:rsidP="00F844EB">
      <w:pPr>
        <w:widowControl w:val="0"/>
        <w:tabs>
          <w:tab w:val="clear" w:pos="567"/>
        </w:tabs>
        <w:spacing w:line="240" w:lineRule="auto"/>
        <w:rPr>
          <w:lang w:val="lt-LT"/>
        </w:rPr>
      </w:pPr>
    </w:p>
    <w:p w14:paraId="41016C39" w14:textId="77777777" w:rsidR="00102AAB" w:rsidRDefault="00102AAB" w:rsidP="00F844EB">
      <w:pPr>
        <w:widowControl w:val="0"/>
        <w:tabs>
          <w:tab w:val="clear" w:pos="567"/>
        </w:tabs>
        <w:spacing w:line="240" w:lineRule="auto"/>
        <w:rPr>
          <w:lang w:val="lt-LT"/>
        </w:rPr>
      </w:pPr>
    </w:p>
    <w:p w14:paraId="6EA19EBF"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Pr>
          <w:b/>
          <w:lang w:val="lt-LT"/>
        </w:rPr>
        <w:t>2.</w:t>
      </w:r>
      <w:r>
        <w:rPr>
          <w:b/>
          <w:lang w:val="lt-LT"/>
        </w:rPr>
        <w:tab/>
      </w:r>
      <w:r>
        <w:rPr>
          <w:b/>
          <w:lang w:val="lt-LT" w:eastAsia="lt-LT" w:bidi="lt-LT"/>
        </w:rPr>
        <w:t>REGISTRUOTOJO</w:t>
      </w:r>
      <w:r>
        <w:rPr>
          <w:b/>
          <w:lang w:val="lt-LT"/>
        </w:rPr>
        <w:t xml:space="preserve"> PAVADINIMAS</w:t>
      </w:r>
    </w:p>
    <w:p w14:paraId="4953EFA3" w14:textId="77777777" w:rsidR="00102AAB" w:rsidRDefault="00102AAB" w:rsidP="00F844EB">
      <w:pPr>
        <w:keepNext/>
        <w:widowControl w:val="0"/>
        <w:tabs>
          <w:tab w:val="clear" w:pos="567"/>
        </w:tabs>
        <w:spacing w:line="240" w:lineRule="auto"/>
        <w:rPr>
          <w:szCs w:val="22"/>
          <w:lang w:val="lt-LT"/>
        </w:rPr>
      </w:pPr>
    </w:p>
    <w:p w14:paraId="341D0992" w14:textId="77777777" w:rsidR="00102AAB" w:rsidRDefault="00BD37A6" w:rsidP="00F844EB">
      <w:pPr>
        <w:widowControl w:val="0"/>
        <w:tabs>
          <w:tab w:val="clear" w:pos="567"/>
        </w:tabs>
        <w:spacing w:line="240" w:lineRule="auto"/>
        <w:rPr>
          <w:szCs w:val="22"/>
          <w:lang w:val="lt-LT"/>
        </w:rPr>
      </w:pPr>
      <w:r>
        <w:rPr>
          <w:szCs w:val="22"/>
          <w:lang w:val="lt-LT"/>
        </w:rPr>
        <w:t>Novartis Europharm Limited</w:t>
      </w:r>
    </w:p>
    <w:p w14:paraId="5904F935" w14:textId="77777777" w:rsidR="00102AAB" w:rsidRDefault="00102AAB" w:rsidP="00F844EB">
      <w:pPr>
        <w:widowControl w:val="0"/>
        <w:tabs>
          <w:tab w:val="clear" w:pos="567"/>
        </w:tabs>
        <w:spacing w:line="240" w:lineRule="auto"/>
        <w:rPr>
          <w:szCs w:val="22"/>
          <w:lang w:val="lt-LT"/>
        </w:rPr>
      </w:pPr>
    </w:p>
    <w:p w14:paraId="2ED957EC" w14:textId="77777777" w:rsidR="00102AAB" w:rsidRDefault="00102AAB" w:rsidP="00F844EB">
      <w:pPr>
        <w:widowControl w:val="0"/>
        <w:tabs>
          <w:tab w:val="clear" w:pos="567"/>
        </w:tabs>
        <w:spacing w:line="240" w:lineRule="auto"/>
        <w:rPr>
          <w:szCs w:val="22"/>
          <w:lang w:val="lt-LT"/>
        </w:rPr>
      </w:pPr>
    </w:p>
    <w:p w14:paraId="630EC143" w14:textId="77777777" w:rsidR="00102AAB" w:rsidRDefault="00BD37A6" w:rsidP="00F844EB">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lang w:val="lt-LT"/>
        </w:rPr>
      </w:pPr>
      <w:r>
        <w:rPr>
          <w:b/>
          <w:szCs w:val="22"/>
          <w:lang w:val="lt-LT"/>
        </w:rPr>
        <w:t>3.</w:t>
      </w:r>
      <w:r>
        <w:rPr>
          <w:b/>
          <w:szCs w:val="22"/>
          <w:lang w:val="lt-LT"/>
        </w:rPr>
        <w:tab/>
        <w:t>TINKAMUMO LAIKAS</w:t>
      </w:r>
    </w:p>
    <w:p w14:paraId="481920F3" w14:textId="77777777" w:rsidR="00102AAB" w:rsidRDefault="00102AAB" w:rsidP="00F844EB">
      <w:pPr>
        <w:keepNext/>
        <w:widowControl w:val="0"/>
        <w:tabs>
          <w:tab w:val="clear" w:pos="567"/>
        </w:tabs>
        <w:spacing w:line="240" w:lineRule="auto"/>
        <w:rPr>
          <w:szCs w:val="22"/>
          <w:lang w:val="lt-LT"/>
        </w:rPr>
      </w:pPr>
    </w:p>
    <w:p w14:paraId="0711DC8D" w14:textId="77777777" w:rsidR="00102AAB" w:rsidRDefault="00BD37A6" w:rsidP="00F844EB">
      <w:pPr>
        <w:widowControl w:val="0"/>
        <w:tabs>
          <w:tab w:val="clear" w:pos="567"/>
        </w:tabs>
        <w:spacing w:line="240" w:lineRule="auto"/>
        <w:rPr>
          <w:szCs w:val="22"/>
          <w:lang w:val="lt-LT"/>
        </w:rPr>
      </w:pPr>
      <w:r>
        <w:rPr>
          <w:szCs w:val="22"/>
          <w:lang w:val="lt-LT"/>
        </w:rPr>
        <w:t>EXP</w:t>
      </w:r>
    </w:p>
    <w:p w14:paraId="5346D1A2" w14:textId="77777777" w:rsidR="00102AAB" w:rsidRDefault="00102AAB" w:rsidP="00F844EB">
      <w:pPr>
        <w:widowControl w:val="0"/>
        <w:tabs>
          <w:tab w:val="clear" w:pos="567"/>
        </w:tabs>
        <w:spacing w:line="240" w:lineRule="auto"/>
        <w:rPr>
          <w:szCs w:val="22"/>
          <w:lang w:val="lt-LT"/>
        </w:rPr>
      </w:pPr>
    </w:p>
    <w:p w14:paraId="5EE50778" w14:textId="77777777" w:rsidR="00102AAB" w:rsidRDefault="00102AAB" w:rsidP="00F844EB">
      <w:pPr>
        <w:widowControl w:val="0"/>
        <w:tabs>
          <w:tab w:val="clear" w:pos="567"/>
        </w:tabs>
        <w:spacing w:line="240" w:lineRule="auto"/>
        <w:rPr>
          <w:szCs w:val="22"/>
          <w:lang w:val="lt-LT"/>
        </w:rPr>
      </w:pPr>
    </w:p>
    <w:p w14:paraId="135C7BB6"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4.</w:t>
      </w:r>
      <w:r>
        <w:rPr>
          <w:b/>
          <w:szCs w:val="22"/>
          <w:lang w:val="lt-LT"/>
        </w:rPr>
        <w:tab/>
        <w:t>SERIJOS NUMERIS</w:t>
      </w:r>
    </w:p>
    <w:p w14:paraId="5E02A4EC" w14:textId="77777777" w:rsidR="00102AAB" w:rsidRDefault="00102AAB" w:rsidP="00F844EB">
      <w:pPr>
        <w:keepNext/>
        <w:widowControl w:val="0"/>
        <w:tabs>
          <w:tab w:val="clear" w:pos="567"/>
        </w:tabs>
        <w:spacing w:line="240" w:lineRule="auto"/>
        <w:rPr>
          <w:szCs w:val="22"/>
          <w:lang w:val="lt-LT"/>
        </w:rPr>
      </w:pPr>
    </w:p>
    <w:p w14:paraId="267DC73B" w14:textId="77777777" w:rsidR="00102AAB" w:rsidRDefault="00BD37A6" w:rsidP="00F844EB">
      <w:pPr>
        <w:widowControl w:val="0"/>
        <w:tabs>
          <w:tab w:val="clear" w:pos="567"/>
        </w:tabs>
        <w:spacing w:line="240" w:lineRule="auto"/>
        <w:rPr>
          <w:szCs w:val="22"/>
          <w:lang w:val="lt-LT"/>
        </w:rPr>
      </w:pPr>
      <w:r>
        <w:rPr>
          <w:szCs w:val="22"/>
          <w:lang w:val="lt-LT"/>
        </w:rPr>
        <w:t>Lot</w:t>
      </w:r>
    </w:p>
    <w:p w14:paraId="4250DF93" w14:textId="77777777" w:rsidR="00102AAB" w:rsidRDefault="00102AAB" w:rsidP="00F844EB">
      <w:pPr>
        <w:widowControl w:val="0"/>
        <w:tabs>
          <w:tab w:val="clear" w:pos="567"/>
        </w:tabs>
        <w:spacing w:line="240" w:lineRule="auto"/>
        <w:rPr>
          <w:szCs w:val="22"/>
          <w:lang w:val="lt-LT"/>
        </w:rPr>
      </w:pPr>
    </w:p>
    <w:p w14:paraId="339DECA2" w14:textId="77777777" w:rsidR="00102AAB" w:rsidRDefault="00102AAB" w:rsidP="00F844EB">
      <w:pPr>
        <w:widowControl w:val="0"/>
        <w:tabs>
          <w:tab w:val="clear" w:pos="567"/>
        </w:tabs>
        <w:spacing w:line="240" w:lineRule="auto"/>
        <w:rPr>
          <w:szCs w:val="22"/>
          <w:lang w:val="lt-LT"/>
        </w:rPr>
      </w:pPr>
    </w:p>
    <w:p w14:paraId="4C8BE1B6" w14:textId="77777777" w:rsidR="00102AAB" w:rsidRDefault="00BD37A6" w:rsidP="00F844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lang w:val="lt-LT"/>
        </w:rPr>
      </w:pPr>
      <w:r>
        <w:rPr>
          <w:b/>
          <w:szCs w:val="22"/>
          <w:lang w:val="lt-LT"/>
        </w:rPr>
        <w:t>5.</w:t>
      </w:r>
      <w:r>
        <w:rPr>
          <w:b/>
          <w:szCs w:val="22"/>
          <w:lang w:val="lt-LT"/>
        </w:rPr>
        <w:tab/>
        <w:t>KITA</w:t>
      </w:r>
    </w:p>
    <w:p w14:paraId="2D5EDB4F" w14:textId="77777777" w:rsidR="00102AAB" w:rsidRDefault="00102AAB" w:rsidP="00F844EB">
      <w:pPr>
        <w:widowControl w:val="0"/>
        <w:tabs>
          <w:tab w:val="clear" w:pos="567"/>
        </w:tabs>
        <w:spacing w:line="240" w:lineRule="auto"/>
        <w:rPr>
          <w:szCs w:val="22"/>
          <w:lang w:val="lt-LT"/>
        </w:rPr>
      </w:pPr>
    </w:p>
    <w:p w14:paraId="2B103786" w14:textId="77777777" w:rsidR="00102AAB" w:rsidRDefault="00102AAB" w:rsidP="00F844EB">
      <w:pPr>
        <w:widowControl w:val="0"/>
        <w:tabs>
          <w:tab w:val="clear" w:pos="567"/>
        </w:tabs>
        <w:spacing w:line="240" w:lineRule="auto"/>
        <w:rPr>
          <w:szCs w:val="22"/>
          <w:lang w:val="lt-LT"/>
        </w:rPr>
      </w:pPr>
    </w:p>
    <w:p w14:paraId="282ED0A5" w14:textId="77777777" w:rsidR="00102AAB" w:rsidRDefault="00BD37A6" w:rsidP="00F844EB">
      <w:pPr>
        <w:widowControl w:val="0"/>
        <w:tabs>
          <w:tab w:val="clear" w:pos="567"/>
        </w:tabs>
        <w:spacing w:line="240" w:lineRule="auto"/>
        <w:rPr>
          <w:lang w:val="lt-LT"/>
        </w:rPr>
      </w:pPr>
      <w:r>
        <w:rPr>
          <w:lang w:val="lt-LT"/>
        </w:rPr>
        <w:br w:type="page"/>
      </w:r>
    </w:p>
    <w:p w14:paraId="27070FED" w14:textId="77777777" w:rsidR="00102AAB" w:rsidRDefault="00102AAB" w:rsidP="00F844EB">
      <w:pPr>
        <w:widowControl w:val="0"/>
        <w:tabs>
          <w:tab w:val="clear" w:pos="567"/>
        </w:tabs>
        <w:spacing w:line="240" w:lineRule="auto"/>
        <w:rPr>
          <w:lang w:val="lt-LT"/>
        </w:rPr>
      </w:pPr>
    </w:p>
    <w:p w14:paraId="54FAC399" w14:textId="77777777" w:rsidR="00102AAB" w:rsidRDefault="00102AAB" w:rsidP="00F844EB">
      <w:pPr>
        <w:widowControl w:val="0"/>
        <w:tabs>
          <w:tab w:val="clear" w:pos="567"/>
        </w:tabs>
        <w:spacing w:line="240" w:lineRule="auto"/>
        <w:rPr>
          <w:lang w:val="lt-LT"/>
        </w:rPr>
      </w:pPr>
    </w:p>
    <w:p w14:paraId="332EAFE1" w14:textId="77777777" w:rsidR="00102AAB" w:rsidRDefault="00102AAB" w:rsidP="00F844EB">
      <w:pPr>
        <w:widowControl w:val="0"/>
        <w:tabs>
          <w:tab w:val="clear" w:pos="567"/>
        </w:tabs>
        <w:spacing w:line="240" w:lineRule="auto"/>
        <w:rPr>
          <w:lang w:val="lt-LT"/>
        </w:rPr>
      </w:pPr>
    </w:p>
    <w:p w14:paraId="211E28C7" w14:textId="77777777" w:rsidR="00102AAB" w:rsidRDefault="00102AAB" w:rsidP="00F844EB">
      <w:pPr>
        <w:widowControl w:val="0"/>
        <w:tabs>
          <w:tab w:val="clear" w:pos="567"/>
        </w:tabs>
        <w:spacing w:line="240" w:lineRule="auto"/>
        <w:rPr>
          <w:lang w:val="lt-LT"/>
        </w:rPr>
      </w:pPr>
    </w:p>
    <w:p w14:paraId="1D0F0C33" w14:textId="77777777" w:rsidR="00102AAB" w:rsidRDefault="00102AAB" w:rsidP="00F844EB">
      <w:pPr>
        <w:widowControl w:val="0"/>
        <w:tabs>
          <w:tab w:val="clear" w:pos="567"/>
        </w:tabs>
        <w:spacing w:line="240" w:lineRule="auto"/>
        <w:rPr>
          <w:lang w:val="lt-LT"/>
        </w:rPr>
      </w:pPr>
    </w:p>
    <w:p w14:paraId="6553B2F4" w14:textId="77777777" w:rsidR="00102AAB" w:rsidRDefault="00102AAB" w:rsidP="00F844EB">
      <w:pPr>
        <w:widowControl w:val="0"/>
        <w:tabs>
          <w:tab w:val="clear" w:pos="567"/>
        </w:tabs>
        <w:spacing w:line="240" w:lineRule="auto"/>
        <w:rPr>
          <w:lang w:val="lt-LT"/>
        </w:rPr>
      </w:pPr>
    </w:p>
    <w:p w14:paraId="57051DD8" w14:textId="77777777" w:rsidR="00102AAB" w:rsidRDefault="00102AAB" w:rsidP="00F844EB">
      <w:pPr>
        <w:widowControl w:val="0"/>
        <w:tabs>
          <w:tab w:val="clear" w:pos="567"/>
        </w:tabs>
        <w:spacing w:line="240" w:lineRule="auto"/>
        <w:rPr>
          <w:lang w:val="lt-LT"/>
        </w:rPr>
      </w:pPr>
    </w:p>
    <w:p w14:paraId="7A56D430" w14:textId="77777777" w:rsidR="00102AAB" w:rsidRDefault="00102AAB" w:rsidP="00F844EB">
      <w:pPr>
        <w:widowControl w:val="0"/>
        <w:tabs>
          <w:tab w:val="clear" w:pos="567"/>
        </w:tabs>
        <w:spacing w:line="240" w:lineRule="auto"/>
        <w:rPr>
          <w:lang w:val="lt-LT"/>
        </w:rPr>
      </w:pPr>
    </w:p>
    <w:p w14:paraId="701724C7" w14:textId="77777777" w:rsidR="00102AAB" w:rsidRDefault="00102AAB" w:rsidP="00F844EB">
      <w:pPr>
        <w:widowControl w:val="0"/>
        <w:tabs>
          <w:tab w:val="clear" w:pos="567"/>
        </w:tabs>
        <w:spacing w:line="240" w:lineRule="auto"/>
        <w:rPr>
          <w:lang w:val="lt-LT"/>
        </w:rPr>
      </w:pPr>
    </w:p>
    <w:p w14:paraId="42EAE380" w14:textId="77777777" w:rsidR="00102AAB" w:rsidRDefault="00102AAB" w:rsidP="00F844EB">
      <w:pPr>
        <w:widowControl w:val="0"/>
        <w:tabs>
          <w:tab w:val="clear" w:pos="567"/>
        </w:tabs>
        <w:spacing w:line="240" w:lineRule="auto"/>
        <w:rPr>
          <w:lang w:val="lt-LT"/>
        </w:rPr>
      </w:pPr>
    </w:p>
    <w:p w14:paraId="48266D0E" w14:textId="77777777" w:rsidR="00102AAB" w:rsidRDefault="00102AAB" w:rsidP="00F844EB">
      <w:pPr>
        <w:widowControl w:val="0"/>
        <w:tabs>
          <w:tab w:val="clear" w:pos="567"/>
        </w:tabs>
        <w:spacing w:line="240" w:lineRule="auto"/>
        <w:rPr>
          <w:lang w:val="lt-LT"/>
        </w:rPr>
      </w:pPr>
    </w:p>
    <w:p w14:paraId="05329DD6" w14:textId="77777777" w:rsidR="00102AAB" w:rsidRDefault="00102AAB" w:rsidP="00F844EB">
      <w:pPr>
        <w:widowControl w:val="0"/>
        <w:tabs>
          <w:tab w:val="clear" w:pos="567"/>
        </w:tabs>
        <w:spacing w:line="240" w:lineRule="auto"/>
        <w:rPr>
          <w:lang w:val="lt-LT"/>
        </w:rPr>
      </w:pPr>
    </w:p>
    <w:p w14:paraId="01DDD5DD" w14:textId="77777777" w:rsidR="00102AAB" w:rsidRDefault="00102AAB" w:rsidP="00F844EB">
      <w:pPr>
        <w:widowControl w:val="0"/>
        <w:tabs>
          <w:tab w:val="clear" w:pos="567"/>
        </w:tabs>
        <w:spacing w:line="240" w:lineRule="auto"/>
        <w:rPr>
          <w:lang w:val="lt-LT"/>
        </w:rPr>
      </w:pPr>
    </w:p>
    <w:p w14:paraId="36623ED3" w14:textId="77777777" w:rsidR="00102AAB" w:rsidRDefault="00102AAB" w:rsidP="00F844EB">
      <w:pPr>
        <w:widowControl w:val="0"/>
        <w:tabs>
          <w:tab w:val="clear" w:pos="567"/>
        </w:tabs>
        <w:spacing w:line="240" w:lineRule="auto"/>
        <w:rPr>
          <w:lang w:val="lt-LT"/>
        </w:rPr>
      </w:pPr>
    </w:p>
    <w:p w14:paraId="7210FFB1" w14:textId="77777777" w:rsidR="00102AAB" w:rsidRDefault="00102AAB" w:rsidP="00F844EB">
      <w:pPr>
        <w:widowControl w:val="0"/>
        <w:tabs>
          <w:tab w:val="clear" w:pos="567"/>
        </w:tabs>
        <w:spacing w:line="240" w:lineRule="auto"/>
        <w:rPr>
          <w:lang w:val="lt-LT"/>
        </w:rPr>
      </w:pPr>
    </w:p>
    <w:p w14:paraId="112E0E62" w14:textId="77777777" w:rsidR="00102AAB" w:rsidRDefault="00102AAB" w:rsidP="00F844EB">
      <w:pPr>
        <w:widowControl w:val="0"/>
        <w:tabs>
          <w:tab w:val="clear" w:pos="567"/>
        </w:tabs>
        <w:spacing w:line="240" w:lineRule="auto"/>
        <w:rPr>
          <w:lang w:val="lt-LT"/>
        </w:rPr>
      </w:pPr>
    </w:p>
    <w:p w14:paraId="2EEA7A6D" w14:textId="77777777" w:rsidR="00102AAB" w:rsidRDefault="00102AAB" w:rsidP="00F844EB">
      <w:pPr>
        <w:widowControl w:val="0"/>
        <w:tabs>
          <w:tab w:val="clear" w:pos="567"/>
        </w:tabs>
        <w:spacing w:line="240" w:lineRule="auto"/>
        <w:rPr>
          <w:lang w:val="lt-LT"/>
        </w:rPr>
      </w:pPr>
    </w:p>
    <w:p w14:paraId="7467839B" w14:textId="77777777" w:rsidR="00102AAB" w:rsidRDefault="00102AAB" w:rsidP="00F844EB">
      <w:pPr>
        <w:widowControl w:val="0"/>
        <w:tabs>
          <w:tab w:val="clear" w:pos="567"/>
        </w:tabs>
        <w:spacing w:line="240" w:lineRule="auto"/>
        <w:rPr>
          <w:lang w:val="lt-LT"/>
        </w:rPr>
      </w:pPr>
    </w:p>
    <w:p w14:paraId="4230D39C" w14:textId="77777777" w:rsidR="00102AAB" w:rsidRDefault="00102AAB" w:rsidP="00F844EB">
      <w:pPr>
        <w:widowControl w:val="0"/>
        <w:tabs>
          <w:tab w:val="clear" w:pos="567"/>
        </w:tabs>
        <w:spacing w:line="240" w:lineRule="auto"/>
        <w:rPr>
          <w:lang w:val="lt-LT"/>
        </w:rPr>
      </w:pPr>
    </w:p>
    <w:p w14:paraId="6632DCB7" w14:textId="77777777" w:rsidR="00102AAB" w:rsidRDefault="00102AAB" w:rsidP="00F844EB">
      <w:pPr>
        <w:widowControl w:val="0"/>
        <w:tabs>
          <w:tab w:val="clear" w:pos="567"/>
        </w:tabs>
        <w:spacing w:line="240" w:lineRule="auto"/>
        <w:rPr>
          <w:lang w:val="lt-LT"/>
        </w:rPr>
      </w:pPr>
    </w:p>
    <w:p w14:paraId="484A388A" w14:textId="77777777" w:rsidR="00102AAB" w:rsidRDefault="00102AAB" w:rsidP="00F844EB">
      <w:pPr>
        <w:widowControl w:val="0"/>
        <w:tabs>
          <w:tab w:val="clear" w:pos="567"/>
        </w:tabs>
        <w:spacing w:line="240" w:lineRule="auto"/>
        <w:rPr>
          <w:lang w:val="lt-LT"/>
        </w:rPr>
      </w:pPr>
    </w:p>
    <w:p w14:paraId="6267DABA" w14:textId="77777777" w:rsidR="00102AAB" w:rsidRDefault="00102AAB" w:rsidP="00F844EB">
      <w:pPr>
        <w:widowControl w:val="0"/>
        <w:tabs>
          <w:tab w:val="clear" w:pos="567"/>
        </w:tabs>
        <w:spacing w:line="240" w:lineRule="auto"/>
        <w:rPr>
          <w:lang w:val="lt-LT"/>
        </w:rPr>
      </w:pPr>
    </w:p>
    <w:p w14:paraId="453EEE2F" w14:textId="77777777" w:rsidR="00102AAB" w:rsidRDefault="00102AAB" w:rsidP="00F844EB">
      <w:pPr>
        <w:widowControl w:val="0"/>
        <w:tabs>
          <w:tab w:val="clear" w:pos="567"/>
        </w:tabs>
        <w:spacing w:line="240" w:lineRule="auto"/>
        <w:rPr>
          <w:lang w:val="lt-LT"/>
        </w:rPr>
      </w:pPr>
    </w:p>
    <w:p w14:paraId="1A444809" w14:textId="77777777" w:rsidR="00102AAB" w:rsidRDefault="00BD37A6" w:rsidP="008B4C2D">
      <w:pPr>
        <w:widowControl w:val="0"/>
        <w:tabs>
          <w:tab w:val="clear" w:pos="567"/>
        </w:tabs>
        <w:spacing w:line="240" w:lineRule="auto"/>
        <w:jc w:val="center"/>
        <w:outlineLvl w:val="0"/>
        <w:rPr>
          <w:b/>
          <w:lang w:val="lt-LT"/>
        </w:rPr>
      </w:pPr>
      <w:r>
        <w:rPr>
          <w:b/>
          <w:lang w:val="lt-LT"/>
        </w:rPr>
        <w:t>B. PAKUOTĖS LAPELIS</w:t>
      </w:r>
    </w:p>
    <w:p w14:paraId="488C3545" w14:textId="77777777" w:rsidR="00102AAB" w:rsidRDefault="00BD37A6" w:rsidP="00F844EB">
      <w:pPr>
        <w:widowControl w:val="0"/>
        <w:tabs>
          <w:tab w:val="clear" w:pos="567"/>
        </w:tabs>
        <w:spacing w:line="240" w:lineRule="auto"/>
        <w:jc w:val="center"/>
        <w:rPr>
          <w:lang w:val="lt-LT"/>
        </w:rPr>
      </w:pPr>
      <w:r>
        <w:rPr>
          <w:b/>
          <w:szCs w:val="22"/>
          <w:lang w:val="lt-LT"/>
        </w:rPr>
        <w:br w:type="page"/>
      </w:r>
      <w:r>
        <w:rPr>
          <w:b/>
          <w:lang w:val="lt-LT"/>
        </w:rPr>
        <w:lastRenderedPageBreak/>
        <w:t>Pakuotės lapelis: informacija pacientui</w:t>
      </w:r>
    </w:p>
    <w:p w14:paraId="45E47427" w14:textId="77777777" w:rsidR="00102AAB" w:rsidRDefault="00102AAB" w:rsidP="00F844EB">
      <w:pPr>
        <w:widowControl w:val="0"/>
        <w:numPr>
          <w:ilvl w:val="12"/>
          <w:numId w:val="0"/>
        </w:numPr>
        <w:shd w:val="clear" w:color="auto" w:fill="FFFFFF"/>
        <w:tabs>
          <w:tab w:val="clear" w:pos="567"/>
        </w:tabs>
        <w:spacing w:line="240" w:lineRule="auto"/>
        <w:jc w:val="center"/>
        <w:rPr>
          <w:lang w:val="lt-LT"/>
        </w:rPr>
      </w:pPr>
    </w:p>
    <w:p w14:paraId="6848DF12" w14:textId="77777777" w:rsidR="00102AAB" w:rsidRDefault="00BD37A6" w:rsidP="00F844EB">
      <w:pPr>
        <w:widowControl w:val="0"/>
        <w:tabs>
          <w:tab w:val="clear" w:pos="567"/>
        </w:tabs>
        <w:spacing w:line="240" w:lineRule="auto"/>
        <w:jc w:val="center"/>
        <w:rPr>
          <w:b/>
          <w:lang w:val="lt-LT"/>
        </w:rPr>
      </w:pPr>
      <w:r>
        <w:rPr>
          <w:b/>
          <w:szCs w:val="24"/>
          <w:lang w:val="lt-LT"/>
        </w:rPr>
        <w:t>Zykadia</w:t>
      </w:r>
      <w:r>
        <w:rPr>
          <w:b/>
          <w:lang w:val="lt-LT"/>
        </w:rPr>
        <w:t xml:space="preserve"> 150 mg kietosios kapsulės</w:t>
      </w:r>
    </w:p>
    <w:p w14:paraId="4EA2ACC0" w14:textId="77777777" w:rsidR="00102AAB" w:rsidRDefault="00BD37A6" w:rsidP="00F844EB">
      <w:pPr>
        <w:widowControl w:val="0"/>
        <w:numPr>
          <w:ilvl w:val="12"/>
          <w:numId w:val="0"/>
        </w:numPr>
        <w:tabs>
          <w:tab w:val="clear" w:pos="567"/>
        </w:tabs>
        <w:spacing w:line="240" w:lineRule="auto"/>
        <w:jc w:val="center"/>
        <w:rPr>
          <w:i/>
          <w:lang w:val="lt-LT"/>
        </w:rPr>
      </w:pPr>
      <w:r>
        <w:rPr>
          <w:lang w:val="lt-LT"/>
        </w:rPr>
        <w:t xml:space="preserve">ceritinibas </w:t>
      </w:r>
      <w:r>
        <w:rPr>
          <w:i/>
          <w:lang w:val="lt-LT"/>
        </w:rPr>
        <w:t>(ceritinibum)</w:t>
      </w:r>
    </w:p>
    <w:p w14:paraId="51CA1B37" w14:textId="77777777" w:rsidR="00102AAB" w:rsidRDefault="00102AAB" w:rsidP="00F844EB">
      <w:pPr>
        <w:widowControl w:val="0"/>
        <w:spacing w:line="240" w:lineRule="auto"/>
        <w:rPr>
          <w:szCs w:val="22"/>
          <w:lang w:val="lt-LT"/>
        </w:rPr>
      </w:pPr>
    </w:p>
    <w:p w14:paraId="5182E22C" w14:textId="77777777" w:rsidR="00102AAB" w:rsidRDefault="00BD37A6" w:rsidP="00F844EB">
      <w:pPr>
        <w:keepNext/>
        <w:widowControl w:val="0"/>
        <w:tabs>
          <w:tab w:val="clear" w:pos="567"/>
        </w:tabs>
        <w:suppressAutoHyphens/>
        <w:spacing w:line="240" w:lineRule="auto"/>
        <w:rPr>
          <w:lang w:val="lt-LT"/>
        </w:rPr>
      </w:pPr>
      <w:r>
        <w:rPr>
          <w:b/>
          <w:lang w:val="lt-LT"/>
        </w:rPr>
        <w:t>Atidžiai perskaitykite visą šį lapelį, prieš pradėdami vartoti vaistą, nes jame pateikiama Jums svarbi informacija.</w:t>
      </w:r>
    </w:p>
    <w:p w14:paraId="252B9FFB" w14:textId="77777777" w:rsidR="00102AAB" w:rsidRDefault="00BD37A6" w:rsidP="00F844EB">
      <w:pPr>
        <w:widowControl w:val="0"/>
        <w:numPr>
          <w:ilvl w:val="0"/>
          <w:numId w:val="3"/>
        </w:numPr>
        <w:tabs>
          <w:tab w:val="clear" w:pos="567"/>
        </w:tabs>
        <w:spacing w:line="240" w:lineRule="auto"/>
        <w:ind w:left="567" w:right="-2" w:hanging="567"/>
        <w:rPr>
          <w:lang w:val="lt-LT"/>
        </w:rPr>
      </w:pPr>
      <w:r>
        <w:rPr>
          <w:lang w:val="lt-LT"/>
        </w:rPr>
        <w:t>Neišmeskite šio lapelio, nes vėl gali prireikti jį perskaityti.</w:t>
      </w:r>
    </w:p>
    <w:p w14:paraId="15A52C8A" w14:textId="77777777" w:rsidR="00102AAB" w:rsidRDefault="00BD37A6" w:rsidP="00F844EB">
      <w:pPr>
        <w:widowControl w:val="0"/>
        <w:numPr>
          <w:ilvl w:val="0"/>
          <w:numId w:val="3"/>
        </w:numPr>
        <w:tabs>
          <w:tab w:val="clear" w:pos="567"/>
        </w:tabs>
        <w:spacing w:line="240" w:lineRule="auto"/>
        <w:ind w:left="567" w:right="-2" w:hanging="567"/>
        <w:rPr>
          <w:lang w:val="lt-LT"/>
        </w:rPr>
      </w:pPr>
      <w:r>
        <w:rPr>
          <w:lang w:val="lt-LT"/>
        </w:rPr>
        <w:t>Jeigu kiltų daugiau klausimų, kreipkitės į gydytoją arba vaistininką.</w:t>
      </w:r>
    </w:p>
    <w:p w14:paraId="7CAA6120" w14:textId="77777777" w:rsidR="00102AAB" w:rsidRDefault="00BD37A6" w:rsidP="00F844EB">
      <w:pPr>
        <w:widowControl w:val="0"/>
        <w:tabs>
          <w:tab w:val="clear" w:pos="567"/>
        </w:tabs>
        <w:spacing w:line="240" w:lineRule="auto"/>
        <w:ind w:left="567" w:right="-2" w:hanging="567"/>
        <w:rPr>
          <w:lang w:val="lt-LT"/>
        </w:rPr>
      </w:pPr>
      <w:r>
        <w:rPr>
          <w:lang w:val="lt-LT"/>
        </w:rPr>
        <w:t>-</w:t>
      </w:r>
      <w:r>
        <w:rPr>
          <w:lang w:val="lt-LT"/>
        </w:rPr>
        <w:tab/>
        <w:t>Šis vaistas skirtas tik Jums, todėl kitiems žmonėms jo duoti negalima. Vaistas gali jiems pakenkti (net tiems, kurių ligos požymiai yra tokie patys kaip Jūsų).</w:t>
      </w:r>
    </w:p>
    <w:p w14:paraId="2F5D1544" w14:textId="77777777" w:rsidR="00102AAB" w:rsidRDefault="00BD37A6" w:rsidP="00F844EB">
      <w:pPr>
        <w:widowControl w:val="0"/>
        <w:numPr>
          <w:ilvl w:val="0"/>
          <w:numId w:val="3"/>
        </w:numPr>
        <w:tabs>
          <w:tab w:val="clear" w:pos="567"/>
        </w:tabs>
        <w:spacing w:line="240" w:lineRule="auto"/>
        <w:ind w:left="567" w:hanging="567"/>
        <w:rPr>
          <w:lang w:val="lt-LT"/>
        </w:rPr>
      </w:pPr>
      <w:r>
        <w:rPr>
          <w:lang w:val="lt-LT"/>
        </w:rPr>
        <w:t>Jeigu pasireiškė šalutinis poveikis (net jeigu jis šiame lapelyje nenurodytas), kreipkitės į gydytoją arba vaistininką. Žr. 4 skyrių.</w:t>
      </w:r>
    </w:p>
    <w:p w14:paraId="2105A94C" w14:textId="77777777" w:rsidR="00102AAB" w:rsidRDefault="00102AAB" w:rsidP="00F844EB">
      <w:pPr>
        <w:widowControl w:val="0"/>
        <w:tabs>
          <w:tab w:val="clear" w:pos="567"/>
        </w:tabs>
        <w:spacing w:line="240" w:lineRule="auto"/>
        <w:ind w:right="-2"/>
        <w:rPr>
          <w:lang w:val="lt-LT"/>
        </w:rPr>
      </w:pPr>
    </w:p>
    <w:p w14:paraId="713C890C" w14:textId="77777777" w:rsidR="00102AAB" w:rsidRDefault="00BD37A6" w:rsidP="00F844EB">
      <w:pPr>
        <w:keepNext/>
        <w:widowControl w:val="0"/>
        <w:numPr>
          <w:ilvl w:val="12"/>
          <w:numId w:val="0"/>
        </w:numPr>
        <w:tabs>
          <w:tab w:val="clear" w:pos="567"/>
        </w:tabs>
        <w:spacing w:line="240" w:lineRule="auto"/>
        <w:ind w:right="-2"/>
        <w:rPr>
          <w:lang w:val="lt-LT"/>
        </w:rPr>
      </w:pPr>
      <w:r>
        <w:rPr>
          <w:b/>
          <w:bCs/>
          <w:lang w:val="lt-LT"/>
        </w:rPr>
        <w:t>Apie ką rašoma šiame lapelyje?</w:t>
      </w:r>
    </w:p>
    <w:p w14:paraId="3A62734B" w14:textId="77777777" w:rsidR="00102AAB" w:rsidRDefault="00102AAB" w:rsidP="00F844EB">
      <w:pPr>
        <w:keepNext/>
        <w:widowControl w:val="0"/>
        <w:numPr>
          <w:ilvl w:val="12"/>
          <w:numId w:val="0"/>
        </w:numPr>
        <w:tabs>
          <w:tab w:val="clear" w:pos="567"/>
        </w:tabs>
        <w:spacing w:line="240" w:lineRule="auto"/>
        <w:ind w:right="-2"/>
        <w:rPr>
          <w:lang w:val="lt-LT"/>
        </w:rPr>
      </w:pPr>
    </w:p>
    <w:p w14:paraId="6DEDC74E" w14:textId="77777777" w:rsidR="00102AAB" w:rsidRDefault="00BD37A6" w:rsidP="00F844EB">
      <w:pPr>
        <w:widowControl w:val="0"/>
        <w:numPr>
          <w:ilvl w:val="12"/>
          <w:numId w:val="0"/>
        </w:numPr>
        <w:tabs>
          <w:tab w:val="clear" w:pos="567"/>
        </w:tabs>
        <w:spacing w:line="240" w:lineRule="auto"/>
        <w:ind w:right="-29"/>
        <w:rPr>
          <w:lang w:val="lt-LT"/>
        </w:rPr>
      </w:pPr>
      <w:r>
        <w:rPr>
          <w:lang w:val="lt-LT"/>
        </w:rPr>
        <w:t>1.</w:t>
      </w:r>
      <w:r>
        <w:rPr>
          <w:lang w:val="lt-LT"/>
        </w:rPr>
        <w:tab/>
        <w:t xml:space="preserve">Kas yra </w:t>
      </w:r>
      <w:r>
        <w:rPr>
          <w:szCs w:val="24"/>
          <w:lang w:val="lt-LT"/>
        </w:rPr>
        <w:t>Zykadia</w:t>
      </w:r>
      <w:r>
        <w:rPr>
          <w:lang w:val="lt-LT"/>
        </w:rPr>
        <w:t xml:space="preserve"> ir kam jis vartojamas</w:t>
      </w:r>
    </w:p>
    <w:p w14:paraId="5603EAFA" w14:textId="77777777" w:rsidR="00102AAB" w:rsidRDefault="00BD37A6" w:rsidP="00F844EB">
      <w:pPr>
        <w:widowControl w:val="0"/>
        <w:numPr>
          <w:ilvl w:val="12"/>
          <w:numId w:val="0"/>
        </w:numPr>
        <w:tabs>
          <w:tab w:val="clear" w:pos="567"/>
        </w:tabs>
        <w:spacing w:line="240" w:lineRule="auto"/>
        <w:ind w:right="-29"/>
        <w:rPr>
          <w:lang w:val="lt-LT"/>
        </w:rPr>
      </w:pPr>
      <w:r>
        <w:rPr>
          <w:lang w:val="lt-LT"/>
        </w:rPr>
        <w:t>2.</w:t>
      </w:r>
      <w:r>
        <w:rPr>
          <w:lang w:val="lt-LT"/>
        </w:rPr>
        <w:tab/>
        <w:t xml:space="preserve">Kas žinotina prieš vartojant </w:t>
      </w:r>
      <w:r>
        <w:rPr>
          <w:szCs w:val="24"/>
          <w:lang w:val="lt-LT"/>
        </w:rPr>
        <w:t>Zykadia</w:t>
      </w:r>
    </w:p>
    <w:p w14:paraId="6F5A6B88" w14:textId="77777777" w:rsidR="00102AAB" w:rsidRDefault="00BD37A6" w:rsidP="00F844EB">
      <w:pPr>
        <w:widowControl w:val="0"/>
        <w:numPr>
          <w:ilvl w:val="12"/>
          <w:numId w:val="0"/>
        </w:numPr>
        <w:tabs>
          <w:tab w:val="clear" w:pos="567"/>
        </w:tabs>
        <w:spacing w:line="240" w:lineRule="auto"/>
        <w:ind w:right="-29"/>
        <w:rPr>
          <w:lang w:val="lt-LT"/>
        </w:rPr>
      </w:pPr>
      <w:r>
        <w:rPr>
          <w:lang w:val="lt-LT"/>
        </w:rPr>
        <w:t>3.</w:t>
      </w:r>
      <w:r>
        <w:rPr>
          <w:lang w:val="lt-LT"/>
        </w:rPr>
        <w:tab/>
        <w:t xml:space="preserve">Kaip vartoti </w:t>
      </w:r>
      <w:r>
        <w:rPr>
          <w:szCs w:val="24"/>
          <w:lang w:val="lt-LT"/>
        </w:rPr>
        <w:t>Zykadia</w:t>
      </w:r>
    </w:p>
    <w:p w14:paraId="7ADC4420" w14:textId="77777777" w:rsidR="00102AAB" w:rsidRDefault="00BD37A6" w:rsidP="00F844EB">
      <w:pPr>
        <w:widowControl w:val="0"/>
        <w:numPr>
          <w:ilvl w:val="12"/>
          <w:numId w:val="0"/>
        </w:numPr>
        <w:tabs>
          <w:tab w:val="clear" w:pos="567"/>
        </w:tabs>
        <w:spacing w:line="240" w:lineRule="auto"/>
        <w:ind w:right="-29"/>
        <w:rPr>
          <w:lang w:val="lt-LT"/>
        </w:rPr>
      </w:pPr>
      <w:r>
        <w:rPr>
          <w:lang w:val="lt-LT"/>
        </w:rPr>
        <w:t>4.</w:t>
      </w:r>
      <w:r>
        <w:rPr>
          <w:lang w:val="lt-LT"/>
        </w:rPr>
        <w:tab/>
        <w:t>Galimas šalutinis poveikis</w:t>
      </w:r>
    </w:p>
    <w:p w14:paraId="6F2E8C6A" w14:textId="77777777" w:rsidR="00102AAB" w:rsidRDefault="00BD37A6" w:rsidP="00F844EB">
      <w:pPr>
        <w:widowControl w:val="0"/>
        <w:tabs>
          <w:tab w:val="clear" w:pos="567"/>
        </w:tabs>
        <w:spacing w:line="240" w:lineRule="auto"/>
        <w:ind w:right="-29"/>
        <w:rPr>
          <w:lang w:val="lt-LT"/>
        </w:rPr>
      </w:pPr>
      <w:r>
        <w:rPr>
          <w:lang w:val="lt-LT"/>
        </w:rPr>
        <w:t>5.</w:t>
      </w:r>
      <w:r>
        <w:rPr>
          <w:lang w:val="lt-LT"/>
        </w:rPr>
        <w:tab/>
        <w:t xml:space="preserve">Kaip laikyti </w:t>
      </w:r>
      <w:r>
        <w:rPr>
          <w:szCs w:val="24"/>
          <w:lang w:val="lt-LT"/>
        </w:rPr>
        <w:t>Zykadia</w:t>
      </w:r>
    </w:p>
    <w:p w14:paraId="67CDA409" w14:textId="77777777" w:rsidR="00102AAB" w:rsidRDefault="00BD37A6" w:rsidP="00F844EB">
      <w:pPr>
        <w:widowControl w:val="0"/>
        <w:tabs>
          <w:tab w:val="clear" w:pos="567"/>
        </w:tabs>
        <w:spacing w:line="240" w:lineRule="auto"/>
        <w:ind w:right="-29"/>
        <w:rPr>
          <w:lang w:val="lt-LT"/>
        </w:rPr>
      </w:pPr>
      <w:r>
        <w:rPr>
          <w:lang w:val="lt-LT"/>
        </w:rPr>
        <w:t>6.</w:t>
      </w:r>
      <w:r>
        <w:rPr>
          <w:lang w:val="lt-LT"/>
        </w:rPr>
        <w:tab/>
        <w:t>Pakuotės turinys ir kita informacija</w:t>
      </w:r>
    </w:p>
    <w:p w14:paraId="571ACBE7" w14:textId="77777777" w:rsidR="00102AAB" w:rsidRDefault="00102AAB" w:rsidP="00F844EB">
      <w:pPr>
        <w:widowControl w:val="0"/>
        <w:numPr>
          <w:ilvl w:val="12"/>
          <w:numId w:val="0"/>
        </w:numPr>
        <w:tabs>
          <w:tab w:val="clear" w:pos="567"/>
        </w:tabs>
        <w:spacing w:line="240" w:lineRule="auto"/>
        <w:ind w:right="-2"/>
        <w:rPr>
          <w:lang w:val="lt-LT"/>
        </w:rPr>
      </w:pPr>
    </w:p>
    <w:p w14:paraId="3A0D4691" w14:textId="77777777" w:rsidR="00102AAB" w:rsidRDefault="00102AAB" w:rsidP="00F844EB">
      <w:pPr>
        <w:widowControl w:val="0"/>
        <w:numPr>
          <w:ilvl w:val="12"/>
          <w:numId w:val="0"/>
        </w:numPr>
        <w:tabs>
          <w:tab w:val="clear" w:pos="567"/>
        </w:tabs>
        <w:spacing w:line="240" w:lineRule="auto"/>
        <w:rPr>
          <w:szCs w:val="22"/>
          <w:lang w:val="lt-LT"/>
        </w:rPr>
      </w:pPr>
    </w:p>
    <w:p w14:paraId="2A5906DD" w14:textId="77777777" w:rsidR="00102AAB" w:rsidRDefault="00BD37A6" w:rsidP="00F844EB">
      <w:pPr>
        <w:keepNext/>
        <w:widowControl w:val="0"/>
        <w:tabs>
          <w:tab w:val="clear" w:pos="567"/>
        </w:tabs>
        <w:spacing w:line="240" w:lineRule="auto"/>
        <w:ind w:right="-2"/>
        <w:rPr>
          <w:b/>
          <w:szCs w:val="22"/>
          <w:lang w:val="lt-LT"/>
        </w:rPr>
      </w:pPr>
      <w:r>
        <w:rPr>
          <w:b/>
          <w:szCs w:val="22"/>
          <w:lang w:val="lt-LT"/>
        </w:rPr>
        <w:t>1.</w:t>
      </w:r>
      <w:r>
        <w:rPr>
          <w:b/>
          <w:szCs w:val="22"/>
          <w:lang w:val="lt-LT"/>
        </w:rPr>
        <w:tab/>
      </w:r>
      <w:r>
        <w:rPr>
          <w:b/>
          <w:bCs/>
          <w:szCs w:val="22"/>
          <w:lang w:val="lt-LT"/>
        </w:rPr>
        <w:t xml:space="preserve">Kas yra </w:t>
      </w:r>
      <w:r>
        <w:rPr>
          <w:b/>
          <w:szCs w:val="24"/>
          <w:lang w:val="lt-LT"/>
        </w:rPr>
        <w:t>Zykadia</w:t>
      </w:r>
      <w:r>
        <w:rPr>
          <w:b/>
          <w:szCs w:val="22"/>
          <w:lang w:val="lt-LT"/>
        </w:rPr>
        <w:t xml:space="preserve"> </w:t>
      </w:r>
      <w:r>
        <w:rPr>
          <w:b/>
          <w:bCs/>
          <w:szCs w:val="22"/>
          <w:lang w:val="lt-LT"/>
        </w:rPr>
        <w:t>ir kam jis vartojamas</w:t>
      </w:r>
    </w:p>
    <w:p w14:paraId="34690C20" w14:textId="77777777" w:rsidR="00102AAB" w:rsidRDefault="00102AAB" w:rsidP="00F844EB">
      <w:pPr>
        <w:keepNext/>
        <w:widowControl w:val="0"/>
        <w:numPr>
          <w:ilvl w:val="12"/>
          <w:numId w:val="0"/>
        </w:numPr>
        <w:tabs>
          <w:tab w:val="clear" w:pos="567"/>
        </w:tabs>
        <w:spacing w:line="240" w:lineRule="auto"/>
        <w:rPr>
          <w:szCs w:val="22"/>
          <w:lang w:val="lt-LT"/>
        </w:rPr>
      </w:pPr>
    </w:p>
    <w:p w14:paraId="3D02F82C" w14:textId="77777777" w:rsidR="00102AAB" w:rsidRDefault="00BD37A6" w:rsidP="00F844EB">
      <w:pPr>
        <w:keepNext/>
        <w:widowControl w:val="0"/>
        <w:numPr>
          <w:ilvl w:val="12"/>
          <w:numId w:val="0"/>
        </w:numPr>
        <w:tabs>
          <w:tab w:val="clear" w:pos="567"/>
        </w:tabs>
        <w:spacing w:line="240" w:lineRule="auto"/>
        <w:rPr>
          <w:szCs w:val="22"/>
          <w:lang w:val="lt-LT"/>
        </w:rPr>
      </w:pPr>
      <w:r>
        <w:rPr>
          <w:b/>
          <w:szCs w:val="22"/>
          <w:lang w:val="lt-LT"/>
        </w:rPr>
        <w:t xml:space="preserve">Kas yra </w:t>
      </w:r>
      <w:r>
        <w:rPr>
          <w:b/>
          <w:szCs w:val="24"/>
          <w:lang w:val="lt-LT"/>
        </w:rPr>
        <w:t>Zykadia</w:t>
      </w:r>
    </w:p>
    <w:p w14:paraId="35F793F1" w14:textId="77777777" w:rsidR="00102AAB" w:rsidRDefault="00BD37A6" w:rsidP="00F844EB">
      <w:pPr>
        <w:widowControl w:val="0"/>
        <w:numPr>
          <w:ilvl w:val="12"/>
          <w:numId w:val="0"/>
        </w:numPr>
        <w:tabs>
          <w:tab w:val="clear" w:pos="567"/>
        </w:tabs>
        <w:spacing w:line="240" w:lineRule="auto"/>
        <w:rPr>
          <w:szCs w:val="22"/>
          <w:lang w:val="lt-LT"/>
        </w:rPr>
      </w:pPr>
      <w:r>
        <w:rPr>
          <w:szCs w:val="24"/>
          <w:lang w:val="lt-LT"/>
        </w:rPr>
        <w:t xml:space="preserve">Zykadia yra vaistas nuo vėžio ir jo sudėtyje yra veikliosios medžiagos ceritinibo. Šis vaistas vartojamas </w:t>
      </w:r>
      <w:r>
        <w:rPr>
          <w:szCs w:val="22"/>
          <w:lang w:val="lt-LT"/>
        </w:rPr>
        <w:t xml:space="preserve">gydyti suaugusiuosius, kurie serga išplitusiu tam tikros formos plaučių vėžiu, vadinamu nesmulkiųjų ląstelių plaučių vėžiu </w:t>
      </w:r>
      <w:r>
        <w:rPr>
          <w:szCs w:val="24"/>
          <w:lang w:val="lt-LT"/>
        </w:rPr>
        <w:t>(NSLPV). Zykadia skiriamas tik tiems pacientams, kurių ligą sukėlė ALK (</w:t>
      </w:r>
      <w:r>
        <w:rPr>
          <w:szCs w:val="22"/>
          <w:lang w:val="lt-LT"/>
        </w:rPr>
        <w:t>anaplazinės limfomos kinaze</w:t>
      </w:r>
      <w:r>
        <w:rPr>
          <w:szCs w:val="24"/>
          <w:lang w:val="lt-LT"/>
        </w:rPr>
        <w:t>) vadinamo geno defektas</w:t>
      </w:r>
      <w:r>
        <w:rPr>
          <w:szCs w:val="22"/>
          <w:lang w:val="lt-LT"/>
        </w:rPr>
        <w:t>.</w:t>
      </w:r>
    </w:p>
    <w:p w14:paraId="75F343DD" w14:textId="77777777" w:rsidR="00102AAB" w:rsidRDefault="00102AAB" w:rsidP="00F844EB">
      <w:pPr>
        <w:widowControl w:val="0"/>
        <w:numPr>
          <w:ilvl w:val="12"/>
          <w:numId w:val="0"/>
        </w:numPr>
        <w:tabs>
          <w:tab w:val="clear" w:pos="567"/>
        </w:tabs>
        <w:spacing w:line="240" w:lineRule="auto"/>
        <w:rPr>
          <w:szCs w:val="22"/>
          <w:lang w:val="lt-LT"/>
        </w:rPr>
      </w:pPr>
    </w:p>
    <w:p w14:paraId="107F61C9" w14:textId="77777777" w:rsidR="00102AAB" w:rsidRDefault="00BD37A6" w:rsidP="00F844EB">
      <w:pPr>
        <w:keepNext/>
        <w:widowControl w:val="0"/>
        <w:numPr>
          <w:ilvl w:val="12"/>
          <w:numId w:val="0"/>
        </w:numPr>
        <w:tabs>
          <w:tab w:val="clear" w:pos="567"/>
        </w:tabs>
        <w:spacing w:line="240" w:lineRule="auto"/>
        <w:rPr>
          <w:b/>
          <w:szCs w:val="22"/>
          <w:lang w:val="lt-LT"/>
        </w:rPr>
      </w:pPr>
      <w:r>
        <w:rPr>
          <w:b/>
          <w:szCs w:val="22"/>
          <w:lang w:val="lt-LT"/>
        </w:rPr>
        <w:t xml:space="preserve">Kaip </w:t>
      </w:r>
      <w:r>
        <w:rPr>
          <w:b/>
          <w:szCs w:val="24"/>
          <w:lang w:val="lt-LT"/>
        </w:rPr>
        <w:t>Zykadia</w:t>
      </w:r>
      <w:r>
        <w:rPr>
          <w:b/>
          <w:szCs w:val="22"/>
          <w:lang w:val="lt-LT"/>
        </w:rPr>
        <w:t xml:space="preserve"> veikia</w:t>
      </w:r>
    </w:p>
    <w:p w14:paraId="01D71019" w14:textId="77777777" w:rsidR="00102AAB" w:rsidRDefault="00BD37A6" w:rsidP="00F844EB">
      <w:pPr>
        <w:widowControl w:val="0"/>
        <w:numPr>
          <w:ilvl w:val="12"/>
          <w:numId w:val="0"/>
        </w:numPr>
        <w:tabs>
          <w:tab w:val="clear" w:pos="567"/>
        </w:tabs>
        <w:spacing w:line="240" w:lineRule="auto"/>
        <w:rPr>
          <w:szCs w:val="24"/>
          <w:lang w:val="lt-LT"/>
        </w:rPr>
      </w:pPr>
      <w:r>
        <w:rPr>
          <w:szCs w:val="24"/>
          <w:lang w:val="lt-LT"/>
        </w:rPr>
        <w:t>Pacientų, kuriems yra ALK geno defektas, organizmuose gaminamas pakitęs baltymas, kuris stimuliuoja vėžio ląstelių augimą. Zykadia blokuoja šio pakitusio baltymo poveikį ir tokiu būdu sulėtina NSLPV augimą bei plitimą.</w:t>
      </w:r>
    </w:p>
    <w:p w14:paraId="32914BC6" w14:textId="77777777" w:rsidR="00102AAB" w:rsidRDefault="00102AAB" w:rsidP="00F844EB">
      <w:pPr>
        <w:widowControl w:val="0"/>
        <w:numPr>
          <w:ilvl w:val="12"/>
          <w:numId w:val="0"/>
        </w:numPr>
        <w:tabs>
          <w:tab w:val="clear" w:pos="567"/>
        </w:tabs>
        <w:spacing w:line="240" w:lineRule="auto"/>
        <w:rPr>
          <w:szCs w:val="22"/>
          <w:lang w:val="lt-LT"/>
        </w:rPr>
      </w:pPr>
    </w:p>
    <w:p w14:paraId="0B14C9B8" w14:textId="77777777" w:rsidR="00102AAB" w:rsidRDefault="00BD37A6" w:rsidP="00F844EB">
      <w:pPr>
        <w:widowControl w:val="0"/>
        <w:numPr>
          <w:ilvl w:val="12"/>
          <w:numId w:val="0"/>
        </w:numPr>
        <w:tabs>
          <w:tab w:val="clear" w:pos="567"/>
        </w:tabs>
        <w:spacing w:line="240" w:lineRule="auto"/>
        <w:rPr>
          <w:szCs w:val="22"/>
          <w:lang w:val="lt-LT"/>
        </w:rPr>
      </w:pPr>
      <w:r>
        <w:rPr>
          <w:szCs w:val="22"/>
          <w:lang w:val="lt-LT"/>
        </w:rPr>
        <w:t xml:space="preserve">Jeigu kiltų daugiau klausimų apie tai, kaip veikia </w:t>
      </w:r>
      <w:r>
        <w:rPr>
          <w:szCs w:val="24"/>
          <w:lang w:val="lt-LT"/>
        </w:rPr>
        <w:t>Zykadia</w:t>
      </w:r>
      <w:r>
        <w:rPr>
          <w:szCs w:val="22"/>
          <w:lang w:val="lt-LT"/>
        </w:rPr>
        <w:t xml:space="preserve"> arba kodėl Jums buvo paskirtas šis vaistas, kreipkitės į gydytoją arba vaistininką.</w:t>
      </w:r>
    </w:p>
    <w:p w14:paraId="378B59B5" w14:textId="77777777" w:rsidR="00102AAB" w:rsidRDefault="00102AAB" w:rsidP="00F844EB">
      <w:pPr>
        <w:widowControl w:val="0"/>
        <w:numPr>
          <w:ilvl w:val="12"/>
          <w:numId w:val="0"/>
        </w:numPr>
        <w:tabs>
          <w:tab w:val="clear" w:pos="567"/>
        </w:tabs>
        <w:spacing w:line="240" w:lineRule="auto"/>
        <w:rPr>
          <w:szCs w:val="22"/>
          <w:lang w:val="lt-LT"/>
        </w:rPr>
      </w:pPr>
    </w:p>
    <w:p w14:paraId="77FD41A1" w14:textId="77777777" w:rsidR="00102AAB" w:rsidRDefault="00102AAB" w:rsidP="00F844EB">
      <w:pPr>
        <w:widowControl w:val="0"/>
        <w:tabs>
          <w:tab w:val="clear" w:pos="567"/>
        </w:tabs>
        <w:spacing w:line="240" w:lineRule="auto"/>
        <w:ind w:right="-2"/>
        <w:rPr>
          <w:szCs w:val="22"/>
          <w:lang w:val="lt-LT"/>
        </w:rPr>
      </w:pPr>
    </w:p>
    <w:p w14:paraId="49CBA544" w14:textId="77777777" w:rsidR="00102AAB" w:rsidRDefault="00BD37A6" w:rsidP="00F844EB">
      <w:pPr>
        <w:keepNext/>
        <w:widowControl w:val="0"/>
        <w:tabs>
          <w:tab w:val="clear" w:pos="567"/>
        </w:tabs>
        <w:spacing w:line="240" w:lineRule="auto"/>
        <w:ind w:right="-2"/>
        <w:rPr>
          <w:b/>
          <w:szCs w:val="22"/>
          <w:lang w:val="lt-LT"/>
        </w:rPr>
      </w:pPr>
      <w:r>
        <w:rPr>
          <w:b/>
          <w:lang w:val="lt-LT"/>
        </w:rPr>
        <w:t>2.</w:t>
      </w:r>
      <w:r>
        <w:rPr>
          <w:b/>
          <w:lang w:val="lt-LT"/>
        </w:rPr>
        <w:tab/>
      </w:r>
      <w:r>
        <w:rPr>
          <w:b/>
          <w:bCs/>
          <w:lang w:val="lt-LT"/>
        </w:rPr>
        <w:t xml:space="preserve">Kas žinotina prieš vartojant </w:t>
      </w:r>
      <w:r>
        <w:rPr>
          <w:b/>
          <w:szCs w:val="24"/>
          <w:lang w:val="lt-LT"/>
        </w:rPr>
        <w:t>Zykadia</w:t>
      </w:r>
    </w:p>
    <w:p w14:paraId="248FEB36" w14:textId="77777777" w:rsidR="00102AAB" w:rsidRDefault="00102AAB" w:rsidP="00F844EB">
      <w:pPr>
        <w:keepNext/>
        <w:widowControl w:val="0"/>
        <w:numPr>
          <w:ilvl w:val="12"/>
          <w:numId w:val="0"/>
        </w:numPr>
        <w:tabs>
          <w:tab w:val="clear" w:pos="567"/>
        </w:tabs>
        <w:spacing w:line="240" w:lineRule="auto"/>
        <w:rPr>
          <w:szCs w:val="22"/>
          <w:lang w:val="lt-LT"/>
        </w:rPr>
      </w:pPr>
    </w:p>
    <w:p w14:paraId="403F315C" w14:textId="77777777" w:rsidR="00102AAB" w:rsidRDefault="00BD37A6" w:rsidP="00F844EB">
      <w:pPr>
        <w:keepNext/>
        <w:widowControl w:val="0"/>
        <w:numPr>
          <w:ilvl w:val="12"/>
          <w:numId w:val="0"/>
        </w:numPr>
        <w:tabs>
          <w:tab w:val="clear" w:pos="567"/>
        </w:tabs>
        <w:spacing w:line="240" w:lineRule="auto"/>
        <w:rPr>
          <w:szCs w:val="22"/>
          <w:lang w:val="lt-LT"/>
        </w:rPr>
      </w:pPr>
      <w:r>
        <w:rPr>
          <w:b/>
          <w:szCs w:val="24"/>
          <w:lang w:val="lt-LT"/>
        </w:rPr>
        <w:t xml:space="preserve">Zykadia </w:t>
      </w:r>
      <w:r>
        <w:rPr>
          <w:b/>
          <w:bCs/>
          <w:szCs w:val="24"/>
          <w:lang w:val="lt-LT"/>
        </w:rPr>
        <w:t>vartoti negalima</w:t>
      </w:r>
    </w:p>
    <w:p w14:paraId="53557FD8"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jeigu yra alergija ceritinibui arba bet kuriai pagalbinei šio vaisto medžiagai (jos išvardytos 6 skyriuje</w:t>
      </w:r>
      <w:r>
        <w:rPr>
          <w:lang w:val="lt-LT"/>
        </w:rPr>
        <w:t>)</w:t>
      </w:r>
      <w:r>
        <w:rPr>
          <w:szCs w:val="22"/>
          <w:lang w:val="lt-LT"/>
        </w:rPr>
        <w:t>.</w:t>
      </w:r>
    </w:p>
    <w:p w14:paraId="1216711D" w14:textId="77777777" w:rsidR="00102AAB" w:rsidRDefault="00102AAB" w:rsidP="00F844EB">
      <w:pPr>
        <w:widowControl w:val="0"/>
        <w:numPr>
          <w:ilvl w:val="12"/>
          <w:numId w:val="0"/>
        </w:numPr>
        <w:tabs>
          <w:tab w:val="clear" w:pos="567"/>
        </w:tabs>
        <w:spacing w:line="240" w:lineRule="auto"/>
        <w:rPr>
          <w:szCs w:val="22"/>
          <w:lang w:val="lt-LT"/>
        </w:rPr>
      </w:pPr>
    </w:p>
    <w:p w14:paraId="01FE31BE" w14:textId="77777777" w:rsidR="00102AAB" w:rsidRDefault="00BD37A6" w:rsidP="00F844EB">
      <w:pPr>
        <w:keepNext/>
        <w:widowControl w:val="0"/>
        <w:numPr>
          <w:ilvl w:val="12"/>
          <w:numId w:val="0"/>
        </w:numPr>
        <w:tabs>
          <w:tab w:val="clear" w:pos="567"/>
        </w:tabs>
        <w:spacing w:line="240" w:lineRule="auto"/>
        <w:rPr>
          <w:b/>
          <w:szCs w:val="22"/>
          <w:lang w:val="lt-LT"/>
        </w:rPr>
      </w:pPr>
      <w:r>
        <w:rPr>
          <w:b/>
          <w:bCs/>
          <w:lang w:val="lt-LT"/>
        </w:rPr>
        <w:t>Įspėjimai ir atsargumo priemonės</w:t>
      </w:r>
    </w:p>
    <w:p w14:paraId="0FC6EF16" w14:textId="77777777" w:rsidR="00102AAB" w:rsidRDefault="00BD37A6" w:rsidP="00F844EB">
      <w:pPr>
        <w:keepNext/>
        <w:widowControl w:val="0"/>
        <w:numPr>
          <w:ilvl w:val="12"/>
          <w:numId w:val="0"/>
        </w:numPr>
        <w:tabs>
          <w:tab w:val="clear" w:pos="567"/>
        </w:tabs>
        <w:spacing w:line="240" w:lineRule="auto"/>
        <w:rPr>
          <w:lang w:val="lt-LT"/>
        </w:rPr>
      </w:pPr>
      <w:r>
        <w:rPr>
          <w:lang w:val="lt-LT"/>
        </w:rPr>
        <w:t xml:space="preserve">Pasitarkite su gydytoju arba vaistininku, prieš pradėdami vartoti </w:t>
      </w:r>
      <w:r>
        <w:rPr>
          <w:szCs w:val="24"/>
          <w:lang w:val="lt-LT"/>
        </w:rPr>
        <w:t>Zykadia</w:t>
      </w:r>
      <w:r>
        <w:rPr>
          <w:lang w:val="lt-LT"/>
        </w:rPr>
        <w:t>:</w:t>
      </w:r>
    </w:p>
    <w:p w14:paraId="5DCEE726"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jeigu Jums yra kepenų veiklos sutrikimų;</w:t>
      </w:r>
    </w:p>
    <w:p w14:paraId="65868A93"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jeigu Jums yra plaučių sutrikimų arba apsunkintas kvėpavimas;</w:t>
      </w:r>
    </w:p>
    <w:p w14:paraId="757F0736" w14:textId="77777777" w:rsidR="00102AAB" w:rsidRDefault="00BD37A6" w:rsidP="00F844EB">
      <w:pPr>
        <w:keepNext/>
        <w:numPr>
          <w:ilvl w:val="0"/>
          <w:numId w:val="27"/>
        </w:numPr>
        <w:tabs>
          <w:tab w:val="clear" w:pos="567"/>
        </w:tabs>
        <w:spacing w:line="240" w:lineRule="auto"/>
        <w:ind w:left="567" w:hanging="567"/>
        <w:rPr>
          <w:szCs w:val="22"/>
          <w:lang w:val="lt-LT"/>
        </w:rPr>
      </w:pPr>
      <w:r>
        <w:rPr>
          <w:szCs w:val="22"/>
          <w:lang w:val="lt-LT"/>
        </w:rPr>
        <w:t>jeigu Jums yra širdies sutrikimų, įskaitant sumažėjusį širdies susitraukimų dažnį, arba jeigu Jums užregistruotos elektrokardiogramos (EKG) rezultatai parodė pakitusį Jūsų širdies elektrinį aktyvumą, vadinamą „pailgėjusiu QT intervalu“;</w:t>
      </w:r>
    </w:p>
    <w:p w14:paraId="25448C58"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jeigu Jūs sergate diabetu (padidėjęs cukraus kiekis kraujyje);</w:t>
      </w:r>
    </w:p>
    <w:p w14:paraId="51C8CAD5"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jeigu Jums yra kasos veiklos sutrikimų;</w:t>
      </w:r>
    </w:p>
    <w:p w14:paraId="1F1A366E"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jeigu šiuo metu vartojate steroidų.</w:t>
      </w:r>
    </w:p>
    <w:p w14:paraId="4BA6E6C3" w14:textId="77777777" w:rsidR="00102AAB" w:rsidRDefault="00102AAB" w:rsidP="00F844EB">
      <w:pPr>
        <w:widowControl w:val="0"/>
        <w:numPr>
          <w:ilvl w:val="12"/>
          <w:numId w:val="0"/>
        </w:numPr>
        <w:tabs>
          <w:tab w:val="clear" w:pos="567"/>
        </w:tabs>
        <w:spacing w:line="240" w:lineRule="auto"/>
        <w:ind w:right="-2"/>
        <w:rPr>
          <w:szCs w:val="22"/>
          <w:lang w:val="lt-LT"/>
        </w:rPr>
      </w:pPr>
    </w:p>
    <w:p w14:paraId="5CEFA7A5" w14:textId="77777777" w:rsidR="00102AAB" w:rsidRDefault="00BD37A6" w:rsidP="00F844EB">
      <w:pPr>
        <w:keepNext/>
        <w:widowControl w:val="0"/>
        <w:numPr>
          <w:ilvl w:val="12"/>
          <w:numId w:val="0"/>
        </w:numPr>
        <w:tabs>
          <w:tab w:val="clear" w:pos="567"/>
        </w:tabs>
        <w:spacing w:line="240" w:lineRule="auto"/>
        <w:rPr>
          <w:szCs w:val="22"/>
          <w:lang w:val="lt-LT"/>
        </w:rPr>
      </w:pPr>
      <w:r>
        <w:rPr>
          <w:szCs w:val="22"/>
          <w:lang w:val="lt-LT"/>
        </w:rPr>
        <w:t xml:space="preserve">Nedelsdami pasakykite gydytojui arba vaistininkui, jeigu gydymosi </w:t>
      </w:r>
      <w:r>
        <w:rPr>
          <w:szCs w:val="24"/>
          <w:lang w:val="lt-LT"/>
        </w:rPr>
        <w:t>Zykadia</w:t>
      </w:r>
      <w:r>
        <w:rPr>
          <w:szCs w:val="22"/>
          <w:lang w:val="lt-LT"/>
        </w:rPr>
        <w:t xml:space="preserve"> metu Jums pasireikštų kuris nors iš toliau išvardytų požymių ar simptomų:</w:t>
      </w:r>
    </w:p>
    <w:p w14:paraId="70FF58DA"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nuovargis, niežtinti oda, odos ar akių baltymų pageltimas, pykinimas (šleikštulys) ar vėmimas, sumažėjęs apetitas, skausmas dešinėje pilvo pusėje, tamsus ar rudos spalvos šlapimas, greičiau nei įprasta atsirandantys kraujavimas ar kraujosruvos. Tai gali būti kepenų sutrikimo požymiai ar simptomai;</w:t>
      </w:r>
    </w:p>
    <w:p w14:paraId="0F00A353"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naujai atsiradęs ar pasunkėjęs kosulys kartu su skrepliavimu, karščiavimu, krūtinės ląstos skausmu, apsunkintu kvėpavimu ar dusuliu arba be šių požymių. Tai gali būti plaučių sutrikimo simptomai;</w:t>
      </w:r>
    </w:p>
    <w:p w14:paraId="26867202"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krūtinės ląstos skausmas ar diskomforto pojūtis, pakitęs širdies susitraukimų dažnis (pagreitėjęs ar sulėtėjęs), silpnumo pojūtis, alpimas, galvos svaigimas, mėlynos spalvos lūpos, dusulys, apatinių galūnių ar odos patinimas. Tai gali būti širdies sutrikimo požymiai ar simptomai;</w:t>
      </w:r>
    </w:p>
    <w:p w14:paraId="0ED07BD0"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stiprus viduriavimas, pykinimas ar vėmimas. Tai yra virškinimo sutrikimo simptomai;</w:t>
      </w:r>
    </w:p>
    <w:p w14:paraId="6F2AA02B"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pernelyg didelis troškulys ar padažnėjęs šlapinimasis. Tai gali būti padidėjusio cukraus kiekio kraujyje simptomai.</w:t>
      </w:r>
    </w:p>
    <w:p w14:paraId="514F8802" w14:textId="77777777" w:rsidR="00102AAB" w:rsidRDefault="00BD37A6" w:rsidP="00F844EB">
      <w:pPr>
        <w:widowControl w:val="0"/>
        <w:tabs>
          <w:tab w:val="clear" w:pos="567"/>
        </w:tabs>
        <w:spacing w:line="240" w:lineRule="auto"/>
        <w:ind w:right="-2"/>
        <w:rPr>
          <w:szCs w:val="22"/>
          <w:lang w:val="lt-LT"/>
        </w:rPr>
      </w:pPr>
      <w:r>
        <w:rPr>
          <w:szCs w:val="22"/>
          <w:lang w:val="lt-LT"/>
        </w:rPr>
        <w:t>Gydytojui gali reikėti koreguoti</w:t>
      </w:r>
      <w:r>
        <w:rPr>
          <w:szCs w:val="24"/>
          <w:lang w:val="lt-LT"/>
        </w:rPr>
        <w:t xml:space="preserve"> gydymą arba</w:t>
      </w:r>
      <w:r>
        <w:rPr>
          <w:szCs w:val="22"/>
          <w:lang w:val="lt-LT"/>
        </w:rPr>
        <w:t xml:space="preserve"> laikinai ar visam laikui nutraukti Zykadia vartojimą.</w:t>
      </w:r>
    </w:p>
    <w:p w14:paraId="73218E43" w14:textId="77777777" w:rsidR="00102AAB" w:rsidRDefault="00102AAB" w:rsidP="00F844EB">
      <w:pPr>
        <w:widowControl w:val="0"/>
        <w:tabs>
          <w:tab w:val="clear" w:pos="567"/>
        </w:tabs>
        <w:spacing w:line="240" w:lineRule="auto"/>
        <w:ind w:right="-2"/>
        <w:rPr>
          <w:szCs w:val="22"/>
          <w:lang w:val="lt-LT"/>
        </w:rPr>
      </w:pPr>
    </w:p>
    <w:p w14:paraId="695BA2DD" w14:textId="77777777" w:rsidR="00102AAB" w:rsidRDefault="00BD37A6" w:rsidP="00F844EB">
      <w:pPr>
        <w:keepNext/>
        <w:widowControl w:val="0"/>
        <w:tabs>
          <w:tab w:val="clear" w:pos="567"/>
        </w:tabs>
        <w:spacing w:line="240" w:lineRule="auto"/>
        <w:ind w:right="-2"/>
        <w:rPr>
          <w:b/>
          <w:szCs w:val="22"/>
          <w:lang w:val="lt-LT"/>
        </w:rPr>
      </w:pPr>
      <w:r>
        <w:rPr>
          <w:b/>
          <w:szCs w:val="22"/>
          <w:lang w:val="lt-LT"/>
        </w:rPr>
        <w:t xml:space="preserve">Gydymosi </w:t>
      </w:r>
      <w:r>
        <w:rPr>
          <w:b/>
          <w:szCs w:val="24"/>
          <w:lang w:val="lt-LT"/>
        </w:rPr>
        <w:t>Zykadia</w:t>
      </w:r>
      <w:r>
        <w:rPr>
          <w:b/>
          <w:szCs w:val="22"/>
          <w:lang w:val="lt-LT"/>
        </w:rPr>
        <w:t xml:space="preserve"> metu atliekami kraujo tyrimai</w:t>
      </w:r>
    </w:p>
    <w:p w14:paraId="7B83E24E" w14:textId="77777777" w:rsidR="00102AAB" w:rsidRDefault="00BD37A6" w:rsidP="00F844EB">
      <w:pPr>
        <w:widowControl w:val="0"/>
        <w:tabs>
          <w:tab w:val="clear" w:pos="567"/>
        </w:tabs>
        <w:spacing w:line="240" w:lineRule="auto"/>
        <w:ind w:right="-2"/>
        <w:rPr>
          <w:szCs w:val="22"/>
          <w:lang w:val="lt-LT"/>
        </w:rPr>
      </w:pPr>
      <w:r>
        <w:rPr>
          <w:szCs w:val="22"/>
          <w:lang w:val="lt-LT"/>
        </w:rPr>
        <w:t>Jūsų gydytojas turėtų atlikti Jūsų kraujo tyrimus prieš pradedant gydymą, kas 2 savaites per pirmuosius tris gydymo mėnesius ir vėliau kas mėnesį. Šių tyrimų tikslas yra patikrinti Jūsų kepenų veiklą. Gydytojas taip pat turėtų atlikti Jūsų kraujo tyrimus ir patikrinti</w:t>
      </w:r>
      <w:r>
        <w:rPr>
          <w:noProof/>
          <w:szCs w:val="22"/>
          <w:lang w:val="lt-LT"/>
        </w:rPr>
        <w:t xml:space="preserve"> Jūsų kasos veiklą bei</w:t>
      </w:r>
      <w:r>
        <w:rPr>
          <w:szCs w:val="22"/>
          <w:lang w:val="lt-LT"/>
        </w:rPr>
        <w:t xml:space="preserve"> cukraus kiekį Jūsų kraujyje prieš pradedant gydymą Zykadia ir vėliau reguliariai gydymo metu.</w:t>
      </w:r>
    </w:p>
    <w:p w14:paraId="0D8DCB5E" w14:textId="77777777" w:rsidR="00102AAB" w:rsidRDefault="00102AAB" w:rsidP="00F844EB">
      <w:pPr>
        <w:widowControl w:val="0"/>
        <w:tabs>
          <w:tab w:val="clear" w:pos="567"/>
        </w:tabs>
        <w:spacing w:line="240" w:lineRule="auto"/>
        <w:ind w:right="-2"/>
        <w:rPr>
          <w:szCs w:val="22"/>
          <w:lang w:val="lt-LT"/>
        </w:rPr>
      </w:pPr>
    </w:p>
    <w:p w14:paraId="13BF8089" w14:textId="77777777" w:rsidR="00102AAB" w:rsidRDefault="00BD37A6" w:rsidP="00F844EB">
      <w:pPr>
        <w:keepNext/>
        <w:widowControl w:val="0"/>
        <w:numPr>
          <w:ilvl w:val="12"/>
          <w:numId w:val="0"/>
        </w:numPr>
        <w:tabs>
          <w:tab w:val="clear" w:pos="567"/>
        </w:tabs>
        <w:spacing w:line="240" w:lineRule="auto"/>
        <w:rPr>
          <w:b/>
          <w:bCs/>
          <w:lang w:val="lt-LT"/>
        </w:rPr>
      </w:pPr>
      <w:r>
        <w:rPr>
          <w:b/>
          <w:bCs/>
          <w:lang w:val="lt-LT"/>
        </w:rPr>
        <w:t>Vaikams ir paaugliams</w:t>
      </w:r>
    </w:p>
    <w:p w14:paraId="34B2C1C4" w14:textId="77777777" w:rsidR="00102AAB" w:rsidRDefault="00BD37A6" w:rsidP="00F844EB">
      <w:pPr>
        <w:widowControl w:val="0"/>
        <w:numPr>
          <w:ilvl w:val="12"/>
          <w:numId w:val="0"/>
        </w:numPr>
        <w:tabs>
          <w:tab w:val="clear" w:pos="567"/>
        </w:tabs>
        <w:spacing w:line="240" w:lineRule="auto"/>
        <w:rPr>
          <w:bCs/>
          <w:lang w:val="lt-LT"/>
        </w:rPr>
      </w:pPr>
      <w:r>
        <w:rPr>
          <w:szCs w:val="22"/>
          <w:lang w:val="lt-LT"/>
        </w:rPr>
        <w:t xml:space="preserve">Zykadia nerekomenduojama vartoti </w:t>
      </w:r>
      <w:r>
        <w:rPr>
          <w:bCs/>
          <w:lang w:val="lt-LT"/>
        </w:rPr>
        <w:t>vaikams ar jaunesniems kaip 18 metų paaugliams.</w:t>
      </w:r>
    </w:p>
    <w:p w14:paraId="48C0464F" w14:textId="77777777" w:rsidR="00102AAB" w:rsidRDefault="00102AAB" w:rsidP="00F844EB">
      <w:pPr>
        <w:widowControl w:val="0"/>
        <w:numPr>
          <w:ilvl w:val="12"/>
          <w:numId w:val="0"/>
        </w:numPr>
        <w:tabs>
          <w:tab w:val="clear" w:pos="567"/>
        </w:tabs>
        <w:spacing w:line="240" w:lineRule="auto"/>
        <w:rPr>
          <w:bCs/>
          <w:lang w:val="lt-LT"/>
        </w:rPr>
      </w:pPr>
    </w:p>
    <w:p w14:paraId="135610D4" w14:textId="77777777" w:rsidR="00102AAB" w:rsidRDefault="00BD37A6" w:rsidP="00F844EB">
      <w:pPr>
        <w:keepNext/>
        <w:widowControl w:val="0"/>
        <w:numPr>
          <w:ilvl w:val="12"/>
          <w:numId w:val="0"/>
        </w:numPr>
        <w:tabs>
          <w:tab w:val="clear" w:pos="567"/>
        </w:tabs>
        <w:spacing w:line="240" w:lineRule="auto"/>
        <w:ind w:right="-2"/>
        <w:rPr>
          <w:lang w:val="lt-LT"/>
        </w:rPr>
      </w:pPr>
      <w:r>
        <w:rPr>
          <w:b/>
          <w:bCs/>
          <w:lang w:val="lt-LT"/>
        </w:rPr>
        <w:t xml:space="preserve">Kiti vaistai ir </w:t>
      </w:r>
      <w:r>
        <w:rPr>
          <w:b/>
          <w:szCs w:val="24"/>
          <w:lang w:val="lt-LT"/>
        </w:rPr>
        <w:t>Zykadia</w:t>
      </w:r>
    </w:p>
    <w:p w14:paraId="67D05D78" w14:textId="77777777" w:rsidR="00102AAB" w:rsidRDefault="00BD37A6" w:rsidP="00F844EB">
      <w:pPr>
        <w:widowControl w:val="0"/>
        <w:numPr>
          <w:ilvl w:val="12"/>
          <w:numId w:val="0"/>
        </w:numPr>
        <w:tabs>
          <w:tab w:val="clear" w:pos="567"/>
        </w:tabs>
        <w:spacing w:line="240" w:lineRule="auto"/>
        <w:ind w:right="-2"/>
        <w:rPr>
          <w:szCs w:val="22"/>
          <w:lang w:val="lt-LT"/>
        </w:rPr>
      </w:pPr>
      <w:r>
        <w:rPr>
          <w:lang w:val="lt-LT"/>
        </w:rPr>
        <w:t>Jeigu vartojate ar neseniai vartojote kitų vaistų arba dėl to nesate tikri, apie tai pasakykite gydytojui arba vaistininkui</w:t>
      </w:r>
      <w:r>
        <w:rPr>
          <w:szCs w:val="22"/>
          <w:lang w:val="lt-LT"/>
        </w:rPr>
        <w:t xml:space="preserve">, tai apima ir be recepto įsigytus vaistus, pavyzdžiui, vitaminus ar augalinius papildus, kadangi jie gali sąveikauti su </w:t>
      </w:r>
      <w:r>
        <w:rPr>
          <w:szCs w:val="24"/>
          <w:lang w:val="lt-LT"/>
        </w:rPr>
        <w:t>Zykadia</w:t>
      </w:r>
      <w:r>
        <w:rPr>
          <w:szCs w:val="22"/>
          <w:lang w:val="lt-LT"/>
        </w:rPr>
        <w:t>. Ypatingai svarbu, kad gydytojui arba vaistininkui pasakytumėte apie bet kuriuos toliau išvardytus vartojamus vaistus.</w:t>
      </w:r>
    </w:p>
    <w:p w14:paraId="3F9EB73C" w14:textId="77777777" w:rsidR="00102AAB" w:rsidRDefault="00102AAB" w:rsidP="00F844EB">
      <w:pPr>
        <w:widowControl w:val="0"/>
        <w:numPr>
          <w:ilvl w:val="12"/>
          <w:numId w:val="0"/>
        </w:numPr>
        <w:tabs>
          <w:tab w:val="clear" w:pos="567"/>
        </w:tabs>
        <w:spacing w:line="240" w:lineRule="auto"/>
        <w:ind w:right="-2"/>
        <w:rPr>
          <w:szCs w:val="22"/>
          <w:lang w:val="lt-LT"/>
        </w:rPr>
      </w:pPr>
    </w:p>
    <w:p w14:paraId="46E84F30" w14:textId="77777777" w:rsidR="00102AAB" w:rsidRDefault="00BD37A6" w:rsidP="00F844EB">
      <w:pPr>
        <w:keepNext/>
        <w:widowControl w:val="0"/>
        <w:numPr>
          <w:ilvl w:val="12"/>
          <w:numId w:val="0"/>
        </w:numPr>
        <w:tabs>
          <w:tab w:val="clear" w:pos="567"/>
        </w:tabs>
        <w:spacing w:line="240" w:lineRule="auto"/>
        <w:ind w:right="-2"/>
        <w:rPr>
          <w:szCs w:val="22"/>
          <w:lang w:val="lt-LT"/>
        </w:rPr>
      </w:pPr>
      <w:r>
        <w:rPr>
          <w:szCs w:val="22"/>
          <w:lang w:val="lt-LT"/>
        </w:rPr>
        <w:t xml:space="preserve">Vaistai, kurie gali didinti šalutinio </w:t>
      </w:r>
      <w:r>
        <w:rPr>
          <w:szCs w:val="24"/>
          <w:lang w:val="lt-LT"/>
        </w:rPr>
        <w:t>Zykadia</w:t>
      </w:r>
      <w:r>
        <w:rPr>
          <w:szCs w:val="22"/>
          <w:lang w:val="lt-LT"/>
        </w:rPr>
        <w:t xml:space="preserve"> poveikio pasireiškimo riziką:</w:t>
      </w:r>
    </w:p>
    <w:p w14:paraId="5932CED6"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AIDS ar ŽIV infekcijai gydyti vartojami vaistai (pvz., ritonaviras, sakvinaviras);</w:t>
      </w:r>
    </w:p>
    <w:p w14:paraId="0D35BEE3"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infekcijoms gydyti vartojami vaistai. Jiems priklauso grybelinėms infekcijoms gydyti skiriami vaistai (priešgrybeliniai vaistai, pvz., ketokonazolas, itrakonazolas, vorikonazolas, posakonazolas) ir tam tikro tipo bakterijų sukeltoms infekcijoms gydyti skiriami vaistai (antibiotikai, pvz., telitromicinas).</w:t>
      </w:r>
    </w:p>
    <w:p w14:paraId="61E8C774" w14:textId="77777777" w:rsidR="00102AAB" w:rsidRDefault="00102AAB" w:rsidP="00F844EB">
      <w:pPr>
        <w:widowControl w:val="0"/>
        <w:tabs>
          <w:tab w:val="clear" w:pos="567"/>
        </w:tabs>
        <w:spacing w:line="240" w:lineRule="auto"/>
        <w:rPr>
          <w:szCs w:val="22"/>
          <w:lang w:val="lt-LT"/>
        </w:rPr>
      </w:pPr>
    </w:p>
    <w:p w14:paraId="3A38A7CD" w14:textId="77777777" w:rsidR="00102AAB" w:rsidRDefault="00BD37A6" w:rsidP="00F844EB">
      <w:pPr>
        <w:keepNext/>
        <w:widowControl w:val="0"/>
        <w:tabs>
          <w:tab w:val="clear" w:pos="567"/>
        </w:tabs>
        <w:spacing w:line="240" w:lineRule="auto"/>
        <w:rPr>
          <w:szCs w:val="22"/>
          <w:lang w:val="lt-LT"/>
        </w:rPr>
      </w:pPr>
      <w:r>
        <w:rPr>
          <w:szCs w:val="22"/>
          <w:lang w:val="lt-LT"/>
        </w:rPr>
        <w:t xml:space="preserve">Toliau išvardyti vaistai gali mažinti </w:t>
      </w:r>
      <w:r>
        <w:rPr>
          <w:szCs w:val="24"/>
          <w:lang w:val="lt-LT"/>
        </w:rPr>
        <w:t>Zykadia veiksmingumą</w:t>
      </w:r>
      <w:r>
        <w:rPr>
          <w:szCs w:val="22"/>
          <w:lang w:val="lt-LT"/>
        </w:rPr>
        <w:t>:</w:t>
      </w:r>
    </w:p>
    <w:p w14:paraId="2A8A2436"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jonažolės preparatai, t. y. augaliniai vaistai, vartojami depresijai gydyti;</w:t>
      </w:r>
    </w:p>
    <w:p w14:paraId="109C0310"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traukuliams ar priepuoliams gydyti vartojami vaistai (vaistai nuo epilepsijos, pvz., fenitoinas, karbamazepinas ar fenobarbitalis);</w:t>
      </w:r>
    </w:p>
    <w:p w14:paraId="4C2E2F50"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tuberkuliozei gydyti vartojami vaistai (pvz., rifampicinas, rifabutinas).</w:t>
      </w:r>
    </w:p>
    <w:p w14:paraId="22D9FA3D" w14:textId="77777777" w:rsidR="00102AAB" w:rsidRDefault="00102AAB" w:rsidP="00F844EB">
      <w:pPr>
        <w:widowControl w:val="0"/>
        <w:tabs>
          <w:tab w:val="clear" w:pos="567"/>
        </w:tabs>
        <w:spacing w:line="240" w:lineRule="auto"/>
        <w:ind w:right="-2"/>
        <w:rPr>
          <w:szCs w:val="22"/>
          <w:lang w:val="lt-LT"/>
        </w:rPr>
      </w:pPr>
    </w:p>
    <w:p w14:paraId="1F61B866" w14:textId="77777777" w:rsidR="00102AAB" w:rsidRDefault="00BD37A6" w:rsidP="00F844EB">
      <w:pPr>
        <w:keepNext/>
        <w:tabs>
          <w:tab w:val="clear" w:pos="567"/>
        </w:tabs>
        <w:spacing w:line="240" w:lineRule="auto"/>
        <w:rPr>
          <w:szCs w:val="22"/>
          <w:lang w:val="lt-LT"/>
        </w:rPr>
      </w:pPr>
      <w:r>
        <w:rPr>
          <w:szCs w:val="24"/>
          <w:lang w:val="lt-LT"/>
        </w:rPr>
        <w:t>Zykadia</w:t>
      </w:r>
      <w:r>
        <w:rPr>
          <w:szCs w:val="22"/>
          <w:lang w:val="lt-LT"/>
        </w:rPr>
        <w:t xml:space="preserve"> vartojimas gali didinti su toliau išvardytais vaistais susijusio šalutinio poveikio pasireiškimo riziką:</w:t>
      </w:r>
    </w:p>
    <w:p w14:paraId="02EBEA6A"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nereguliariam širdies susitraukimų ritmui ar kitiems širdies veiklos sutrikimams gydyti vartojami vaistai (pvz., amjodaronas, dizopiramidas, prokainamidas, chinidinas, sotalolis, dofetilidas, ibutilidas ir digoksinas);</w:t>
      </w:r>
    </w:p>
    <w:p w14:paraId="2F8C9151"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skrandžio sutrikimams gydyti vartojami vaistai (pvz., cisapridas);</w:t>
      </w:r>
    </w:p>
    <w:p w14:paraId="3EAF9BB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rFonts w:eastAsia="SimSun"/>
          <w:szCs w:val="22"/>
          <w:lang w:val="lt-LT" w:bidi="he-IL"/>
        </w:rPr>
        <w:t xml:space="preserve">psichikos sveikatos sutrikimams </w:t>
      </w:r>
      <w:r>
        <w:rPr>
          <w:szCs w:val="22"/>
          <w:lang w:val="lt-LT"/>
        </w:rPr>
        <w:t xml:space="preserve">gydyti vartojami vaistai (pvz., </w:t>
      </w:r>
      <w:r>
        <w:rPr>
          <w:rFonts w:eastAsia="SimSun"/>
          <w:szCs w:val="22"/>
          <w:lang w:val="lt-LT" w:bidi="he-IL"/>
        </w:rPr>
        <w:t>haloperidolis, droperidolis, pimozidas);</w:t>
      </w:r>
    </w:p>
    <w:p w14:paraId="71F63477"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depresijai gydyti vartojami vaistai (pvz., nefazodonas);</w:t>
      </w:r>
    </w:p>
    <w:p w14:paraId="0D47A9C7"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 xml:space="preserve">midazolamas, vaistas vartojamas ūminiams traukuliams gydyti arba kaip raminamasis vaistas </w:t>
      </w:r>
      <w:r>
        <w:rPr>
          <w:szCs w:val="22"/>
          <w:lang w:val="lt-LT"/>
        </w:rPr>
        <w:lastRenderedPageBreak/>
        <w:t>prieš chirurginę operaciją ar medicininę procedūrą arba jų metu;</w:t>
      </w:r>
    </w:p>
    <w:p w14:paraId="1148E42E"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varfarinas ir dabigatranas, vaistai vartojami apsaugoti nuo kraujo krešulių susidarymo;</w:t>
      </w:r>
    </w:p>
    <w:p w14:paraId="3466649F"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diklofenakas, vaistas vartojamas sąnarių skausmui ir uždegimui gydyti;</w:t>
      </w:r>
    </w:p>
    <w:p w14:paraId="572EEC2C"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alfentanilis ir fentanilis, stipriam skausmui gydyti vartojami vaistai;</w:t>
      </w:r>
    </w:p>
    <w:p w14:paraId="3E27279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ciklosporinas, sirolimuzas ir takrolimuzas, vaistai vartojami po organų transplantacijos siekiant apsaugoti nuo persodinto organo atmetimo;</w:t>
      </w:r>
    </w:p>
    <w:p w14:paraId="7F27340E"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dihidroergotaminas ir ergotaminas, migrenai gydyti vartojami vaistai;</w:t>
      </w:r>
    </w:p>
    <w:p w14:paraId="1E04F99F"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domperidonas, pykinimui ir vėmimui gydyti vartojamas vaistas;</w:t>
      </w:r>
    </w:p>
    <w:p w14:paraId="3FE8F80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moksifloksacinas ir klaritromicinas, bakterijų sukeltoms infekcijoms gydyti vartojami vaistai;</w:t>
      </w:r>
    </w:p>
    <w:p w14:paraId="67808912"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metadonas, vaistas vartojamas skausmui ir priklausomybei nuo opioidų gydyti;</w:t>
      </w:r>
    </w:p>
    <w:p w14:paraId="491777E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chlorokvinas ir halofantrinas, maliarijai gydyti vartojami vaistai;</w:t>
      </w:r>
    </w:p>
    <w:p w14:paraId="245F4570"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topotekanas, tam tikriems vėžio tipams gydyti vartojamas vaistas;</w:t>
      </w:r>
    </w:p>
    <w:p w14:paraId="75F7AAD5"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kolchicinas, podagrai gydyti vartojamas vaistas;</w:t>
      </w:r>
    </w:p>
    <w:p w14:paraId="3961A2B8"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pravastatinas ir rozuvastatinas, cholesterolio kiekiui mažinti vartojami vaistai;</w:t>
      </w:r>
    </w:p>
    <w:p w14:paraId="71AC31B3"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sulfasalazinas, uždegiminei žarnų ligai ar reumatoidiniam artritui gydyti vartojamas vaistas.</w:t>
      </w:r>
    </w:p>
    <w:p w14:paraId="75FB9D74" w14:textId="77777777" w:rsidR="00102AAB" w:rsidRDefault="00102AAB" w:rsidP="00F844EB">
      <w:pPr>
        <w:widowControl w:val="0"/>
        <w:tabs>
          <w:tab w:val="clear" w:pos="567"/>
        </w:tabs>
        <w:spacing w:line="240" w:lineRule="auto"/>
        <w:ind w:right="-2"/>
        <w:rPr>
          <w:szCs w:val="22"/>
          <w:lang w:val="lt-LT"/>
        </w:rPr>
      </w:pPr>
    </w:p>
    <w:p w14:paraId="50D46E0A" w14:textId="77777777" w:rsidR="00102AAB" w:rsidRDefault="00BD37A6" w:rsidP="00F844EB">
      <w:pPr>
        <w:widowControl w:val="0"/>
        <w:tabs>
          <w:tab w:val="clear" w:pos="567"/>
        </w:tabs>
        <w:spacing w:line="240" w:lineRule="auto"/>
        <w:ind w:right="-2"/>
        <w:rPr>
          <w:szCs w:val="22"/>
          <w:lang w:val="lt-LT"/>
        </w:rPr>
      </w:pPr>
      <w:r>
        <w:rPr>
          <w:szCs w:val="22"/>
          <w:lang w:val="lt-LT"/>
        </w:rPr>
        <w:t>Jeigu nesate tikri, ar Jūsų vartojamas vaistas yra vienas iš anksčiau išvardytų vaistų, klausykite gydytojo arba vaistininko.</w:t>
      </w:r>
    </w:p>
    <w:p w14:paraId="008E5C10" w14:textId="77777777" w:rsidR="00102AAB" w:rsidRDefault="00102AAB" w:rsidP="00F844EB">
      <w:pPr>
        <w:widowControl w:val="0"/>
        <w:tabs>
          <w:tab w:val="clear" w:pos="567"/>
        </w:tabs>
        <w:spacing w:line="240" w:lineRule="auto"/>
        <w:ind w:right="-2"/>
        <w:rPr>
          <w:szCs w:val="22"/>
          <w:lang w:val="lt-LT"/>
        </w:rPr>
      </w:pPr>
    </w:p>
    <w:p w14:paraId="706E90E6" w14:textId="77777777" w:rsidR="00102AAB" w:rsidRDefault="00BD37A6" w:rsidP="00F844EB">
      <w:pPr>
        <w:widowControl w:val="0"/>
        <w:tabs>
          <w:tab w:val="clear" w:pos="567"/>
        </w:tabs>
        <w:spacing w:line="240" w:lineRule="auto"/>
        <w:ind w:right="-2"/>
        <w:rPr>
          <w:szCs w:val="22"/>
          <w:lang w:val="lt-LT"/>
        </w:rPr>
      </w:pPr>
      <w:r>
        <w:rPr>
          <w:szCs w:val="22"/>
          <w:lang w:val="lt-LT"/>
        </w:rPr>
        <w:t xml:space="preserve">Šių vaistų gydymosi </w:t>
      </w:r>
      <w:r>
        <w:rPr>
          <w:szCs w:val="24"/>
          <w:lang w:val="lt-LT"/>
        </w:rPr>
        <w:t>Zykadia</w:t>
      </w:r>
      <w:r>
        <w:rPr>
          <w:szCs w:val="22"/>
          <w:lang w:val="lt-LT"/>
        </w:rPr>
        <w:t xml:space="preserve"> metu reikia vartoti atsargiai arba jų vartojimo gali reikėti vengti. Jeigu vartojate kurio nors iš išvardytų vaistų, gydytojas gali Jums paskirti alternatyvų vaistą.</w:t>
      </w:r>
    </w:p>
    <w:p w14:paraId="5CB9C582" w14:textId="77777777" w:rsidR="00102AAB" w:rsidRDefault="00102AAB" w:rsidP="00F844EB">
      <w:pPr>
        <w:widowControl w:val="0"/>
        <w:tabs>
          <w:tab w:val="clear" w:pos="567"/>
        </w:tabs>
        <w:spacing w:line="240" w:lineRule="auto"/>
        <w:ind w:right="-2"/>
        <w:rPr>
          <w:szCs w:val="22"/>
          <w:lang w:val="lt-LT"/>
        </w:rPr>
      </w:pPr>
    </w:p>
    <w:p w14:paraId="5DDAFEA4" w14:textId="77777777" w:rsidR="00102AAB" w:rsidRDefault="00BD37A6" w:rsidP="00F844EB">
      <w:pPr>
        <w:widowControl w:val="0"/>
        <w:tabs>
          <w:tab w:val="clear" w:pos="567"/>
        </w:tabs>
        <w:spacing w:line="240" w:lineRule="auto"/>
        <w:ind w:right="-2"/>
        <w:rPr>
          <w:szCs w:val="22"/>
          <w:lang w:val="lt-LT"/>
        </w:rPr>
      </w:pPr>
      <w:r>
        <w:rPr>
          <w:szCs w:val="22"/>
          <w:lang w:val="lt-LT"/>
        </w:rPr>
        <w:t xml:space="preserve">Taip pat turėtumėte pasakyti gydytojui, jeigu jau vartojate </w:t>
      </w:r>
      <w:r>
        <w:rPr>
          <w:szCs w:val="24"/>
          <w:lang w:val="lt-LT"/>
        </w:rPr>
        <w:t>Zykadia</w:t>
      </w:r>
      <w:r>
        <w:rPr>
          <w:szCs w:val="22"/>
          <w:lang w:val="lt-LT"/>
        </w:rPr>
        <w:t xml:space="preserve"> ir Jums paskirtas naujas vaistas, kurio iki šiol nebuvote vartojęs kartu su </w:t>
      </w:r>
      <w:r>
        <w:rPr>
          <w:szCs w:val="24"/>
          <w:lang w:val="lt-LT"/>
        </w:rPr>
        <w:t>Zykadia</w:t>
      </w:r>
      <w:r>
        <w:rPr>
          <w:szCs w:val="22"/>
          <w:lang w:val="lt-LT"/>
        </w:rPr>
        <w:t>.</w:t>
      </w:r>
    </w:p>
    <w:p w14:paraId="3567C16E" w14:textId="77777777" w:rsidR="00102AAB" w:rsidRDefault="00102AAB" w:rsidP="00F844EB">
      <w:pPr>
        <w:widowControl w:val="0"/>
        <w:tabs>
          <w:tab w:val="clear" w:pos="567"/>
        </w:tabs>
        <w:spacing w:line="240" w:lineRule="auto"/>
        <w:ind w:right="-2"/>
        <w:rPr>
          <w:szCs w:val="22"/>
          <w:lang w:val="lt-LT"/>
        </w:rPr>
      </w:pPr>
    </w:p>
    <w:p w14:paraId="6874695B" w14:textId="77777777" w:rsidR="00102AAB" w:rsidRDefault="00BD37A6" w:rsidP="00F844EB">
      <w:pPr>
        <w:keepNext/>
        <w:widowControl w:val="0"/>
        <w:tabs>
          <w:tab w:val="clear" w:pos="567"/>
        </w:tabs>
        <w:autoSpaceDE w:val="0"/>
        <w:autoSpaceDN w:val="0"/>
        <w:adjustRightInd w:val="0"/>
        <w:spacing w:line="240" w:lineRule="auto"/>
        <w:rPr>
          <w:szCs w:val="22"/>
          <w:lang w:val="lt-LT"/>
        </w:rPr>
      </w:pPr>
      <w:r>
        <w:rPr>
          <w:b/>
          <w:szCs w:val="22"/>
          <w:lang w:val="lt-LT"/>
        </w:rPr>
        <w:t>Geriamieji kontraceptikai</w:t>
      </w:r>
    </w:p>
    <w:p w14:paraId="54FAC470" w14:textId="77777777" w:rsidR="00102AAB" w:rsidRDefault="00BD37A6" w:rsidP="00F844EB">
      <w:pPr>
        <w:widowControl w:val="0"/>
        <w:numPr>
          <w:ilvl w:val="12"/>
          <w:numId w:val="0"/>
        </w:numPr>
        <w:tabs>
          <w:tab w:val="clear" w:pos="567"/>
        </w:tabs>
        <w:spacing w:line="240" w:lineRule="auto"/>
        <w:rPr>
          <w:szCs w:val="22"/>
          <w:lang w:val="lt-LT"/>
        </w:rPr>
      </w:pPr>
      <w:r>
        <w:rPr>
          <w:szCs w:val="22"/>
          <w:lang w:val="lt-LT"/>
        </w:rPr>
        <w:t>Jeigu kartu su geriamaisiais kontraceptikais pradėsite vartoti Zykadia, geriamieji kontraceptikai gali tapti neveiksmingais.</w:t>
      </w:r>
    </w:p>
    <w:p w14:paraId="334EEA9C" w14:textId="77777777" w:rsidR="00102AAB" w:rsidRDefault="00102AAB" w:rsidP="00F844EB">
      <w:pPr>
        <w:widowControl w:val="0"/>
        <w:numPr>
          <w:ilvl w:val="12"/>
          <w:numId w:val="0"/>
        </w:numPr>
        <w:tabs>
          <w:tab w:val="clear" w:pos="567"/>
        </w:tabs>
        <w:spacing w:line="240" w:lineRule="auto"/>
        <w:rPr>
          <w:szCs w:val="22"/>
          <w:lang w:val="lt-LT"/>
        </w:rPr>
      </w:pPr>
    </w:p>
    <w:p w14:paraId="758B280D" w14:textId="77777777" w:rsidR="00102AAB" w:rsidRDefault="00BD37A6" w:rsidP="00F844EB">
      <w:pPr>
        <w:keepNext/>
        <w:widowControl w:val="0"/>
        <w:numPr>
          <w:ilvl w:val="12"/>
          <w:numId w:val="0"/>
        </w:numPr>
        <w:tabs>
          <w:tab w:val="clear" w:pos="567"/>
        </w:tabs>
        <w:spacing w:line="240" w:lineRule="auto"/>
        <w:rPr>
          <w:b/>
          <w:szCs w:val="22"/>
          <w:lang w:val="lt-LT"/>
        </w:rPr>
      </w:pPr>
      <w:r>
        <w:rPr>
          <w:b/>
          <w:szCs w:val="24"/>
          <w:lang w:val="lt-LT"/>
        </w:rPr>
        <w:t>Zykadia</w:t>
      </w:r>
      <w:r>
        <w:rPr>
          <w:b/>
          <w:szCs w:val="22"/>
          <w:lang w:val="lt-LT"/>
        </w:rPr>
        <w:t xml:space="preserve"> </w:t>
      </w:r>
      <w:r>
        <w:rPr>
          <w:b/>
          <w:bCs/>
          <w:szCs w:val="22"/>
          <w:lang w:val="lt-LT"/>
        </w:rPr>
        <w:t>vartojimas su maistu ir gėrimais</w:t>
      </w:r>
    </w:p>
    <w:p w14:paraId="768C8291"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 xml:space="preserve">Gydymosi metu negalima valgyti greipfrutų ar gerti greipfrutų sulčių. Dėl jų poveikio kraujyje iki žalingo lygmens gali padidėti </w:t>
      </w:r>
      <w:r>
        <w:rPr>
          <w:szCs w:val="24"/>
          <w:lang w:val="lt-LT"/>
        </w:rPr>
        <w:t>Zykadia</w:t>
      </w:r>
      <w:r>
        <w:rPr>
          <w:szCs w:val="22"/>
          <w:lang w:val="lt-LT"/>
        </w:rPr>
        <w:t xml:space="preserve"> kiekis.</w:t>
      </w:r>
    </w:p>
    <w:p w14:paraId="0779DAA8" w14:textId="77777777" w:rsidR="00102AAB" w:rsidRDefault="00102AAB" w:rsidP="00F844EB">
      <w:pPr>
        <w:widowControl w:val="0"/>
        <w:numPr>
          <w:ilvl w:val="12"/>
          <w:numId w:val="0"/>
        </w:numPr>
        <w:tabs>
          <w:tab w:val="clear" w:pos="567"/>
        </w:tabs>
        <w:spacing w:line="240" w:lineRule="auto"/>
        <w:ind w:right="-2"/>
        <w:rPr>
          <w:szCs w:val="22"/>
          <w:lang w:val="lt-LT"/>
        </w:rPr>
      </w:pPr>
    </w:p>
    <w:p w14:paraId="68C61ABF" w14:textId="77777777" w:rsidR="00102AAB" w:rsidRDefault="00BD37A6" w:rsidP="00F844EB">
      <w:pPr>
        <w:keepNext/>
        <w:widowControl w:val="0"/>
        <w:numPr>
          <w:ilvl w:val="12"/>
          <w:numId w:val="0"/>
        </w:numPr>
        <w:tabs>
          <w:tab w:val="clear" w:pos="567"/>
        </w:tabs>
        <w:spacing w:line="240" w:lineRule="auto"/>
        <w:rPr>
          <w:b/>
          <w:szCs w:val="22"/>
          <w:lang w:val="lt-LT"/>
        </w:rPr>
      </w:pPr>
      <w:r>
        <w:rPr>
          <w:b/>
          <w:bCs/>
          <w:szCs w:val="22"/>
          <w:lang w:val="lt-LT"/>
        </w:rPr>
        <w:t>Nėštumas ir žindymo laikotarpis</w:t>
      </w:r>
    </w:p>
    <w:p w14:paraId="12FD08AD" w14:textId="77777777" w:rsidR="00102AAB" w:rsidRDefault="00BD37A6" w:rsidP="00F844EB">
      <w:pPr>
        <w:widowControl w:val="0"/>
        <w:numPr>
          <w:ilvl w:val="12"/>
          <w:numId w:val="0"/>
        </w:numPr>
        <w:tabs>
          <w:tab w:val="clear" w:pos="567"/>
        </w:tabs>
        <w:spacing w:line="240" w:lineRule="auto"/>
        <w:rPr>
          <w:szCs w:val="22"/>
          <w:lang w:val="lt-LT"/>
        </w:rPr>
      </w:pPr>
      <w:r>
        <w:rPr>
          <w:szCs w:val="22"/>
          <w:lang w:val="lt-LT"/>
        </w:rPr>
        <w:t xml:space="preserve">Gydymosi </w:t>
      </w:r>
      <w:r>
        <w:rPr>
          <w:szCs w:val="24"/>
          <w:lang w:val="lt-LT"/>
        </w:rPr>
        <w:t>Zykadia</w:t>
      </w:r>
      <w:r>
        <w:rPr>
          <w:szCs w:val="22"/>
          <w:lang w:val="lt-LT"/>
        </w:rPr>
        <w:t xml:space="preserve"> metu ir dar 3 mėnesius po gydymo pabaigos privalote naudoti labai veiksmingą apsaugos nuo pastojimo metodą. Pasikalbėkite su gydytoju dėl Jums tinkamiausio kontracepcijos metodo.</w:t>
      </w:r>
    </w:p>
    <w:p w14:paraId="10428EEC" w14:textId="77777777" w:rsidR="00102AAB" w:rsidRDefault="00102AAB" w:rsidP="00F844EB">
      <w:pPr>
        <w:widowControl w:val="0"/>
        <w:numPr>
          <w:ilvl w:val="12"/>
          <w:numId w:val="0"/>
        </w:numPr>
        <w:tabs>
          <w:tab w:val="clear" w:pos="567"/>
        </w:tabs>
        <w:spacing w:line="240" w:lineRule="auto"/>
        <w:rPr>
          <w:szCs w:val="22"/>
          <w:lang w:val="lt-LT"/>
        </w:rPr>
      </w:pPr>
    </w:p>
    <w:p w14:paraId="64719E71" w14:textId="77777777" w:rsidR="00102AAB" w:rsidRDefault="00BD37A6" w:rsidP="00F844EB">
      <w:pPr>
        <w:widowControl w:val="0"/>
        <w:numPr>
          <w:ilvl w:val="12"/>
          <w:numId w:val="0"/>
        </w:numPr>
        <w:tabs>
          <w:tab w:val="clear" w:pos="567"/>
        </w:tabs>
        <w:spacing w:line="240" w:lineRule="auto"/>
        <w:rPr>
          <w:szCs w:val="22"/>
          <w:lang w:val="lt-LT"/>
        </w:rPr>
      </w:pPr>
      <w:r>
        <w:rPr>
          <w:szCs w:val="24"/>
          <w:lang w:val="lt-LT"/>
        </w:rPr>
        <w:t>Zykadia</w:t>
      </w:r>
      <w:r>
        <w:rPr>
          <w:szCs w:val="22"/>
          <w:lang w:val="lt-LT"/>
        </w:rPr>
        <w:t xml:space="preserve"> nerekomenduojama vartoti nėštumo metu, nebent galima nauda viršija galimą žalą kūdikiui.</w:t>
      </w:r>
      <w:r>
        <w:rPr>
          <w:snapToGrid w:val="0"/>
          <w:szCs w:val="24"/>
          <w:lang w:val="lt-LT"/>
        </w:rPr>
        <w:t xml:space="preserve"> </w:t>
      </w:r>
      <w:r>
        <w:rPr>
          <w:szCs w:val="22"/>
          <w:lang w:val="lt-LT"/>
        </w:rPr>
        <w:t xml:space="preserve">Jeigu esate nėščia, manote, kad galbūt esate nėščia arba planuojate turėti kūdikį, pasitarkite su gydytoju prieš vartojant šį vaistą. Gydytojas aptars su Jumis galimą </w:t>
      </w:r>
      <w:r>
        <w:rPr>
          <w:szCs w:val="24"/>
          <w:lang w:val="lt-LT"/>
        </w:rPr>
        <w:t>Zykadia</w:t>
      </w:r>
      <w:r>
        <w:rPr>
          <w:szCs w:val="22"/>
          <w:lang w:val="lt-LT"/>
        </w:rPr>
        <w:t xml:space="preserve"> vartojimo nėštumo metu riziką.</w:t>
      </w:r>
    </w:p>
    <w:p w14:paraId="75D8436B" w14:textId="77777777" w:rsidR="00102AAB" w:rsidRDefault="00102AAB" w:rsidP="00F844EB">
      <w:pPr>
        <w:widowControl w:val="0"/>
        <w:numPr>
          <w:ilvl w:val="12"/>
          <w:numId w:val="0"/>
        </w:numPr>
        <w:tabs>
          <w:tab w:val="clear" w:pos="567"/>
        </w:tabs>
        <w:spacing w:line="240" w:lineRule="auto"/>
        <w:rPr>
          <w:szCs w:val="22"/>
          <w:lang w:val="lt-LT"/>
        </w:rPr>
      </w:pPr>
    </w:p>
    <w:p w14:paraId="049F4F12" w14:textId="77777777" w:rsidR="00102AAB" w:rsidRDefault="00BD37A6" w:rsidP="00F844EB">
      <w:pPr>
        <w:widowControl w:val="0"/>
        <w:numPr>
          <w:ilvl w:val="12"/>
          <w:numId w:val="0"/>
        </w:numPr>
        <w:tabs>
          <w:tab w:val="clear" w:pos="567"/>
        </w:tabs>
        <w:spacing w:line="240" w:lineRule="auto"/>
        <w:rPr>
          <w:szCs w:val="22"/>
          <w:lang w:val="lt-LT"/>
        </w:rPr>
      </w:pPr>
      <w:r>
        <w:rPr>
          <w:szCs w:val="24"/>
          <w:lang w:val="lt-LT"/>
        </w:rPr>
        <w:t>Zykadia</w:t>
      </w:r>
      <w:r>
        <w:rPr>
          <w:szCs w:val="22"/>
          <w:lang w:val="lt-LT"/>
        </w:rPr>
        <w:t xml:space="preserve"> negalima vartoti žindymo laikotarpiu. Jūs ir Jūsų gydytojas kartu nuspręsite, ar turėtumėte žindyti, ar turėtumėte vartoti </w:t>
      </w:r>
      <w:r>
        <w:rPr>
          <w:szCs w:val="24"/>
          <w:lang w:val="lt-LT"/>
        </w:rPr>
        <w:t>Zykadia</w:t>
      </w:r>
      <w:r>
        <w:rPr>
          <w:szCs w:val="22"/>
          <w:lang w:val="lt-LT"/>
        </w:rPr>
        <w:t>. Abiejų šių veiksmų kartu daryti negalima.</w:t>
      </w:r>
    </w:p>
    <w:p w14:paraId="6EA907EE" w14:textId="77777777" w:rsidR="00102AAB" w:rsidRDefault="00102AAB" w:rsidP="00F844EB">
      <w:pPr>
        <w:widowControl w:val="0"/>
        <w:numPr>
          <w:ilvl w:val="12"/>
          <w:numId w:val="0"/>
        </w:numPr>
        <w:tabs>
          <w:tab w:val="clear" w:pos="567"/>
        </w:tabs>
        <w:spacing w:line="240" w:lineRule="auto"/>
        <w:rPr>
          <w:szCs w:val="22"/>
          <w:lang w:val="lt-LT"/>
        </w:rPr>
      </w:pPr>
    </w:p>
    <w:p w14:paraId="65A21D9C" w14:textId="77777777" w:rsidR="00102AAB" w:rsidRDefault="00BD37A6" w:rsidP="00F844EB">
      <w:pPr>
        <w:keepNext/>
        <w:widowControl w:val="0"/>
        <w:numPr>
          <w:ilvl w:val="12"/>
          <w:numId w:val="0"/>
        </w:numPr>
        <w:tabs>
          <w:tab w:val="clear" w:pos="567"/>
        </w:tabs>
        <w:spacing w:line="240" w:lineRule="auto"/>
        <w:rPr>
          <w:szCs w:val="22"/>
          <w:lang w:val="lt-LT"/>
        </w:rPr>
      </w:pPr>
      <w:r>
        <w:rPr>
          <w:b/>
          <w:bCs/>
          <w:szCs w:val="22"/>
          <w:lang w:val="lt-LT"/>
        </w:rPr>
        <w:t>Vairavimas ir mechanizmų valdymas</w:t>
      </w:r>
    </w:p>
    <w:p w14:paraId="1756D619" w14:textId="77777777" w:rsidR="00102AAB" w:rsidRDefault="00BD37A6" w:rsidP="00F844EB">
      <w:pPr>
        <w:widowControl w:val="0"/>
        <w:numPr>
          <w:ilvl w:val="12"/>
          <w:numId w:val="0"/>
        </w:numPr>
        <w:tabs>
          <w:tab w:val="clear" w:pos="567"/>
        </w:tabs>
        <w:spacing w:line="240" w:lineRule="auto"/>
        <w:ind w:right="-2"/>
        <w:rPr>
          <w:szCs w:val="22"/>
          <w:lang w:val="lt-LT"/>
        </w:rPr>
      </w:pPr>
      <w:r>
        <w:rPr>
          <w:szCs w:val="24"/>
          <w:lang w:val="lt-LT"/>
        </w:rPr>
        <w:t>Zykadia</w:t>
      </w:r>
      <w:r>
        <w:rPr>
          <w:szCs w:val="22"/>
          <w:lang w:val="lt-LT"/>
        </w:rPr>
        <w:t xml:space="preserve"> vartojimo metu turėtumėte laikytis atsargumo priemonių vairuodami ir valdydami mechanizmus, kadangi Jums gali sutrikti rega ar pasireikšti nuovargis.</w:t>
      </w:r>
    </w:p>
    <w:p w14:paraId="79602A30" w14:textId="77777777" w:rsidR="00102AAB" w:rsidRDefault="00102AAB" w:rsidP="00F844EB">
      <w:pPr>
        <w:widowControl w:val="0"/>
        <w:numPr>
          <w:ilvl w:val="12"/>
          <w:numId w:val="0"/>
        </w:numPr>
        <w:tabs>
          <w:tab w:val="clear" w:pos="567"/>
        </w:tabs>
        <w:spacing w:line="240" w:lineRule="auto"/>
        <w:ind w:right="-2"/>
        <w:rPr>
          <w:szCs w:val="22"/>
          <w:lang w:val="lt-LT"/>
        </w:rPr>
      </w:pPr>
    </w:p>
    <w:p w14:paraId="793F5A9C" w14:textId="77777777" w:rsidR="00102AAB" w:rsidRDefault="00BD37A6" w:rsidP="00F844EB">
      <w:pPr>
        <w:keepNext/>
        <w:widowControl w:val="0"/>
        <w:numPr>
          <w:ilvl w:val="12"/>
          <w:numId w:val="0"/>
        </w:numPr>
        <w:tabs>
          <w:tab w:val="clear" w:pos="567"/>
        </w:tabs>
        <w:spacing w:line="240" w:lineRule="auto"/>
        <w:rPr>
          <w:b/>
          <w:szCs w:val="22"/>
          <w:lang w:val="lt-LT"/>
        </w:rPr>
      </w:pPr>
      <w:r>
        <w:rPr>
          <w:b/>
          <w:szCs w:val="22"/>
          <w:lang w:val="lt-LT"/>
        </w:rPr>
        <w:t>Zykadia sudėtyje yra natrio</w:t>
      </w:r>
    </w:p>
    <w:p w14:paraId="0E841786"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 xml:space="preserve">Šio </w:t>
      </w:r>
      <w:r w:rsidRPr="00B231CA">
        <w:rPr>
          <w:szCs w:val="22"/>
          <w:lang w:val="lt-LT"/>
        </w:rPr>
        <w:t>vaisto kiekvienoje kapsulėje</w:t>
      </w:r>
      <w:r>
        <w:rPr>
          <w:szCs w:val="22"/>
          <w:lang w:val="lt-LT"/>
        </w:rPr>
        <w:t xml:space="preserve"> yra mažiau kaip 1 mmol (23 mg) natrio, t. y. jis beveik neturi reikšmės.</w:t>
      </w:r>
    </w:p>
    <w:p w14:paraId="7C87251A" w14:textId="77777777" w:rsidR="00102AAB" w:rsidRDefault="00102AAB" w:rsidP="00F844EB">
      <w:pPr>
        <w:widowControl w:val="0"/>
        <w:numPr>
          <w:ilvl w:val="12"/>
          <w:numId w:val="0"/>
        </w:numPr>
        <w:tabs>
          <w:tab w:val="clear" w:pos="567"/>
        </w:tabs>
        <w:spacing w:line="240" w:lineRule="auto"/>
        <w:ind w:right="-2"/>
        <w:rPr>
          <w:szCs w:val="22"/>
          <w:lang w:val="lt-LT"/>
        </w:rPr>
      </w:pPr>
    </w:p>
    <w:p w14:paraId="67A743D7" w14:textId="77777777" w:rsidR="00102AAB" w:rsidRDefault="00102AAB" w:rsidP="00F844EB">
      <w:pPr>
        <w:widowControl w:val="0"/>
        <w:numPr>
          <w:ilvl w:val="12"/>
          <w:numId w:val="0"/>
        </w:numPr>
        <w:tabs>
          <w:tab w:val="clear" w:pos="567"/>
        </w:tabs>
        <w:spacing w:line="240" w:lineRule="auto"/>
        <w:ind w:right="-2"/>
        <w:rPr>
          <w:szCs w:val="22"/>
          <w:lang w:val="lt-LT"/>
        </w:rPr>
      </w:pPr>
    </w:p>
    <w:p w14:paraId="16E27071" w14:textId="77777777" w:rsidR="00102AAB" w:rsidRDefault="00BD37A6" w:rsidP="00F844EB">
      <w:pPr>
        <w:keepNext/>
        <w:widowControl w:val="0"/>
        <w:tabs>
          <w:tab w:val="clear" w:pos="567"/>
        </w:tabs>
        <w:spacing w:line="240" w:lineRule="auto"/>
        <w:rPr>
          <w:b/>
          <w:szCs w:val="22"/>
          <w:lang w:val="lt-LT"/>
        </w:rPr>
      </w:pPr>
      <w:r>
        <w:rPr>
          <w:b/>
          <w:szCs w:val="22"/>
          <w:lang w:val="lt-LT"/>
        </w:rPr>
        <w:lastRenderedPageBreak/>
        <w:t>3.</w:t>
      </w:r>
      <w:r>
        <w:rPr>
          <w:b/>
          <w:szCs w:val="22"/>
          <w:lang w:val="lt-LT"/>
        </w:rPr>
        <w:tab/>
      </w:r>
      <w:r>
        <w:rPr>
          <w:b/>
          <w:bCs/>
          <w:szCs w:val="22"/>
          <w:lang w:val="lt-LT"/>
        </w:rPr>
        <w:t xml:space="preserve">Kaip vartoti </w:t>
      </w:r>
      <w:r>
        <w:rPr>
          <w:b/>
          <w:szCs w:val="24"/>
          <w:lang w:val="lt-LT"/>
        </w:rPr>
        <w:t>Zykadia</w:t>
      </w:r>
    </w:p>
    <w:p w14:paraId="080050A8" w14:textId="77777777" w:rsidR="00102AAB" w:rsidRDefault="00102AAB" w:rsidP="00F844EB">
      <w:pPr>
        <w:keepNext/>
        <w:widowControl w:val="0"/>
        <w:numPr>
          <w:ilvl w:val="12"/>
          <w:numId w:val="0"/>
        </w:numPr>
        <w:tabs>
          <w:tab w:val="clear" w:pos="567"/>
        </w:tabs>
        <w:spacing w:line="240" w:lineRule="auto"/>
        <w:rPr>
          <w:szCs w:val="22"/>
          <w:lang w:val="lt-LT"/>
        </w:rPr>
      </w:pPr>
    </w:p>
    <w:p w14:paraId="0F22F9F4"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Visada vartokite šį vaistą tiksliai kaip nurodė gydytojas. Jeigu abejojate, kreipkitės į gydytoją.</w:t>
      </w:r>
    </w:p>
    <w:p w14:paraId="4BDBAC9A" w14:textId="77777777" w:rsidR="00102AAB" w:rsidRDefault="00102AAB" w:rsidP="00F844EB">
      <w:pPr>
        <w:widowControl w:val="0"/>
        <w:numPr>
          <w:ilvl w:val="12"/>
          <w:numId w:val="0"/>
        </w:numPr>
        <w:tabs>
          <w:tab w:val="clear" w:pos="567"/>
        </w:tabs>
        <w:spacing w:line="240" w:lineRule="auto"/>
        <w:ind w:right="-2"/>
        <w:rPr>
          <w:szCs w:val="22"/>
          <w:lang w:val="lt-LT"/>
        </w:rPr>
      </w:pPr>
    </w:p>
    <w:p w14:paraId="45797B2B" w14:textId="77777777" w:rsidR="00102AAB" w:rsidRDefault="00BD37A6" w:rsidP="00F844EB">
      <w:pPr>
        <w:keepNext/>
        <w:widowControl w:val="0"/>
        <w:numPr>
          <w:ilvl w:val="12"/>
          <w:numId w:val="0"/>
        </w:numPr>
        <w:tabs>
          <w:tab w:val="clear" w:pos="567"/>
        </w:tabs>
        <w:spacing w:line="240" w:lineRule="auto"/>
        <w:ind w:right="-2"/>
        <w:rPr>
          <w:bCs/>
          <w:szCs w:val="22"/>
          <w:lang w:val="lt-LT"/>
        </w:rPr>
      </w:pPr>
      <w:r>
        <w:rPr>
          <w:b/>
          <w:bCs/>
          <w:szCs w:val="22"/>
          <w:lang w:val="lt-LT"/>
        </w:rPr>
        <w:t>Kokią vaisto dozę vartoti</w:t>
      </w:r>
    </w:p>
    <w:p w14:paraId="6076F7B0" w14:textId="77777777" w:rsidR="00102AAB" w:rsidRDefault="00BD37A6" w:rsidP="00F844EB">
      <w:pPr>
        <w:keepNext/>
        <w:tabs>
          <w:tab w:val="clear" w:pos="567"/>
        </w:tabs>
        <w:spacing w:line="240" w:lineRule="auto"/>
        <w:rPr>
          <w:szCs w:val="22"/>
          <w:lang w:val="lt-LT"/>
        </w:rPr>
      </w:pPr>
      <w:r>
        <w:rPr>
          <w:szCs w:val="22"/>
          <w:lang w:val="lt-LT"/>
        </w:rPr>
        <w:t>Rekomenduojama dozė yra 450 mg (trys kapsulės), kurią reikia vartoti kartą per parą valgio metu, tačiau prireikus gydytojas gali pakeisti šią rekomendaciją. Gydytojas nurodys, kiek tiksliai kapsulių Jums reikia vartoti. Nekeiskite vaisto dozės nepasitarę su gydytoju.</w:t>
      </w:r>
    </w:p>
    <w:p w14:paraId="4F08F753"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 xml:space="preserve">Vartokite </w:t>
      </w:r>
      <w:r>
        <w:rPr>
          <w:szCs w:val="24"/>
          <w:lang w:val="lt-LT"/>
        </w:rPr>
        <w:t>Zykadia</w:t>
      </w:r>
      <w:r>
        <w:rPr>
          <w:szCs w:val="22"/>
          <w:lang w:val="lt-LT"/>
        </w:rPr>
        <w:t xml:space="preserve"> kartą per parą kasdien maždaug tuo pačiu metu valgio metu (pavyzdžiui, su lengvu užkandžiu ar pagrindiniu valgymu). Jeigu Zykadia vartojimo metu negalite valgyti, kreipkitės į gydytoją.</w:t>
      </w:r>
    </w:p>
    <w:p w14:paraId="26050392"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Kapsules nurykite nepažeistas užgeriant vandeniu. Jų negalima kramtyti ar smulkinti.</w:t>
      </w:r>
    </w:p>
    <w:p w14:paraId="2966B867"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lang w:val="lt-LT"/>
        </w:rPr>
        <w:t>Jeigu pavartoję Zykadia kapsulių jas išvėmėte, daugiau kapsulių nevartokite, o kitą dozę gerkite įprastu metu.</w:t>
      </w:r>
    </w:p>
    <w:p w14:paraId="64BD2261" w14:textId="77777777" w:rsidR="00102AAB" w:rsidRDefault="00102AAB" w:rsidP="00F844EB">
      <w:pPr>
        <w:widowControl w:val="0"/>
        <w:numPr>
          <w:ilvl w:val="12"/>
          <w:numId w:val="0"/>
        </w:numPr>
        <w:tabs>
          <w:tab w:val="clear" w:pos="567"/>
        </w:tabs>
        <w:spacing w:line="240" w:lineRule="auto"/>
        <w:ind w:right="-2"/>
        <w:rPr>
          <w:szCs w:val="22"/>
          <w:lang w:val="lt-LT"/>
        </w:rPr>
      </w:pPr>
    </w:p>
    <w:p w14:paraId="46DCD0B5" w14:textId="77777777" w:rsidR="00102AAB" w:rsidRDefault="00BD37A6" w:rsidP="00F844EB">
      <w:pPr>
        <w:keepNext/>
        <w:widowControl w:val="0"/>
        <w:numPr>
          <w:ilvl w:val="12"/>
          <w:numId w:val="0"/>
        </w:numPr>
        <w:tabs>
          <w:tab w:val="clear" w:pos="567"/>
        </w:tabs>
        <w:spacing w:line="240" w:lineRule="auto"/>
        <w:rPr>
          <w:b/>
          <w:szCs w:val="22"/>
          <w:lang w:val="lt-LT"/>
        </w:rPr>
      </w:pPr>
      <w:r>
        <w:rPr>
          <w:b/>
          <w:szCs w:val="22"/>
          <w:lang w:val="lt-LT"/>
        </w:rPr>
        <w:t xml:space="preserve">Kaip ilgai vartoti </w:t>
      </w:r>
      <w:r>
        <w:rPr>
          <w:b/>
          <w:szCs w:val="24"/>
          <w:lang w:val="lt-LT"/>
        </w:rPr>
        <w:t>Zykadia</w:t>
      </w:r>
    </w:p>
    <w:p w14:paraId="203F980E"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 xml:space="preserve">Vartokite </w:t>
      </w:r>
      <w:r>
        <w:rPr>
          <w:szCs w:val="24"/>
          <w:lang w:val="lt-LT"/>
        </w:rPr>
        <w:t>Zykadia</w:t>
      </w:r>
      <w:r>
        <w:rPr>
          <w:szCs w:val="22"/>
          <w:lang w:val="lt-LT"/>
        </w:rPr>
        <w:t xml:space="preserve"> tiek laiko, kiek nurodė gydytojas.</w:t>
      </w:r>
    </w:p>
    <w:p w14:paraId="42B924EE" w14:textId="77777777" w:rsidR="00102AAB" w:rsidRDefault="00BD37A6" w:rsidP="00F844EB">
      <w:pPr>
        <w:numPr>
          <w:ilvl w:val="0"/>
          <w:numId w:val="27"/>
        </w:numPr>
        <w:tabs>
          <w:tab w:val="clear" w:pos="567"/>
        </w:tabs>
        <w:spacing w:line="240" w:lineRule="auto"/>
        <w:ind w:left="567" w:hanging="567"/>
        <w:rPr>
          <w:szCs w:val="22"/>
          <w:lang w:val="lt-LT"/>
        </w:rPr>
      </w:pPr>
      <w:r>
        <w:rPr>
          <w:szCs w:val="22"/>
          <w:lang w:val="lt-LT"/>
        </w:rPr>
        <w:t>Tai ilgalaikis gydymas, kuris gali būti tęsiamas kelis mėnesius. Gydytojas stebės Jūsų būklę ir vertins, ar gydymas sukelia reikiamą poveikį.</w:t>
      </w:r>
    </w:p>
    <w:p w14:paraId="53CAA21D" w14:textId="77777777" w:rsidR="00102AAB" w:rsidRDefault="00102AAB" w:rsidP="00F844EB">
      <w:pPr>
        <w:widowControl w:val="0"/>
        <w:numPr>
          <w:ilvl w:val="12"/>
          <w:numId w:val="0"/>
        </w:numPr>
        <w:tabs>
          <w:tab w:val="clear" w:pos="567"/>
        </w:tabs>
        <w:spacing w:line="240" w:lineRule="auto"/>
        <w:ind w:right="-2"/>
        <w:rPr>
          <w:szCs w:val="22"/>
          <w:lang w:val="lt-LT"/>
        </w:rPr>
      </w:pPr>
    </w:p>
    <w:p w14:paraId="1FBA22B5"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 xml:space="preserve">Jeigu turite klausimų apie tai, kaip ilgai vartoti </w:t>
      </w:r>
      <w:r>
        <w:rPr>
          <w:szCs w:val="24"/>
          <w:lang w:val="lt-LT"/>
        </w:rPr>
        <w:t>Zykadia</w:t>
      </w:r>
      <w:r>
        <w:rPr>
          <w:szCs w:val="22"/>
          <w:lang w:val="lt-LT"/>
        </w:rPr>
        <w:t>, pasitarkite su gydytoju arba vaistininku.</w:t>
      </w:r>
    </w:p>
    <w:p w14:paraId="42D22A02" w14:textId="77777777" w:rsidR="00102AAB" w:rsidRDefault="00102AAB" w:rsidP="00F844EB">
      <w:pPr>
        <w:widowControl w:val="0"/>
        <w:numPr>
          <w:ilvl w:val="12"/>
          <w:numId w:val="0"/>
        </w:numPr>
        <w:tabs>
          <w:tab w:val="clear" w:pos="567"/>
        </w:tabs>
        <w:spacing w:line="240" w:lineRule="auto"/>
        <w:ind w:right="-2"/>
        <w:rPr>
          <w:szCs w:val="22"/>
          <w:lang w:val="lt-LT"/>
        </w:rPr>
      </w:pPr>
    </w:p>
    <w:p w14:paraId="13A267AB" w14:textId="77777777" w:rsidR="00102AAB" w:rsidRDefault="00BD37A6" w:rsidP="00F844EB">
      <w:pPr>
        <w:keepNext/>
        <w:widowControl w:val="0"/>
        <w:numPr>
          <w:ilvl w:val="12"/>
          <w:numId w:val="0"/>
        </w:numPr>
        <w:tabs>
          <w:tab w:val="clear" w:pos="567"/>
        </w:tabs>
        <w:spacing w:line="240" w:lineRule="auto"/>
        <w:rPr>
          <w:b/>
          <w:szCs w:val="22"/>
          <w:lang w:val="lt-LT"/>
        </w:rPr>
      </w:pPr>
      <w:r>
        <w:rPr>
          <w:b/>
          <w:bCs/>
          <w:szCs w:val="22"/>
          <w:lang w:val="lt-LT"/>
        </w:rPr>
        <w:t xml:space="preserve">Ką daryti pavartojus per didelę </w:t>
      </w:r>
      <w:r>
        <w:rPr>
          <w:b/>
          <w:szCs w:val="24"/>
          <w:lang w:val="lt-LT"/>
        </w:rPr>
        <w:t>Zykadia</w:t>
      </w:r>
      <w:r>
        <w:rPr>
          <w:b/>
          <w:bCs/>
          <w:szCs w:val="22"/>
          <w:lang w:val="lt-LT"/>
        </w:rPr>
        <w:t xml:space="preserve"> dozę?</w:t>
      </w:r>
    </w:p>
    <w:p w14:paraId="586FD5E6"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Jeigu atsitiktinai pavartojote per daug kapsulių arba jeigu kas nors kitas netyčia išgėrė Jūsų vaisto, nedelsdami kreipkitės patarimo į gydytoją arba ligoninę. Jums gali reikėti medicininio gydymo.</w:t>
      </w:r>
    </w:p>
    <w:p w14:paraId="556DBD08" w14:textId="77777777" w:rsidR="00102AAB" w:rsidRDefault="00102AAB" w:rsidP="00F844EB">
      <w:pPr>
        <w:widowControl w:val="0"/>
        <w:numPr>
          <w:ilvl w:val="12"/>
          <w:numId w:val="0"/>
        </w:numPr>
        <w:tabs>
          <w:tab w:val="clear" w:pos="567"/>
        </w:tabs>
        <w:spacing w:line="240" w:lineRule="auto"/>
        <w:ind w:right="-2"/>
        <w:rPr>
          <w:szCs w:val="22"/>
          <w:lang w:val="lt-LT"/>
        </w:rPr>
      </w:pPr>
    </w:p>
    <w:p w14:paraId="6DF9CBFF" w14:textId="77777777" w:rsidR="00102AAB" w:rsidRDefault="00BD37A6" w:rsidP="00F844EB">
      <w:pPr>
        <w:keepNext/>
        <w:widowControl w:val="0"/>
        <w:numPr>
          <w:ilvl w:val="12"/>
          <w:numId w:val="0"/>
        </w:numPr>
        <w:tabs>
          <w:tab w:val="clear" w:pos="567"/>
        </w:tabs>
        <w:spacing w:line="240" w:lineRule="auto"/>
        <w:rPr>
          <w:b/>
          <w:szCs w:val="22"/>
          <w:lang w:val="lt-LT"/>
        </w:rPr>
      </w:pPr>
      <w:r>
        <w:rPr>
          <w:b/>
          <w:bCs/>
          <w:szCs w:val="22"/>
          <w:lang w:val="lt-LT"/>
        </w:rPr>
        <w:t xml:space="preserve">Pamiršus pavartoti </w:t>
      </w:r>
      <w:r>
        <w:rPr>
          <w:b/>
          <w:szCs w:val="24"/>
          <w:lang w:val="lt-LT"/>
        </w:rPr>
        <w:t>Zykadia</w:t>
      </w:r>
    </w:p>
    <w:p w14:paraId="2313EBA7" w14:textId="77777777" w:rsidR="00102AAB" w:rsidRDefault="00BD37A6" w:rsidP="00F844EB">
      <w:pPr>
        <w:keepNext/>
        <w:keepLines/>
        <w:widowControl w:val="0"/>
        <w:numPr>
          <w:ilvl w:val="12"/>
          <w:numId w:val="0"/>
        </w:numPr>
        <w:tabs>
          <w:tab w:val="clear" w:pos="567"/>
        </w:tabs>
        <w:spacing w:line="240" w:lineRule="auto"/>
        <w:rPr>
          <w:szCs w:val="22"/>
          <w:lang w:val="lt-LT"/>
        </w:rPr>
      </w:pPr>
      <w:r>
        <w:rPr>
          <w:szCs w:val="22"/>
          <w:lang w:val="lt-LT"/>
        </w:rPr>
        <w:t>Ką daryti, jeigu pamiršote pavartoti vaisto dozę, priklauso nuo to, kiek laiko liko iki kitos dozės vartojimo.</w:t>
      </w:r>
    </w:p>
    <w:p w14:paraId="4E441C71" w14:textId="77777777" w:rsidR="00102AAB" w:rsidRDefault="00BD37A6" w:rsidP="00F844EB">
      <w:pPr>
        <w:keepNext/>
        <w:keepLines/>
        <w:widowControl w:val="0"/>
        <w:numPr>
          <w:ilvl w:val="12"/>
          <w:numId w:val="0"/>
        </w:numPr>
        <w:tabs>
          <w:tab w:val="clear" w:pos="567"/>
        </w:tabs>
        <w:spacing w:line="240" w:lineRule="auto"/>
        <w:ind w:left="567" w:hanging="567"/>
        <w:rPr>
          <w:szCs w:val="22"/>
          <w:lang w:val="lt-LT"/>
        </w:rPr>
      </w:pPr>
      <w:r>
        <w:rPr>
          <w:szCs w:val="22"/>
          <w:lang w:val="lt-LT"/>
        </w:rPr>
        <w:t>-</w:t>
      </w:r>
      <w:r>
        <w:rPr>
          <w:szCs w:val="22"/>
          <w:lang w:val="lt-LT"/>
        </w:rPr>
        <w:tab/>
        <w:t>Jeigu iki kitos dozės vartojimo liko 12 valandų ar daugiau, išgerkite praleistąsias kapsules nedelsdami, kai tik prisiminsite. Tuomet kitas kapsules vartokite įprastu metu.</w:t>
      </w:r>
    </w:p>
    <w:p w14:paraId="2603EC6D" w14:textId="77777777" w:rsidR="00102AAB" w:rsidRDefault="00BD37A6" w:rsidP="00F844EB">
      <w:pPr>
        <w:keepNext/>
        <w:keepLines/>
        <w:widowControl w:val="0"/>
        <w:numPr>
          <w:ilvl w:val="12"/>
          <w:numId w:val="0"/>
        </w:numPr>
        <w:tabs>
          <w:tab w:val="clear" w:pos="567"/>
        </w:tabs>
        <w:spacing w:line="240" w:lineRule="auto"/>
        <w:ind w:left="567" w:hanging="567"/>
        <w:rPr>
          <w:szCs w:val="22"/>
          <w:lang w:val="lt-LT"/>
        </w:rPr>
      </w:pPr>
      <w:r>
        <w:rPr>
          <w:szCs w:val="22"/>
          <w:lang w:val="lt-LT"/>
        </w:rPr>
        <w:t>-</w:t>
      </w:r>
      <w:r>
        <w:rPr>
          <w:szCs w:val="22"/>
          <w:lang w:val="lt-LT"/>
        </w:rPr>
        <w:tab/>
        <w:t>Jeigu iki kitos dozės vartojimo liko mažiau kaip 12 valandų, praleistųjų kapsulių nevartokite. Tuomet kitas kapsules vartokite įprastu metu.</w:t>
      </w:r>
    </w:p>
    <w:p w14:paraId="7F91CF1C"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Negalima vartoti dvigubos dozės norint kompensuoti praleistą dozę.</w:t>
      </w:r>
    </w:p>
    <w:p w14:paraId="17C36A3F" w14:textId="77777777" w:rsidR="00102AAB" w:rsidRDefault="00102AAB" w:rsidP="00F844EB">
      <w:pPr>
        <w:widowControl w:val="0"/>
        <w:numPr>
          <w:ilvl w:val="12"/>
          <w:numId w:val="0"/>
        </w:numPr>
        <w:tabs>
          <w:tab w:val="clear" w:pos="567"/>
        </w:tabs>
        <w:spacing w:line="240" w:lineRule="auto"/>
        <w:ind w:right="-2"/>
        <w:rPr>
          <w:szCs w:val="22"/>
          <w:lang w:val="lt-LT"/>
        </w:rPr>
      </w:pPr>
    </w:p>
    <w:p w14:paraId="3ECFBD24" w14:textId="77777777" w:rsidR="00102AAB" w:rsidRDefault="00BD37A6" w:rsidP="00F844EB">
      <w:pPr>
        <w:keepNext/>
        <w:widowControl w:val="0"/>
        <w:numPr>
          <w:ilvl w:val="12"/>
          <w:numId w:val="0"/>
        </w:numPr>
        <w:tabs>
          <w:tab w:val="clear" w:pos="567"/>
        </w:tabs>
        <w:spacing w:line="240" w:lineRule="auto"/>
        <w:rPr>
          <w:b/>
          <w:szCs w:val="22"/>
          <w:lang w:val="lt-LT"/>
        </w:rPr>
      </w:pPr>
      <w:r>
        <w:rPr>
          <w:b/>
          <w:bCs/>
          <w:szCs w:val="22"/>
          <w:lang w:val="lt-LT"/>
        </w:rPr>
        <w:t xml:space="preserve">Nustojus vartoti </w:t>
      </w:r>
      <w:r>
        <w:rPr>
          <w:b/>
          <w:szCs w:val="24"/>
          <w:lang w:val="lt-LT"/>
        </w:rPr>
        <w:t>Zykadia</w:t>
      </w:r>
    </w:p>
    <w:p w14:paraId="4297E824" w14:textId="1C810691"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Nenutraukite šio vaisto vartojimo prieš tai nepasitarę su gydytoju.</w:t>
      </w:r>
    </w:p>
    <w:p w14:paraId="58B193A7" w14:textId="77777777" w:rsidR="00102AAB" w:rsidRDefault="00102AAB" w:rsidP="00F844EB">
      <w:pPr>
        <w:widowControl w:val="0"/>
        <w:numPr>
          <w:ilvl w:val="12"/>
          <w:numId w:val="0"/>
        </w:numPr>
        <w:tabs>
          <w:tab w:val="clear" w:pos="567"/>
        </w:tabs>
        <w:spacing w:line="240" w:lineRule="auto"/>
        <w:ind w:right="-2"/>
        <w:rPr>
          <w:szCs w:val="22"/>
          <w:lang w:val="lt-LT"/>
        </w:rPr>
      </w:pPr>
    </w:p>
    <w:p w14:paraId="2F7A610F"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Jeigu kiltų daugiau klausimų</w:t>
      </w:r>
      <w:r>
        <w:rPr>
          <w:lang w:val="lt-LT" w:eastAsia="lt-LT"/>
        </w:rPr>
        <w:t xml:space="preserve"> </w:t>
      </w:r>
      <w:r>
        <w:rPr>
          <w:szCs w:val="22"/>
          <w:lang w:val="lt-LT"/>
        </w:rPr>
        <w:t>dėl šio vaisto vartojimo, kreipkitės į gydytoją.</w:t>
      </w:r>
    </w:p>
    <w:p w14:paraId="04EA4BCD" w14:textId="77777777" w:rsidR="00102AAB" w:rsidRDefault="00102AAB" w:rsidP="00F844EB">
      <w:pPr>
        <w:widowControl w:val="0"/>
        <w:numPr>
          <w:ilvl w:val="12"/>
          <w:numId w:val="0"/>
        </w:numPr>
        <w:tabs>
          <w:tab w:val="clear" w:pos="567"/>
        </w:tabs>
        <w:spacing w:line="240" w:lineRule="auto"/>
        <w:ind w:right="-2"/>
        <w:rPr>
          <w:szCs w:val="22"/>
          <w:lang w:val="lt-LT"/>
        </w:rPr>
      </w:pPr>
    </w:p>
    <w:p w14:paraId="2B6AB8A9" w14:textId="77777777" w:rsidR="00102AAB" w:rsidRDefault="00102AAB" w:rsidP="00F844EB">
      <w:pPr>
        <w:widowControl w:val="0"/>
        <w:numPr>
          <w:ilvl w:val="12"/>
          <w:numId w:val="0"/>
        </w:numPr>
        <w:tabs>
          <w:tab w:val="clear" w:pos="567"/>
        </w:tabs>
        <w:spacing w:line="240" w:lineRule="auto"/>
        <w:rPr>
          <w:lang w:val="lt-LT"/>
        </w:rPr>
      </w:pPr>
    </w:p>
    <w:p w14:paraId="383B0649" w14:textId="77777777" w:rsidR="00102AAB" w:rsidRDefault="00BD37A6" w:rsidP="00F844EB">
      <w:pPr>
        <w:keepNext/>
        <w:widowControl w:val="0"/>
        <w:numPr>
          <w:ilvl w:val="12"/>
          <w:numId w:val="0"/>
        </w:numPr>
        <w:tabs>
          <w:tab w:val="clear" w:pos="567"/>
        </w:tabs>
        <w:spacing w:line="240" w:lineRule="auto"/>
        <w:ind w:left="567" w:right="-2" w:hanging="567"/>
        <w:rPr>
          <w:lang w:val="lt-LT"/>
        </w:rPr>
      </w:pPr>
      <w:r>
        <w:rPr>
          <w:b/>
          <w:lang w:val="lt-LT"/>
        </w:rPr>
        <w:t>4.</w:t>
      </w:r>
      <w:r>
        <w:rPr>
          <w:b/>
          <w:lang w:val="lt-LT"/>
        </w:rPr>
        <w:tab/>
      </w:r>
      <w:r>
        <w:rPr>
          <w:b/>
          <w:bCs/>
          <w:lang w:val="lt-LT"/>
        </w:rPr>
        <w:t>Galimas šalutinis poveikis</w:t>
      </w:r>
    </w:p>
    <w:p w14:paraId="4B6CDEA8" w14:textId="77777777" w:rsidR="00102AAB" w:rsidRDefault="00102AAB" w:rsidP="00F844EB">
      <w:pPr>
        <w:keepNext/>
        <w:widowControl w:val="0"/>
        <w:numPr>
          <w:ilvl w:val="12"/>
          <w:numId w:val="0"/>
        </w:numPr>
        <w:tabs>
          <w:tab w:val="clear" w:pos="567"/>
        </w:tabs>
        <w:spacing w:line="240" w:lineRule="auto"/>
        <w:rPr>
          <w:lang w:val="lt-LT"/>
        </w:rPr>
      </w:pPr>
    </w:p>
    <w:p w14:paraId="2AA6BF74" w14:textId="77777777" w:rsidR="00102AAB" w:rsidRDefault="00BD37A6" w:rsidP="00F844EB">
      <w:pPr>
        <w:widowControl w:val="0"/>
        <w:numPr>
          <w:ilvl w:val="12"/>
          <w:numId w:val="0"/>
        </w:numPr>
        <w:tabs>
          <w:tab w:val="clear" w:pos="567"/>
        </w:tabs>
        <w:spacing w:line="240" w:lineRule="auto"/>
        <w:ind w:right="-28"/>
        <w:rPr>
          <w:szCs w:val="22"/>
          <w:lang w:val="lt-LT"/>
        </w:rPr>
      </w:pPr>
      <w:r>
        <w:rPr>
          <w:szCs w:val="22"/>
          <w:lang w:val="lt-LT"/>
        </w:rPr>
        <w:t>Šis vaistas, kaip ir visi kiti, gali sukelti šalutinį poveikį, nors jis pasireiškia ne visiems žmonėms.</w:t>
      </w:r>
    </w:p>
    <w:p w14:paraId="5A0B989C" w14:textId="77777777" w:rsidR="00102AAB" w:rsidRDefault="00102AAB" w:rsidP="00F844EB">
      <w:pPr>
        <w:widowControl w:val="0"/>
        <w:numPr>
          <w:ilvl w:val="12"/>
          <w:numId w:val="0"/>
        </w:numPr>
        <w:tabs>
          <w:tab w:val="clear" w:pos="567"/>
        </w:tabs>
        <w:spacing w:line="240" w:lineRule="auto"/>
        <w:ind w:right="-28"/>
        <w:rPr>
          <w:szCs w:val="22"/>
          <w:lang w:val="lt-LT"/>
        </w:rPr>
      </w:pPr>
    </w:p>
    <w:p w14:paraId="09EA7FDA" w14:textId="77777777" w:rsidR="00102AAB" w:rsidRDefault="00BD37A6" w:rsidP="00F844EB">
      <w:pPr>
        <w:keepNext/>
        <w:widowControl w:val="0"/>
        <w:numPr>
          <w:ilvl w:val="12"/>
          <w:numId w:val="0"/>
        </w:numPr>
        <w:tabs>
          <w:tab w:val="clear" w:pos="567"/>
        </w:tabs>
        <w:spacing w:line="240" w:lineRule="auto"/>
        <w:rPr>
          <w:szCs w:val="22"/>
          <w:lang w:val="lt-LT"/>
        </w:rPr>
      </w:pPr>
      <w:r>
        <w:rPr>
          <w:b/>
          <w:szCs w:val="22"/>
          <w:lang w:val="lt-LT"/>
        </w:rPr>
        <w:t xml:space="preserve">NUTRAUKITE </w:t>
      </w:r>
      <w:r>
        <w:rPr>
          <w:b/>
          <w:szCs w:val="24"/>
          <w:lang w:val="lt-LT"/>
        </w:rPr>
        <w:t>Zykadia</w:t>
      </w:r>
      <w:r>
        <w:rPr>
          <w:b/>
          <w:szCs w:val="22"/>
          <w:lang w:val="lt-LT"/>
        </w:rPr>
        <w:t xml:space="preserve"> vartojimą ir nedelsdami kreipkitės medicininės pagalbos, jeigu Jums pasireikštų kuris nors iš toliau nurodytų požymių</w:t>
      </w:r>
      <w:r>
        <w:rPr>
          <w:szCs w:val="22"/>
          <w:lang w:val="lt-LT"/>
        </w:rPr>
        <w:t>, kurie gali būti alerginės reakcijos simptomais:</w:t>
      </w:r>
    </w:p>
    <w:p w14:paraId="0437863F"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apsunkintas kvėpavimas ar rijimas;</w:t>
      </w:r>
    </w:p>
    <w:p w14:paraId="6125CD44"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veido, lūpų, liežuvio ar gerklės patinimas;</w:t>
      </w:r>
    </w:p>
    <w:p w14:paraId="02409441"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stiprus odos niežėjimas kartu su raudonos spalvos išbėrimu ar iškilusiais patinimais.</w:t>
      </w:r>
    </w:p>
    <w:p w14:paraId="02844055" w14:textId="77777777" w:rsidR="00102AAB" w:rsidRDefault="00102AAB" w:rsidP="00F844EB">
      <w:pPr>
        <w:widowControl w:val="0"/>
        <w:tabs>
          <w:tab w:val="clear" w:pos="567"/>
        </w:tabs>
        <w:spacing w:line="240" w:lineRule="auto"/>
        <w:ind w:right="-2"/>
        <w:rPr>
          <w:rFonts w:ascii="TimesNewRoman" w:hAnsi="TimesNewRoman" w:cs="TimesNewRoman"/>
          <w:lang w:val="lt-LT"/>
        </w:rPr>
      </w:pPr>
    </w:p>
    <w:p w14:paraId="26A4B1A2" w14:textId="77777777" w:rsidR="00102AAB" w:rsidRDefault="00BD37A6" w:rsidP="00F844EB">
      <w:pPr>
        <w:keepNext/>
        <w:widowControl w:val="0"/>
        <w:tabs>
          <w:tab w:val="clear" w:pos="567"/>
        </w:tabs>
        <w:spacing w:line="240" w:lineRule="auto"/>
        <w:rPr>
          <w:b/>
          <w:szCs w:val="22"/>
          <w:lang w:val="lt-LT"/>
        </w:rPr>
      </w:pPr>
      <w:r>
        <w:rPr>
          <w:b/>
          <w:szCs w:val="22"/>
          <w:lang w:val="lt-LT"/>
        </w:rPr>
        <w:t>Kai kurie šalutiniai reiškiniai gali būti sunkūs</w:t>
      </w:r>
    </w:p>
    <w:p w14:paraId="173F5988" w14:textId="77777777" w:rsidR="00102AAB" w:rsidRDefault="00BD37A6" w:rsidP="00F844EB">
      <w:pPr>
        <w:keepNext/>
        <w:widowControl w:val="0"/>
        <w:numPr>
          <w:ilvl w:val="12"/>
          <w:numId w:val="0"/>
        </w:numPr>
        <w:tabs>
          <w:tab w:val="clear" w:pos="567"/>
        </w:tabs>
        <w:spacing w:line="240" w:lineRule="auto"/>
        <w:rPr>
          <w:szCs w:val="22"/>
          <w:lang w:val="lt-LT"/>
        </w:rPr>
      </w:pPr>
      <w:r>
        <w:rPr>
          <w:szCs w:val="22"/>
          <w:lang w:val="lt-LT"/>
        </w:rPr>
        <w:t>Jeigu Jums pasireikštų kuris nors iš toliau išvardytų šalutinių reiškinių, nedelsdami pasakykite gydytojui arba vaistininkui:</w:t>
      </w:r>
    </w:p>
    <w:p w14:paraId="745A85C1"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krūtinės ląstos skausmas ar diskomforto pojūtis, pakitęs širdies susitraukimų dažnis (pagreitėjęs ar sulėtėjęs), silpnumo pojūtis, alpimas, galvos svaigimas, mėlynos spalvos lūpos, dusulys, apatinių galūnių ar odos patinimas (galimi širdies sutrikimo požymiai ar simptomai);</w:t>
      </w:r>
    </w:p>
    <w:p w14:paraId="4FCA24AA"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lastRenderedPageBreak/>
        <w:t>naujai atsiradęs ar pasunkėjęs kosulys kartu su skrepliavimu, karščiavimu, krūtinės ląstos skausmu, apsunkintu kvėpavimu ar dusuliu arba be šių požymių (galimi plaučių sutrikimo požymiai);</w:t>
      </w:r>
    </w:p>
    <w:p w14:paraId="18ED68CC"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nuovargis, niežtinti oda, odos ar akių baltymų pageltimas, pykinimas (šleikštulys) ar vėmimas, sumažėjęs apetitas, skausmas dešinėje pilvo pusėje, tamsus ar rudos spalvos šlapimas, greičiau nei įprasta atsirandantys kraujavimas ar kraujosruvos (galimi kepenų sutrikimo požymiai ar simptomai);</w:t>
      </w:r>
    </w:p>
    <w:p w14:paraId="66DA282F"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stiprus viduriavimas, pykinimas ar vėmimas;</w:t>
      </w:r>
    </w:p>
    <w:p w14:paraId="5A447741"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pernelyg didelis troškulys, padažnėjęs šlapinimasis (padidėjusio cukraus kiekio kraujyje simptomai);</w:t>
      </w:r>
    </w:p>
    <w:p w14:paraId="0F9FCCD6"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Stiprus viršutinės pilvo dalies skausmas (kasos uždegimo, taip pat žinomo kaip pankreatitas, požymis).</w:t>
      </w:r>
    </w:p>
    <w:p w14:paraId="0081E784" w14:textId="77777777" w:rsidR="00102AAB" w:rsidRDefault="00102AAB" w:rsidP="00F844EB">
      <w:pPr>
        <w:widowControl w:val="0"/>
        <w:tabs>
          <w:tab w:val="clear" w:pos="567"/>
        </w:tabs>
        <w:spacing w:line="240" w:lineRule="auto"/>
        <w:ind w:right="-2"/>
        <w:rPr>
          <w:rFonts w:ascii="TimesNewRoman" w:hAnsi="TimesNewRoman" w:cs="TimesNewRoman"/>
          <w:lang w:val="lt-LT"/>
        </w:rPr>
      </w:pPr>
    </w:p>
    <w:p w14:paraId="129B6828" w14:textId="77777777" w:rsidR="00102AAB" w:rsidRDefault="00BD37A6" w:rsidP="00F844EB">
      <w:pPr>
        <w:keepNext/>
        <w:widowControl w:val="0"/>
        <w:tabs>
          <w:tab w:val="clear" w:pos="567"/>
        </w:tabs>
        <w:spacing w:line="240" w:lineRule="auto"/>
        <w:rPr>
          <w:b/>
          <w:szCs w:val="24"/>
          <w:lang w:val="lt-LT"/>
        </w:rPr>
      </w:pPr>
      <w:r>
        <w:rPr>
          <w:b/>
          <w:szCs w:val="24"/>
          <w:lang w:val="lt-LT"/>
        </w:rPr>
        <w:t xml:space="preserve">Kiti galimi </w:t>
      </w:r>
      <w:r>
        <w:rPr>
          <w:b/>
          <w:szCs w:val="22"/>
          <w:lang w:val="lt-LT"/>
        </w:rPr>
        <w:t>šalutiniai reiškiniai</w:t>
      </w:r>
    </w:p>
    <w:p w14:paraId="6EF778A8" w14:textId="77777777" w:rsidR="00102AAB" w:rsidRDefault="00BD37A6" w:rsidP="00F844EB">
      <w:pPr>
        <w:keepNext/>
        <w:widowControl w:val="0"/>
        <w:tabs>
          <w:tab w:val="clear" w:pos="567"/>
        </w:tabs>
        <w:spacing w:line="240" w:lineRule="auto"/>
        <w:rPr>
          <w:szCs w:val="22"/>
          <w:lang w:val="lt-LT"/>
        </w:rPr>
      </w:pPr>
      <w:r>
        <w:rPr>
          <w:szCs w:val="22"/>
          <w:lang w:val="lt-LT"/>
        </w:rPr>
        <w:t>Toliau išvardyti kiti šalutiniai reiškiniai. jeigu šie šalutiniai reiškiniai tampa sunkiais, apie tai pasakykite gydytojui arba vaistininkui.</w:t>
      </w:r>
    </w:p>
    <w:p w14:paraId="26DCBE3B" w14:textId="77777777" w:rsidR="00102AAB" w:rsidRDefault="00102AAB" w:rsidP="00F844EB">
      <w:pPr>
        <w:keepNext/>
        <w:widowControl w:val="0"/>
        <w:tabs>
          <w:tab w:val="clear" w:pos="567"/>
        </w:tabs>
        <w:spacing w:line="240" w:lineRule="auto"/>
        <w:rPr>
          <w:szCs w:val="22"/>
          <w:lang w:val="lt-LT"/>
        </w:rPr>
      </w:pPr>
    </w:p>
    <w:p w14:paraId="7D7A9C98" w14:textId="77777777" w:rsidR="00102AAB" w:rsidRDefault="00BD37A6" w:rsidP="00F844EB">
      <w:pPr>
        <w:keepNext/>
        <w:widowControl w:val="0"/>
        <w:tabs>
          <w:tab w:val="clear" w:pos="567"/>
        </w:tabs>
        <w:spacing w:line="240" w:lineRule="auto"/>
        <w:rPr>
          <w:iCs/>
          <w:szCs w:val="22"/>
          <w:lang w:val="lt-LT"/>
        </w:rPr>
      </w:pPr>
      <w:r>
        <w:rPr>
          <w:b/>
          <w:bCs/>
          <w:iCs/>
          <w:szCs w:val="22"/>
          <w:lang w:val="lt-LT"/>
        </w:rPr>
        <w:t>Labai dažnas</w:t>
      </w:r>
      <w:r>
        <w:rPr>
          <w:bCs/>
          <w:iCs/>
          <w:szCs w:val="22"/>
          <w:lang w:val="lt-LT"/>
        </w:rPr>
        <w:t xml:space="preserve"> (gali pasireikšti daugiau kaip </w:t>
      </w:r>
      <w:r>
        <w:rPr>
          <w:iCs/>
          <w:szCs w:val="22"/>
          <w:lang w:val="lt-LT"/>
        </w:rPr>
        <w:t>1 iš 10 žmonių):</w:t>
      </w:r>
    </w:p>
    <w:p w14:paraId="63D6782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nuovargis (nuvargimas ir astenija);</w:t>
      </w:r>
    </w:p>
    <w:p w14:paraId="35CBDFE9"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pakitę kepenų funkciją rodantys kraujo tyrimo rezultatai (padidėjęs alanino aminotransferaze ir (arba) aspartato aminotransferaze ir (arba) gama gliutamiltransferaze ir (arba) kraujo šarmine fosfataze vadinamų fermentų aktyvumas, padidėjusi bilirubino koncentracija);</w:t>
      </w:r>
    </w:p>
    <w:p w14:paraId="6959B786"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pilvo skausmas;</w:t>
      </w:r>
    </w:p>
    <w:p w14:paraId="31E26D4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sumažėjęs apetitas;</w:t>
      </w:r>
    </w:p>
    <w:p w14:paraId="56869E85"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sumažėjęs kūno svoris;</w:t>
      </w:r>
    </w:p>
    <w:p w14:paraId="057C45D6"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vidurių užkietėjimas;</w:t>
      </w:r>
    </w:p>
    <w:p w14:paraId="0B8FDD57"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išbėrimas;</w:t>
      </w:r>
    </w:p>
    <w:p w14:paraId="292B07B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pakitę inkstų funkciją rodantys kraujo tyrimų rezultatai (padidėjęs kreatinino kiekis);</w:t>
      </w:r>
    </w:p>
    <w:p w14:paraId="72D4627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rėmuo (galimas virškinimo trakto sutrikimo požymis);</w:t>
      </w:r>
    </w:p>
    <w:p w14:paraId="58D1EDF5"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sumažėjęs raudonųjų kraujo ląstelių skaičius, dar vadinamas mažakraujyste.</w:t>
      </w:r>
    </w:p>
    <w:p w14:paraId="08A2A68D" w14:textId="77777777" w:rsidR="00102AAB" w:rsidRDefault="00102AAB" w:rsidP="00F844EB">
      <w:pPr>
        <w:widowControl w:val="0"/>
        <w:tabs>
          <w:tab w:val="clear" w:pos="567"/>
        </w:tabs>
        <w:spacing w:line="240" w:lineRule="auto"/>
        <w:ind w:right="-2"/>
        <w:rPr>
          <w:rFonts w:ascii="TimesNewRoman" w:hAnsi="TimesNewRoman" w:cs="TimesNewRoman"/>
          <w:lang w:val="lt-LT"/>
        </w:rPr>
      </w:pPr>
    </w:p>
    <w:p w14:paraId="62DC1AD4" w14:textId="77777777" w:rsidR="00102AAB" w:rsidRDefault="00BD37A6" w:rsidP="00F844EB">
      <w:pPr>
        <w:keepNext/>
        <w:widowControl w:val="0"/>
        <w:tabs>
          <w:tab w:val="clear" w:pos="567"/>
        </w:tabs>
        <w:spacing w:line="240" w:lineRule="auto"/>
        <w:rPr>
          <w:iCs/>
          <w:szCs w:val="22"/>
          <w:lang w:val="lt-LT"/>
        </w:rPr>
      </w:pPr>
      <w:r>
        <w:rPr>
          <w:b/>
          <w:bCs/>
          <w:iCs/>
          <w:szCs w:val="22"/>
          <w:lang w:val="lt-LT"/>
        </w:rPr>
        <w:t>Dažnas</w:t>
      </w:r>
      <w:r>
        <w:rPr>
          <w:bCs/>
          <w:iCs/>
          <w:szCs w:val="22"/>
          <w:lang w:val="lt-LT"/>
        </w:rPr>
        <w:t xml:space="preserve"> (gali pasireikšti ne daugiau kaip </w:t>
      </w:r>
      <w:r>
        <w:rPr>
          <w:iCs/>
          <w:szCs w:val="22"/>
          <w:lang w:val="lt-LT"/>
        </w:rPr>
        <w:t>1 iš 10 žmonių):</w:t>
      </w:r>
    </w:p>
    <w:p w14:paraId="30FE2C48"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sutrikęs regėjimas;</w:t>
      </w:r>
    </w:p>
    <w:p w14:paraId="21F583E6"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sumažėjęs fosfatų kiekis kraujyje (tai nustatoma atlikus kraujo tyrimą);</w:t>
      </w:r>
    </w:p>
    <w:p w14:paraId="62D1DBCE"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padidėjęs lipaze ir (ar) amilaze vadinamų fermentų kiekis kraujyje (tai nustatoma atlikus kraujo tyrimą);</w:t>
      </w:r>
    </w:p>
    <w:p w14:paraId="27EA5217"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reikšmingai sumažėjęs išskiriamo šlapimo kiekis (galimas inkstų sutrikimo požymis).</w:t>
      </w:r>
    </w:p>
    <w:p w14:paraId="635C178B" w14:textId="77777777" w:rsidR="00102AAB" w:rsidRDefault="00102AAB" w:rsidP="00F844EB">
      <w:pPr>
        <w:widowControl w:val="0"/>
        <w:tabs>
          <w:tab w:val="clear" w:pos="567"/>
        </w:tabs>
        <w:spacing w:line="240" w:lineRule="auto"/>
        <w:ind w:right="-2"/>
        <w:rPr>
          <w:rFonts w:ascii="TimesNewRoman" w:hAnsi="TimesNewRoman" w:cs="TimesNewRoman"/>
          <w:lang w:val="lt-LT"/>
        </w:rPr>
      </w:pPr>
    </w:p>
    <w:p w14:paraId="5F000B82" w14:textId="77777777" w:rsidR="00102AAB" w:rsidRDefault="00BD37A6" w:rsidP="00F844EB">
      <w:pPr>
        <w:keepNext/>
        <w:widowControl w:val="0"/>
        <w:numPr>
          <w:ilvl w:val="12"/>
          <w:numId w:val="0"/>
        </w:numPr>
        <w:spacing w:line="240" w:lineRule="auto"/>
        <w:rPr>
          <w:b/>
          <w:szCs w:val="22"/>
          <w:lang w:val="lt-LT"/>
        </w:rPr>
      </w:pPr>
      <w:r>
        <w:rPr>
          <w:b/>
          <w:szCs w:val="22"/>
          <w:lang w:val="lt-LT"/>
        </w:rPr>
        <w:t>Pranešimas apie šalutinį poveikį</w:t>
      </w:r>
    </w:p>
    <w:p w14:paraId="1FC6562A" w14:textId="6FD4159B" w:rsidR="00102AAB" w:rsidRDefault="00BD37A6" w:rsidP="00F844EB">
      <w:pPr>
        <w:pStyle w:val="BodytextAgency"/>
        <w:widowControl w:val="0"/>
        <w:spacing w:after="0" w:line="240" w:lineRule="auto"/>
        <w:rPr>
          <w:rFonts w:ascii="Times New Roman" w:hAnsi="Times New Roman" w:cs="Times New Roman"/>
          <w:sz w:val="22"/>
          <w:szCs w:val="22"/>
          <w:lang w:val="lt-LT"/>
        </w:rPr>
      </w:pPr>
      <w:r>
        <w:rPr>
          <w:rFonts w:ascii="Times New Roman" w:hAnsi="Times New Roman" w:cs="Times New Roman"/>
          <w:sz w:val="22"/>
          <w:szCs w:val="22"/>
          <w:lang w:val="lt-LT"/>
        </w:rPr>
        <w:t xml:space="preserve">Jeigu pasireiškė šalutinis poveikis, įskaitant šiame lapelyje nenurodytą, pasakykite gydytojui arba vaistininkui. Apie šalutinį poveikį taip pat galite pranešti tiesiogiai </w:t>
      </w:r>
      <w:r>
        <w:rPr>
          <w:rFonts w:ascii="Times New Roman" w:hAnsi="Times New Roman" w:cs="Times New Roman"/>
          <w:sz w:val="22"/>
          <w:szCs w:val="22"/>
          <w:shd w:val="clear" w:color="auto" w:fill="D9D9D9"/>
          <w:lang w:val="lt-LT"/>
        </w:rPr>
        <w:t xml:space="preserve">naudodamiesi </w:t>
      </w:r>
      <w:hyperlink r:id="rId22" w:history="1">
        <w:r>
          <w:rPr>
            <w:rStyle w:val="Hyperlink"/>
            <w:rFonts w:ascii="Times New Roman" w:hAnsi="Times New Roman" w:cs="Times New Roman"/>
            <w:sz w:val="22"/>
            <w:szCs w:val="22"/>
            <w:shd w:val="pct15" w:color="auto" w:fill="auto"/>
            <w:lang w:val="lt-LT"/>
          </w:rPr>
          <w:t>V priede</w:t>
        </w:r>
      </w:hyperlink>
      <w:r>
        <w:rPr>
          <w:rFonts w:ascii="Times New Roman" w:hAnsi="Times New Roman" w:cs="Times New Roman"/>
          <w:sz w:val="22"/>
          <w:szCs w:val="22"/>
          <w:shd w:val="pct15" w:color="auto" w:fill="auto"/>
          <w:lang w:val="lt-LT"/>
        </w:rPr>
        <w:t xml:space="preserve"> nurodyta nacionaline pranešimo sistema</w:t>
      </w:r>
      <w:r>
        <w:rPr>
          <w:rFonts w:ascii="Times New Roman" w:hAnsi="Times New Roman" w:cs="Times New Roman"/>
          <w:sz w:val="22"/>
          <w:szCs w:val="22"/>
          <w:lang w:val="lt-LT"/>
        </w:rPr>
        <w:t>. Pranešdami apie šalutinį poveikį galite mums padėti gauti daugiau informacijos apie šio vaisto saugumą.</w:t>
      </w:r>
    </w:p>
    <w:p w14:paraId="16E45E3B"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1FFB029"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915ED9C" w14:textId="77777777" w:rsidR="00102AAB" w:rsidRDefault="00BD37A6" w:rsidP="00F844EB">
      <w:pPr>
        <w:keepNext/>
        <w:widowControl w:val="0"/>
        <w:numPr>
          <w:ilvl w:val="12"/>
          <w:numId w:val="0"/>
        </w:numPr>
        <w:tabs>
          <w:tab w:val="clear" w:pos="567"/>
        </w:tabs>
        <w:spacing w:line="240" w:lineRule="auto"/>
        <w:ind w:left="567" w:right="-2" w:hanging="567"/>
        <w:rPr>
          <w:b/>
          <w:szCs w:val="22"/>
          <w:lang w:val="lt-LT"/>
        </w:rPr>
      </w:pPr>
      <w:r>
        <w:rPr>
          <w:b/>
          <w:szCs w:val="22"/>
          <w:lang w:val="lt-LT"/>
        </w:rPr>
        <w:t>5.</w:t>
      </w:r>
      <w:r>
        <w:rPr>
          <w:b/>
          <w:szCs w:val="22"/>
          <w:lang w:val="lt-LT"/>
        </w:rPr>
        <w:tab/>
      </w:r>
      <w:r>
        <w:rPr>
          <w:b/>
          <w:bCs/>
          <w:szCs w:val="22"/>
          <w:lang w:val="lt-LT"/>
        </w:rPr>
        <w:t xml:space="preserve">Kaip laikyti </w:t>
      </w:r>
      <w:r>
        <w:rPr>
          <w:b/>
          <w:szCs w:val="22"/>
          <w:lang w:val="lt-LT"/>
        </w:rPr>
        <w:t>Zykadia</w:t>
      </w:r>
    </w:p>
    <w:p w14:paraId="394955E9" w14:textId="77777777" w:rsidR="00102AAB" w:rsidRDefault="00102AAB" w:rsidP="00F844EB">
      <w:pPr>
        <w:keepNext/>
        <w:widowControl w:val="0"/>
        <w:numPr>
          <w:ilvl w:val="12"/>
          <w:numId w:val="0"/>
        </w:numPr>
        <w:tabs>
          <w:tab w:val="clear" w:pos="567"/>
        </w:tabs>
        <w:spacing w:line="240" w:lineRule="auto"/>
        <w:ind w:right="-2"/>
        <w:rPr>
          <w:szCs w:val="22"/>
          <w:lang w:val="lt-LT"/>
        </w:rPr>
      </w:pPr>
    </w:p>
    <w:p w14:paraId="4D71961F"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Šį vaistą laikykite vaikams nepastebimoje ir nepasiekiamoje vietoje.</w:t>
      </w:r>
    </w:p>
    <w:p w14:paraId="1999123C"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Ant dėžutės ir lizdinės plokštelės po „EXP“ nurodytam tinkamumo laikui pasibaigus, šio vaisto vartoti negalima. Vaistas tinkamas vartoti iki paskutinės nurodyto mėnesio dienos.</w:t>
      </w:r>
    </w:p>
    <w:p w14:paraId="205D3BA6"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noProof/>
          <w:lang w:val="lt-LT"/>
        </w:rPr>
        <w:t>Šiam vaistui specialių laikymo sąlygų nereikia</w:t>
      </w:r>
      <w:r>
        <w:rPr>
          <w:szCs w:val="22"/>
          <w:lang w:val="lt-LT"/>
        </w:rPr>
        <w:t>.</w:t>
      </w:r>
    </w:p>
    <w:p w14:paraId="33C61D75"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Nevartokite šio vaisto, jeigu pastebėjote, kad pakuotė pažeista arba yra kokių nors sugadinimo požymių.</w:t>
      </w:r>
    </w:p>
    <w:p w14:paraId="5264D64A" w14:textId="77777777" w:rsidR="00102AAB" w:rsidRDefault="00102AAB" w:rsidP="00F844EB">
      <w:pPr>
        <w:widowControl w:val="0"/>
        <w:numPr>
          <w:ilvl w:val="12"/>
          <w:numId w:val="0"/>
        </w:numPr>
        <w:tabs>
          <w:tab w:val="clear" w:pos="567"/>
        </w:tabs>
        <w:spacing w:line="240" w:lineRule="auto"/>
        <w:ind w:right="-2"/>
        <w:rPr>
          <w:szCs w:val="22"/>
          <w:lang w:val="lt-LT"/>
        </w:rPr>
      </w:pPr>
    </w:p>
    <w:p w14:paraId="017DA4FC" w14:textId="77777777" w:rsidR="00102AAB" w:rsidRDefault="00BD37A6" w:rsidP="00F844EB">
      <w:pPr>
        <w:widowControl w:val="0"/>
        <w:numPr>
          <w:ilvl w:val="12"/>
          <w:numId w:val="0"/>
        </w:numPr>
        <w:tabs>
          <w:tab w:val="clear" w:pos="567"/>
        </w:tabs>
        <w:spacing w:line="240" w:lineRule="auto"/>
        <w:ind w:right="-2"/>
        <w:rPr>
          <w:iCs/>
          <w:szCs w:val="22"/>
          <w:lang w:val="lt-LT"/>
        </w:rPr>
      </w:pPr>
      <w:r>
        <w:rPr>
          <w:szCs w:val="22"/>
          <w:lang w:val="lt-LT"/>
        </w:rPr>
        <w:t>Vaistų negalima išmesti į kanalizaciją arba su buitinėmis atliekomis. Kaip išmesti nereikalingus vaistus, klauskite vaistininko. Šios priemonės padės apsaugoti aplinką.</w:t>
      </w:r>
    </w:p>
    <w:p w14:paraId="4C2F11B1" w14:textId="77777777" w:rsidR="00102AAB" w:rsidRDefault="00102AAB" w:rsidP="00F844EB">
      <w:pPr>
        <w:widowControl w:val="0"/>
        <w:numPr>
          <w:ilvl w:val="12"/>
          <w:numId w:val="0"/>
        </w:numPr>
        <w:tabs>
          <w:tab w:val="clear" w:pos="567"/>
        </w:tabs>
        <w:spacing w:line="240" w:lineRule="auto"/>
        <w:ind w:right="-2"/>
        <w:rPr>
          <w:szCs w:val="22"/>
          <w:lang w:val="lt-LT"/>
        </w:rPr>
      </w:pPr>
    </w:p>
    <w:p w14:paraId="44C68B58" w14:textId="77777777" w:rsidR="00102AAB" w:rsidRDefault="00102AAB" w:rsidP="00F844EB">
      <w:pPr>
        <w:widowControl w:val="0"/>
        <w:numPr>
          <w:ilvl w:val="12"/>
          <w:numId w:val="0"/>
        </w:numPr>
        <w:tabs>
          <w:tab w:val="clear" w:pos="567"/>
        </w:tabs>
        <w:spacing w:line="240" w:lineRule="auto"/>
        <w:ind w:right="-2"/>
        <w:rPr>
          <w:szCs w:val="22"/>
          <w:lang w:val="lt-LT"/>
        </w:rPr>
      </w:pPr>
    </w:p>
    <w:p w14:paraId="0FDC7E52" w14:textId="77777777" w:rsidR="00102AAB" w:rsidRDefault="00BD37A6" w:rsidP="00F844EB">
      <w:pPr>
        <w:keepNext/>
        <w:widowControl w:val="0"/>
        <w:numPr>
          <w:ilvl w:val="12"/>
          <w:numId w:val="0"/>
        </w:numPr>
        <w:tabs>
          <w:tab w:val="clear" w:pos="567"/>
        </w:tabs>
        <w:spacing w:line="240" w:lineRule="auto"/>
        <w:ind w:right="-2"/>
        <w:rPr>
          <w:b/>
          <w:lang w:val="lt-LT"/>
        </w:rPr>
      </w:pPr>
      <w:r>
        <w:rPr>
          <w:b/>
          <w:lang w:val="lt-LT"/>
        </w:rPr>
        <w:t>6.</w:t>
      </w:r>
      <w:r>
        <w:rPr>
          <w:b/>
          <w:lang w:val="lt-LT"/>
        </w:rPr>
        <w:tab/>
        <w:t>Pakuotės turinys ir kita informacija</w:t>
      </w:r>
    </w:p>
    <w:p w14:paraId="18E6D0FB" w14:textId="77777777" w:rsidR="00102AAB" w:rsidRDefault="00102AAB" w:rsidP="00F844EB">
      <w:pPr>
        <w:keepNext/>
        <w:widowControl w:val="0"/>
        <w:numPr>
          <w:ilvl w:val="12"/>
          <w:numId w:val="0"/>
        </w:numPr>
        <w:tabs>
          <w:tab w:val="clear" w:pos="567"/>
        </w:tabs>
        <w:spacing w:line="240" w:lineRule="auto"/>
        <w:rPr>
          <w:lang w:val="lt-LT"/>
        </w:rPr>
      </w:pPr>
    </w:p>
    <w:p w14:paraId="69EBE1B5" w14:textId="77777777" w:rsidR="00102AAB" w:rsidRDefault="00BD37A6" w:rsidP="00F844EB">
      <w:pPr>
        <w:keepNext/>
        <w:widowControl w:val="0"/>
        <w:numPr>
          <w:ilvl w:val="12"/>
          <w:numId w:val="0"/>
        </w:numPr>
        <w:tabs>
          <w:tab w:val="clear" w:pos="567"/>
        </w:tabs>
        <w:spacing w:line="240" w:lineRule="auto"/>
        <w:ind w:right="-2"/>
        <w:rPr>
          <w:b/>
          <w:lang w:val="lt-LT"/>
        </w:rPr>
      </w:pPr>
      <w:r>
        <w:rPr>
          <w:b/>
          <w:szCs w:val="24"/>
          <w:lang w:val="lt-LT"/>
        </w:rPr>
        <w:t>Zykadia</w:t>
      </w:r>
      <w:r>
        <w:rPr>
          <w:b/>
          <w:lang w:val="lt-LT"/>
        </w:rPr>
        <w:t xml:space="preserve"> sudėtis</w:t>
      </w:r>
    </w:p>
    <w:p w14:paraId="193EC342" w14:textId="1CE59F27" w:rsidR="00102AAB" w:rsidRPr="00B231CA"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 xml:space="preserve">Veiklioji </w:t>
      </w:r>
      <w:r>
        <w:rPr>
          <w:szCs w:val="24"/>
          <w:lang w:val="lt-LT"/>
        </w:rPr>
        <w:t>Zykadia</w:t>
      </w:r>
      <w:r>
        <w:rPr>
          <w:szCs w:val="22"/>
          <w:lang w:val="lt-LT"/>
        </w:rPr>
        <w:t xml:space="preserve"> medžiaga </w:t>
      </w:r>
      <w:r w:rsidRPr="00B231CA">
        <w:rPr>
          <w:szCs w:val="22"/>
          <w:lang w:val="lt-LT"/>
        </w:rPr>
        <w:t>yra ceritinibas. Kiekvienoje kietojoje kapsulėje yra 150 mg ceritinibo.</w:t>
      </w:r>
    </w:p>
    <w:p w14:paraId="17D5810A" w14:textId="77777777" w:rsidR="00102AAB" w:rsidRPr="00B231CA" w:rsidRDefault="00BD37A6" w:rsidP="00F844EB">
      <w:pPr>
        <w:keepNext/>
        <w:widowControl w:val="0"/>
        <w:numPr>
          <w:ilvl w:val="0"/>
          <w:numId w:val="27"/>
        </w:numPr>
        <w:tabs>
          <w:tab w:val="clear" w:pos="567"/>
        </w:tabs>
        <w:spacing w:line="240" w:lineRule="auto"/>
        <w:ind w:left="567" w:hanging="567"/>
        <w:rPr>
          <w:szCs w:val="22"/>
          <w:lang w:val="lt-LT"/>
        </w:rPr>
      </w:pPr>
      <w:r w:rsidRPr="00B231CA">
        <w:rPr>
          <w:szCs w:val="22"/>
          <w:lang w:val="lt-LT"/>
        </w:rPr>
        <w:t>Pagalbinės medžiagos yra:</w:t>
      </w:r>
    </w:p>
    <w:p w14:paraId="74C409BD" w14:textId="16169D5F" w:rsidR="00102AAB" w:rsidRPr="00B231CA" w:rsidRDefault="00BD37A6" w:rsidP="00F844EB">
      <w:pPr>
        <w:keepNext/>
        <w:widowControl w:val="0"/>
        <w:numPr>
          <w:ilvl w:val="0"/>
          <w:numId w:val="27"/>
        </w:numPr>
        <w:tabs>
          <w:tab w:val="clear" w:pos="567"/>
        </w:tabs>
        <w:spacing w:line="240" w:lineRule="auto"/>
        <w:ind w:left="1134" w:hanging="567"/>
        <w:rPr>
          <w:szCs w:val="22"/>
          <w:lang w:val="lt-LT"/>
        </w:rPr>
      </w:pPr>
      <w:r w:rsidRPr="00B231CA">
        <w:rPr>
          <w:szCs w:val="22"/>
          <w:lang w:val="lt-LT"/>
        </w:rPr>
        <w:t>Kapsulės turinys: bevandenis koloidinis silicio dioksidas, mažai pakeista hidroksipropilceliuliozė, karboksimetilkrakmolo A natrio druska (žr. 2 poskyrį „Zykadia sudėtyje yra natrio“), magnio stearatas, mikrokristalinė celiuliozė.</w:t>
      </w:r>
    </w:p>
    <w:p w14:paraId="1FB67ED7" w14:textId="77777777" w:rsidR="00102AAB" w:rsidRPr="00B231CA" w:rsidRDefault="00BD37A6" w:rsidP="00F844EB">
      <w:pPr>
        <w:keepNext/>
        <w:widowControl w:val="0"/>
        <w:numPr>
          <w:ilvl w:val="0"/>
          <w:numId w:val="27"/>
        </w:numPr>
        <w:tabs>
          <w:tab w:val="clear" w:pos="567"/>
        </w:tabs>
        <w:spacing w:line="240" w:lineRule="auto"/>
        <w:ind w:left="1134" w:hanging="567"/>
        <w:rPr>
          <w:szCs w:val="22"/>
          <w:lang w:val="lt-LT"/>
        </w:rPr>
      </w:pPr>
      <w:r w:rsidRPr="00B231CA">
        <w:rPr>
          <w:szCs w:val="22"/>
          <w:lang w:val="lt-LT"/>
        </w:rPr>
        <w:t>Kapsulės dangalas: želatina, indigotinas (E132) ir titano dioksidas (E171).</w:t>
      </w:r>
    </w:p>
    <w:p w14:paraId="372CB63A" w14:textId="77777777" w:rsidR="00102AAB" w:rsidRPr="00B231CA" w:rsidRDefault="00BD37A6" w:rsidP="00F844EB">
      <w:pPr>
        <w:widowControl w:val="0"/>
        <w:numPr>
          <w:ilvl w:val="0"/>
          <w:numId w:val="27"/>
        </w:numPr>
        <w:tabs>
          <w:tab w:val="clear" w:pos="567"/>
        </w:tabs>
        <w:spacing w:line="240" w:lineRule="auto"/>
        <w:ind w:left="1134" w:hanging="567"/>
        <w:rPr>
          <w:szCs w:val="22"/>
          <w:lang w:val="lt-LT"/>
        </w:rPr>
      </w:pPr>
      <w:r w:rsidRPr="00B231CA">
        <w:rPr>
          <w:szCs w:val="22"/>
          <w:lang w:val="lt-LT"/>
        </w:rPr>
        <w:t>Spausdinimo rašalas: šelakas (balintas, be vaško) 45 %, juodasis geležies oksidas (E172), propilenglikolis ir amonio hidroksidas 28 %.</w:t>
      </w:r>
    </w:p>
    <w:p w14:paraId="4957AAC8" w14:textId="77777777" w:rsidR="00102AAB" w:rsidRPr="00B231CA" w:rsidRDefault="00102AAB" w:rsidP="00F844EB">
      <w:pPr>
        <w:widowControl w:val="0"/>
        <w:tabs>
          <w:tab w:val="clear" w:pos="567"/>
        </w:tabs>
        <w:spacing w:line="240" w:lineRule="auto"/>
        <w:rPr>
          <w:szCs w:val="22"/>
          <w:lang w:val="lt-LT"/>
        </w:rPr>
      </w:pPr>
    </w:p>
    <w:p w14:paraId="433FA115" w14:textId="77777777" w:rsidR="00102AAB" w:rsidRPr="00B231CA" w:rsidRDefault="00BD37A6" w:rsidP="00F844EB">
      <w:pPr>
        <w:keepNext/>
        <w:widowControl w:val="0"/>
        <w:numPr>
          <w:ilvl w:val="12"/>
          <w:numId w:val="0"/>
        </w:numPr>
        <w:tabs>
          <w:tab w:val="clear" w:pos="567"/>
        </w:tabs>
        <w:spacing w:line="240" w:lineRule="auto"/>
        <w:ind w:right="-2"/>
        <w:rPr>
          <w:b/>
          <w:lang w:val="lt-LT"/>
        </w:rPr>
      </w:pPr>
      <w:r w:rsidRPr="00B231CA">
        <w:rPr>
          <w:b/>
          <w:szCs w:val="24"/>
          <w:lang w:val="lt-LT"/>
        </w:rPr>
        <w:t>Zykadia</w:t>
      </w:r>
      <w:r w:rsidRPr="00B231CA">
        <w:rPr>
          <w:b/>
          <w:lang w:val="lt-LT"/>
        </w:rPr>
        <w:t xml:space="preserve"> </w:t>
      </w:r>
      <w:r w:rsidRPr="00B231CA">
        <w:rPr>
          <w:b/>
          <w:bCs/>
          <w:lang w:val="lt-LT"/>
        </w:rPr>
        <w:t>išvaizda ir kiekis pakuotėje</w:t>
      </w:r>
    </w:p>
    <w:p w14:paraId="7B138814" w14:textId="20E90A88" w:rsidR="00102AAB" w:rsidRDefault="00BD37A6" w:rsidP="00F844EB">
      <w:pPr>
        <w:widowControl w:val="0"/>
        <w:numPr>
          <w:ilvl w:val="12"/>
          <w:numId w:val="0"/>
        </w:numPr>
        <w:tabs>
          <w:tab w:val="clear" w:pos="567"/>
        </w:tabs>
        <w:spacing w:line="240" w:lineRule="auto"/>
        <w:ind w:right="-2"/>
        <w:rPr>
          <w:lang w:val="lt-LT"/>
        </w:rPr>
      </w:pPr>
      <w:r w:rsidRPr="00B231CA">
        <w:rPr>
          <w:szCs w:val="24"/>
          <w:lang w:val="lt-LT"/>
        </w:rPr>
        <w:t>Zykadia</w:t>
      </w:r>
      <w:r w:rsidRPr="00B231CA">
        <w:rPr>
          <w:lang w:val="lt-LT"/>
        </w:rPr>
        <w:t xml:space="preserve"> kietąsias kapsules </w:t>
      </w:r>
      <w:r w:rsidRPr="00B231CA">
        <w:rPr>
          <w:szCs w:val="22"/>
          <w:lang w:val="lt-LT"/>
        </w:rPr>
        <w:t>sudaro baltas</w:t>
      </w:r>
      <w:r>
        <w:rPr>
          <w:szCs w:val="22"/>
          <w:lang w:val="lt-LT"/>
        </w:rPr>
        <w:t xml:space="preserve"> nepermatomas korpusas ir mėlynas nepermatomas dangtelis, kurio apytikslis ilgis yra 23,3 mm,</w:t>
      </w:r>
      <w:r w:rsidRPr="001346E5">
        <w:rPr>
          <w:szCs w:val="22"/>
          <w:lang w:val="lt-LT"/>
        </w:rPr>
        <w:t xml:space="preserve"> </w:t>
      </w:r>
      <w:r>
        <w:rPr>
          <w:szCs w:val="22"/>
          <w:lang w:val="lt-LT"/>
        </w:rPr>
        <w:t>su „LDK 150MG“ įrašu ant dangtelio ir „NVR“ įrašu ant korpuso. Kapsulių viduje yra baltų arba beveik baltų miltelių</w:t>
      </w:r>
      <w:r>
        <w:rPr>
          <w:lang w:val="lt-LT"/>
        </w:rPr>
        <w:t>.</w:t>
      </w:r>
    </w:p>
    <w:p w14:paraId="37586539" w14:textId="77777777" w:rsidR="00102AAB" w:rsidRDefault="00102AAB" w:rsidP="00F844EB">
      <w:pPr>
        <w:widowControl w:val="0"/>
        <w:numPr>
          <w:ilvl w:val="12"/>
          <w:numId w:val="0"/>
        </w:numPr>
        <w:tabs>
          <w:tab w:val="clear" w:pos="567"/>
        </w:tabs>
        <w:spacing w:line="240" w:lineRule="auto"/>
        <w:ind w:right="-2"/>
        <w:rPr>
          <w:lang w:val="lt-LT"/>
        </w:rPr>
      </w:pPr>
    </w:p>
    <w:p w14:paraId="552FFC38" w14:textId="77777777" w:rsidR="00102AAB" w:rsidRDefault="00BD37A6" w:rsidP="00F844EB">
      <w:pPr>
        <w:widowControl w:val="0"/>
        <w:numPr>
          <w:ilvl w:val="12"/>
          <w:numId w:val="0"/>
        </w:numPr>
        <w:tabs>
          <w:tab w:val="clear" w:pos="567"/>
        </w:tabs>
        <w:spacing w:line="240" w:lineRule="auto"/>
        <w:ind w:right="-2"/>
        <w:rPr>
          <w:lang w:val="lt-LT"/>
        </w:rPr>
      </w:pPr>
      <w:r>
        <w:rPr>
          <w:lang w:val="lt-LT"/>
        </w:rPr>
        <w:t>Kapsulės supakuotos lizdinėse plokštelėse ir tiekiamos pakuotėse, kuriose yra 40, 90 ar 150 (3 pakuotės po 50) kietųjų kapsulių. Jūsų šalyje gali būti tiekiamos ne visų dydžių pakuotės.</w:t>
      </w:r>
    </w:p>
    <w:p w14:paraId="2CEBD93F" w14:textId="77777777" w:rsidR="00102AAB" w:rsidRDefault="00102AAB" w:rsidP="00F844EB">
      <w:pPr>
        <w:widowControl w:val="0"/>
        <w:numPr>
          <w:ilvl w:val="12"/>
          <w:numId w:val="0"/>
        </w:numPr>
        <w:tabs>
          <w:tab w:val="clear" w:pos="567"/>
        </w:tabs>
        <w:spacing w:line="240" w:lineRule="auto"/>
        <w:rPr>
          <w:lang w:val="lt-LT"/>
        </w:rPr>
      </w:pPr>
    </w:p>
    <w:p w14:paraId="6EFA04C0" w14:textId="77777777" w:rsidR="00102AAB" w:rsidRDefault="00BD37A6" w:rsidP="00F844EB">
      <w:pPr>
        <w:keepNext/>
        <w:widowControl w:val="0"/>
        <w:numPr>
          <w:ilvl w:val="12"/>
          <w:numId w:val="0"/>
        </w:numPr>
        <w:tabs>
          <w:tab w:val="clear" w:pos="567"/>
        </w:tabs>
        <w:spacing w:line="240" w:lineRule="auto"/>
        <w:ind w:right="-2"/>
        <w:rPr>
          <w:szCs w:val="22"/>
          <w:lang w:val="lt-LT"/>
        </w:rPr>
      </w:pPr>
      <w:r>
        <w:rPr>
          <w:b/>
          <w:bCs/>
          <w:lang w:val="lt-LT" w:bidi="lt-LT"/>
        </w:rPr>
        <w:t>Registruotojas</w:t>
      </w:r>
    </w:p>
    <w:p w14:paraId="089522CE" w14:textId="77777777" w:rsidR="00102AAB" w:rsidRDefault="00BD37A6" w:rsidP="00F844EB">
      <w:pPr>
        <w:pStyle w:val="Text"/>
        <w:keepNext/>
        <w:widowControl w:val="0"/>
        <w:spacing w:before="0"/>
        <w:jc w:val="left"/>
        <w:rPr>
          <w:color w:val="000000"/>
          <w:sz w:val="22"/>
          <w:szCs w:val="22"/>
          <w:lang w:val="lt-LT"/>
        </w:rPr>
      </w:pPr>
      <w:r>
        <w:rPr>
          <w:color w:val="000000"/>
          <w:sz w:val="22"/>
          <w:szCs w:val="22"/>
          <w:lang w:val="lt-LT"/>
        </w:rPr>
        <w:t>Novartis Europharm Limited</w:t>
      </w:r>
    </w:p>
    <w:p w14:paraId="5C64DF6C" w14:textId="77777777" w:rsidR="00102AAB" w:rsidRDefault="00BD37A6" w:rsidP="00F844EB">
      <w:pPr>
        <w:keepNext/>
        <w:widowControl w:val="0"/>
        <w:spacing w:line="240" w:lineRule="auto"/>
        <w:rPr>
          <w:color w:val="000000"/>
        </w:rPr>
      </w:pPr>
      <w:r>
        <w:rPr>
          <w:color w:val="000000"/>
        </w:rPr>
        <w:t>Vista Building</w:t>
      </w:r>
    </w:p>
    <w:p w14:paraId="24DC20FB" w14:textId="77777777" w:rsidR="00102AAB" w:rsidRDefault="00BD37A6" w:rsidP="00F844EB">
      <w:pPr>
        <w:keepNext/>
        <w:widowControl w:val="0"/>
        <w:spacing w:line="240" w:lineRule="auto"/>
        <w:rPr>
          <w:color w:val="000000"/>
        </w:rPr>
      </w:pPr>
      <w:r>
        <w:rPr>
          <w:color w:val="000000"/>
        </w:rPr>
        <w:t>Elm Park, Merrion Road</w:t>
      </w:r>
    </w:p>
    <w:p w14:paraId="2BEA027E" w14:textId="77777777" w:rsidR="00102AAB" w:rsidRDefault="00BD37A6" w:rsidP="00F844EB">
      <w:pPr>
        <w:keepNext/>
        <w:widowControl w:val="0"/>
        <w:spacing w:line="240" w:lineRule="auto"/>
        <w:rPr>
          <w:color w:val="000000"/>
          <w:lang w:val="es-ES"/>
        </w:rPr>
      </w:pPr>
      <w:r>
        <w:rPr>
          <w:color w:val="000000"/>
          <w:lang w:val="es-ES"/>
        </w:rPr>
        <w:t>Dublin 4</w:t>
      </w:r>
    </w:p>
    <w:p w14:paraId="4B6E7649" w14:textId="77777777" w:rsidR="00102AAB" w:rsidRDefault="00BD37A6" w:rsidP="00F844EB">
      <w:pPr>
        <w:spacing w:line="240" w:lineRule="auto"/>
        <w:rPr>
          <w:color w:val="000000"/>
          <w:lang w:val="es-ES"/>
        </w:rPr>
      </w:pPr>
      <w:r>
        <w:rPr>
          <w:color w:val="000000"/>
          <w:lang w:val="es-ES"/>
        </w:rPr>
        <w:t>Airija</w:t>
      </w:r>
    </w:p>
    <w:p w14:paraId="67BCB88A" w14:textId="77777777" w:rsidR="00102AAB" w:rsidRDefault="00102AAB" w:rsidP="00F844EB">
      <w:pPr>
        <w:widowControl w:val="0"/>
        <w:tabs>
          <w:tab w:val="clear" w:pos="567"/>
        </w:tabs>
        <w:spacing w:line="240" w:lineRule="auto"/>
        <w:rPr>
          <w:color w:val="000000"/>
          <w:szCs w:val="22"/>
          <w:lang w:val="lt-LT"/>
        </w:rPr>
      </w:pPr>
    </w:p>
    <w:p w14:paraId="4E008729" w14:textId="77777777" w:rsidR="00102AAB" w:rsidRDefault="00BD37A6" w:rsidP="00F844EB">
      <w:pPr>
        <w:keepNext/>
        <w:widowControl w:val="0"/>
        <w:numPr>
          <w:ilvl w:val="12"/>
          <w:numId w:val="0"/>
        </w:numPr>
        <w:tabs>
          <w:tab w:val="clear" w:pos="567"/>
        </w:tabs>
        <w:spacing w:line="240" w:lineRule="auto"/>
        <w:ind w:right="-2"/>
        <w:rPr>
          <w:b/>
          <w:lang w:val="lt-LT"/>
        </w:rPr>
      </w:pPr>
      <w:r>
        <w:rPr>
          <w:b/>
          <w:lang w:val="lt-LT"/>
        </w:rPr>
        <w:t>Gamintojas</w:t>
      </w:r>
    </w:p>
    <w:p w14:paraId="054E017F" w14:textId="77777777" w:rsidR="00102AAB" w:rsidRDefault="00BD37A6" w:rsidP="00F844EB">
      <w:pPr>
        <w:keepNext/>
        <w:widowControl w:val="0"/>
        <w:numPr>
          <w:ilvl w:val="12"/>
          <w:numId w:val="0"/>
        </w:numPr>
        <w:tabs>
          <w:tab w:val="clear" w:pos="567"/>
        </w:tabs>
        <w:spacing w:line="240" w:lineRule="auto"/>
        <w:rPr>
          <w:szCs w:val="22"/>
          <w:lang w:val="es-ES"/>
        </w:rPr>
      </w:pPr>
      <w:r>
        <w:rPr>
          <w:szCs w:val="22"/>
          <w:lang w:val="es-ES"/>
        </w:rPr>
        <w:t>Novartis Farmacéutica, S.A.</w:t>
      </w:r>
    </w:p>
    <w:p w14:paraId="1C9C1132" w14:textId="77777777" w:rsidR="00102AAB" w:rsidRDefault="00BD37A6" w:rsidP="00F844EB">
      <w:pPr>
        <w:keepNext/>
        <w:numPr>
          <w:ilvl w:val="12"/>
          <w:numId w:val="0"/>
        </w:numPr>
        <w:tabs>
          <w:tab w:val="clear" w:pos="567"/>
        </w:tabs>
        <w:spacing w:line="240" w:lineRule="auto"/>
        <w:rPr>
          <w:szCs w:val="22"/>
          <w:lang w:val="pt-PT"/>
        </w:rPr>
      </w:pPr>
      <w:r>
        <w:rPr>
          <w:szCs w:val="22"/>
          <w:lang w:val="pt-PT"/>
        </w:rPr>
        <w:t>Gran Via de les Corts Catalanes, 764</w:t>
      </w:r>
    </w:p>
    <w:p w14:paraId="2A4C7D83" w14:textId="77777777" w:rsidR="00102AAB" w:rsidRDefault="00BD37A6" w:rsidP="00F844EB">
      <w:pPr>
        <w:keepNext/>
        <w:numPr>
          <w:ilvl w:val="12"/>
          <w:numId w:val="0"/>
        </w:numPr>
        <w:tabs>
          <w:tab w:val="clear" w:pos="567"/>
        </w:tabs>
        <w:spacing w:line="240" w:lineRule="auto"/>
        <w:rPr>
          <w:szCs w:val="22"/>
          <w:lang w:val="pt-PT"/>
        </w:rPr>
      </w:pPr>
      <w:r>
        <w:rPr>
          <w:szCs w:val="22"/>
          <w:lang w:val="pt-PT"/>
        </w:rPr>
        <w:t>08013 Barcelona</w:t>
      </w:r>
    </w:p>
    <w:p w14:paraId="5377D5F8" w14:textId="77777777" w:rsidR="00102AAB" w:rsidRDefault="00BD37A6" w:rsidP="00F844EB">
      <w:pPr>
        <w:widowControl w:val="0"/>
        <w:numPr>
          <w:ilvl w:val="12"/>
          <w:numId w:val="0"/>
        </w:numPr>
        <w:tabs>
          <w:tab w:val="clear" w:pos="567"/>
        </w:tabs>
        <w:spacing w:line="240" w:lineRule="auto"/>
        <w:rPr>
          <w:szCs w:val="22"/>
          <w:lang w:val="es-ES"/>
        </w:rPr>
      </w:pPr>
      <w:r>
        <w:rPr>
          <w:szCs w:val="22"/>
          <w:lang w:val="es-ES"/>
        </w:rPr>
        <w:t>Ispanija</w:t>
      </w:r>
    </w:p>
    <w:p w14:paraId="553DCEAF" w14:textId="77777777" w:rsidR="001E0D14" w:rsidRDefault="001E0D14" w:rsidP="00F844EB">
      <w:pPr>
        <w:widowControl w:val="0"/>
        <w:numPr>
          <w:ilvl w:val="12"/>
          <w:numId w:val="0"/>
        </w:numPr>
        <w:tabs>
          <w:tab w:val="clear" w:pos="567"/>
        </w:tabs>
        <w:spacing w:line="240" w:lineRule="auto"/>
        <w:rPr>
          <w:szCs w:val="22"/>
          <w:lang w:val="es-ES"/>
        </w:rPr>
      </w:pPr>
    </w:p>
    <w:p w14:paraId="38D84106" w14:textId="77777777" w:rsidR="001E0D14" w:rsidRPr="001E0D14" w:rsidRDefault="001E0D14" w:rsidP="001E0D14">
      <w:pPr>
        <w:keepNext/>
        <w:widowControl w:val="0"/>
        <w:tabs>
          <w:tab w:val="clear" w:pos="567"/>
          <w:tab w:val="left" w:pos="284"/>
        </w:tabs>
        <w:spacing w:line="240" w:lineRule="auto"/>
        <w:rPr>
          <w:rFonts w:eastAsia="MS Mincho"/>
          <w:szCs w:val="22"/>
          <w:shd w:val="pct15" w:color="auto" w:fill="auto"/>
          <w:lang w:val="pt-PT" w:eastAsia="ja-JP"/>
        </w:rPr>
      </w:pPr>
      <w:r w:rsidRPr="001E0D14">
        <w:rPr>
          <w:rFonts w:eastAsia="MS Mincho"/>
          <w:szCs w:val="22"/>
          <w:shd w:val="pct15" w:color="auto" w:fill="auto"/>
          <w:lang w:val="pt-PT" w:eastAsia="ja-JP"/>
        </w:rPr>
        <w:t>Sandoz S.R.L.</w:t>
      </w:r>
    </w:p>
    <w:p w14:paraId="5B43433E" w14:textId="77777777" w:rsidR="001E0D14" w:rsidRPr="001E0D14" w:rsidRDefault="001E0D14" w:rsidP="001E0D14">
      <w:pPr>
        <w:keepNext/>
        <w:widowControl w:val="0"/>
        <w:tabs>
          <w:tab w:val="clear" w:pos="567"/>
          <w:tab w:val="left" w:pos="284"/>
        </w:tabs>
        <w:spacing w:line="240" w:lineRule="auto"/>
        <w:rPr>
          <w:rFonts w:eastAsia="MS Mincho"/>
          <w:szCs w:val="22"/>
          <w:shd w:val="pct15" w:color="auto" w:fill="auto"/>
          <w:lang w:val="pt-PT" w:eastAsia="ja-JP"/>
        </w:rPr>
      </w:pPr>
      <w:r w:rsidRPr="001E0D14">
        <w:rPr>
          <w:rFonts w:eastAsia="MS Mincho"/>
          <w:szCs w:val="22"/>
          <w:shd w:val="pct15" w:color="auto" w:fill="auto"/>
          <w:lang w:val="pt-PT" w:eastAsia="ja-JP"/>
        </w:rPr>
        <w:t>Str. Livezeni nr. 7A</w:t>
      </w:r>
    </w:p>
    <w:p w14:paraId="3E7786FA" w14:textId="77777777" w:rsidR="001E0D14" w:rsidRPr="001E0D14" w:rsidRDefault="001E0D14" w:rsidP="001E0D14">
      <w:pPr>
        <w:keepNext/>
        <w:widowControl w:val="0"/>
        <w:tabs>
          <w:tab w:val="clear" w:pos="567"/>
          <w:tab w:val="left" w:pos="284"/>
        </w:tabs>
        <w:spacing w:line="240" w:lineRule="auto"/>
        <w:rPr>
          <w:rFonts w:eastAsia="MS Mincho"/>
          <w:szCs w:val="22"/>
          <w:shd w:val="pct15" w:color="auto" w:fill="auto"/>
          <w:lang w:val="pt-PT" w:eastAsia="ja-JP"/>
        </w:rPr>
      </w:pPr>
      <w:r w:rsidRPr="001E0D14">
        <w:rPr>
          <w:rFonts w:eastAsia="MS Mincho"/>
          <w:szCs w:val="22"/>
          <w:shd w:val="pct15" w:color="auto" w:fill="auto"/>
          <w:lang w:val="pt-PT" w:eastAsia="ja-JP"/>
        </w:rPr>
        <w:t>540472, Targu Mures</w:t>
      </w:r>
    </w:p>
    <w:p w14:paraId="0A81FC6A" w14:textId="51329F4B" w:rsidR="001E0D14" w:rsidRPr="001E0D14" w:rsidRDefault="001E0D14" w:rsidP="001E0D14">
      <w:pPr>
        <w:widowControl w:val="0"/>
        <w:tabs>
          <w:tab w:val="clear" w:pos="567"/>
          <w:tab w:val="left" w:pos="284"/>
        </w:tabs>
        <w:spacing w:line="240" w:lineRule="auto"/>
        <w:rPr>
          <w:rFonts w:eastAsia="MS Mincho"/>
          <w:szCs w:val="22"/>
          <w:shd w:val="pct15" w:color="auto" w:fill="auto"/>
          <w:lang w:val="pt-PT" w:eastAsia="ja-JP"/>
        </w:rPr>
      </w:pPr>
      <w:r w:rsidRPr="001E0D14">
        <w:rPr>
          <w:rFonts w:eastAsia="MS Mincho"/>
          <w:szCs w:val="22"/>
          <w:shd w:val="pct15" w:color="auto" w:fill="auto"/>
          <w:lang w:val="pt-PT" w:eastAsia="ja-JP"/>
        </w:rPr>
        <w:t>R</w:t>
      </w:r>
      <w:r>
        <w:rPr>
          <w:rFonts w:eastAsia="MS Mincho"/>
          <w:szCs w:val="22"/>
          <w:shd w:val="pct15" w:color="auto" w:fill="auto"/>
          <w:lang w:val="pt-PT" w:eastAsia="ja-JP"/>
        </w:rPr>
        <w:t>u</w:t>
      </w:r>
      <w:r w:rsidRPr="001E0D14">
        <w:rPr>
          <w:rFonts w:eastAsia="MS Mincho"/>
          <w:szCs w:val="22"/>
          <w:shd w:val="pct15" w:color="auto" w:fill="auto"/>
          <w:lang w:val="pt-PT" w:eastAsia="ja-JP"/>
        </w:rPr>
        <w:t>m</w:t>
      </w:r>
      <w:r>
        <w:rPr>
          <w:rFonts w:eastAsia="MS Mincho"/>
          <w:szCs w:val="22"/>
          <w:shd w:val="pct15" w:color="auto" w:fill="auto"/>
          <w:lang w:val="pt-PT" w:eastAsia="ja-JP"/>
        </w:rPr>
        <w:t>u</w:t>
      </w:r>
      <w:r w:rsidRPr="001E0D14">
        <w:rPr>
          <w:rFonts w:eastAsia="MS Mincho"/>
          <w:szCs w:val="22"/>
          <w:shd w:val="pct15" w:color="auto" w:fill="auto"/>
          <w:lang w:val="pt-PT" w:eastAsia="ja-JP"/>
        </w:rPr>
        <w:t>ni</w:t>
      </w:r>
      <w:r>
        <w:rPr>
          <w:rFonts w:eastAsia="MS Mincho"/>
          <w:szCs w:val="22"/>
          <w:shd w:val="pct15" w:color="auto" w:fill="auto"/>
          <w:lang w:val="pt-PT" w:eastAsia="ja-JP"/>
        </w:rPr>
        <w:t>j</w:t>
      </w:r>
      <w:r w:rsidRPr="001E0D14">
        <w:rPr>
          <w:rFonts w:eastAsia="MS Mincho"/>
          <w:szCs w:val="22"/>
          <w:shd w:val="pct15" w:color="auto" w:fill="auto"/>
          <w:lang w:val="pt-PT" w:eastAsia="ja-JP"/>
        </w:rPr>
        <w:t>a</w:t>
      </w:r>
    </w:p>
    <w:p w14:paraId="37585A98" w14:textId="77777777" w:rsidR="00102AAB" w:rsidRDefault="00102AAB" w:rsidP="00F844EB">
      <w:pPr>
        <w:widowControl w:val="0"/>
        <w:numPr>
          <w:ilvl w:val="12"/>
          <w:numId w:val="0"/>
        </w:numPr>
        <w:tabs>
          <w:tab w:val="clear" w:pos="567"/>
        </w:tabs>
        <w:spacing w:line="240" w:lineRule="auto"/>
        <w:rPr>
          <w:color w:val="000000"/>
          <w:szCs w:val="22"/>
          <w:lang w:val="lt-LT"/>
        </w:rPr>
      </w:pPr>
    </w:p>
    <w:p w14:paraId="53984858" w14:textId="77777777" w:rsidR="00102AAB" w:rsidRDefault="00BD37A6" w:rsidP="00F844EB">
      <w:pPr>
        <w:keepNext/>
        <w:widowControl w:val="0"/>
        <w:numPr>
          <w:ilvl w:val="12"/>
          <w:numId w:val="0"/>
        </w:numPr>
        <w:tabs>
          <w:tab w:val="clear" w:pos="567"/>
        </w:tabs>
        <w:spacing w:line="240" w:lineRule="auto"/>
        <w:rPr>
          <w:color w:val="000000"/>
          <w:szCs w:val="22"/>
          <w:lang w:val="lt-LT"/>
        </w:rPr>
      </w:pPr>
      <w:r>
        <w:rPr>
          <w:color w:val="000000"/>
          <w:szCs w:val="22"/>
          <w:shd w:val="clear" w:color="auto" w:fill="D9D9D9"/>
          <w:lang w:val="lt-LT"/>
        </w:rPr>
        <w:t>Novartis Pharma GmbH</w:t>
      </w:r>
    </w:p>
    <w:p w14:paraId="141C2A9E" w14:textId="77777777" w:rsidR="00102AAB" w:rsidRDefault="00BD37A6" w:rsidP="00F844EB">
      <w:pPr>
        <w:keepNext/>
        <w:widowControl w:val="0"/>
        <w:numPr>
          <w:ilvl w:val="12"/>
          <w:numId w:val="0"/>
        </w:numPr>
        <w:tabs>
          <w:tab w:val="clear" w:pos="567"/>
        </w:tabs>
        <w:spacing w:line="240" w:lineRule="auto"/>
        <w:rPr>
          <w:color w:val="000000"/>
          <w:szCs w:val="22"/>
          <w:lang w:val="lt-LT"/>
        </w:rPr>
      </w:pPr>
      <w:r>
        <w:rPr>
          <w:color w:val="000000"/>
          <w:szCs w:val="22"/>
          <w:shd w:val="clear" w:color="auto" w:fill="D9D9D9"/>
          <w:lang w:val="lt-LT"/>
        </w:rPr>
        <w:t>Roonstraße 25</w:t>
      </w:r>
    </w:p>
    <w:p w14:paraId="179BB04A" w14:textId="77777777" w:rsidR="00102AAB" w:rsidRDefault="00BD37A6" w:rsidP="00F844EB">
      <w:pPr>
        <w:keepNext/>
        <w:widowControl w:val="0"/>
        <w:numPr>
          <w:ilvl w:val="12"/>
          <w:numId w:val="0"/>
        </w:numPr>
        <w:tabs>
          <w:tab w:val="clear" w:pos="567"/>
        </w:tabs>
        <w:spacing w:line="240" w:lineRule="auto"/>
        <w:rPr>
          <w:color w:val="000000"/>
          <w:szCs w:val="22"/>
          <w:lang w:val="lt-LT"/>
        </w:rPr>
      </w:pPr>
      <w:r>
        <w:rPr>
          <w:color w:val="000000"/>
          <w:szCs w:val="22"/>
          <w:shd w:val="clear" w:color="auto" w:fill="D9D9D9"/>
          <w:lang w:val="lt-LT"/>
        </w:rPr>
        <w:t>D</w:t>
      </w:r>
      <w:r>
        <w:rPr>
          <w:color w:val="000000"/>
          <w:szCs w:val="22"/>
          <w:shd w:val="clear" w:color="auto" w:fill="D9D9D9"/>
          <w:lang w:val="lt-LT"/>
        </w:rPr>
        <w:noBreakHyphen/>
        <w:t>90429</w:t>
      </w:r>
      <w:r>
        <w:rPr>
          <w:shd w:val="clear" w:color="auto" w:fill="D9D9D9"/>
          <w:lang w:val="lt-LT"/>
        </w:rPr>
        <w:t xml:space="preserve"> </w:t>
      </w:r>
      <w:r>
        <w:rPr>
          <w:color w:val="000000"/>
          <w:szCs w:val="22"/>
          <w:shd w:val="clear" w:color="auto" w:fill="D9D9D9"/>
          <w:lang w:val="lt-LT"/>
        </w:rPr>
        <w:t>Nürnberg</w:t>
      </w:r>
    </w:p>
    <w:p w14:paraId="4AC6C5E6" w14:textId="77777777" w:rsidR="00102AAB" w:rsidRDefault="00BD37A6" w:rsidP="00F844EB">
      <w:pPr>
        <w:widowControl w:val="0"/>
        <w:tabs>
          <w:tab w:val="clear" w:pos="567"/>
        </w:tabs>
        <w:spacing w:line="240" w:lineRule="auto"/>
        <w:rPr>
          <w:szCs w:val="22"/>
          <w:lang w:val="lt-LT"/>
        </w:rPr>
      </w:pPr>
      <w:r>
        <w:rPr>
          <w:color w:val="000000"/>
          <w:szCs w:val="22"/>
          <w:shd w:val="clear" w:color="auto" w:fill="D9D9D9"/>
          <w:lang w:val="lt-LT"/>
        </w:rPr>
        <w:t>Vokietija</w:t>
      </w:r>
    </w:p>
    <w:p w14:paraId="46A2D92D" w14:textId="77777777" w:rsidR="00102AAB" w:rsidRDefault="00102AAB" w:rsidP="00F844EB">
      <w:pPr>
        <w:widowControl w:val="0"/>
        <w:tabs>
          <w:tab w:val="clear" w:pos="567"/>
        </w:tabs>
        <w:spacing w:line="240" w:lineRule="auto"/>
        <w:rPr>
          <w:szCs w:val="22"/>
          <w:lang w:val="lt-LT"/>
        </w:rPr>
      </w:pPr>
    </w:p>
    <w:p w14:paraId="5C3DCAD9" w14:textId="77777777" w:rsidR="00702A9C" w:rsidRPr="00702A9C" w:rsidRDefault="00702A9C" w:rsidP="00702A9C">
      <w:pPr>
        <w:keepNext/>
        <w:tabs>
          <w:tab w:val="clear" w:pos="567"/>
        </w:tabs>
        <w:spacing w:line="240" w:lineRule="auto"/>
        <w:rPr>
          <w:rFonts w:eastAsia="Aptos"/>
          <w:szCs w:val="22"/>
          <w:shd w:val="pct15" w:color="auto" w:fill="auto"/>
          <w:lang w:val="en-US" w:eastAsia="de-CH"/>
        </w:rPr>
      </w:pPr>
      <w:bookmarkStart w:id="431" w:name="_Hlk172708676"/>
      <w:r w:rsidRPr="00702A9C">
        <w:rPr>
          <w:rFonts w:eastAsia="Aptos"/>
          <w:szCs w:val="22"/>
          <w:shd w:val="pct15" w:color="auto" w:fill="auto"/>
          <w:lang w:val="en-US" w:eastAsia="de-CH"/>
        </w:rPr>
        <w:t>Novartis Pharma GmbH</w:t>
      </w:r>
    </w:p>
    <w:p w14:paraId="499BD593" w14:textId="77777777" w:rsidR="00702A9C" w:rsidRPr="00702A9C" w:rsidRDefault="00702A9C" w:rsidP="00702A9C">
      <w:pPr>
        <w:keepNext/>
        <w:tabs>
          <w:tab w:val="clear" w:pos="567"/>
        </w:tabs>
        <w:spacing w:line="240" w:lineRule="auto"/>
        <w:rPr>
          <w:rFonts w:eastAsia="Aptos"/>
          <w:szCs w:val="22"/>
          <w:shd w:val="pct15" w:color="auto" w:fill="auto"/>
          <w:lang w:val="en-US" w:eastAsia="de-CH"/>
        </w:rPr>
      </w:pPr>
      <w:r w:rsidRPr="00702A9C">
        <w:rPr>
          <w:rFonts w:eastAsia="Aptos"/>
          <w:szCs w:val="22"/>
          <w:shd w:val="pct15" w:color="auto" w:fill="auto"/>
          <w:lang w:val="en-US" w:eastAsia="de-CH"/>
        </w:rPr>
        <w:t>Sophie-Germain-Strasse 10</w:t>
      </w:r>
    </w:p>
    <w:p w14:paraId="7A5D5412" w14:textId="77777777" w:rsidR="00702A9C" w:rsidRPr="00702A9C" w:rsidRDefault="00702A9C" w:rsidP="00702A9C">
      <w:pPr>
        <w:keepNext/>
        <w:tabs>
          <w:tab w:val="clear" w:pos="567"/>
        </w:tabs>
        <w:spacing w:line="240" w:lineRule="auto"/>
        <w:rPr>
          <w:rFonts w:eastAsia="Aptos"/>
          <w:szCs w:val="22"/>
          <w:shd w:val="pct15" w:color="auto" w:fill="auto"/>
          <w:lang w:val="en-US" w:eastAsia="de-CH"/>
        </w:rPr>
      </w:pPr>
      <w:r w:rsidRPr="00702A9C">
        <w:rPr>
          <w:rFonts w:eastAsia="Aptos"/>
          <w:szCs w:val="22"/>
          <w:shd w:val="pct15" w:color="auto" w:fill="auto"/>
          <w:lang w:val="en-US" w:eastAsia="de-CH"/>
        </w:rPr>
        <w:t>90443 Nürnberg</w:t>
      </w:r>
    </w:p>
    <w:p w14:paraId="3F15ABAE" w14:textId="696F376A" w:rsidR="00702A9C" w:rsidRDefault="00702A9C" w:rsidP="00702A9C">
      <w:pPr>
        <w:widowControl w:val="0"/>
        <w:tabs>
          <w:tab w:val="clear" w:pos="567"/>
        </w:tabs>
        <w:spacing w:line="240" w:lineRule="auto"/>
        <w:rPr>
          <w:szCs w:val="22"/>
          <w:lang w:val="lt-LT"/>
        </w:rPr>
      </w:pPr>
      <w:r w:rsidRPr="00702A9C">
        <w:rPr>
          <w:rFonts w:eastAsia="Aptos"/>
          <w:kern w:val="2"/>
          <w:szCs w:val="22"/>
          <w:shd w:val="pct15" w:color="auto" w:fill="auto"/>
          <w:lang w:val="de-CH"/>
          <w14:ligatures w14:val="standardContextual"/>
        </w:rPr>
        <w:t>Vokietija</w:t>
      </w:r>
      <w:bookmarkEnd w:id="431"/>
    </w:p>
    <w:p w14:paraId="0F4F5FC7" w14:textId="77777777" w:rsidR="00702A9C" w:rsidRDefault="00702A9C" w:rsidP="00F844EB">
      <w:pPr>
        <w:widowControl w:val="0"/>
        <w:tabs>
          <w:tab w:val="clear" w:pos="567"/>
        </w:tabs>
        <w:spacing w:line="240" w:lineRule="auto"/>
        <w:rPr>
          <w:szCs w:val="22"/>
          <w:lang w:val="lt-LT"/>
        </w:rPr>
      </w:pPr>
    </w:p>
    <w:p w14:paraId="70727E45" w14:textId="77777777" w:rsidR="00102AAB" w:rsidRDefault="00BD37A6" w:rsidP="00F844EB">
      <w:pPr>
        <w:keepNext/>
        <w:widowControl w:val="0"/>
        <w:numPr>
          <w:ilvl w:val="12"/>
          <w:numId w:val="0"/>
        </w:numPr>
        <w:tabs>
          <w:tab w:val="clear" w:pos="567"/>
        </w:tabs>
        <w:spacing w:line="240" w:lineRule="auto"/>
        <w:rPr>
          <w:szCs w:val="22"/>
          <w:lang w:val="lt-LT"/>
        </w:rPr>
      </w:pPr>
      <w:r>
        <w:rPr>
          <w:szCs w:val="22"/>
          <w:lang w:val="lt-LT"/>
        </w:rPr>
        <w:t>Jeigu apie šį vaistą norite sužinoti daugiau, kreipkitės į vietinį registruotojo atstovą:</w:t>
      </w:r>
    </w:p>
    <w:p w14:paraId="7362FE9F" w14:textId="77777777" w:rsidR="00102AAB" w:rsidRDefault="00102AAB" w:rsidP="00F844EB">
      <w:pPr>
        <w:keepNext/>
        <w:widowControl w:val="0"/>
        <w:numPr>
          <w:ilvl w:val="12"/>
          <w:numId w:val="0"/>
        </w:numPr>
        <w:tabs>
          <w:tab w:val="clear" w:pos="567"/>
        </w:tabs>
        <w:spacing w:line="240" w:lineRule="auto"/>
        <w:rPr>
          <w:szCs w:val="22"/>
          <w:lang w:val="lt-LT"/>
        </w:rPr>
      </w:pPr>
    </w:p>
    <w:tbl>
      <w:tblPr>
        <w:tblW w:w="9356" w:type="dxa"/>
        <w:tblInd w:w="-34" w:type="dxa"/>
        <w:tblLayout w:type="fixed"/>
        <w:tblLook w:val="0000" w:firstRow="0" w:lastRow="0" w:firstColumn="0" w:lastColumn="0" w:noHBand="0" w:noVBand="0"/>
      </w:tblPr>
      <w:tblGrid>
        <w:gridCol w:w="4678"/>
        <w:gridCol w:w="4678"/>
      </w:tblGrid>
      <w:tr w:rsidR="00102AAB" w14:paraId="29DC38D0" w14:textId="77777777">
        <w:trPr>
          <w:cantSplit/>
        </w:trPr>
        <w:tc>
          <w:tcPr>
            <w:tcW w:w="4678" w:type="dxa"/>
          </w:tcPr>
          <w:p w14:paraId="37CF06C9" w14:textId="77777777" w:rsidR="00102AAB" w:rsidRDefault="00BD37A6" w:rsidP="00F844EB">
            <w:pPr>
              <w:widowControl w:val="0"/>
              <w:spacing w:line="240" w:lineRule="auto"/>
              <w:rPr>
                <w:b/>
                <w:szCs w:val="22"/>
                <w:lang w:val="lt-LT"/>
              </w:rPr>
            </w:pPr>
            <w:r>
              <w:rPr>
                <w:b/>
                <w:szCs w:val="22"/>
                <w:lang w:val="lt-LT"/>
              </w:rPr>
              <w:t>België/Belgique/Belgien</w:t>
            </w:r>
          </w:p>
          <w:p w14:paraId="1C440B96" w14:textId="77777777" w:rsidR="00102AAB" w:rsidRDefault="00BD37A6" w:rsidP="00F844EB">
            <w:pPr>
              <w:widowControl w:val="0"/>
              <w:spacing w:line="240" w:lineRule="auto"/>
              <w:rPr>
                <w:szCs w:val="22"/>
                <w:lang w:val="lt-LT"/>
              </w:rPr>
            </w:pPr>
            <w:r>
              <w:rPr>
                <w:szCs w:val="22"/>
                <w:lang w:val="lt-LT"/>
              </w:rPr>
              <w:t>Novartis Pharma N.V.</w:t>
            </w:r>
          </w:p>
          <w:p w14:paraId="797D46AA" w14:textId="77777777" w:rsidR="00102AAB" w:rsidRDefault="00BD37A6" w:rsidP="00F844EB">
            <w:pPr>
              <w:widowControl w:val="0"/>
              <w:spacing w:line="240" w:lineRule="auto"/>
              <w:rPr>
                <w:szCs w:val="22"/>
                <w:lang w:val="lt-LT"/>
              </w:rPr>
            </w:pPr>
            <w:r>
              <w:rPr>
                <w:szCs w:val="22"/>
                <w:lang w:val="lt-LT"/>
              </w:rPr>
              <w:t>Tél/Tel: +32 2 246 16 11</w:t>
            </w:r>
          </w:p>
          <w:p w14:paraId="560CEB68" w14:textId="77777777" w:rsidR="00102AAB" w:rsidRDefault="00102AAB" w:rsidP="00F844EB">
            <w:pPr>
              <w:widowControl w:val="0"/>
              <w:spacing w:line="240" w:lineRule="auto"/>
              <w:ind w:right="34"/>
              <w:rPr>
                <w:szCs w:val="22"/>
                <w:lang w:val="lt-LT"/>
              </w:rPr>
            </w:pPr>
          </w:p>
        </w:tc>
        <w:tc>
          <w:tcPr>
            <w:tcW w:w="4678" w:type="dxa"/>
          </w:tcPr>
          <w:p w14:paraId="48AFD42A" w14:textId="77777777" w:rsidR="00102AAB" w:rsidRDefault="00BD37A6" w:rsidP="00F844EB">
            <w:pPr>
              <w:widowControl w:val="0"/>
              <w:spacing w:line="240" w:lineRule="auto"/>
              <w:rPr>
                <w:b/>
                <w:szCs w:val="22"/>
                <w:lang w:val="lt-LT"/>
              </w:rPr>
            </w:pPr>
            <w:r>
              <w:rPr>
                <w:b/>
                <w:szCs w:val="22"/>
                <w:lang w:val="lt-LT"/>
              </w:rPr>
              <w:t>Lietuva</w:t>
            </w:r>
          </w:p>
          <w:p w14:paraId="1C6B31DE" w14:textId="77777777" w:rsidR="00102AAB" w:rsidRDefault="00BD37A6" w:rsidP="00F844EB">
            <w:pPr>
              <w:widowControl w:val="0"/>
              <w:spacing w:line="240" w:lineRule="auto"/>
              <w:ind w:right="-449"/>
              <w:rPr>
                <w:szCs w:val="22"/>
                <w:lang w:val="lt-LT"/>
              </w:rPr>
            </w:pPr>
            <w:r>
              <w:rPr>
                <w:szCs w:val="22"/>
                <w:lang w:val="lt-LT"/>
              </w:rPr>
              <w:t>SIA Novartis Baltics Lietuvos filialas</w:t>
            </w:r>
          </w:p>
          <w:p w14:paraId="5764C69F" w14:textId="77777777" w:rsidR="00102AAB" w:rsidRDefault="00BD37A6" w:rsidP="00F844EB">
            <w:pPr>
              <w:widowControl w:val="0"/>
              <w:spacing w:line="240" w:lineRule="auto"/>
              <w:ind w:right="-449"/>
              <w:rPr>
                <w:szCs w:val="22"/>
                <w:lang w:val="lt-LT"/>
              </w:rPr>
            </w:pPr>
            <w:r>
              <w:rPr>
                <w:szCs w:val="22"/>
                <w:lang w:val="lt-LT"/>
              </w:rPr>
              <w:t>Tel: +370 5 269 16 50</w:t>
            </w:r>
          </w:p>
          <w:p w14:paraId="5024ABB6" w14:textId="77777777" w:rsidR="00102AAB" w:rsidRDefault="00102AAB" w:rsidP="00F844EB">
            <w:pPr>
              <w:widowControl w:val="0"/>
              <w:spacing w:line="240" w:lineRule="auto"/>
              <w:rPr>
                <w:szCs w:val="22"/>
                <w:lang w:val="lt-LT"/>
              </w:rPr>
            </w:pPr>
          </w:p>
        </w:tc>
      </w:tr>
      <w:tr w:rsidR="00102AAB" w14:paraId="26080802" w14:textId="77777777">
        <w:trPr>
          <w:cantSplit/>
        </w:trPr>
        <w:tc>
          <w:tcPr>
            <w:tcW w:w="4678" w:type="dxa"/>
          </w:tcPr>
          <w:p w14:paraId="007C5949" w14:textId="77777777" w:rsidR="00102AAB" w:rsidRDefault="00BD37A6" w:rsidP="00F844EB">
            <w:pPr>
              <w:widowControl w:val="0"/>
              <w:spacing w:line="240" w:lineRule="auto"/>
              <w:rPr>
                <w:b/>
                <w:szCs w:val="22"/>
                <w:lang w:val="lt-LT"/>
              </w:rPr>
            </w:pPr>
            <w:r>
              <w:rPr>
                <w:b/>
                <w:szCs w:val="22"/>
                <w:lang w:val="lt-LT"/>
              </w:rPr>
              <w:lastRenderedPageBreak/>
              <w:t>България</w:t>
            </w:r>
          </w:p>
          <w:p w14:paraId="3D79F134" w14:textId="77777777" w:rsidR="00102AAB" w:rsidRDefault="00BD37A6" w:rsidP="00F844EB">
            <w:pPr>
              <w:widowControl w:val="0"/>
              <w:spacing w:line="240" w:lineRule="auto"/>
              <w:rPr>
                <w:szCs w:val="22"/>
                <w:lang w:val="lt-LT"/>
              </w:rPr>
            </w:pPr>
            <w:r>
              <w:rPr>
                <w:szCs w:val="22"/>
                <w:lang w:val="lt-LT"/>
              </w:rPr>
              <w:t>Novartis Bulgaria EOOD</w:t>
            </w:r>
          </w:p>
          <w:p w14:paraId="0A272DC3" w14:textId="77777777" w:rsidR="00102AAB" w:rsidRDefault="00BD37A6" w:rsidP="00F844EB">
            <w:pPr>
              <w:widowControl w:val="0"/>
              <w:spacing w:line="240" w:lineRule="auto"/>
              <w:rPr>
                <w:szCs w:val="22"/>
                <w:lang w:val="lt-LT"/>
              </w:rPr>
            </w:pPr>
            <w:r>
              <w:rPr>
                <w:szCs w:val="22"/>
                <w:lang w:val="lt-LT"/>
              </w:rPr>
              <w:t>Тел: +359 2 489 98 28</w:t>
            </w:r>
          </w:p>
          <w:p w14:paraId="1C1356ED" w14:textId="77777777" w:rsidR="00102AAB" w:rsidRDefault="00102AAB" w:rsidP="00F844EB">
            <w:pPr>
              <w:widowControl w:val="0"/>
              <w:spacing w:line="240" w:lineRule="auto"/>
              <w:rPr>
                <w:b/>
                <w:szCs w:val="22"/>
                <w:lang w:val="lt-LT"/>
              </w:rPr>
            </w:pPr>
          </w:p>
        </w:tc>
        <w:tc>
          <w:tcPr>
            <w:tcW w:w="4678" w:type="dxa"/>
          </w:tcPr>
          <w:p w14:paraId="2CFA87B5" w14:textId="77777777" w:rsidR="00102AAB" w:rsidRDefault="00BD37A6" w:rsidP="00F844EB">
            <w:pPr>
              <w:widowControl w:val="0"/>
              <w:spacing w:line="240" w:lineRule="auto"/>
              <w:rPr>
                <w:b/>
                <w:szCs w:val="22"/>
                <w:lang w:val="lt-LT"/>
              </w:rPr>
            </w:pPr>
            <w:r>
              <w:rPr>
                <w:b/>
                <w:szCs w:val="22"/>
                <w:lang w:val="lt-LT"/>
              </w:rPr>
              <w:t>Luxembourg/Luxemburg</w:t>
            </w:r>
          </w:p>
          <w:p w14:paraId="2234FAC8" w14:textId="77777777" w:rsidR="00102AAB" w:rsidRDefault="00BD37A6" w:rsidP="00F844EB">
            <w:pPr>
              <w:widowControl w:val="0"/>
              <w:spacing w:line="240" w:lineRule="auto"/>
              <w:rPr>
                <w:szCs w:val="22"/>
                <w:lang w:val="lt-LT"/>
              </w:rPr>
            </w:pPr>
            <w:r>
              <w:rPr>
                <w:szCs w:val="22"/>
                <w:lang w:val="lt-LT"/>
              </w:rPr>
              <w:t>Novartis Pharma N.V.</w:t>
            </w:r>
          </w:p>
          <w:p w14:paraId="65857DD5" w14:textId="77777777" w:rsidR="00102AAB" w:rsidRDefault="00BD37A6" w:rsidP="00F844EB">
            <w:pPr>
              <w:widowControl w:val="0"/>
              <w:spacing w:line="240" w:lineRule="auto"/>
              <w:rPr>
                <w:szCs w:val="22"/>
                <w:lang w:val="lt-LT"/>
              </w:rPr>
            </w:pPr>
            <w:r>
              <w:rPr>
                <w:szCs w:val="22"/>
                <w:lang w:val="lt-LT"/>
              </w:rPr>
              <w:t>Tél/Tel: +32 2 246 16 11</w:t>
            </w:r>
          </w:p>
          <w:p w14:paraId="4D39308A" w14:textId="77777777" w:rsidR="00102AAB" w:rsidRDefault="00102AAB" w:rsidP="00F844EB">
            <w:pPr>
              <w:widowControl w:val="0"/>
              <w:tabs>
                <w:tab w:val="left" w:pos="-720"/>
              </w:tabs>
              <w:suppressAutoHyphens/>
              <w:spacing w:line="240" w:lineRule="auto"/>
              <w:rPr>
                <w:szCs w:val="22"/>
                <w:lang w:val="lt-LT"/>
              </w:rPr>
            </w:pPr>
          </w:p>
        </w:tc>
      </w:tr>
      <w:tr w:rsidR="00102AAB" w:rsidRPr="00434DC2" w14:paraId="4C80E8E8" w14:textId="77777777">
        <w:trPr>
          <w:cantSplit/>
        </w:trPr>
        <w:tc>
          <w:tcPr>
            <w:tcW w:w="4678" w:type="dxa"/>
          </w:tcPr>
          <w:p w14:paraId="1D280175" w14:textId="77777777" w:rsidR="00102AAB" w:rsidRDefault="00BD37A6" w:rsidP="00F844EB">
            <w:pPr>
              <w:widowControl w:val="0"/>
              <w:tabs>
                <w:tab w:val="left" w:pos="-720"/>
              </w:tabs>
              <w:suppressAutoHyphens/>
              <w:spacing w:line="240" w:lineRule="auto"/>
              <w:rPr>
                <w:b/>
                <w:szCs w:val="22"/>
                <w:lang w:val="lt-LT"/>
              </w:rPr>
            </w:pPr>
            <w:r>
              <w:rPr>
                <w:b/>
                <w:szCs w:val="22"/>
                <w:lang w:val="lt-LT"/>
              </w:rPr>
              <w:t>Česká republika</w:t>
            </w:r>
          </w:p>
          <w:p w14:paraId="22CC98FB" w14:textId="77777777" w:rsidR="00102AAB" w:rsidRDefault="00BD37A6" w:rsidP="00F844EB">
            <w:pPr>
              <w:widowControl w:val="0"/>
              <w:tabs>
                <w:tab w:val="left" w:pos="-720"/>
              </w:tabs>
              <w:suppressAutoHyphens/>
              <w:spacing w:line="240" w:lineRule="auto"/>
              <w:rPr>
                <w:szCs w:val="22"/>
                <w:lang w:val="lt-LT"/>
              </w:rPr>
            </w:pPr>
            <w:r>
              <w:rPr>
                <w:szCs w:val="22"/>
                <w:lang w:val="lt-LT"/>
              </w:rPr>
              <w:t>Novartis s.r.o.</w:t>
            </w:r>
          </w:p>
          <w:p w14:paraId="1E15A6DC" w14:textId="77777777" w:rsidR="00102AAB" w:rsidRDefault="00BD37A6" w:rsidP="00F844EB">
            <w:pPr>
              <w:widowControl w:val="0"/>
              <w:spacing w:line="240" w:lineRule="auto"/>
              <w:rPr>
                <w:szCs w:val="22"/>
                <w:lang w:val="lt-LT"/>
              </w:rPr>
            </w:pPr>
            <w:r>
              <w:rPr>
                <w:szCs w:val="22"/>
                <w:lang w:val="lt-LT"/>
              </w:rPr>
              <w:t>Tel: +420 225 775 111</w:t>
            </w:r>
          </w:p>
          <w:p w14:paraId="3FAEF8F3"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36915081" w14:textId="77777777" w:rsidR="00102AAB" w:rsidRDefault="00BD37A6" w:rsidP="00F844EB">
            <w:pPr>
              <w:widowControl w:val="0"/>
              <w:spacing w:line="240" w:lineRule="auto"/>
              <w:rPr>
                <w:b/>
                <w:szCs w:val="22"/>
                <w:lang w:val="lt-LT"/>
              </w:rPr>
            </w:pPr>
            <w:r>
              <w:rPr>
                <w:b/>
                <w:szCs w:val="22"/>
                <w:lang w:val="lt-LT"/>
              </w:rPr>
              <w:t>Magyarország</w:t>
            </w:r>
          </w:p>
          <w:p w14:paraId="7FCA309D" w14:textId="77777777" w:rsidR="00102AAB" w:rsidRDefault="00BD37A6" w:rsidP="00F844EB">
            <w:pPr>
              <w:widowControl w:val="0"/>
              <w:spacing w:line="240" w:lineRule="auto"/>
              <w:rPr>
                <w:szCs w:val="22"/>
                <w:lang w:val="lt-LT"/>
              </w:rPr>
            </w:pPr>
            <w:r>
              <w:rPr>
                <w:szCs w:val="22"/>
                <w:lang w:val="lt-LT"/>
              </w:rPr>
              <w:t>Novartis Hungária Kft.</w:t>
            </w:r>
          </w:p>
          <w:p w14:paraId="0AB7E961" w14:textId="77777777" w:rsidR="00102AAB" w:rsidRDefault="00BD37A6" w:rsidP="00F844EB">
            <w:pPr>
              <w:widowControl w:val="0"/>
              <w:tabs>
                <w:tab w:val="left" w:pos="-720"/>
              </w:tabs>
              <w:suppressAutoHyphens/>
              <w:spacing w:line="240" w:lineRule="auto"/>
              <w:rPr>
                <w:szCs w:val="22"/>
                <w:lang w:val="lt-LT"/>
              </w:rPr>
            </w:pPr>
            <w:r>
              <w:rPr>
                <w:szCs w:val="22"/>
                <w:lang w:val="lt-LT"/>
              </w:rPr>
              <w:t>Tel.: +36 1 457 65 00</w:t>
            </w:r>
          </w:p>
        </w:tc>
      </w:tr>
      <w:tr w:rsidR="00102AAB" w14:paraId="0E004D1C" w14:textId="77777777">
        <w:trPr>
          <w:cantSplit/>
        </w:trPr>
        <w:tc>
          <w:tcPr>
            <w:tcW w:w="4678" w:type="dxa"/>
          </w:tcPr>
          <w:p w14:paraId="0873EEBE" w14:textId="77777777" w:rsidR="00102AAB" w:rsidRDefault="00BD37A6" w:rsidP="00F844EB">
            <w:pPr>
              <w:widowControl w:val="0"/>
              <w:spacing w:line="240" w:lineRule="auto"/>
              <w:rPr>
                <w:b/>
                <w:szCs w:val="22"/>
                <w:lang w:val="lt-LT"/>
              </w:rPr>
            </w:pPr>
            <w:r>
              <w:rPr>
                <w:b/>
                <w:szCs w:val="22"/>
                <w:lang w:val="lt-LT"/>
              </w:rPr>
              <w:t>Danmark</w:t>
            </w:r>
          </w:p>
          <w:p w14:paraId="629A960F" w14:textId="77777777" w:rsidR="00102AAB" w:rsidRDefault="00BD37A6" w:rsidP="00F844EB">
            <w:pPr>
              <w:widowControl w:val="0"/>
              <w:spacing w:line="240" w:lineRule="auto"/>
              <w:rPr>
                <w:szCs w:val="22"/>
                <w:lang w:val="lt-LT"/>
              </w:rPr>
            </w:pPr>
            <w:r>
              <w:rPr>
                <w:szCs w:val="22"/>
                <w:lang w:val="lt-LT"/>
              </w:rPr>
              <w:t>Novartis Healthcare A/S</w:t>
            </w:r>
          </w:p>
          <w:p w14:paraId="5F7BAFA3" w14:textId="77777777" w:rsidR="00102AAB" w:rsidRDefault="00BD37A6" w:rsidP="00F844EB">
            <w:pPr>
              <w:widowControl w:val="0"/>
              <w:spacing w:line="240" w:lineRule="auto"/>
              <w:rPr>
                <w:szCs w:val="22"/>
                <w:lang w:val="lt-LT"/>
              </w:rPr>
            </w:pPr>
            <w:r>
              <w:rPr>
                <w:szCs w:val="22"/>
                <w:lang w:val="lt-LT"/>
              </w:rPr>
              <w:t>Tlf: +45 39 16 84 00</w:t>
            </w:r>
          </w:p>
          <w:p w14:paraId="270DF987"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5E2A6670"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Malta</w:t>
            </w:r>
          </w:p>
          <w:p w14:paraId="1BA8D1F2" w14:textId="77777777" w:rsidR="00102AAB" w:rsidRDefault="00BD37A6" w:rsidP="00F844EB">
            <w:pPr>
              <w:widowControl w:val="0"/>
              <w:spacing w:line="240" w:lineRule="auto"/>
              <w:rPr>
                <w:szCs w:val="22"/>
                <w:lang w:val="lt-LT"/>
              </w:rPr>
            </w:pPr>
            <w:r>
              <w:rPr>
                <w:szCs w:val="22"/>
                <w:lang w:val="lt-LT"/>
              </w:rPr>
              <w:t>Novartis Pharma Services Inc.</w:t>
            </w:r>
          </w:p>
          <w:p w14:paraId="368B0309" w14:textId="77777777" w:rsidR="00102AAB" w:rsidRDefault="00BD37A6" w:rsidP="00F844EB">
            <w:pPr>
              <w:widowControl w:val="0"/>
              <w:spacing w:line="240" w:lineRule="auto"/>
              <w:rPr>
                <w:szCs w:val="22"/>
                <w:lang w:val="lt-LT"/>
              </w:rPr>
            </w:pPr>
            <w:r>
              <w:rPr>
                <w:szCs w:val="22"/>
                <w:lang w:val="lt-LT"/>
              </w:rPr>
              <w:t>Tel: +356 2122 2872</w:t>
            </w:r>
          </w:p>
        </w:tc>
      </w:tr>
      <w:tr w:rsidR="00102AAB" w14:paraId="7100E7F2" w14:textId="77777777">
        <w:trPr>
          <w:cantSplit/>
        </w:trPr>
        <w:tc>
          <w:tcPr>
            <w:tcW w:w="4678" w:type="dxa"/>
          </w:tcPr>
          <w:p w14:paraId="3C9AE0AC" w14:textId="77777777" w:rsidR="00102AAB" w:rsidRDefault="00BD37A6" w:rsidP="00F844EB">
            <w:pPr>
              <w:widowControl w:val="0"/>
              <w:spacing w:line="240" w:lineRule="auto"/>
              <w:rPr>
                <w:b/>
                <w:szCs w:val="22"/>
                <w:lang w:val="lt-LT"/>
              </w:rPr>
            </w:pPr>
            <w:r>
              <w:rPr>
                <w:b/>
                <w:szCs w:val="22"/>
                <w:lang w:val="lt-LT"/>
              </w:rPr>
              <w:t>Deutschland</w:t>
            </w:r>
          </w:p>
          <w:p w14:paraId="1CA9F47D" w14:textId="77777777" w:rsidR="00102AAB" w:rsidRDefault="00BD37A6" w:rsidP="00F844EB">
            <w:pPr>
              <w:widowControl w:val="0"/>
              <w:spacing w:line="240" w:lineRule="auto"/>
              <w:rPr>
                <w:szCs w:val="22"/>
                <w:lang w:val="lt-LT"/>
              </w:rPr>
            </w:pPr>
            <w:r>
              <w:rPr>
                <w:szCs w:val="22"/>
                <w:lang w:val="lt-LT"/>
              </w:rPr>
              <w:t>Novartis Pharma GmbH</w:t>
            </w:r>
          </w:p>
          <w:p w14:paraId="3F151642" w14:textId="77777777" w:rsidR="00102AAB" w:rsidRDefault="00BD37A6" w:rsidP="00F844EB">
            <w:pPr>
              <w:widowControl w:val="0"/>
              <w:spacing w:line="240" w:lineRule="auto"/>
              <w:rPr>
                <w:szCs w:val="22"/>
                <w:lang w:val="lt-LT"/>
              </w:rPr>
            </w:pPr>
            <w:r>
              <w:rPr>
                <w:szCs w:val="22"/>
                <w:lang w:val="lt-LT"/>
              </w:rPr>
              <w:t>Tel: +49 911 273 0</w:t>
            </w:r>
          </w:p>
          <w:p w14:paraId="2703BA52"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550F952F" w14:textId="77777777" w:rsidR="00102AAB" w:rsidRDefault="00BD37A6" w:rsidP="00F844EB">
            <w:pPr>
              <w:widowControl w:val="0"/>
              <w:suppressAutoHyphens/>
              <w:spacing w:line="240" w:lineRule="auto"/>
              <w:rPr>
                <w:b/>
                <w:szCs w:val="22"/>
                <w:lang w:val="lt-LT"/>
              </w:rPr>
            </w:pPr>
            <w:r>
              <w:rPr>
                <w:b/>
                <w:szCs w:val="22"/>
                <w:lang w:val="lt-LT"/>
              </w:rPr>
              <w:t>Nederland</w:t>
            </w:r>
          </w:p>
          <w:p w14:paraId="51DB0B28" w14:textId="77777777" w:rsidR="00102AAB" w:rsidRDefault="00BD37A6" w:rsidP="00F844EB">
            <w:pPr>
              <w:widowControl w:val="0"/>
              <w:spacing w:line="240" w:lineRule="auto"/>
              <w:rPr>
                <w:iCs/>
                <w:szCs w:val="22"/>
                <w:lang w:val="lt-LT"/>
              </w:rPr>
            </w:pPr>
            <w:r>
              <w:rPr>
                <w:iCs/>
                <w:szCs w:val="22"/>
                <w:lang w:val="lt-LT"/>
              </w:rPr>
              <w:t>Novartis Pharma B.V.</w:t>
            </w:r>
          </w:p>
          <w:p w14:paraId="5B47EAA0" w14:textId="77777777" w:rsidR="00102AAB" w:rsidRDefault="00BD37A6" w:rsidP="00F844EB">
            <w:pPr>
              <w:widowControl w:val="0"/>
              <w:spacing w:line="240" w:lineRule="auto"/>
              <w:rPr>
                <w:szCs w:val="22"/>
                <w:lang w:val="lt-LT"/>
              </w:rPr>
            </w:pPr>
            <w:r>
              <w:rPr>
                <w:szCs w:val="22"/>
                <w:lang w:val="lt-LT"/>
              </w:rPr>
              <w:t>Tel: +31 88 04 52 555</w:t>
            </w:r>
          </w:p>
        </w:tc>
      </w:tr>
      <w:tr w:rsidR="00102AAB" w14:paraId="4D39AC8D" w14:textId="77777777">
        <w:trPr>
          <w:cantSplit/>
        </w:trPr>
        <w:tc>
          <w:tcPr>
            <w:tcW w:w="4678" w:type="dxa"/>
          </w:tcPr>
          <w:p w14:paraId="4ACF175D" w14:textId="77777777" w:rsidR="00102AAB" w:rsidRDefault="00BD37A6" w:rsidP="00F844EB">
            <w:pPr>
              <w:widowControl w:val="0"/>
              <w:tabs>
                <w:tab w:val="left" w:pos="-720"/>
              </w:tabs>
              <w:suppressAutoHyphens/>
              <w:spacing w:line="240" w:lineRule="auto"/>
              <w:rPr>
                <w:b/>
                <w:bCs/>
                <w:szCs w:val="22"/>
                <w:lang w:val="lt-LT"/>
              </w:rPr>
            </w:pPr>
            <w:r>
              <w:rPr>
                <w:b/>
                <w:bCs/>
                <w:szCs w:val="22"/>
                <w:lang w:val="lt-LT"/>
              </w:rPr>
              <w:t>Eesti</w:t>
            </w:r>
          </w:p>
          <w:p w14:paraId="05C02CB8" w14:textId="77777777" w:rsidR="00102AAB" w:rsidRDefault="00BD37A6" w:rsidP="00F844EB">
            <w:pPr>
              <w:widowControl w:val="0"/>
              <w:tabs>
                <w:tab w:val="left" w:pos="-720"/>
              </w:tabs>
              <w:suppressAutoHyphens/>
              <w:spacing w:line="240" w:lineRule="auto"/>
              <w:rPr>
                <w:szCs w:val="22"/>
                <w:lang w:val="lt-LT"/>
              </w:rPr>
            </w:pPr>
            <w:r>
              <w:rPr>
                <w:szCs w:val="22"/>
                <w:lang w:val="et-EE"/>
              </w:rPr>
              <w:t>SIA Novartis Baltics Eesti filiaal</w:t>
            </w:r>
          </w:p>
          <w:p w14:paraId="388051D5" w14:textId="77777777" w:rsidR="00102AAB" w:rsidRDefault="00BD37A6" w:rsidP="00F844EB">
            <w:pPr>
              <w:widowControl w:val="0"/>
              <w:tabs>
                <w:tab w:val="left" w:pos="-720"/>
              </w:tabs>
              <w:suppressAutoHyphens/>
              <w:spacing w:line="240" w:lineRule="auto"/>
              <w:rPr>
                <w:szCs w:val="22"/>
                <w:lang w:val="lt-LT"/>
              </w:rPr>
            </w:pPr>
            <w:r>
              <w:rPr>
                <w:szCs w:val="22"/>
                <w:lang w:val="lt-LT"/>
              </w:rPr>
              <w:t>Tel: +372 66 30 810</w:t>
            </w:r>
          </w:p>
          <w:p w14:paraId="2DD01AB1"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239CC8A0" w14:textId="77777777" w:rsidR="00102AAB" w:rsidRDefault="00BD37A6" w:rsidP="00F844EB">
            <w:pPr>
              <w:widowControl w:val="0"/>
              <w:spacing w:line="240" w:lineRule="auto"/>
              <w:rPr>
                <w:b/>
                <w:szCs w:val="22"/>
                <w:lang w:val="lt-LT"/>
              </w:rPr>
            </w:pPr>
            <w:r>
              <w:rPr>
                <w:b/>
                <w:szCs w:val="22"/>
                <w:lang w:val="lt-LT"/>
              </w:rPr>
              <w:t>Norge</w:t>
            </w:r>
          </w:p>
          <w:p w14:paraId="50C9712C" w14:textId="77777777" w:rsidR="00102AAB" w:rsidRDefault="00BD37A6" w:rsidP="00F844EB">
            <w:pPr>
              <w:widowControl w:val="0"/>
              <w:spacing w:line="240" w:lineRule="auto"/>
              <w:rPr>
                <w:szCs w:val="22"/>
                <w:lang w:val="lt-LT"/>
              </w:rPr>
            </w:pPr>
            <w:r>
              <w:rPr>
                <w:szCs w:val="22"/>
                <w:lang w:val="lt-LT"/>
              </w:rPr>
              <w:t>Novartis Norge AS</w:t>
            </w:r>
          </w:p>
          <w:p w14:paraId="5B079706" w14:textId="77777777" w:rsidR="00102AAB" w:rsidRDefault="00BD37A6" w:rsidP="00F844EB">
            <w:pPr>
              <w:widowControl w:val="0"/>
              <w:tabs>
                <w:tab w:val="left" w:pos="-720"/>
              </w:tabs>
              <w:suppressAutoHyphens/>
              <w:spacing w:line="240" w:lineRule="auto"/>
              <w:rPr>
                <w:szCs w:val="22"/>
                <w:lang w:val="lt-LT"/>
              </w:rPr>
            </w:pPr>
            <w:r>
              <w:rPr>
                <w:szCs w:val="22"/>
                <w:lang w:val="lt-LT"/>
              </w:rPr>
              <w:t>Tlf: +47 23 05 20 00</w:t>
            </w:r>
          </w:p>
        </w:tc>
      </w:tr>
      <w:tr w:rsidR="00102AAB" w:rsidRPr="00434DC2" w14:paraId="5EBB6721" w14:textId="77777777">
        <w:trPr>
          <w:cantSplit/>
        </w:trPr>
        <w:tc>
          <w:tcPr>
            <w:tcW w:w="4678" w:type="dxa"/>
          </w:tcPr>
          <w:p w14:paraId="389D823A" w14:textId="77777777" w:rsidR="00102AAB" w:rsidRDefault="00BD37A6" w:rsidP="00F844EB">
            <w:pPr>
              <w:widowControl w:val="0"/>
              <w:spacing w:line="240" w:lineRule="auto"/>
              <w:rPr>
                <w:b/>
                <w:szCs w:val="22"/>
                <w:lang w:val="lt-LT"/>
              </w:rPr>
            </w:pPr>
            <w:r>
              <w:rPr>
                <w:b/>
                <w:szCs w:val="22"/>
                <w:lang w:val="lt-LT"/>
              </w:rPr>
              <w:t>Ελλάδα</w:t>
            </w:r>
          </w:p>
          <w:p w14:paraId="0D99BF38" w14:textId="77777777" w:rsidR="00102AAB" w:rsidRDefault="00BD37A6" w:rsidP="00F844EB">
            <w:pPr>
              <w:widowControl w:val="0"/>
              <w:spacing w:line="240" w:lineRule="auto"/>
              <w:rPr>
                <w:szCs w:val="22"/>
                <w:lang w:val="lt-LT"/>
              </w:rPr>
            </w:pPr>
            <w:r>
              <w:rPr>
                <w:szCs w:val="22"/>
                <w:lang w:val="lt-LT"/>
              </w:rPr>
              <w:t>Novartis (Hellas) A.E.B.E.</w:t>
            </w:r>
          </w:p>
          <w:p w14:paraId="5E497A25" w14:textId="77777777" w:rsidR="00102AAB" w:rsidRDefault="00BD37A6" w:rsidP="00F844EB">
            <w:pPr>
              <w:widowControl w:val="0"/>
              <w:spacing w:line="240" w:lineRule="auto"/>
              <w:rPr>
                <w:szCs w:val="22"/>
                <w:lang w:val="lt-LT"/>
              </w:rPr>
            </w:pPr>
            <w:r>
              <w:rPr>
                <w:szCs w:val="22"/>
                <w:lang w:val="lt-LT"/>
              </w:rPr>
              <w:t>Τηλ: +30 210 281 17 12</w:t>
            </w:r>
          </w:p>
          <w:p w14:paraId="43DFBD20"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79674CBD" w14:textId="77777777" w:rsidR="00102AAB" w:rsidRDefault="00BD37A6" w:rsidP="00F844EB">
            <w:pPr>
              <w:widowControl w:val="0"/>
              <w:spacing w:line="240" w:lineRule="auto"/>
              <w:rPr>
                <w:b/>
                <w:szCs w:val="22"/>
                <w:lang w:val="lt-LT"/>
              </w:rPr>
            </w:pPr>
            <w:r>
              <w:rPr>
                <w:b/>
                <w:szCs w:val="22"/>
                <w:lang w:val="lt-LT"/>
              </w:rPr>
              <w:t>Österreich</w:t>
            </w:r>
          </w:p>
          <w:p w14:paraId="0AF7DFE1" w14:textId="77777777" w:rsidR="00102AAB" w:rsidRDefault="00BD37A6" w:rsidP="00F844EB">
            <w:pPr>
              <w:widowControl w:val="0"/>
              <w:spacing w:line="240" w:lineRule="auto"/>
              <w:rPr>
                <w:szCs w:val="22"/>
                <w:lang w:val="lt-LT"/>
              </w:rPr>
            </w:pPr>
            <w:r>
              <w:rPr>
                <w:szCs w:val="22"/>
                <w:lang w:val="lt-LT"/>
              </w:rPr>
              <w:t>Novartis Pharma GmbH</w:t>
            </w:r>
          </w:p>
          <w:p w14:paraId="62547FE5" w14:textId="77777777" w:rsidR="00102AAB" w:rsidRDefault="00BD37A6" w:rsidP="00F844EB">
            <w:pPr>
              <w:widowControl w:val="0"/>
              <w:spacing w:line="240" w:lineRule="auto"/>
              <w:rPr>
                <w:szCs w:val="22"/>
                <w:lang w:val="lt-LT"/>
              </w:rPr>
            </w:pPr>
            <w:r>
              <w:rPr>
                <w:szCs w:val="22"/>
                <w:lang w:val="lt-LT"/>
              </w:rPr>
              <w:t>Tel: +43 1 86 6570</w:t>
            </w:r>
          </w:p>
        </w:tc>
      </w:tr>
      <w:tr w:rsidR="00102AAB" w14:paraId="06064DBB" w14:textId="77777777">
        <w:trPr>
          <w:cantSplit/>
        </w:trPr>
        <w:tc>
          <w:tcPr>
            <w:tcW w:w="4678" w:type="dxa"/>
          </w:tcPr>
          <w:p w14:paraId="56704F41"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España</w:t>
            </w:r>
          </w:p>
          <w:p w14:paraId="2D9D4A87" w14:textId="77777777" w:rsidR="00102AAB" w:rsidRDefault="00BD37A6" w:rsidP="00F844EB">
            <w:pPr>
              <w:widowControl w:val="0"/>
              <w:spacing w:line="240" w:lineRule="auto"/>
              <w:rPr>
                <w:szCs w:val="22"/>
                <w:lang w:val="lt-LT"/>
              </w:rPr>
            </w:pPr>
            <w:r>
              <w:rPr>
                <w:lang w:val="lt-LT"/>
              </w:rPr>
              <w:t>Novartis Farmacéutica, S.A.</w:t>
            </w:r>
          </w:p>
          <w:p w14:paraId="0640F5B0" w14:textId="77777777" w:rsidR="00102AAB" w:rsidRDefault="00BD37A6" w:rsidP="00F844EB">
            <w:pPr>
              <w:widowControl w:val="0"/>
              <w:spacing w:line="240" w:lineRule="auto"/>
              <w:rPr>
                <w:szCs w:val="22"/>
                <w:lang w:val="lt-LT"/>
              </w:rPr>
            </w:pPr>
            <w:r>
              <w:rPr>
                <w:szCs w:val="22"/>
                <w:lang w:val="lt-LT"/>
              </w:rPr>
              <w:t>Tel: +34 93 306 42 00</w:t>
            </w:r>
          </w:p>
          <w:p w14:paraId="051E0FD9"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6D52A011" w14:textId="77777777" w:rsidR="00102AAB" w:rsidRDefault="00BD37A6" w:rsidP="00F844EB">
            <w:pPr>
              <w:widowControl w:val="0"/>
              <w:tabs>
                <w:tab w:val="left" w:pos="-720"/>
                <w:tab w:val="left" w:pos="4536"/>
              </w:tabs>
              <w:suppressAutoHyphens/>
              <w:spacing w:line="240" w:lineRule="auto"/>
              <w:rPr>
                <w:b/>
                <w:bCs/>
                <w:iCs/>
                <w:szCs w:val="22"/>
                <w:lang w:val="lt-LT"/>
              </w:rPr>
            </w:pPr>
            <w:r>
              <w:rPr>
                <w:b/>
                <w:bCs/>
                <w:iCs/>
                <w:szCs w:val="22"/>
                <w:lang w:val="lt-LT"/>
              </w:rPr>
              <w:t>Polska</w:t>
            </w:r>
          </w:p>
          <w:p w14:paraId="15D39AC6" w14:textId="77777777" w:rsidR="00102AAB" w:rsidRDefault="00BD37A6" w:rsidP="00F844EB">
            <w:pPr>
              <w:widowControl w:val="0"/>
              <w:spacing w:line="240" w:lineRule="auto"/>
              <w:rPr>
                <w:szCs w:val="22"/>
                <w:lang w:val="lt-LT"/>
              </w:rPr>
            </w:pPr>
            <w:r>
              <w:rPr>
                <w:szCs w:val="22"/>
                <w:lang w:val="lt-LT"/>
              </w:rPr>
              <w:t>Novartis Poland Sp. z o.o.</w:t>
            </w:r>
          </w:p>
          <w:p w14:paraId="71E5554D" w14:textId="77777777" w:rsidR="00102AAB" w:rsidRDefault="00BD37A6" w:rsidP="00F844EB">
            <w:pPr>
              <w:widowControl w:val="0"/>
              <w:spacing w:line="240" w:lineRule="auto"/>
              <w:rPr>
                <w:szCs w:val="22"/>
                <w:lang w:val="lt-LT"/>
              </w:rPr>
            </w:pPr>
            <w:r>
              <w:rPr>
                <w:szCs w:val="22"/>
                <w:lang w:val="lt-LT"/>
              </w:rPr>
              <w:t>Tel.: +48 22 375 4888</w:t>
            </w:r>
          </w:p>
        </w:tc>
      </w:tr>
      <w:tr w:rsidR="00102AAB" w14:paraId="07A9B707" w14:textId="77777777">
        <w:trPr>
          <w:cantSplit/>
        </w:trPr>
        <w:tc>
          <w:tcPr>
            <w:tcW w:w="4678" w:type="dxa"/>
          </w:tcPr>
          <w:p w14:paraId="3AE0C1FF"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France</w:t>
            </w:r>
          </w:p>
          <w:p w14:paraId="5B7F1CEA" w14:textId="77777777" w:rsidR="00102AAB" w:rsidRDefault="00BD37A6" w:rsidP="00F844EB">
            <w:pPr>
              <w:widowControl w:val="0"/>
              <w:spacing w:line="240" w:lineRule="auto"/>
              <w:rPr>
                <w:szCs w:val="22"/>
                <w:lang w:val="lt-LT"/>
              </w:rPr>
            </w:pPr>
            <w:r>
              <w:rPr>
                <w:szCs w:val="22"/>
                <w:lang w:val="lt-LT"/>
              </w:rPr>
              <w:t>Novartis Pharma S.A.S.</w:t>
            </w:r>
          </w:p>
          <w:p w14:paraId="36852F93" w14:textId="77777777" w:rsidR="00102AAB" w:rsidRDefault="00BD37A6" w:rsidP="00F844EB">
            <w:pPr>
              <w:widowControl w:val="0"/>
              <w:spacing w:line="240" w:lineRule="auto"/>
              <w:rPr>
                <w:szCs w:val="22"/>
                <w:lang w:val="lt-LT"/>
              </w:rPr>
            </w:pPr>
            <w:r>
              <w:rPr>
                <w:szCs w:val="22"/>
                <w:lang w:val="lt-LT"/>
              </w:rPr>
              <w:t>Tél: +33 1 55 47 66 00</w:t>
            </w:r>
          </w:p>
          <w:p w14:paraId="2E7EE9D4" w14:textId="77777777" w:rsidR="00102AAB" w:rsidRDefault="00102AAB" w:rsidP="00F844EB">
            <w:pPr>
              <w:widowControl w:val="0"/>
              <w:spacing w:line="240" w:lineRule="auto"/>
              <w:rPr>
                <w:b/>
                <w:szCs w:val="22"/>
                <w:lang w:val="lt-LT"/>
              </w:rPr>
            </w:pPr>
          </w:p>
        </w:tc>
        <w:tc>
          <w:tcPr>
            <w:tcW w:w="4678" w:type="dxa"/>
          </w:tcPr>
          <w:p w14:paraId="55DD322C" w14:textId="77777777" w:rsidR="00102AAB" w:rsidRDefault="00BD37A6" w:rsidP="00F844EB">
            <w:pPr>
              <w:widowControl w:val="0"/>
              <w:spacing w:line="240" w:lineRule="auto"/>
              <w:rPr>
                <w:b/>
                <w:szCs w:val="22"/>
                <w:lang w:val="lt-LT"/>
              </w:rPr>
            </w:pPr>
            <w:r>
              <w:rPr>
                <w:b/>
                <w:szCs w:val="22"/>
                <w:lang w:val="lt-LT"/>
              </w:rPr>
              <w:t>Portugal</w:t>
            </w:r>
          </w:p>
          <w:p w14:paraId="21DA98C1" w14:textId="77777777" w:rsidR="00102AAB" w:rsidRDefault="00BD37A6" w:rsidP="00F844EB">
            <w:pPr>
              <w:widowControl w:val="0"/>
              <w:tabs>
                <w:tab w:val="clear" w:pos="567"/>
              </w:tabs>
              <w:spacing w:line="240" w:lineRule="auto"/>
              <w:rPr>
                <w:szCs w:val="22"/>
                <w:lang w:val="lt-LT"/>
              </w:rPr>
            </w:pPr>
            <w:r>
              <w:rPr>
                <w:szCs w:val="22"/>
                <w:lang w:val="lt-LT"/>
              </w:rPr>
              <w:t>Novartis Farma - Produtos Farmacêuticos, S.A.</w:t>
            </w:r>
          </w:p>
          <w:p w14:paraId="5A22E4A0" w14:textId="77777777" w:rsidR="00102AAB" w:rsidRDefault="00BD37A6" w:rsidP="00F844EB">
            <w:pPr>
              <w:widowControl w:val="0"/>
              <w:tabs>
                <w:tab w:val="left" w:pos="-720"/>
              </w:tabs>
              <w:suppressAutoHyphens/>
              <w:spacing w:line="240" w:lineRule="auto"/>
              <w:rPr>
                <w:szCs w:val="22"/>
                <w:lang w:val="lt-LT"/>
              </w:rPr>
            </w:pPr>
            <w:r>
              <w:rPr>
                <w:szCs w:val="22"/>
                <w:lang w:val="lt-LT"/>
              </w:rPr>
              <w:t>Tel: +351 21 000 8600</w:t>
            </w:r>
          </w:p>
        </w:tc>
      </w:tr>
      <w:tr w:rsidR="00102AAB" w14:paraId="428BA62B" w14:textId="77777777">
        <w:trPr>
          <w:cantSplit/>
        </w:trPr>
        <w:tc>
          <w:tcPr>
            <w:tcW w:w="4678" w:type="dxa"/>
          </w:tcPr>
          <w:p w14:paraId="14DF4669" w14:textId="77777777" w:rsidR="00102AAB" w:rsidRDefault="00BD37A6" w:rsidP="00F844EB">
            <w:pPr>
              <w:widowControl w:val="0"/>
              <w:spacing w:line="240" w:lineRule="auto"/>
              <w:rPr>
                <w:rFonts w:eastAsia="PMingLiU"/>
                <w:b/>
                <w:lang w:val="lt-LT"/>
              </w:rPr>
            </w:pPr>
            <w:r>
              <w:rPr>
                <w:rFonts w:eastAsia="PMingLiU"/>
                <w:b/>
                <w:lang w:val="lt-LT"/>
              </w:rPr>
              <w:t>Hrvatska</w:t>
            </w:r>
          </w:p>
          <w:p w14:paraId="549CECD4" w14:textId="77777777" w:rsidR="00102AAB" w:rsidRDefault="00BD37A6" w:rsidP="00F844EB">
            <w:pPr>
              <w:widowControl w:val="0"/>
              <w:spacing w:line="240" w:lineRule="auto"/>
              <w:rPr>
                <w:lang w:val="lt-LT"/>
              </w:rPr>
            </w:pPr>
            <w:r>
              <w:rPr>
                <w:lang w:val="lt-LT"/>
              </w:rPr>
              <w:t>Novartis Hrvatska d.o.o.</w:t>
            </w:r>
          </w:p>
          <w:p w14:paraId="2336742F" w14:textId="77777777" w:rsidR="00102AAB" w:rsidRDefault="00BD37A6" w:rsidP="00F844EB">
            <w:pPr>
              <w:widowControl w:val="0"/>
              <w:spacing w:line="240" w:lineRule="auto"/>
              <w:rPr>
                <w:lang w:val="lt-LT"/>
              </w:rPr>
            </w:pPr>
            <w:r>
              <w:rPr>
                <w:lang w:val="lt-LT"/>
              </w:rPr>
              <w:t>Tel. +385 1 6274 220</w:t>
            </w:r>
          </w:p>
          <w:p w14:paraId="7B13E984" w14:textId="77777777" w:rsidR="00102AAB" w:rsidRDefault="00102AAB" w:rsidP="00F844EB">
            <w:pPr>
              <w:widowControl w:val="0"/>
              <w:tabs>
                <w:tab w:val="left" w:pos="-720"/>
                <w:tab w:val="left" w:pos="4536"/>
              </w:tabs>
              <w:suppressAutoHyphens/>
              <w:spacing w:line="240" w:lineRule="auto"/>
              <w:rPr>
                <w:b/>
                <w:szCs w:val="22"/>
                <w:lang w:val="lt-LT"/>
              </w:rPr>
            </w:pPr>
          </w:p>
        </w:tc>
        <w:tc>
          <w:tcPr>
            <w:tcW w:w="4678" w:type="dxa"/>
          </w:tcPr>
          <w:p w14:paraId="45F260DE" w14:textId="77777777" w:rsidR="00102AAB" w:rsidRDefault="00BD37A6" w:rsidP="00F844EB">
            <w:pPr>
              <w:widowControl w:val="0"/>
              <w:autoSpaceDE w:val="0"/>
              <w:autoSpaceDN w:val="0"/>
              <w:adjustRightInd w:val="0"/>
              <w:spacing w:line="240" w:lineRule="auto"/>
              <w:rPr>
                <w:b/>
                <w:bCs/>
                <w:szCs w:val="22"/>
                <w:lang w:val="lt-LT"/>
              </w:rPr>
            </w:pPr>
            <w:r>
              <w:rPr>
                <w:b/>
                <w:bCs/>
                <w:szCs w:val="22"/>
                <w:lang w:val="lt-LT"/>
              </w:rPr>
              <w:t>România</w:t>
            </w:r>
          </w:p>
          <w:p w14:paraId="7E7AFE7C" w14:textId="77777777" w:rsidR="00102AAB" w:rsidRDefault="00BD37A6" w:rsidP="00F844EB">
            <w:pPr>
              <w:widowControl w:val="0"/>
              <w:autoSpaceDE w:val="0"/>
              <w:autoSpaceDN w:val="0"/>
              <w:adjustRightInd w:val="0"/>
              <w:spacing w:line="240" w:lineRule="auto"/>
              <w:rPr>
                <w:szCs w:val="22"/>
                <w:lang w:val="lt-LT"/>
              </w:rPr>
            </w:pPr>
            <w:r>
              <w:rPr>
                <w:szCs w:val="22"/>
                <w:lang w:val="lt-LT"/>
              </w:rPr>
              <w:t>Novartis Pharma Services Romania SRL</w:t>
            </w:r>
          </w:p>
          <w:p w14:paraId="4F81D315" w14:textId="77777777" w:rsidR="00102AAB" w:rsidRDefault="00BD37A6" w:rsidP="00F844EB">
            <w:pPr>
              <w:widowControl w:val="0"/>
              <w:tabs>
                <w:tab w:val="left" w:pos="-720"/>
              </w:tabs>
              <w:suppressAutoHyphens/>
              <w:spacing w:line="240" w:lineRule="auto"/>
              <w:rPr>
                <w:szCs w:val="22"/>
                <w:lang w:val="lt-LT"/>
              </w:rPr>
            </w:pPr>
            <w:r>
              <w:rPr>
                <w:szCs w:val="22"/>
                <w:lang w:val="lt-LT"/>
              </w:rPr>
              <w:t>Tel: +40 21 31299 01</w:t>
            </w:r>
          </w:p>
        </w:tc>
      </w:tr>
      <w:tr w:rsidR="00102AAB" w14:paraId="34D18932" w14:textId="77777777">
        <w:trPr>
          <w:cantSplit/>
        </w:trPr>
        <w:tc>
          <w:tcPr>
            <w:tcW w:w="4678" w:type="dxa"/>
          </w:tcPr>
          <w:p w14:paraId="02729BC9" w14:textId="77777777" w:rsidR="00102AAB" w:rsidRDefault="00BD37A6" w:rsidP="00F844EB">
            <w:pPr>
              <w:widowControl w:val="0"/>
              <w:spacing w:line="240" w:lineRule="auto"/>
              <w:rPr>
                <w:b/>
                <w:szCs w:val="22"/>
                <w:lang w:val="lt-LT"/>
              </w:rPr>
            </w:pPr>
            <w:r>
              <w:rPr>
                <w:b/>
                <w:szCs w:val="22"/>
                <w:lang w:val="lt-LT"/>
              </w:rPr>
              <w:t>Ireland</w:t>
            </w:r>
          </w:p>
          <w:p w14:paraId="01CF3189" w14:textId="77777777" w:rsidR="00102AAB" w:rsidRDefault="00BD37A6" w:rsidP="00F844EB">
            <w:pPr>
              <w:widowControl w:val="0"/>
              <w:spacing w:line="240" w:lineRule="auto"/>
              <w:rPr>
                <w:szCs w:val="22"/>
                <w:lang w:val="lt-LT"/>
              </w:rPr>
            </w:pPr>
            <w:r>
              <w:rPr>
                <w:szCs w:val="22"/>
                <w:lang w:val="lt-LT"/>
              </w:rPr>
              <w:t>Novartis Ireland Limited</w:t>
            </w:r>
          </w:p>
          <w:p w14:paraId="04ABFB24" w14:textId="77777777" w:rsidR="00102AAB" w:rsidRDefault="00BD37A6" w:rsidP="00F844EB">
            <w:pPr>
              <w:widowControl w:val="0"/>
              <w:spacing w:line="240" w:lineRule="auto"/>
              <w:rPr>
                <w:szCs w:val="22"/>
                <w:lang w:val="lt-LT"/>
              </w:rPr>
            </w:pPr>
            <w:r>
              <w:rPr>
                <w:szCs w:val="22"/>
                <w:lang w:val="lt-LT"/>
              </w:rPr>
              <w:t>Tel: +353 1 260 12 55</w:t>
            </w:r>
          </w:p>
          <w:p w14:paraId="54CE3830" w14:textId="77777777" w:rsidR="00102AAB" w:rsidRDefault="00102AAB" w:rsidP="00F844EB">
            <w:pPr>
              <w:widowControl w:val="0"/>
              <w:spacing w:line="240" w:lineRule="auto"/>
              <w:rPr>
                <w:b/>
                <w:szCs w:val="22"/>
                <w:lang w:val="lt-LT"/>
              </w:rPr>
            </w:pPr>
          </w:p>
        </w:tc>
        <w:tc>
          <w:tcPr>
            <w:tcW w:w="4678" w:type="dxa"/>
          </w:tcPr>
          <w:p w14:paraId="064E70C8" w14:textId="77777777" w:rsidR="00102AAB" w:rsidRDefault="00BD37A6" w:rsidP="00F844EB">
            <w:pPr>
              <w:widowControl w:val="0"/>
              <w:spacing w:line="240" w:lineRule="auto"/>
              <w:rPr>
                <w:b/>
                <w:szCs w:val="22"/>
                <w:lang w:val="lt-LT"/>
              </w:rPr>
            </w:pPr>
            <w:r>
              <w:rPr>
                <w:b/>
                <w:szCs w:val="22"/>
                <w:lang w:val="lt-LT"/>
              </w:rPr>
              <w:t>Slovenija</w:t>
            </w:r>
          </w:p>
          <w:p w14:paraId="0A495F22" w14:textId="77777777" w:rsidR="00102AAB" w:rsidRDefault="00BD37A6" w:rsidP="00F844EB">
            <w:pPr>
              <w:widowControl w:val="0"/>
              <w:spacing w:line="240" w:lineRule="auto"/>
              <w:rPr>
                <w:szCs w:val="22"/>
                <w:lang w:val="lt-LT"/>
              </w:rPr>
            </w:pPr>
            <w:r>
              <w:rPr>
                <w:szCs w:val="22"/>
                <w:lang w:val="lt-LT"/>
              </w:rPr>
              <w:t>Novartis Pharma Services Inc.</w:t>
            </w:r>
          </w:p>
          <w:p w14:paraId="3BD350DA" w14:textId="77777777" w:rsidR="00102AAB" w:rsidRDefault="00BD37A6" w:rsidP="00F844EB">
            <w:pPr>
              <w:widowControl w:val="0"/>
              <w:spacing w:line="240" w:lineRule="auto"/>
              <w:rPr>
                <w:szCs w:val="22"/>
                <w:lang w:val="lt-LT"/>
              </w:rPr>
            </w:pPr>
            <w:r>
              <w:rPr>
                <w:szCs w:val="22"/>
                <w:lang w:val="lt-LT"/>
              </w:rPr>
              <w:t>Tel: +386 1 300 75 50</w:t>
            </w:r>
          </w:p>
        </w:tc>
      </w:tr>
      <w:tr w:rsidR="00102AAB" w14:paraId="766C3F07" w14:textId="77777777">
        <w:trPr>
          <w:cantSplit/>
        </w:trPr>
        <w:tc>
          <w:tcPr>
            <w:tcW w:w="4678" w:type="dxa"/>
          </w:tcPr>
          <w:p w14:paraId="6589205F" w14:textId="77777777" w:rsidR="00102AAB" w:rsidRDefault="00BD37A6" w:rsidP="00F844EB">
            <w:pPr>
              <w:widowControl w:val="0"/>
              <w:spacing w:line="240" w:lineRule="auto"/>
              <w:rPr>
                <w:b/>
                <w:szCs w:val="22"/>
                <w:lang w:val="lt-LT"/>
              </w:rPr>
            </w:pPr>
            <w:r>
              <w:rPr>
                <w:b/>
                <w:szCs w:val="22"/>
                <w:lang w:val="lt-LT"/>
              </w:rPr>
              <w:t>Ísland</w:t>
            </w:r>
          </w:p>
          <w:p w14:paraId="58ABDB37" w14:textId="77777777" w:rsidR="00102AAB" w:rsidRDefault="00BD37A6" w:rsidP="00F844EB">
            <w:pPr>
              <w:widowControl w:val="0"/>
              <w:spacing w:line="240" w:lineRule="auto"/>
              <w:rPr>
                <w:szCs w:val="22"/>
                <w:lang w:val="lt-LT"/>
              </w:rPr>
            </w:pPr>
            <w:r>
              <w:rPr>
                <w:szCs w:val="22"/>
                <w:lang w:val="lt-LT"/>
              </w:rPr>
              <w:t>Vistor hf.</w:t>
            </w:r>
          </w:p>
          <w:p w14:paraId="5405ACBD" w14:textId="77777777" w:rsidR="00102AAB" w:rsidRDefault="00BD37A6" w:rsidP="00F844EB">
            <w:pPr>
              <w:widowControl w:val="0"/>
              <w:tabs>
                <w:tab w:val="left" w:pos="-720"/>
              </w:tabs>
              <w:suppressAutoHyphens/>
              <w:spacing w:line="240" w:lineRule="auto"/>
              <w:rPr>
                <w:szCs w:val="22"/>
                <w:lang w:val="lt-LT"/>
              </w:rPr>
            </w:pPr>
            <w:r>
              <w:rPr>
                <w:szCs w:val="22"/>
                <w:lang w:val="lt-LT"/>
              </w:rPr>
              <w:t>Sími: +354 535 7000</w:t>
            </w:r>
          </w:p>
          <w:p w14:paraId="78C0ADBE" w14:textId="77777777" w:rsidR="00102AAB" w:rsidRDefault="00102AAB" w:rsidP="00F844EB">
            <w:pPr>
              <w:widowControl w:val="0"/>
              <w:spacing w:line="240" w:lineRule="auto"/>
              <w:rPr>
                <w:szCs w:val="22"/>
                <w:lang w:val="lt-LT"/>
              </w:rPr>
            </w:pPr>
          </w:p>
        </w:tc>
        <w:tc>
          <w:tcPr>
            <w:tcW w:w="4678" w:type="dxa"/>
          </w:tcPr>
          <w:p w14:paraId="12D63F1F" w14:textId="77777777" w:rsidR="00102AAB" w:rsidRDefault="00BD37A6" w:rsidP="00F844EB">
            <w:pPr>
              <w:widowControl w:val="0"/>
              <w:tabs>
                <w:tab w:val="left" w:pos="-720"/>
              </w:tabs>
              <w:suppressAutoHyphens/>
              <w:spacing w:line="240" w:lineRule="auto"/>
              <w:rPr>
                <w:b/>
                <w:szCs w:val="22"/>
                <w:lang w:val="lt-LT"/>
              </w:rPr>
            </w:pPr>
            <w:r>
              <w:rPr>
                <w:b/>
                <w:szCs w:val="22"/>
                <w:lang w:val="lt-LT"/>
              </w:rPr>
              <w:t>Slovenská republika</w:t>
            </w:r>
          </w:p>
          <w:p w14:paraId="40404DB8" w14:textId="77777777" w:rsidR="00102AAB" w:rsidRDefault="00BD37A6" w:rsidP="00F844EB">
            <w:pPr>
              <w:widowControl w:val="0"/>
              <w:spacing w:line="240" w:lineRule="auto"/>
              <w:rPr>
                <w:szCs w:val="22"/>
                <w:lang w:val="lt-LT"/>
              </w:rPr>
            </w:pPr>
            <w:r>
              <w:rPr>
                <w:szCs w:val="22"/>
                <w:lang w:val="lt-LT"/>
              </w:rPr>
              <w:t>Novartis Slovakia s.r.o.</w:t>
            </w:r>
          </w:p>
          <w:p w14:paraId="7DF2744A" w14:textId="77777777" w:rsidR="00102AAB" w:rsidRDefault="00BD37A6" w:rsidP="00F844EB">
            <w:pPr>
              <w:widowControl w:val="0"/>
              <w:spacing w:line="240" w:lineRule="auto"/>
              <w:rPr>
                <w:szCs w:val="22"/>
                <w:lang w:val="lt-LT"/>
              </w:rPr>
            </w:pPr>
            <w:r>
              <w:rPr>
                <w:szCs w:val="22"/>
                <w:lang w:val="lt-LT"/>
              </w:rPr>
              <w:t>Tel: +421 2 5542 5439</w:t>
            </w:r>
          </w:p>
          <w:p w14:paraId="59644307" w14:textId="77777777" w:rsidR="00102AAB" w:rsidRDefault="00102AAB" w:rsidP="00F844EB">
            <w:pPr>
              <w:widowControl w:val="0"/>
              <w:tabs>
                <w:tab w:val="left" w:pos="-720"/>
              </w:tabs>
              <w:suppressAutoHyphens/>
              <w:spacing w:line="240" w:lineRule="auto"/>
              <w:rPr>
                <w:szCs w:val="22"/>
                <w:lang w:val="lt-LT"/>
              </w:rPr>
            </w:pPr>
          </w:p>
        </w:tc>
      </w:tr>
      <w:tr w:rsidR="00102AAB" w14:paraId="08F5CE9D" w14:textId="77777777">
        <w:trPr>
          <w:cantSplit/>
        </w:trPr>
        <w:tc>
          <w:tcPr>
            <w:tcW w:w="4678" w:type="dxa"/>
          </w:tcPr>
          <w:p w14:paraId="31BAE76E" w14:textId="77777777" w:rsidR="00102AAB" w:rsidRDefault="00BD37A6" w:rsidP="00F844EB">
            <w:pPr>
              <w:widowControl w:val="0"/>
              <w:spacing w:line="240" w:lineRule="auto"/>
              <w:rPr>
                <w:b/>
                <w:szCs w:val="22"/>
                <w:lang w:val="lt-LT"/>
              </w:rPr>
            </w:pPr>
            <w:r>
              <w:rPr>
                <w:b/>
                <w:szCs w:val="22"/>
                <w:lang w:val="lt-LT"/>
              </w:rPr>
              <w:t>Italia</w:t>
            </w:r>
          </w:p>
          <w:p w14:paraId="6A4D3269" w14:textId="77777777" w:rsidR="00102AAB" w:rsidRDefault="00BD37A6" w:rsidP="00F844EB">
            <w:pPr>
              <w:widowControl w:val="0"/>
              <w:spacing w:line="240" w:lineRule="auto"/>
              <w:rPr>
                <w:szCs w:val="22"/>
                <w:lang w:val="lt-LT"/>
              </w:rPr>
            </w:pPr>
            <w:r>
              <w:rPr>
                <w:szCs w:val="22"/>
                <w:lang w:val="lt-LT"/>
              </w:rPr>
              <w:t>Novartis Farma S.p.A.</w:t>
            </w:r>
          </w:p>
          <w:p w14:paraId="2E93E2FA" w14:textId="77777777" w:rsidR="00102AAB" w:rsidRDefault="00BD37A6" w:rsidP="00F844EB">
            <w:pPr>
              <w:widowControl w:val="0"/>
              <w:spacing w:line="240" w:lineRule="auto"/>
              <w:rPr>
                <w:b/>
                <w:szCs w:val="22"/>
                <w:lang w:val="lt-LT"/>
              </w:rPr>
            </w:pPr>
            <w:r>
              <w:rPr>
                <w:szCs w:val="22"/>
                <w:lang w:val="lt-LT"/>
              </w:rPr>
              <w:t>Tel: +39 02 96 54 1</w:t>
            </w:r>
          </w:p>
        </w:tc>
        <w:tc>
          <w:tcPr>
            <w:tcW w:w="4678" w:type="dxa"/>
          </w:tcPr>
          <w:p w14:paraId="7A775BD2"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Suomi/Finland</w:t>
            </w:r>
          </w:p>
          <w:p w14:paraId="500A80AC" w14:textId="77777777" w:rsidR="00102AAB" w:rsidRDefault="00BD37A6" w:rsidP="00F844EB">
            <w:pPr>
              <w:widowControl w:val="0"/>
              <w:spacing w:line="240" w:lineRule="auto"/>
              <w:rPr>
                <w:szCs w:val="22"/>
                <w:lang w:val="lt-LT"/>
              </w:rPr>
            </w:pPr>
            <w:r>
              <w:rPr>
                <w:szCs w:val="22"/>
                <w:lang w:val="lt-LT"/>
              </w:rPr>
              <w:t>Novartis Finland Oy</w:t>
            </w:r>
          </w:p>
          <w:p w14:paraId="3DF72A37" w14:textId="77777777" w:rsidR="00102AAB" w:rsidRDefault="00BD37A6" w:rsidP="00F844EB">
            <w:pPr>
              <w:widowControl w:val="0"/>
              <w:spacing w:line="240" w:lineRule="auto"/>
              <w:rPr>
                <w:szCs w:val="22"/>
                <w:lang w:val="lt-LT"/>
              </w:rPr>
            </w:pPr>
            <w:r>
              <w:rPr>
                <w:szCs w:val="22"/>
                <w:lang w:val="lt-LT"/>
              </w:rPr>
              <w:t xml:space="preserve">Puh/Tel: +358 </w:t>
            </w:r>
            <w:r>
              <w:rPr>
                <w:szCs w:val="22"/>
                <w:lang w:val="lt-LT" w:bidi="he-IL"/>
              </w:rPr>
              <w:t>(0)10 6133 200</w:t>
            </w:r>
          </w:p>
          <w:p w14:paraId="4E1B50C1" w14:textId="77777777" w:rsidR="00102AAB" w:rsidRDefault="00102AAB" w:rsidP="00F844EB">
            <w:pPr>
              <w:widowControl w:val="0"/>
              <w:tabs>
                <w:tab w:val="left" w:pos="-720"/>
              </w:tabs>
              <w:suppressAutoHyphens/>
              <w:spacing w:line="240" w:lineRule="auto"/>
              <w:rPr>
                <w:szCs w:val="22"/>
                <w:lang w:val="lt-LT"/>
              </w:rPr>
            </w:pPr>
          </w:p>
        </w:tc>
      </w:tr>
      <w:tr w:rsidR="00102AAB" w:rsidRPr="00434DC2" w14:paraId="4788663A" w14:textId="77777777">
        <w:trPr>
          <w:cantSplit/>
        </w:trPr>
        <w:tc>
          <w:tcPr>
            <w:tcW w:w="4678" w:type="dxa"/>
          </w:tcPr>
          <w:p w14:paraId="59040FFC" w14:textId="77777777" w:rsidR="00102AAB" w:rsidRDefault="00BD37A6" w:rsidP="00F844EB">
            <w:pPr>
              <w:widowControl w:val="0"/>
              <w:spacing w:line="240" w:lineRule="auto"/>
              <w:rPr>
                <w:b/>
                <w:szCs w:val="22"/>
                <w:lang w:val="lt-LT"/>
              </w:rPr>
            </w:pPr>
            <w:r>
              <w:rPr>
                <w:b/>
                <w:szCs w:val="22"/>
                <w:lang w:val="lt-LT"/>
              </w:rPr>
              <w:t>Κύπρος</w:t>
            </w:r>
          </w:p>
          <w:p w14:paraId="0BE6242C" w14:textId="77777777" w:rsidR="00102AAB" w:rsidRDefault="00BD37A6" w:rsidP="00F844EB">
            <w:pPr>
              <w:widowControl w:val="0"/>
              <w:spacing w:line="240" w:lineRule="auto"/>
              <w:rPr>
                <w:szCs w:val="22"/>
                <w:lang w:val="lt-LT"/>
              </w:rPr>
            </w:pPr>
            <w:r>
              <w:rPr>
                <w:lang w:val="lt-LT"/>
              </w:rPr>
              <w:t>Novartis Pharma Services Inc.</w:t>
            </w:r>
          </w:p>
          <w:p w14:paraId="1706557F" w14:textId="77777777" w:rsidR="00102AAB" w:rsidRDefault="00BD37A6" w:rsidP="00F844EB">
            <w:pPr>
              <w:widowControl w:val="0"/>
              <w:tabs>
                <w:tab w:val="left" w:pos="-720"/>
              </w:tabs>
              <w:suppressAutoHyphens/>
              <w:spacing w:line="240" w:lineRule="auto"/>
              <w:rPr>
                <w:szCs w:val="22"/>
                <w:lang w:val="lt-LT"/>
              </w:rPr>
            </w:pPr>
            <w:r>
              <w:rPr>
                <w:szCs w:val="22"/>
                <w:lang w:val="lt-LT"/>
              </w:rPr>
              <w:t>Τηλ: +357 22 690 690</w:t>
            </w:r>
          </w:p>
          <w:p w14:paraId="690AB4BD" w14:textId="77777777" w:rsidR="00102AAB" w:rsidRDefault="00102AAB" w:rsidP="00F844EB">
            <w:pPr>
              <w:widowControl w:val="0"/>
              <w:spacing w:line="240" w:lineRule="auto"/>
              <w:rPr>
                <w:b/>
                <w:szCs w:val="22"/>
                <w:lang w:val="lt-LT"/>
              </w:rPr>
            </w:pPr>
          </w:p>
        </w:tc>
        <w:tc>
          <w:tcPr>
            <w:tcW w:w="4678" w:type="dxa"/>
          </w:tcPr>
          <w:p w14:paraId="5AC49B10"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Sverige</w:t>
            </w:r>
          </w:p>
          <w:p w14:paraId="437D9DF0" w14:textId="77777777" w:rsidR="00102AAB" w:rsidRDefault="00BD37A6" w:rsidP="00F844EB">
            <w:pPr>
              <w:widowControl w:val="0"/>
              <w:spacing w:line="240" w:lineRule="auto"/>
              <w:rPr>
                <w:szCs w:val="22"/>
                <w:lang w:val="lt-LT"/>
              </w:rPr>
            </w:pPr>
            <w:r>
              <w:rPr>
                <w:szCs w:val="22"/>
                <w:lang w:val="lt-LT"/>
              </w:rPr>
              <w:t>Novartis Sverige AB</w:t>
            </w:r>
          </w:p>
          <w:p w14:paraId="4520D3F5" w14:textId="77777777" w:rsidR="00102AAB" w:rsidRDefault="00BD37A6" w:rsidP="00F844EB">
            <w:pPr>
              <w:widowControl w:val="0"/>
              <w:spacing w:line="240" w:lineRule="auto"/>
              <w:rPr>
                <w:szCs w:val="22"/>
                <w:lang w:val="lt-LT"/>
              </w:rPr>
            </w:pPr>
            <w:r>
              <w:rPr>
                <w:szCs w:val="22"/>
                <w:lang w:val="lt-LT"/>
              </w:rPr>
              <w:t>Tel: +46 8 732 32 00</w:t>
            </w:r>
          </w:p>
          <w:p w14:paraId="17703AB1" w14:textId="77777777" w:rsidR="00102AAB" w:rsidRDefault="00102AAB" w:rsidP="00F844EB">
            <w:pPr>
              <w:widowControl w:val="0"/>
              <w:tabs>
                <w:tab w:val="left" w:pos="-720"/>
                <w:tab w:val="left" w:pos="4536"/>
              </w:tabs>
              <w:suppressAutoHyphens/>
              <w:spacing w:line="240" w:lineRule="auto"/>
              <w:rPr>
                <w:szCs w:val="22"/>
                <w:lang w:val="lt-LT"/>
              </w:rPr>
            </w:pPr>
          </w:p>
        </w:tc>
      </w:tr>
      <w:tr w:rsidR="00102AAB" w14:paraId="608B70A9" w14:textId="77777777">
        <w:trPr>
          <w:cantSplit/>
        </w:trPr>
        <w:tc>
          <w:tcPr>
            <w:tcW w:w="4678" w:type="dxa"/>
          </w:tcPr>
          <w:p w14:paraId="56C69550" w14:textId="77777777" w:rsidR="00102AAB" w:rsidRDefault="00BD37A6" w:rsidP="00F844EB">
            <w:pPr>
              <w:widowControl w:val="0"/>
              <w:spacing w:line="240" w:lineRule="auto"/>
              <w:rPr>
                <w:b/>
                <w:szCs w:val="22"/>
                <w:lang w:val="lt-LT"/>
              </w:rPr>
            </w:pPr>
            <w:r>
              <w:rPr>
                <w:b/>
                <w:szCs w:val="22"/>
                <w:lang w:val="lt-LT"/>
              </w:rPr>
              <w:t>Latvija</w:t>
            </w:r>
          </w:p>
          <w:p w14:paraId="1B5AFA87" w14:textId="77777777" w:rsidR="00102AAB" w:rsidRDefault="00BD37A6" w:rsidP="00F844EB">
            <w:pPr>
              <w:widowControl w:val="0"/>
              <w:spacing w:line="240" w:lineRule="auto"/>
              <w:rPr>
                <w:szCs w:val="22"/>
                <w:lang w:val="lt-LT"/>
              </w:rPr>
            </w:pPr>
            <w:r>
              <w:rPr>
                <w:szCs w:val="22"/>
                <w:lang w:val="it-IT"/>
              </w:rPr>
              <w:t>SIA Novartis Baltics</w:t>
            </w:r>
          </w:p>
          <w:p w14:paraId="0C49C611" w14:textId="77777777" w:rsidR="00102AAB" w:rsidRDefault="00BD37A6" w:rsidP="00F844EB">
            <w:pPr>
              <w:widowControl w:val="0"/>
              <w:tabs>
                <w:tab w:val="left" w:pos="-720"/>
              </w:tabs>
              <w:suppressAutoHyphens/>
              <w:spacing w:line="240" w:lineRule="auto"/>
              <w:rPr>
                <w:szCs w:val="22"/>
                <w:lang w:val="lt-LT"/>
              </w:rPr>
            </w:pPr>
            <w:r>
              <w:rPr>
                <w:szCs w:val="22"/>
                <w:lang w:val="lt-LT"/>
              </w:rPr>
              <w:t>Tel: +371 67 887 070</w:t>
            </w:r>
          </w:p>
          <w:p w14:paraId="0540366C"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73FA3335" w14:textId="77777777" w:rsidR="00102AAB" w:rsidRDefault="00102AAB" w:rsidP="003D1795">
            <w:pPr>
              <w:widowControl w:val="0"/>
              <w:tabs>
                <w:tab w:val="left" w:pos="-720"/>
              </w:tabs>
              <w:suppressAutoHyphens/>
              <w:spacing w:line="240" w:lineRule="auto"/>
              <w:rPr>
                <w:szCs w:val="22"/>
                <w:lang w:val="lt-LT"/>
              </w:rPr>
            </w:pPr>
          </w:p>
        </w:tc>
      </w:tr>
    </w:tbl>
    <w:p w14:paraId="606DFFB3" w14:textId="77777777" w:rsidR="00102AAB" w:rsidRDefault="00102AAB" w:rsidP="00F844EB">
      <w:pPr>
        <w:widowControl w:val="0"/>
        <w:numPr>
          <w:ilvl w:val="12"/>
          <w:numId w:val="0"/>
        </w:numPr>
        <w:tabs>
          <w:tab w:val="clear" w:pos="567"/>
        </w:tabs>
        <w:spacing w:line="240" w:lineRule="auto"/>
        <w:ind w:right="-2"/>
        <w:rPr>
          <w:szCs w:val="22"/>
          <w:lang w:val="lt-LT"/>
        </w:rPr>
      </w:pPr>
    </w:p>
    <w:p w14:paraId="76F75CFA" w14:textId="77777777" w:rsidR="00102AAB" w:rsidRDefault="00102AAB" w:rsidP="00F844EB">
      <w:pPr>
        <w:widowControl w:val="0"/>
        <w:tabs>
          <w:tab w:val="clear" w:pos="567"/>
        </w:tabs>
        <w:spacing w:line="240" w:lineRule="auto"/>
        <w:rPr>
          <w:szCs w:val="22"/>
          <w:lang w:val="lt-LT"/>
        </w:rPr>
      </w:pPr>
    </w:p>
    <w:p w14:paraId="0AB6D2B1" w14:textId="77777777" w:rsidR="00102AAB" w:rsidRDefault="00BD37A6" w:rsidP="00F844EB">
      <w:pPr>
        <w:widowControl w:val="0"/>
        <w:numPr>
          <w:ilvl w:val="12"/>
          <w:numId w:val="0"/>
        </w:numPr>
        <w:tabs>
          <w:tab w:val="clear" w:pos="567"/>
        </w:tabs>
        <w:spacing w:line="240" w:lineRule="auto"/>
        <w:ind w:right="-2"/>
        <w:rPr>
          <w:szCs w:val="22"/>
          <w:lang w:val="lt-LT"/>
        </w:rPr>
      </w:pPr>
      <w:r>
        <w:rPr>
          <w:b/>
          <w:szCs w:val="22"/>
          <w:lang w:val="lt-LT"/>
        </w:rPr>
        <w:t>Šis pakuotės lapelis paskutinį kartą peržiūrėtas</w:t>
      </w:r>
    </w:p>
    <w:p w14:paraId="22BD8B1F" w14:textId="77777777" w:rsidR="00102AAB" w:rsidRDefault="00102AAB" w:rsidP="00F844EB">
      <w:pPr>
        <w:widowControl w:val="0"/>
        <w:numPr>
          <w:ilvl w:val="12"/>
          <w:numId w:val="0"/>
        </w:numPr>
        <w:tabs>
          <w:tab w:val="clear" w:pos="567"/>
        </w:tabs>
        <w:spacing w:line="240" w:lineRule="auto"/>
        <w:ind w:right="-2"/>
        <w:rPr>
          <w:iCs/>
          <w:szCs w:val="22"/>
          <w:lang w:val="lt-LT"/>
        </w:rPr>
      </w:pPr>
    </w:p>
    <w:p w14:paraId="5C8EEE4A" w14:textId="77777777" w:rsidR="00102AAB" w:rsidRDefault="00BD37A6" w:rsidP="00F844EB">
      <w:pPr>
        <w:keepNext/>
        <w:widowControl w:val="0"/>
        <w:numPr>
          <w:ilvl w:val="12"/>
          <w:numId w:val="0"/>
        </w:numPr>
        <w:tabs>
          <w:tab w:val="clear" w:pos="567"/>
        </w:tabs>
        <w:spacing w:line="240" w:lineRule="auto"/>
        <w:rPr>
          <w:b/>
          <w:lang w:val="lt-LT"/>
        </w:rPr>
      </w:pPr>
      <w:r>
        <w:rPr>
          <w:b/>
          <w:lang w:val="lt-LT"/>
        </w:rPr>
        <w:t>Kiti informacijos šaltiniai</w:t>
      </w:r>
    </w:p>
    <w:p w14:paraId="72587867" w14:textId="77777777" w:rsidR="00102AAB" w:rsidRDefault="00BD37A6" w:rsidP="00F844EB">
      <w:pPr>
        <w:widowControl w:val="0"/>
        <w:numPr>
          <w:ilvl w:val="12"/>
          <w:numId w:val="0"/>
        </w:numPr>
        <w:tabs>
          <w:tab w:val="clear" w:pos="567"/>
        </w:tabs>
        <w:spacing w:line="240" w:lineRule="auto"/>
        <w:ind w:right="-2"/>
        <w:rPr>
          <w:lang w:val="lt-LT"/>
        </w:rPr>
      </w:pPr>
      <w:r>
        <w:rPr>
          <w:lang w:val="lt-LT"/>
        </w:rPr>
        <w:t>Išsami informacija apie šį vaistą pateikiama Europos vaistų agentūros tinklalapyje</w:t>
      </w:r>
      <w:r>
        <w:rPr>
          <w:i/>
          <w:lang w:val="lt-LT"/>
        </w:rPr>
        <w:t xml:space="preserve"> </w:t>
      </w:r>
      <w:hyperlink r:id="rId23" w:history="1">
        <w:r>
          <w:rPr>
            <w:rStyle w:val="Hyperlink"/>
            <w:lang w:val="lt-LT"/>
          </w:rPr>
          <w:t>http://www.ema.europa.eu</w:t>
        </w:r>
      </w:hyperlink>
      <w:r>
        <w:rPr>
          <w:lang w:val="lt-LT"/>
        </w:rPr>
        <w:t>/</w:t>
      </w:r>
    </w:p>
    <w:p w14:paraId="470FFA5C" w14:textId="77777777" w:rsidR="00102AAB" w:rsidRDefault="00BD37A6" w:rsidP="00F844EB">
      <w:pPr>
        <w:widowControl w:val="0"/>
        <w:tabs>
          <w:tab w:val="clear" w:pos="567"/>
        </w:tabs>
        <w:spacing w:line="240" w:lineRule="auto"/>
        <w:jc w:val="center"/>
        <w:rPr>
          <w:lang w:val="lt-LT"/>
        </w:rPr>
      </w:pPr>
      <w:r>
        <w:rPr>
          <w:lang w:val="lt-LT"/>
        </w:rPr>
        <w:br w:type="page"/>
      </w:r>
      <w:r>
        <w:rPr>
          <w:b/>
          <w:lang w:val="lt-LT"/>
        </w:rPr>
        <w:lastRenderedPageBreak/>
        <w:t>Pakuotės lapelis: informacija pacientui</w:t>
      </w:r>
    </w:p>
    <w:p w14:paraId="4B046779" w14:textId="77777777" w:rsidR="00102AAB" w:rsidRDefault="00102AAB" w:rsidP="00F844EB">
      <w:pPr>
        <w:widowControl w:val="0"/>
        <w:numPr>
          <w:ilvl w:val="12"/>
          <w:numId w:val="0"/>
        </w:numPr>
        <w:shd w:val="clear" w:color="auto" w:fill="FFFFFF"/>
        <w:tabs>
          <w:tab w:val="clear" w:pos="567"/>
        </w:tabs>
        <w:spacing w:line="240" w:lineRule="auto"/>
        <w:jc w:val="center"/>
        <w:rPr>
          <w:lang w:val="lt-LT"/>
        </w:rPr>
      </w:pPr>
    </w:p>
    <w:p w14:paraId="030274D0" w14:textId="77777777" w:rsidR="00102AAB" w:rsidRDefault="00BD37A6" w:rsidP="00F844EB">
      <w:pPr>
        <w:widowControl w:val="0"/>
        <w:tabs>
          <w:tab w:val="clear" w:pos="567"/>
        </w:tabs>
        <w:spacing w:line="240" w:lineRule="auto"/>
        <w:jc w:val="center"/>
        <w:rPr>
          <w:b/>
          <w:lang w:val="lt-LT"/>
        </w:rPr>
      </w:pPr>
      <w:r>
        <w:rPr>
          <w:b/>
          <w:szCs w:val="24"/>
          <w:lang w:val="lt-LT"/>
        </w:rPr>
        <w:t>Zykadia</w:t>
      </w:r>
      <w:r>
        <w:rPr>
          <w:b/>
          <w:lang w:val="lt-LT"/>
        </w:rPr>
        <w:t xml:space="preserve"> 150 mg plėvele dengtos tabletės</w:t>
      </w:r>
    </w:p>
    <w:p w14:paraId="1047F99A" w14:textId="77777777" w:rsidR="00102AAB" w:rsidRDefault="00BD37A6" w:rsidP="00F844EB">
      <w:pPr>
        <w:widowControl w:val="0"/>
        <w:numPr>
          <w:ilvl w:val="12"/>
          <w:numId w:val="0"/>
        </w:numPr>
        <w:tabs>
          <w:tab w:val="clear" w:pos="567"/>
        </w:tabs>
        <w:spacing w:line="240" w:lineRule="auto"/>
        <w:jc w:val="center"/>
        <w:rPr>
          <w:i/>
          <w:lang w:val="lt-LT"/>
        </w:rPr>
      </w:pPr>
      <w:r>
        <w:rPr>
          <w:lang w:val="lt-LT"/>
        </w:rPr>
        <w:t xml:space="preserve">ceritinibas </w:t>
      </w:r>
      <w:r>
        <w:rPr>
          <w:i/>
          <w:lang w:val="lt-LT"/>
        </w:rPr>
        <w:t>(ceritinibum)</w:t>
      </w:r>
    </w:p>
    <w:p w14:paraId="343F389A" w14:textId="77777777" w:rsidR="00102AAB" w:rsidRDefault="00102AAB" w:rsidP="00F844EB">
      <w:pPr>
        <w:widowControl w:val="0"/>
        <w:spacing w:line="240" w:lineRule="auto"/>
        <w:rPr>
          <w:szCs w:val="22"/>
          <w:lang w:val="lt-LT"/>
        </w:rPr>
      </w:pPr>
    </w:p>
    <w:p w14:paraId="786B4A80" w14:textId="77777777" w:rsidR="00102AAB" w:rsidRDefault="00BD37A6" w:rsidP="00F844EB">
      <w:pPr>
        <w:keepNext/>
        <w:widowControl w:val="0"/>
        <w:tabs>
          <w:tab w:val="clear" w:pos="567"/>
        </w:tabs>
        <w:suppressAutoHyphens/>
        <w:spacing w:line="240" w:lineRule="auto"/>
        <w:rPr>
          <w:lang w:val="lt-LT"/>
        </w:rPr>
      </w:pPr>
      <w:r>
        <w:rPr>
          <w:b/>
          <w:lang w:val="lt-LT"/>
        </w:rPr>
        <w:t>Atidžiai perskaitykite visą šį lapelį, prieš pradėdami vartoti vaistą, nes jame pateikiama Jums svarbi informacija.</w:t>
      </w:r>
    </w:p>
    <w:p w14:paraId="4716198B" w14:textId="77777777" w:rsidR="00102AAB" w:rsidRDefault="00BD37A6" w:rsidP="00F844EB">
      <w:pPr>
        <w:widowControl w:val="0"/>
        <w:numPr>
          <w:ilvl w:val="0"/>
          <w:numId w:val="3"/>
        </w:numPr>
        <w:tabs>
          <w:tab w:val="clear" w:pos="567"/>
        </w:tabs>
        <w:spacing w:line="240" w:lineRule="auto"/>
        <w:ind w:left="567" w:right="-2" w:hanging="567"/>
        <w:rPr>
          <w:lang w:val="lt-LT"/>
        </w:rPr>
      </w:pPr>
      <w:r>
        <w:rPr>
          <w:lang w:val="lt-LT"/>
        </w:rPr>
        <w:t>Neišmeskite šio lapelio, nes vėl gali prireikti jį perskaityti.</w:t>
      </w:r>
    </w:p>
    <w:p w14:paraId="35DECBE1" w14:textId="77777777" w:rsidR="00102AAB" w:rsidRDefault="00BD37A6" w:rsidP="00F844EB">
      <w:pPr>
        <w:widowControl w:val="0"/>
        <w:numPr>
          <w:ilvl w:val="0"/>
          <w:numId w:val="3"/>
        </w:numPr>
        <w:tabs>
          <w:tab w:val="clear" w:pos="567"/>
        </w:tabs>
        <w:spacing w:line="240" w:lineRule="auto"/>
        <w:ind w:left="567" w:right="-2" w:hanging="567"/>
        <w:rPr>
          <w:lang w:val="lt-LT"/>
        </w:rPr>
      </w:pPr>
      <w:r>
        <w:rPr>
          <w:lang w:val="lt-LT"/>
        </w:rPr>
        <w:t>Jeigu kiltų daugiau klausimų, kreipkitės į gydytoją arba vaistininką.</w:t>
      </w:r>
    </w:p>
    <w:p w14:paraId="3F403D2C" w14:textId="77777777" w:rsidR="00102AAB" w:rsidRDefault="00BD37A6" w:rsidP="00F844EB">
      <w:pPr>
        <w:widowControl w:val="0"/>
        <w:tabs>
          <w:tab w:val="clear" w:pos="567"/>
        </w:tabs>
        <w:spacing w:line="240" w:lineRule="auto"/>
        <w:ind w:left="567" w:right="-2" w:hanging="567"/>
        <w:rPr>
          <w:lang w:val="lt-LT"/>
        </w:rPr>
      </w:pPr>
      <w:r>
        <w:rPr>
          <w:lang w:val="lt-LT"/>
        </w:rPr>
        <w:t>-</w:t>
      </w:r>
      <w:r>
        <w:rPr>
          <w:lang w:val="lt-LT"/>
        </w:rPr>
        <w:tab/>
        <w:t>Šis vaistas skirtas tik Jums, todėl kitiems žmonėms jo duoti negalima. Vaistas gali jiems pakenkti (net tiems, kurių ligos požymiai yra tokie patys kaip Jūsų).</w:t>
      </w:r>
    </w:p>
    <w:p w14:paraId="1E7790EF" w14:textId="77777777" w:rsidR="00102AAB" w:rsidRDefault="00BD37A6" w:rsidP="00F844EB">
      <w:pPr>
        <w:widowControl w:val="0"/>
        <w:numPr>
          <w:ilvl w:val="0"/>
          <w:numId w:val="3"/>
        </w:numPr>
        <w:tabs>
          <w:tab w:val="clear" w:pos="567"/>
        </w:tabs>
        <w:spacing w:line="240" w:lineRule="auto"/>
        <w:ind w:left="567" w:hanging="567"/>
        <w:rPr>
          <w:lang w:val="lt-LT"/>
        </w:rPr>
      </w:pPr>
      <w:r>
        <w:rPr>
          <w:lang w:val="lt-LT"/>
        </w:rPr>
        <w:t>Jeigu pasireiškė šalutinis poveikis (net jeigu jis šiame lapelyje nenurodytas), kreipkitės į gydytoją arba vaistininką. Žr. 4 skyrių.</w:t>
      </w:r>
    </w:p>
    <w:p w14:paraId="6BFFF365" w14:textId="77777777" w:rsidR="00102AAB" w:rsidRDefault="00102AAB" w:rsidP="00F844EB">
      <w:pPr>
        <w:widowControl w:val="0"/>
        <w:tabs>
          <w:tab w:val="clear" w:pos="567"/>
        </w:tabs>
        <w:spacing w:line="240" w:lineRule="auto"/>
        <w:ind w:right="-2"/>
        <w:rPr>
          <w:lang w:val="lt-LT"/>
        </w:rPr>
      </w:pPr>
    </w:p>
    <w:p w14:paraId="552949F9" w14:textId="77777777" w:rsidR="00102AAB" w:rsidRDefault="00BD37A6" w:rsidP="00F844EB">
      <w:pPr>
        <w:keepNext/>
        <w:widowControl w:val="0"/>
        <w:numPr>
          <w:ilvl w:val="12"/>
          <w:numId w:val="0"/>
        </w:numPr>
        <w:tabs>
          <w:tab w:val="clear" w:pos="567"/>
        </w:tabs>
        <w:spacing w:line="240" w:lineRule="auto"/>
        <w:ind w:right="-2"/>
        <w:rPr>
          <w:lang w:val="lt-LT"/>
        </w:rPr>
      </w:pPr>
      <w:r>
        <w:rPr>
          <w:b/>
          <w:bCs/>
          <w:lang w:val="lt-LT"/>
        </w:rPr>
        <w:t>Apie ką rašoma šiame lapelyje?</w:t>
      </w:r>
    </w:p>
    <w:p w14:paraId="2C07BF08" w14:textId="77777777" w:rsidR="00102AAB" w:rsidRDefault="00102AAB" w:rsidP="00F844EB">
      <w:pPr>
        <w:keepNext/>
        <w:widowControl w:val="0"/>
        <w:numPr>
          <w:ilvl w:val="12"/>
          <w:numId w:val="0"/>
        </w:numPr>
        <w:tabs>
          <w:tab w:val="clear" w:pos="567"/>
        </w:tabs>
        <w:spacing w:line="240" w:lineRule="auto"/>
        <w:ind w:right="-2"/>
        <w:rPr>
          <w:lang w:val="lt-LT"/>
        </w:rPr>
      </w:pPr>
    </w:p>
    <w:p w14:paraId="40386D20" w14:textId="77777777" w:rsidR="00102AAB" w:rsidRDefault="00BD37A6" w:rsidP="00F844EB">
      <w:pPr>
        <w:widowControl w:val="0"/>
        <w:numPr>
          <w:ilvl w:val="12"/>
          <w:numId w:val="0"/>
        </w:numPr>
        <w:tabs>
          <w:tab w:val="clear" w:pos="567"/>
        </w:tabs>
        <w:spacing w:line="240" w:lineRule="auto"/>
        <w:ind w:right="-29"/>
        <w:rPr>
          <w:lang w:val="lt-LT"/>
        </w:rPr>
      </w:pPr>
      <w:r>
        <w:rPr>
          <w:lang w:val="lt-LT"/>
        </w:rPr>
        <w:t>1.</w:t>
      </w:r>
      <w:r>
        <w:rPr>
          <w:lang w:val="lt-LT"/>
        </w:rPr>
        <w:tab/>
        <w:t xml:space="preserve">Kas yra </w:t>
      </w:r>
      <w:r>
        <w:rPr>
          <w:szCs w:val="24"/>
          <w:lang w:val="lt-LT"/>
        </w:rPr>
        <w:t>Zykadia</w:t>
      </w:r>
      <w:r>
        <w:rPr>
          <w:lang w:val="lt-LT"/>
        </w:rPr>
        <w:t xml:space="preserve"> ir kam jis vartojamas</w:t>
      </w:r>
    </w:p>
    <w:p w14:paraId="4FBF2896" w14:textId="77777777" w:rsidR="00102AAB" w:rsidRDefault="00BD37A6" w:rsidP="00F844EB">
      <w:pPr>
        <w:widowControl w:val="0"/>
        <w:numPr>
          <w:ilvl w:val="12"/>
          <w:numId w:val="0"/>
        </w:numPr>
        <w:tabs>
          <w:tab w:val="clear" w:pos="567"/>
        </w:tabs>
        <w:spacing w:line="240" w:lineRule="auto"/>
        <w:ind w:right="-29"/>
        <w:rPr>
          <w:lang w:val="lt-LT"/>
        </w:rPr>
      </w:pPr>
      <w:r>
        <w:rPr>
          <w:lang w:val="lt-LT"/>
        </w:rPr>
        <w:t>2.</w:t>
      </w:r>
      <w:r>
        <w:rPr>
          <w:lang w:val="lt-LT"/>
        </w:rPr>
        <w:tab/>
        <w:t xml:space="preserve">Kas žinotina prieš vartojant </w:t>
      </w:r>
      <w:r>
        <w:rPr>
          <w:szCs w:val="24"/>
          <w:lang w:val="lt-LT"/>
        </w:rPr>
        <w:t>Zykadia</w:t>
      </w:r>
    </w:p>
    <w:p w14:paraId="7384D2AA" w14:textId="77777777" w:rsidR="00102AAB" w:rsidRDefault="00BD37A6" w:rsidP="00F844EB">
      <w:pPr>
        <w:widowControl w:val="0"/>
        <w:numPr>
          <w:ilvl w:val="12"/>
          <w:numId w:val="0"/>
        </w:numPr>
        <w:tabs>
          <w:tab w:val="clear" w:pos="567"/>
        </w:tabs>
        <w:spacing w:line="240" w:lineRule="auto"/>
        <w:ind w:right="-29"/>
        <w:rPr>
          <w:lang w:val="lt-LT"/>
        </w:rPr>
      </w:pPr>
      <w:r>
        <w:rPr>
          <w:lang w:val="lt-LT"/>
        </w:rPr>
        <w:t>3.</w:t>
      </w:r>
      <w:r>
        <w:rPr>
          <w:lang w:val="lt-LT"/>
        </w:rPr>
        <w:tab/>
        <w:t xml:space="preserve">Kaip vartoti </w:t>
      </w:r>
      <w:r>
        <w:rPr>
          <w:szCs w:val="24"/>
          <w:lang w:val="lt-LT"/>
        </w:rPr>
        <w:t>Zykadia</w:t>
      </w:r>
    </w:p>
    <w:p w14:paraId="4992AB3C" w14:textId="77777777" w:rsidR="00102AAB" w:rsidRDefault="00BD37A6" w:rsidP="00F844EB">
      <w:pPr>
        <w:widowControl w:val="0"/>
        <w:numPr>
          <w:ilvl w:val="12"/>
          <w:numId w:val="0"/>
        </w:numPr>
        <w:tabs>
          <w:tab w:val="clear" w:pos="567"/>
        </w:tabs>
        <w:spacing w:line="240" w:lineRule="auto"/>
        <w:ind w:right="-29"/>
        <w:rPr>
          <w:lang w:val="lt-LT"/>
        </w:rPr>
      </w:pPr>
      <w:r>
        <w:rPr>
          <w:lang w:val="lt-LT"/>
        </w:rPr>
        <w:t>4.</w:t>
      </w:r>
      <w:r>
        <w:rPr>
          <w:lang w:val="lt-LT"/>
        </w:rPr>
        <w:tab/>
        <w:t>Galimas šalutinis poveikis</w:t>
      </w:r>
    </w:p>
    <w:p w14:paraId="1ABFF0CB" w14:textId="77777777" w:rsidR="00102AAB" w:rsidRDefault="00BD37A6" w:rsidP="00F844EB">
      <w:pPr>
        <w:widowControl w:val="0"/>
        <w:tabs>
          <w:tab w:val="clear" w:pos="567"/>
        </w:tabs>
        <w:spacing w:line="240" w:lineRule="auto"/>
        <w:ind w:right="-29"/>
        <w:rPr>
          <w:lang w:val="lt-LT"/>
        </w:rPr>
      </w:pPr>
      <w:r>
        <w:rPr>
          <w:lang w:val="lt-LT"/>
        </w:rPr>
        <w:t>5.</w:t>
      </w:r>
      <w:r>
        <w:rPr>
          <w:lang w:val="lt-LT"/>
        </w:rPr>
        <w:tab/>
        <w:t xml:space="preserve">Kaip laikyti </w:t>
      </w:r>
      <w:r>
        <w:rPr>
          <w:szCs w:val="24"/>
          <w:lang w:val="lt-LT"/>
        </w:rPr>
        <w:t>Zykadia</w:t>
      </w:r>
    </w:p>
    <w:p w14:paraId="508566F9" w14:textId="77777777" w:rsidR="00102AAB" w:rsidRDefault="00BD37A6" w:rsidP="00F844EB">
      <w:pPr>
        <w:widowControl w:val="0"/>
        <w:tabs>
          <w:tab w:val="clear" w:pos="567"/>
        </w:tabs>
        <w:spacing w:line="240" w:lineRule="auto"/>
        <w:ind w:right="-29"/>
        <w:rPr>
          <w:lang w:val="lt-LT"/>
        </w:rPr>
      </w:pPr>
      <w:r>
        <w:rPr>
          <w:lang w:val="lt-LT"/>
        </w:rPr>
        <w:t>6.</w:t>
      </w:r>
      <w:r>
        <w:rPr>
          <w:lang w:val="lt-LT"/>
        </w:rPr>
        <w:tab/>
        <w:t>Pakuotės turinys ir kita informacija</w:t>
      </w:r>
    </w:p>
    <w:p w14:paraId="28CC4662" w14:textId="77777777" w:rsidR="00102AAB" w:rsidRDefault="00102AAB" w:rsidP="00F844EB">
      <w:pPr>
        <w:widowControl w:val="0"/>
        <w:numPr>
          <w:ilvl w:val="12"/>
          <w:numId w:val="0"/>
        </w:numPr>
        <w:tabs>
          <w:tab w:val="clear" w:pos="567"/>
        </w:tabs>
        <w:spacing w:line="240" w:lineRule="auto"/>
        <w:ind w:right="-2"/>
        <w:rPr>
          <w:lang w:val="lt-LT"/>
        </w:rPr>
      </w:pPr>
    </w:p>
    <w:p w14:paraId="3FB4F4F8" w14:textId="77777777" w:rsidR="00102AAB" w:rsidRDefault="00102AAB" w:rsidP="00F844EB">
      <w:pPr>
        <w:widowControl w:val="0"/>
        <w:numPr>
          <w:ilvl w:val="12"/>
          <w:numId w:val="0"/>
        </w:numPr>
        <w:tabs>
          <w:tab w:val="clear" w:pos="567"/>
        </w:tabs>
        <w:spacing w:line="240" w:lineRule="auto"/>
        <w:rPr>
          <w:szCs w:val="22"/>
          <w:lang w:val="lt-LT"/>
        </w:rPr>
      </w:pPr>
    </w:p>
    <w:p w14:paraId="1C269FFE" w14:textId="77777777" w:rsidR="00102AAB" w:rsidRDefault="00BD37A6" w:rsidP="00F844EB">
      <w:pPr>
        <w:keepNext/>
        <w:widowControl w:val="0"/>
        <w:tabs>
          <w:tab w:val="clear" w:pos="567"/>
        </w:tabs>
        <w:spacing w:line="240" w:lineRule="auto"/>
        <w:ind w:right="-2"/>
        <w:rPr>
          <w:b/>
          <w:szCs w:val="22"/>
          <w:lang w:val="lt-LT"/>
        </w:rPr>
      </w:pPr>
      <w:r>
        <w:rPr>
          <w:b/>
          <w:szCs w:val="22"/>
          <w:lang w:val="lt-LT"/>
        </w:rPr>
        <w:t>1.</w:t>
      </w:r>
      <w:r>
        <w:rPr>
          <w:b/>
          <w:szCs w:val="22"/>
          <w:lang w:val="lt-LT"/>
        </w:rPr>
        <w:tab/>
      </w:r>
      <w:r>
        <w:rPr>
          <w:b/>
          <w:bCs/>
          <w:szCs w:val="22"/>
          <w:lang w:val="lt-LT"/>
        </w:rPr>
        <w:t xml:space="preserve">Kas yra </w:t>
      </w:r>
      <w:r>
        <w:rPr>
          <w:b/>
          <w:szCs w:val="24"/>
          <w:lang w:val="lt-LT"/>
        </w:rPr>
        <w:t>Zykadia</w:t>
      </w:r>
      <w:r>
        <w:rPr>
          <w:b/>
          <w:szCs w:val="22"/>
          <w:lang w:val="lt-LT"/>
        </w:rPr>
        <w:t xml:space="preserve"> </w:t>
      </w:r>
      <w:r>
        <w:rPr>
          <w:b/>
          <w:bCs/>
          <w:szCs w:val="22"/>
          <w:lang w:val="lt-LT"/>
        </w:rPr>
        <w:t>ir kam jis vartojamas</w:t>
      </w:r>
    </w:p>
    <w:p w14:paraId="10D49B35" w14:textId="77777777" w:rsidR="00102AAB" w:rsidRDefault="00102AAB" w:rsidP="00F844EB">
      <w:pPr>
        <w:keepNext/>
        <w:widowControl w:val="0"/>
        <w:numPr>
          <w:ilvl w:val="12"/>
          <w:numId w:val="0"/>
        </w:numPr>
        <w:tabs>
          <w:tab w:val="clear" w:pos="567"/>
        </w:tabs>
        <w:spacing w:line="240" w:lineRule="auto"/>
        <w:rPr>
          <w:szCs w:val="22"/>
          <w:lang w:val="lt-LT"/>
        </w:rPr>
      </w:pPr>
    </w:p>
    <w:p w14:paraId="4753021E" w14:textId="77777777" w:rsidR="00102AAB" w:rsidRDefault="00BD37A6" w:rsidP="00F844EB">
      <w:pPr>
        <w:keepNext/>
        <w:widowControl w:val="0"/>
        <w:numPr>
          <w:ilvl w:val="12"/>
          <w:numId w:val="0"/>
        </w:numPr>
        <w:tabs>
          <w:tab w:val="clear" w:pos="567"/>
        </w:tabs>
        <w:spacing w:line="240" w:lineRule="auto"/>
        <w:rPr>
          <w:szCs w:val="22"/>
          <w:lang w:val="lt-LT"/>
        </w:rPr>
      </w:pPr>
      <w:r>
        <w:rPr>
          <w:b/>
          <w:szCs w:val="22"/>
          <w:lang w:val="lt-LT"/>
        </w:rPr>
        <w:t xml:space="preserve">Kas yra </w:t>
      </w:r>
      <w:r>
        <w:rPr>
          <w:b/>
          <w:szCs w:val="24"/>
          <w:lang w:val="lt-LT"/>
        </w:rPr>
        <w:t>Zykadia</w:t>
      </w:r>
    </w:p>
    <w:p w14:paraId="568505C6" w14:textId="77777777" w:rsidR="00102AAB" w:rsidRDefault="00BD37A6" w:rsidP="00F844EB">
      <w:pPr>
        <w:widowControl w:val="0"/>
        <w:numPr>
          <w:ilvl w:val="12"/>
          <w:numId w:val="0"/>
        </w:numPr>
        <w:tabs>
          <w:tab w:val="clear" w:pos="567"/>
        </w:tabs>
        <w:spacing w:line="240" w:lineRule="auto"/>
        <w:rPr>
          <w:szCs w:val="22"/>
          <w:lang w:val="lt-LT"/>
        </w:rPr>
      </w:pPr>
      <w:r>
        <w:rPr>
          <w:szCs w:val="24"/>
          <w:lang w:val="lt-LT"/>
        </w:rPr>
        <w:t xml:space="preserve">Zykadia yra vaistas nuo vėžio ir jo sudėtyje yra veikliosios medžiagos ceritinibo. Šis vaistas vartojamas </w:t>
      </w:r>
      <w:r>
        <w:rPr>
          <w:szCs w:val="22"/>
          <w:lang w:val="lt-LT"/>
        </w:rPr>
        <w:t xml:space="preserve">gydyti suaugusiuosius, kurie serga išplitusiu tam tikros formos plaučių vėžiu, vadinamu nesmulkiųjų ląstelių plaučių vėžiu </w:t>
      </w:r>
      <w:r>
        <w:rPr>
          <w:szCs w:val="24"/>
          <w:lang w:val="lt-LT"/>
        </w:rPr>
        <w:t>(NSLPV). Zykadia skiriamas tik tiems pacientams, kurių ligą sukėlė ALK (</w:t>
      </w:r>
      <w:r>
        <w:rPr>
          <w:szCs w:val="22"/>
          <w:lang w:val="lt-LT"/>
        </w:rPr>
        <w:t>anaplazinės limfomos kinaze</w:t>
      </w:r>
      <w:r>
        <w:rPr>
          <w:szCs w:val="24"/>
          <w:lang w:val="lt-LT"/>
        </w:rPr>
        <w:t>) vadinamo geno defektas</w:t>
      </w:r>
      <w:r>
        <w:rPr>
          <w:szCs w:val="22"/>
          <w:lang w:val="lt-LT"/>
        </w:rPr>
        <w:t>.</w:t>
      </w:r>
    </w:p>
    <w:p w14:paraId="483B64B5" w14:textId="77777777" w:rsidR="00102AAB" w:rsidRDefault="00102AAB" w:rsidP="00F844EB">
      <w:pPr>
        <w:widowControl w:val="0"/>
        <w:numPr>
          <w:ilvl w:val="12"/>
          <w:numId w:val="0"/>
        </w:numPr>
        <w:tabs>
          <w:tab w:val="clear" w:pos="567"/>
        </w:tabs>
        <w:spacing w:line="240" w:lineRule="auto"/>
        <w:rPr>
          <w:szCs w:val="22"/>
          <w:lang w:val="lt-LT"/>
        </w:rPr>
      </w:pPr>
    </w:p>
    <w:p w14:paraId="29933D2F" w14:textId="77777777" w:rsidR="00102AAB" w:rsidRDefault="00BD37A6" w:rsidP="00F844EB">
      <w:pPr>
        <w:keepNext/>
        <w:widowControl w:val="0"/>
        <w:numPr>
          <w:ilvl w:val="12"/>
          <w:numId w:val="0"/>
        </w:numPr>
        <w:tabs>
          <w:tab w:val="clear" w:pos="567"/>
        </w:tabs>
        <w:spacing w:line="240" w:lineRule="auto"/>
        <w:rPr>
          <w:b/>
          <w:szCs w:val="22"/>
          <w:lang w:val="lt-LT"/>
        </w:rPr>
      </w:pPr>
      <w:r>
        <w:rPr>
          <w:b/>
          <w:szCs w:val="22"/>
          <w:lang w:val="lt-LT"/>
        </w:rPr>
        <w:t xml:space="preserve">Kaip </w:t>
      </w:r>
      <w:r>
        <w:rPr>
          <w:b/>
          <w:szCs w:val="24"/>
          <w:lang w:val="lt-LT"/>
        </w:rPr>
        <w:t>Zykadia</w:t>
      </w:r>
      <w:r>
        <w:rPr>
          <w:b/>
          <w:szCs w:val="22"/>
          <w:lang w:val="lt-LT"/>
        </w:rPr>
        <w:t xml:space="preserve"> veikia</w:t>
      </w:r>
    </w:p>
    <w:p w14:paraId="109F0E37" w14:textId="77777777" w:rsidR="00102AAB" w:rsidRDefault="00BD37A6" w:rsidP="00F844EB">
      <w:pPr>
        <w:widowControl w:val="0"/>
        <w:numPr>
          <w:ilvl w:val="12"/>
          <w:numId w:val="0"/>
        </w:numPr>
        <w:tabs>
          <w:tab w:val="clear" w:pos="567"/>
        </w:tabs>
        <w:spacing w:line="240" w:lineRule="auto"/>
        <w:rPr>
          <w:szCs w:val="24"/>
          <w:lang w:val="lt-LT"/>
        </w:rPr>
      </w:pPr>
      <w:r>
        <w:rPr>
          <w:szCs w:val="24"/>
          <w:lang w:val="lt-LT"/>
        </w:rPr>
        <w:t>Pacientų, kuriems yra ALK geno defektas, organizmuose gaminamas pakitęs baltymas, kuris stimuliuoja vėžio ląstelių augimą. Zykadia blokuoja šio pakitusio baltymo poveikį ir tokiu būdu sulėtina NSLPV augimą bei plitimą.</w:t>
      </w:r>
    </w:p>
    <w:p w14:paraId="40F11B2A" w14:textId="77777777" w:rsidR="00102AAB" w:rsidRDefault="00102AAB" w:rsidP="00F844EB">
      <w:pPr>
        <w:widowControl w:val="0"/>
        <w:numPr>
          <w:ilvl w:val="12"/>
          <w:numId w:val="0"/>
        </w:numPr>
        <w:tabs>
          <w:tab w:val="clear" w:pos="567"/>
        </w:tabs>
        <w:spacing w:line="240" w:lineRule="auto"/>
        <w:rPr>
          <w:szCs w:val="22"/>
          <w:lang w:val="lt-LT"/>
        </w:rPr>
      </w:pPr>
    </w:p>
    <w:p w14:paraId="7CABE329" w14:textId="77777777" w:rsidR="00102AAB" w:rsidRDefault="00BD37A6" w:rsidP="00F844EB">
      <w:pPr>
        <w:widowControl w:val="0"/>
        <w:numPr>
          <w:ilvl w:val="12"/>
          <w:numId w:val="0"/>
        </w:numPr>
        <w:tabs>
          <w:tab w:val="clear" w:pos="567"/>
        </w:tabs>
        <w:spacing w:line="240" w:lineRule="auto"/>
        <w:rPr>
          <w:szCs w:val="22"/>
          <w:lang w:val="lt-LT"/>
        </w:rPr>
      </w:pPr>
      <w:r>
        <w:rPr>
          <w:szCs w:val="22"/>
          <w:lang w:val="lt-LT"/>
        </w:rPr>
        <w:t xml:space="preserve">Jeigu kiltų daugiau klausimų apie tai, kaip veikia </w:t>
      </w:r>
      <w:r>
        <w:rPr>
          <w:szCs w:val="24"/>
          <w:lang w:val="lt-LT"/>
        </w:rPr>
        <w:t>Zykadia</w:t>
      </w:r>
      <w:r>
        <w:rPr>
          <w:szCs w:val="22"/>
          <w:lang w:val="lt-LT"/>
        </w:rPr>
        <w:t xml:space="preserve"> arba kodėl Jums buvo paskirtas šis vaistas, kreipkitės į gydytoją arba vaistininką.</w:t>
      </w:r>
    </w:p>
    <w:p w14:paraId="693691FB" w14:textId="77777777" w:rsidR="00102AAB" w:rsidRDefault="00102AAB" w:rsidP="00F844EB">
      <w:pPr>
        <w:widowControl w:val="0"/>
        <w:numPr>
          <w:ilvl w:val="12"/>
          <w:numId w:val="0"/>
        </w:numPr>
        <w:tabs>
          <w:tab w:val="clear" w:pos="567"/>
        </w:tabs>
        <w:spacing w:line="240" w:lineRule="auto"/>
        <w:rPr>
          <w:szCs w:val="22"/>
          <w:lang w:val="lt-LT"/>
        </w:rPr>
      </w:pPr>
    </w:p>
    <w:p w14:paraId="6D8B2E36" w14:textId="77777777" w:rsidR="00102AAB" w:rsidRDefault="00102AAB" w:rsidP="00F844EB">
      <w:pPr>
        <w:widowControl w:val="0"/>
        <w:tabs>
          <w:tab w:val="clear" w:pos="567"/>
        </w:tabs>
        <w:spacing w:line="240" w:lineRule="auto"/>
        <w:ind w:right="-2"/>
        <w:rPr>
          <w:szCs w:val="22"/>
          <w:lang w:val="lt-LT"/>
        </w:rPr>
      </w:pPr>
    </w:p>
    <w:p w14:paraId="0F78BA44" w14:textId="77777777" w:rsidR="00102AAB" w:rsidRDefault="00BD37A6" w:rsidP="00F844EB">
      <w:pPr>
        <w:keepNext/>
        <w:widowControl w:val="0"/>
        <w:tabs>
          <w:tab w:val="clear" w:pos="567"/>
        </w:tabs>
        <w:spacing w:line="240" w:lineRule="auto"/>
        <w:ind w:right="-2"/>
        <w:rPr>
          <w:b/>
          <w:szCs w:val="22"/>
          <w:lang w:val="lt-LT"/>
        </w:rPr>
      </w:pPr>
      <w:r>
        <w:rPr>
          <w:b/>
          <w:lang w:val="lt-LT"/>
        </w:rPr>
        <w:t>2.</w:t>
      </w:r>
      <w:r>
        <w:rPr>
          <w:b/>
          <w:lang w:val="lt-LT"/>
        </w:rPr>
        <w:tab/>
      </w:r>
      <w:r>
        <w:rPr>
          <w:b/>
          <w:bCs/>
          <w:lang w:val="lt-LT"/>
        </w:rPr>
        <w:t xml:space="preserve">Kas žinotina prieš vartojant </w:t>
      </w:r>
      <w:r>
        <w:rPr>
          <w:b/>
          <w:szCs w:val="24"/>
          <w:lang w:val="lt-LT"/>
        </w:rPr>
        <w:t>Zykadia</w:t>
      </w:r>
    </w:p>
    <w:p w14:paraId="258E84DE" w14:textId="77777777" w:rsidR="00102AAB" w:rsidRDefault="00102AAB" w:rsidP="00F844EB">
      <w:pPr>
        <w:keepNext/>
        <w:widowControl w:val="0"/>
        <w:numPr>
          <w:ilvl w:val="12"/>
          <w:numId w:val="0"/>
        </w:numPr>
        <w:tabs>
          <w:tab w:val="clear" w:pos="567"/>
        </w:tabs>
        <w:spacing w:line="240" w:lineRule="auto"/>
        <w:rPr>
          <w:szCs w:val="22"/>
          <w:lang w:val="lt-LT"/>
        </w:rPr>
      </w:pPr>
    </w:p>
    <w:p w14:paraId="678BFB08" w14:textId="77777777" w:rsidR="00102AAB" w:rsidRDefault="00BD37A6" w:rsidP="00F844EB">
      <w:pPr>
        <w:keepNext/>
        <w:widowControl w:val="0"/>
        <w:numPr>
          <w:ilvl w:val="12"/>
          <w:numId w:val="0"/>
        </w:numPr>
        <w:tabs>
          <w:tab w:val="clear" w:pos="567"/>
        </w:tabs>
        <w:spacing w:line="240" w:lineRule="auto"/>
        <w:rPr>
          <w:szCs w:val="22"/>
          <w:lang w:val="lt-LT"/>
        </w:rPr>
      </w:pPr>
      <w:r>
        <w:rPr>
          <w:b/>
          <w:szCs w:val="24"/>
          <w:lang w:val="lt-LT"/>
        </w:rPr>
        <w:t xml:space="preserve">Zykadia </w:t>
      </w:r>
      <w:r>
        <w:rPr>
          <w:b/>
          <w:bCs/>
          <w:szCs w:val="24"/>
          <w:lang w:val="lt-LT"/>
        </w:rPr>
        <w:t>vartoti negalima</w:t>
      </w:r>
    </w:p>
    <w:p w14:paraId="002A5F91"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jeigu yra alergija ceritinibui arba bet kuriai pagalbinei šio vaisto medžiagai (jos išvardytos 6 skyriuje</w:t>
      </w:r>
      <w:r>
        <w:rPr>
          <w:lang w:val="lt-LT"/>
        </w:rPr>
        <w:t>)</w:t>
      </w:r>
      <w:r>
        <w:rPr>
          <w:szCs w:val="22"/>
          <w:lang w:val="lt-LT"/>
        </w:rPr>
        <w:t>.</w:t>
      </w:r>
    </w:p>
    <w:p w14:paraId="74A0E23D" w14:textId="77777777" w:rsidR="00102AAB" w:rsidRDefault="00102AAB" w:rsidP="00F844EB">
      <w:pPr>
        <w:widowControl w:val="0"/>
        <w:numPr>
          <w:ilvl w:val="12"/>
          <w:numId w:val="0"/>
        </w:numPr>
        <w:tabs>
          <w:tab w:val="clear" w:pos="567"/>
        </w:tabs>
        <w:spacing w:line="240" w:lineRule="auto"/>
        <w:rPr>
          <w:szCs w:val="22"/>
          <w:lang w:val="lt-LT"/>
        </w:rPr>
      </w:pPr>
    </w:p>
    <w:p w14:paraId="5B143093" w14:textId="77777777" w:rsidR="00102AAB" w:rsidRDefault="00BD37A6" w:rsidP="00F844EB">
      <w:pPr>
        <w:keepNext/>
        <w:widowControl w:val="0"/>
        <w:numPr>
          <w:ilvl w:val="12"/>
          <w:numId w:val="0"/>
        </w:numPr>
        <w:tabs>
          <w:tab w:val="clear" w:pos="567"/>
        </w:tabs>
        <w:spacing w:line="240" w:lineRule="auto"/>
        <w:rPr>
          <w:b/>
          <w:szCs w:val="22"/>
          <w:lang w:val="lt-LT"/>
        </w:rPr>
      </w:pPr>
      <w:r>
        <w:rPr>
          <w:b/>
          <w:bCs/>
          <w:lang w:val="lt-LT"/>
        </w:rPr>
        <w:t>Įspėjimai ir atsargumo priemonės</w:t>
      </w:r>
    </w:p>
    <w:p w14:paraId="30986DB7" w14:textId="77777777" w:rsidR="00102AAB" w:rsidRDefault="00BD37A6" w:rsidP="00F844EB">
      <w:pPr>
        <w:keepNext/>
        <w:widowControl w:val="0"/>
        <w:numPr>
          <w:ilvl w:val="12"/>
          <w:numId w:val="0"/>
        </w:numPr>
        <w:tabs>
          <w:tab w:val="clear" w:pos="567"/>
        </w:tabs>
        <w:spacing w:line="240" w:lineRule="auto"/>
        <w:rPr>
          <w:lang w:val="lt-LT"/>
        </w:rPr>
      </w:pPr>
      <w:r>
        <w:rPr>
          <w:lang w:val="lt-LT"/>
        </w:rPr>
        <w:t xml:space="preserve">Pasitarkite su gydytoju arba vaistininku, prieš pradėdami vartoti </w:t>
      </w:r>
      <w:r>
        <w:rPr>
          <w:szCs w:val="24"/>
          <w:lang w:val="lt-LT"/>
        </w:rPr>
        <w:t>Zykadia</w:t>
      </w:r>
      <w:r>
        <w:rPr>
          <w:lang w:val="lt-LT"/>
        </w:rPr>
        <w:t>:</w:t>
      </w:r>
    </w:p>
    <w:p w14:paraId="62B5D80D"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jeigu Jums yra kepenų veiklos sutrikimų;</w:t>
      </w:r>
    </w:p>
    <w:p w14:paraId="752E4B01"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jeigu Jums yra plaučių sutrikimų arba apsunkintas kvėpavimas;</w:t>
      </w:r>
    </w:p>
    <w:p w14:paraId="0C004EDE" w14:textId="77777777" w:rsidR="00102AAB" w:rsidRDefault="00BD37A6" w:rsidP="00F844EB">
      <w:pPr>
        <w:keepNext/>
        <w:numPr>
          <w:ilvl w:val="0"/>
          <w:numId w:val="27"/>
        </w:numPr>
        <w:tabs>
          <w:tab w:val="clear" w:pos="567"/>
        </w:tabs>
        <w:spacing w:line="240" w:lineRule="auto"/>
        <w:ind w:left="567" w:hanging="567"/>
        <w:rPr>
          <w:szCs w:val="22"/>
          <w:lang w:val="lt-LT"/>
        </w:rPr>
      </w:pPr>
      <w:r>
        <w:rPr>
          <w:szCs w:val="22"/>
          <w:lang w:val="lt-LT"/>
        </w:rPr>
        <w:t>jeigu Jums yra širdies sutrikimų, įskaitant sumažėjusį širdies susitraukimų dažnį, arba jeigu Jums užregistruotos elektrokardiogramos (EKG) rezultatai parodė pakitusį Jūsų širdies elektrinį aktyvumą, vadinamą „pailgėjusiu QT intervalu“;</w:t>
      </w:r>
    </w:p>
    <w:p w14:paraId="02DE448A"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jeigu Jūs sergate diabetu (padidėjęs cukraus kiekis kraujyje);</w:t>
      </w:r>
    </w:p>
    <w:p w14:paraId="23F803DA"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jeigu Jums yra kasos veiklos sutrikimų;</w:t>
      </w:r>
    </w:p>
    <w:p w14:paraId="7CB891FE"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jeigu šiuo metu vartojate steroidų.</w:t>
      </w:r>
    </w:p>
    <w:p w14:paraId="4FC5BF46" w14:textId="77777777" w:rsidR="00102AAB" w:rsidRDefault="00102AAB" w:rsidP="00F844EB">
      <w:pPr>
        <w:widowControl w:val="0"/>
        <w:numPr>
          <w:ilvl w:val="12"/>
          <w:numId w:val="0"/>
        </w:numPr>
        <w:tabs>
          <w:tab w:val="clear" w:pos="567"/>
        </w:tabs>
        <w:spacing w:line="240" w:lineRule="auto"/>
        <w:ind w:right="-2"/>
        <w:rPr>
          <w:szCs w:val="22"/>
          <w:lang w:val="lt-LT"/>
        </w:rPr>
      </w:pPr>
    </w:p>
    <w:p w14:paraId="7047BFF6" w14:textId="77777777" w:rsidR="00102AAB" w:rsidRDefault="00BD37A6" w:rsidP="00F844EB">
      <w:pPr>
        <w:keepNext/>
        <w:widowControl w:val="0"/>
        <w:numPr>
          <w:ilvl w:val="12"/>
          <w:numId w:val="0"/>
        </w:numPr>
        <w:tabs>
          <w:tab w:val="clear" w:pos="567"/>
        </w:tabs>
        <w:spacing w:line="240" w:lineRule="auto"/>
        <w:rPr>
          <w:szCs w:val="22"/>
          <w:lang w:val="lt-LT"/>
        </w:rPr>
      </w:pPr>
      <w:r>
        <w:rPr>
          <w:szCs w:val="22"/>
          <w:lang w:val="lt-LT"/>
        </w:rPr>
        <w:t xml:space="preserve">Nedelsdami pasakykite gydytojui arba vaistininkui, jeigu gydymosi </w:t>
      </w:r>
      <w:r>
        <w:rPr>
          <w:szCs w:val="24"/>
          <w:lang w:val="lt-LT"/>
        </w:rPr>
        <w:t>Zykadia</w:t>
      </w:r>
      <w:r>
        <w:rPr>
          <w:szCs w:val="22"/>
          <w:lang w:val="lt-LT"/>
        </w:rPr>
        <w:t xml:space="preserve"> metu Jums pasireikštų kuris nors iš toliau išvardytų požymių ar simptomų:</w:t>
      </w:r>
    </w:p>
    <w:p w14:paraId="0B9C30EA"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nuovargis, niežtinti oda, odos ar akių baltymų pageltimas, pykinimas (šleikštulys) ar vėmimas, sumažėjęs apetitas, skausmas dešinėje pilvo pusėje, tamsus ar rudos spalvos šlapimas, greičiau nei įprasta atsirandantys kraujavimas ar kraujosruvos. Tai gali būti kepenų sutrikimo požymiai ar simptomai;</w:t>
      </w:r>
    </w:p>
    <w:p w14:paraId="020D2DE5"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naujai atsiradęs ar pasunkėjęs kosulys kartu su skrepliavimu, karščiavimu, krūtinės ląstos skausmu, apsunkintu kvėpavimu ar dusuliu arba be šių požymių. Tai gali būti plaučių sutrikimo simptomai;</w:t>
      </w:r>
    </w:p>
    <w:p w14:paraId="4EA65619"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krūtinės ląstos skausmas ar diskomforto pojūtis, pakitęs širdies susitraukimų dažnis (pagreitėjęs ar sulėtėjęs), silpnumo pojūtis, alpimas, galvos svaigimas, mėlynos spalvos lūpos, dusulys, apatinių galūnių ar odos patinimas. Tai gali būti širdies sutrikimo požymiai ar simptomai;</w:t>
      </w:r>
    </w:p>
    <w:p w14:paraId="5E41E7D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stiprus viduriavimas, pykinimas ar vėmimas. Tai yra virškinimo sutrikimo simptomai;</w:t>
      </w:r>
    </w:p>
    <w:p w14:paraId="2168A72F"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pernelyg didelis troškulys ar padažnėjęs šlapinimasis. Tai gali būti padidėjusio cukraus kiekio kraujyje simptomai.</w:t>
      </w:r>
    </w:p>
    <w:p w14:paraId="46E27BC2" w14:textId="77777777" w:rsidR="00102AAB" w:rsidRDefault="00BD37A6" w:rsidP="00F844EB">
      <w:pPr>
        <w:widowControl w:val="0"/>
        <w:tabs>
          <w:tab w:val="clear" w:pos="567"/>
        </w:tabs>
        <w:spacing w:line="240" w:lineRule="auto"/>
        <w:ind w:right="-2"/>
        <w:rPr>
          <w:szCs w:val="22"/>
          <w:lang w:val="lt-LT"/>
        </w:rPr>
      </w:pPr>
      <w:r>
        <w:rPr>
          <w:szCs w:val="22"/>
          <w:lang w:val="lt-LT"/>
        </w:rPr>
        <w:t>Gydytojui gali reikėti koreguoti</w:t>
      </w:r>
      <w:r>
        <w:rPr>
          <w:szCs w:val="24"/>
          <w:lang w:val="lt-LT"/>
        </w:rPr>
        <w:t xml:space="preserve"> gydymą arba</w:t>
      </w:r>
      <w:r>
        <w:rPr>
          <w:szCs w:val="22"/>
          <w:lang w:val="lt-LT"/>
        </w:rPr>
        <w:t xml:space="preserve"> laikinai ar visam laikui nutraukti Zykadia vartojimą.</w:t>
      </w:r>
    </w:p>
    <w:p w14:paraId="79B29877" w14:textId="77777777" w:rsidR="00102AAB" w:rsidRDefault="00102AAB" w:rsidP="00F844EB">
      <w:pPr>
        <w:widowControl w:val="0"/>
        <w:tabs>
          <w:tab w:val="clear" w:pos="567"/>
        </w:tabs>
        <w:spacing w:line="240" w:lineRule="auto"/>
        <w:ind w:right="-2"/>
        <w:rPr>
          <w:szCs w:val="22"/>
          <w:lang w:val="lt-LT"/>
        </w:rPr>
      </w:pPr>
    </w:p>
    <w:p w14:paraId="53900903" w14:textId="77777777" w:rsidR="00102AAB" w:rsidRDefault="00BD37A6" w:rsidP="00F844EB">
      <w:pPr>
        <w:keepNext/>
        <w:widowControl w:val="0"/>
        <w:tabs>
          <w:tab w:val="clear" w:pos="567"/>
        </w:tabs>
        <w:spacing w:line="240" w:lineRule="auto"/>
        <w:ind w:right="-2"/>
        <w:rPr>
          <w:b/>
          <w:szCs w:val="22"/>
          <w:lang w:val="lt-LT"/>
        </w:rPr>
      </w:pPr>
      <w:r>
        <w:rPr>
          <w:b/>
          <w:szCs w:val="22"/>
          <w:lang w:val="lt-LT"/>
        </w:rPr>
        <w:t xml:space="preserve">Gydymosi </w:t>
      </w:r>
      <w:r>
        <w:rPr>
          <w:b/>
          <w:szCs w:val="24"/>
          <w:lang w:val="lt-LT"/>
        </w:rPr>
        <w:t>Zykadia</w:t>
      </w:r>
      <w:r>
        <w:rPr>
          <w:b/>
          <w:szCs w:val="22"/>
          <w:lang w:val="lt-LT"/>
        </w:rPr>
        <w:t xml:space="preserve"> metu atliekami kraujo tyrimai</w:t>
      </w:r>
    </w:p>
    <w:p w14:paraId="57B694A0" w14:textId="77777777" w:rsidR="00102AAB" w:rsidRDefault="00BD37A6" w:rsidP="00F844EB">
      <w:pPr>
        <w:widowControl w:val="0"/>
        <w:tabs>
          <w:tab w:val="clear" w:pos="567"/>
        </w:tabs>
        <w:spacing w:line="240" w:lineRule="auto"/>
        <w:ind w:right="-2"/>
        <w:rPr>
          <w:szCs w:val="22"/>
          <w:lang w:val="lt-LT"/>
        </w:rPr>
      </w:pPr>
      <w:r>
        <w:rPr>
          <w:szCs w:val="22"/>
          <w:lang w:val="lt-LT"/>
        </w:rPr>
        <w:t>Jūsų gydytojas turėtų atlikti Jūsų kraujo tyrimus prieš pradedant gydymą, kas 2 savaites per pirmuosius tris gydymo mėnesius ir vėliau kas mėnesį. Šių tyrimų tikslas yra patikrinti Jūsų kepenų veiklą. Gydytojas taip pat turėtų atlikti Jūsų kraujo tyrimus ir patikrinti</w:t>
      </w:r>
      <w:r>
        <w:rPr>
          <w:noProof/>
          <w:szCs w:val="22"/>
          <w:lang w:val="lt-LT"/>
        </w:rPr>
        <w:t xml:space="preserve"> Jūsų kasos veiklą bei</w:t>
      </w:r>
      <w:r>
        <w:rPr>
          <w:szCs w:val="22"/>
          <w:lang w:val="lt-LT"/>
        </w:rPr>
        <w:t xml:space="preserve"> cukraus kiekį Jūsų kraujyje prieš pradedant gydymą Zykadia ir vėliau reguliariai gydymo metu.</w:t>
      </w:r>
    </w:p>
    <w:p w14:paraId="1270A47B" w14:textId="77777777" w:rsidR="00102AAB" w:rsidRDefault="00102AAB" w:rsidP="00F844EB">
      <w:pPr>
        <w:widowControl w:val="0"/>
        <w:tabs>
          <w:tab w:val="clear" w:pos="567"/>
        </w:tabs>
        <w:spacing w:line="240" w:lineRule="auto"/>
        <w:ind w:right="-2"/>
        <w:rPr>
          <w:szCs w:val="22"/>
          <w:lang w:val="lt-LT"/>
        </w:rPr>
      </w:pPr>
    </w:p>
    <w:p w14:paraId="0662BACF" w14:textId="77777777" w:rsidR="00102AAB" w:rsidRDefault="00BD37A6" w:rsidP="00F844EB">
      <w:pPr>
        <w:keepNext/>
        <w:widowControl w:val="0"/>
        <w:numPr>
          <w:ilvl w:val="12"/>
          <w:numId w:val="0"/>
        </w:numPr>
        <w:tabs>
          <w:tab w:val="clear" w:pos="567"/>
        </w:tabs>
        <w:spacing w:line="240" w:lineRule="auto"/>
        <w:rPr>
          <w:b/>
          <w:bCs/>
          <w:lang w:val="lt-LT"/>
        </w:rPr>
      </w:pPr>
      <w:r>
        <w:rPr>
          <w:b/>
          <w:bCs/>
          <w:lang w:val="lt-LT"/>
        </w:rPr>
        <w:t>Vaikams ir paaugliams</w:t>
      </w:r>
    </w:p>
    <w:p w14:paraId="14A54C8D" w14:textId="77777777" w:rsidR="00102AAB" w:rsidRDefault="00BD37A6" w:rsidP="00F844EB">
      <w:pPr>
        <w:widowControl w:val="0"/>
        <w:numPr>
          <w:ilvl w:val="12"/>
          <w:numId w:val="0"/>
        </w:numPr>
        <w:tabs>
          <w:tab w:val="clear" w:pos="567"/>
        </w:tabs>
        <w:spacing w:line="240" w:lineRule="auto"/>
        <w:rPr>
          <w:bCs/>
          <w:lang w:val="lt-LT"/>
        </w:rPr>
      </w:pPr>
      <w:r>
        <w:rPr>
          <w:szCs w:val="22"/>
          <w:lang w:val="lt-LT"/>
        </w:rPr>
        <w:t xml:space="preserve">Zykadia nerekomenduojama vartoti </w:t>
      </w:r>
      <w:r>
        <w:rPr>
          <w:bCs/>
          <w:lang w:val="lt-LT"/>
        </w:rPr>
        <w:t>vaikams ar jaunesniems kaip 18 metų paaugliams.</w:t>
      </w:r>
    </w:p>
    <w:p w14:paraId="24767D4A" w14:textId="77777777" w:rsidR="00102AAB" w:rsidRDefault="00102AAB" w:rsidP="00F844EB">
      <w:pPr>
        <w:widowControl w:val="0"/>
        <w:numPr>
          <w:ilvl w:val="12"/>
          <w:numId w:val="0"/>
        </w:numPr>
        <w:tabs>
          <w:tab w:val="clear" w:pos="567"/>
        </w:tabs>
        <w:spacing w:line="240" w:lineRule="auto"/>
        <w:rPr>
          <w:bCs/>
          <w:lang w:val="lt-LT"/>
        </w:rPr>
      </w:pPr>
    </w:p>
    <w:p w14:paraId="70B13EF8" w14:textId="77777777" w:rsidR="00102AAB" w:rsidRDefault="00BD37A6" w:rsidP="00F844EB">
      <w:pPr>
        <w:keepNext/>
        <w:widowControl w:val="0"/>
        <w:numPr>
          <w:ilvl w:val="12"/>
          <w:numId w:val="0"/>
        </w:numPr>
        <w:tabs>
          <w:tab w:val="clear" w:pos="567"/>
        </w:tabs>
        <w:spacing w:line="240" w:lineRule="auto"/>
        <w:ind w:right="-2"/>
        <w:rPr>
          <w:lang w:val="lt-LT"/>
        </w:rPr>
      </w:pPr>
      <w:r>
        <w:rPr>
          <w:b/>
          <w:bCs/>
          <w:lang w:val="lt-LT"/>
        </w:rPr>
        <w:t xml:space="preserve">Kiti vaistai ir </w:t>
      </w:r>
      <w:r>
        <w:rPr>
          <w:b/>
          <w:szCs w:val="24"/>
          <w:lang w:val="lt-LT"/>
        </w:rPr>
        <w:t>Zykadia</w:t>
      </w:r>
    </w:p>
    <w:p w14:paraId="5AC9AE0C" w14:textId="77777777" w:rsidR="00102AAB" w:rsidRDefault="00BD37A6" w:rsidP="00F844EB">
      <w:pPr>
        <w:widowControl w:val="0"/>
        <w:numPr>
          <w:ilvl w:val="12"/>
          <w:numId w:val="0"/>
        </w:numPr>
        <w:tabs>
          <w:tab w:val="clear" w:pos="567"/>
        </w:tabs>
        <w:spacing w:line="240" w:lineRule="auto"/>
        <w:ind w:right="-2"/>
        <w:rPr>
          <w:szCs w:val="22"/>
          <w:lang w:val="lt-LT"/>
        </w:rPr>
      </w:pPr>
      <w:r>
        <w:rPr>
          <w:lang w:val="lt-LT"/>
        </w:rPr>
        <w:t>Jeigu vartojate ar neseniai vartojote kitų vaistų arba dėl to nesate tikri, apie tai pasakykite gydytojui arba vaistininkui</w:t>
      </w:r>
      <w:r>
        <w:rPr>
          <w:szCs w:val="22"/>
          <w:lang w:val="lt-LT"/>
        </w:rPr>
        <w:t xml:space="preserve">, tai apima ir be recepto įsigytus vaistus, pavyzdžiui, vitaminus ar augalinius papildus, kadangi jie gali sąveikauti su </w:t>
      </w:r>
      <w:r>
        <w:rPr>
          <w:szCs w:val="24"/>
          <w:lang w:val="lt-LT"/>
        </w:rPr>
        <w:t>Zykadia</w:t>
      </w:r>
      <w:r>
        <w:rPr>
          <w:szCs w:val="22"/>
          <w:lang w:val="lt-LT"/>
        </w:rPr>
        <w:t>. Ypatingai svarbu, kad gydytojui arba vaistininkui pasakytumėte apie bet kuriuos toliau išvardytus vartojamus vaistus.</w:t>
      </w:r>
    </w:p>
    <w:p w14:paraId="0626E93D" w14:textId="77777777" w:rsidR="00102AAB" w:rsidRDefault="00102AAB" w:rsidP="00F844EB">
      <w:pPr>
        <w:widowControl w:val="0"/>
        <w:numPr>
          <w:ilvl w:val="12"/>
          <w:numId w:val="0"/>
        </w:numPr>
        <w:tabs>
          <w:tab w:val="clear" w:pos="567"/>
        </w:tabs>
        <w:spacing w:line="240" w:lineRule="auto"/>
        <w:ind w:right="-2"/>
        <w:rPr>
          <w:szCs w:val="22"/>
          <w:lang w:val="lt-LT"/>
        </w:rPr>
      </w:pPr>
    </w:p>
    <w:p w14:paraId="1DCE8BB3" w14:textId="77777777" w:rsidR="00102AAB" w:rsidRDefault="00BD37A6" w:rsidP="00F844EB">
      <w:pPr>
        <w:keepNext/>
        <w:widowControl w:val="0"/>
        <w:numPr>
          <w:ilvl w:val="12"/>
          <w:numId w:val="0"/>
        </w:numPr>
        <w:tabs>
          <w:tab w:val="clear" w:pos="567"/>
        </w:tabs>
        <w:spacing w:line="240" w:lineRule="auto"/>
        <w:ind w:right="-2"/>
        <w:rPr>
          <w:szCs w:val="22"/>
          <w:lang w:val="lt-LT"/>
        </w:rPr>
      </w:pPr>
      <w:r>
        <w:rPr>
          <w:szCs w:val="22"/>
          <w:lang w:val="lt-LT"/>
        </w:rPr>
        <w:t xml:space="preserve">Vaistai, kurie gali didinti šalutinio </w:t>
      </w:r>
      <w:r>
        <w:rPr>
          <w:szCs w:val="24"/>
          <w:lang w:val="lt-LT"/>
        </w:rPr>
        <w:t>Zykadia</w:t>
      </w:r>
      <w:r>
        <w:rPr>
          <w:szCs w:val="22"/>
          <w:lang w:val="lt-LT"/>
        </w:rPr>
        <w:t xml:space="preserve"> poveikio pasireiškimo riziką:</w:t>
      </w:r>
    </w:p>
    <w:p w14:paraId="17D210E5"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AIDS ar ŽIV infekcijai gydyti vartojami vaistai (pvz., ritonaviras, sakvinaviras);</w:t>
      </w:r>
    </w:p>
    <w:p w14:paraId="70DEE3E0"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infekcijoms gydyti vartojami vaistai. Jiems priklauso grybelinėms infekcijoms gydyti skiriami vaistai (priešgrybeliniai vaistai, pvz., ketokonazolas, itrakonazolas, vorikonazolas, posakonazolas) ir tam tikro tipo bakterijų sukeltoms infekcijoms gydyti skiriami vaistai (antibiotikai, pvz., telitromicinas).</w:t>
      </w:r>
    </w:p>
    <w:p w14:paraId="31D8FB8A" w14:textId="77777777" w:rsidR="00102AAB" w:rsidRDefault="00102AAB" w:rsidP="00F844EB">
      <w:pPr>
        <w:widowControl w:val="0"/>
        <w:tabs>
          <w:tab w:val="clear" w:pos="567"/>
        </w:tabs>
        <w:spacing w:line="240" w:lineRule="auto"/>
        <w:rPr>
          <w:szCs w:val="22"/>
          <w:lang w:val="lt-LT"/>
        </w:rPr>
      </w:pPr>
    </w:p>
    <w:p w14:paraId="6C36BE03" w14:textId="77777777" w:rsidR="00102AAB" w:rsidRDefault="00BD37A6" w:rsidP="00F844EB">
      <w:pPr>
        <w:keepNext/>
        <w:widowControl w:val="0"/>
        <w:tabs>
          <w:tab w:val="clear" w:pos="567"/>
        </w:tabs>
        <w:spacing w:line="240" w:lineRule="auto"/>
        <w:rPr>
          <w:szCs w:val="22"/>
          <w:lang w:val="lt-LT"/>
        </w:rPr>
      </w:pPr>
      <w:r>
        <w:rPr>
          <w:szCs w:val="22"/>
          <w:lang w:val="lt-LT"/>
        </w:rPr>
        <w:t xml:space="preserve">Toliau išvardyti vaistai gali mažinti </w:t>
      </w:r>
      <w:r>
        <w:rPr>
          <w:szCs w:val="24"/>
          <w:lang w:val="lt-LT"/>
        </w:rPr>
        <w:t>Zykadia veiksmingumą</w:t>
      </w:r>
      <w:r>
        <w:rPr>
          <w:szCs w:val="22"/>
          <w:lang w:val="lt-LT"/>
        </w:rPr>
        <w:t>:</w:t>
      </w:r>
    </w:p>
    <w:p w14:paraId="0B2473FA"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jonažolės preparatai, t. y. augaliniai vaistai, vartojami depresijai gydyti;</w:t>
      </w:r>
    </w:p>
    <w:p w14:paraId="1081ED1A"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traukuliams ar priepuoliams gydyti vartojami vaistai (vaistai nuo epilepsijos, pvz., fenitoinas, karbamazepinas ar fenobarbitalis);</w:t>
      </w:r>
    </w:p>
    <w:p w14:paraId="6371C986"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tuberkuliozei gydyti vartojami vaistai (pvz., rifampicinas, rifabutinas).</w:t>
      </w:r>
    </w:p>
    <w:p w14:paraId="1F4CF3AC" w14:textId="77777777" w:rsidR="00102AAB" w:rsidRDefault="00102AAB" w:rsidP="00F844EB">
      <w:pPr>
        <w:widowControl w:val="0"/>
        <w:tabs>
          <w:tab w:val="clear" w:pos="567"/>
        </w:tabs>
        <w:spacing w:line="240" w:lineRule="auto"/>
        <w:ind w:right="-2"/>
        <w:rPr>
          <w:szCs w:val="22"/>
          <w:lang w:val="lt-LT"/>
        </w:rPr>
      </w:pPr>
    </w:p>
    <w:p w14:paraId="662CC6BA" w14:textId="77777777" w:rsidR="00102AAB" w:rsidRDefault="00BD37A6" w:rsidP="00F844EB">
      <w:pPr>
        <w:keepNext/>
        <w:tabs>
          <w:tab w:val="clear" w:pos="567"/>
        </w:tabs>
        <w:spacing w:line="240" w:lineRule="auto"/>
        <w:rPr>
          <w:szCs w:val="22"/>
          <w:lang w:val="lt-LT"/>
        </w:rPr>
      </w:pPr>
      <w:r>
        <w:rPr>
          <w:szCs w:val="24"/>
          <w:lang w:val="lt-LT"/>
        </w:rPr>
        <w:t>Zykadia</w:t>
      </w:r>
      <w:r>
        <w:rPr>
          <w:szCs w:val="22"/>
          <w:lang w:val="lt-LT"/>
        </w:rPr>
        <w:t xml:space="preserve"> vartojimas gali didinti su toliau išvardytais vaistais susijusio šalutinio poveikio pasireiškimo riziką:</w:t>
      </w:r>
    </w:p>
    <w:p w14:paraId="5ED0C51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nereguliariam širdies susitraukimų ritmui ar kitiems širdies veiklos sutrikimams gydyti vartojami vaistai (pvz., amjodaronas, dizopiramidas, prokainamidas, chinidinas, sotalolis, dofetilidas, ibutilidas ir digoksinas);</w:t>
      </w:r>
    </w:p>
    <w:p w14:paraId="0A25859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skrandžio sutrikimams gydyti vartojami vaistai (pvz., cisapridas);</w:t>
      </w:r>
    </w:p>
    <w:p w14:paraId="5C83500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rFonts w:eastAsia="SimSun"/>
          <w:szCs w:val="22"/>
          <w:lang w:val="lt-LT" w:bidi="he-IL"/>
        </w:rPr>
        <w:t xml:space="preserve">psichikos sveikatos sutrikimams </w:t>
      </w:r>
      <w:r>
        <w:rPr>
          <w:szCs w:val="22"/>
          <w:lang w:val="lt-LT"/>
        </w:rPr>
        <w:t xml:space="preserve">gydyti vartojami vaistai (pvz., </w:t>
      </w:r>
      <w:r>
        <w:rPr>
          <w:rFonts w:eastAsia="SimSun"/>
          <w:szCs w:val="22"/>
          <w:lang w:val="lt-LT" w:bidi="he-IL"/>
        </w:rPr>
        <w:t>haloperidolis, droperidolis, pimozidas);</w:t>
      </w:r>
    </w:p>
    <w:p w14:paraId="34A198F3"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depresijai gydyti vartojami vaistai (pvz., nefazodonas);</w:t>
      </w:r>
    </w:p>
    <w:p w14:paraId="3675608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 xml:space="preserve">midazolamas, vaistas vartojamas ūminiams traukuliams gydyti arba kaip raminamasis vaistas </w:t>
      </w:r>
      <w:r>
        <w:rPr>
          <w:szCs w:val="22"/>
          <w:lang w:val="lt-LT"/>
        </w:rPr>
        <w:lastRenderedPageBreak/>
        <w:t>prieš chirurginę operaciją ar medicininę procedūrą arba jų metu;</w:t>
      </w:r>
    </w:p>
    <w:p w14:paraId="50058C29"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varfarinas ir dabigatranas, vaistai vartojami apsaugoti nuo kraujo krešulių susidarymo;</w:t>
      </w:r>
    </w:p>
    <w:p w14:paraId="7FDEEEA9"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diklofenakas, vaistas vartojamas sąnarių skausmui ir uždegimui gydyti;</w:t>
      </w:r>
    </w:p>
    <w:p w14:paraId="2676CD92"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alfentanilis ir fentanilis, stipriam skausmui gydyti vartojami vaistai;</w:t>
      </w:r>
    </w:p>
    <w:p w14:paraId="36B91D67"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ciklosporinas, sirolimuzas ir takrolimuzas, vaistai vartojami po organų transplantacijos siekiant apsaugoti nuo persodinto organo atmetimo;</w:t>
      </w:r>
    </w:p>
    <w:p w14:paraId="76A9B73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dihidroergotaminas ir ergotaminas, migrenai gydyti vartojami vaistai;</w:t>
      </w:r>
    </w:p>
    <w:p w14:paraId="67E64E55"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domperidonas, pykinimui ir vėmimui gydyti vartojamas vaistas;</w:t>
      </w:r>
    </w:p>
    <w:p w14:paraId="09580A3E" w14:textId="77777777" w:rsidR="00102AAB" w:rsidRDefault="00BD37A6" w:rsidP="00F844EB">
      <w:pPr>
        <w:widowControl w:val="0"/>
        <w:numPr>
          <w:ilvl w:val="0"/>
          <w:numId w:val="27"/>
        </w:numPr>
        <w:tabs>
          <w:tab w:val="clear" w:pos="567"/>
        </w:tabs>
        <w:spacing w:line="240" w:lineRule="auto"/>
        <w:ind w:hanging="720"/>
        <w:rPr>
          <w:szCs w:val="22"/>
          <w:lang w:val="lt-LT"/>
        </w:rPr>
      </w:pPr>
      <w:r>
        <w:rPr>
          <w:szCs w:val="22"/>
          <w:lang w:val="lt-LT"/>
        </w:rPr>
        <w:t>moksifloksacinas ir klaritromicinas, bakterijų sukeltoms infekcijoms gydyti vartojami vaistai;</w:t>
      </w:r>
    </w:p>
    <w:p w14:paraId="118DAD90" w14:textId="77777777" w:rsidR="00102AAB" w:rsidRDefault="00BD37A6" w:rsidP="00F844EB">
      <w:pPr>
        <w:widowControl w:val="0"/>
        <w:numPr>
          <w:ilvl w:val="0"/>
          <w:numId w:val="27"/>
        </w:numPr>
        <w:tabs>
          <w:tab w:val="clear" w:pos="567"/>
        </w:tabs>
        <w:spacing w:line="240" w:lineRule="auto"/>
        <w:ind w:hanging="720"/>
        <w:rPr>
          <w:szCs w:val="22"/>
          <w:lang w:val="lt-LT"/>
        </w:rPr>
      </w:pPr>
      <w:r>
        <w:rPr>
          <w:szCs w:val="22"/>
          <w:lang w:val="lt-LT"/>
        </w:rPr>
        <w:t>metadonas, vaistas vartojamas skausmui ir priklausomybei nuo opioidų gydyti;</w:t>
      </w:r>
    </w:p>
    <w:p w14:paraId="03483A45" w14:textId="77777777" w:rsidR="00102AAB" w:rsidRDefault="00BD37A6" w:rsidP="00F844EB">
      <w:pPr>
        <w:widowControl w:val="0"/>
        <w:numPr>
          <w:ilvl w:val="0"/>
          <w:numId w:val="27"/>
        </w:numPr>
        <w:tabs>
          <w:tab w:val="clear" w:pos="567"/>
        </w:tabs>
        <w:spacing w:line="240" w:lineRule="auto"/>
        <w:ind w:hanging="720"/>
        <w:rPr>
          <w:szCs w:val="22"/>
          <w:lang w:val="lt-LT"/>
        </w:rPr>
      </w:pPr>
      <w:r>
        <w:rPr>
          <w:szCs w:val="22"/>
          <w:lang w:val="lt-LT"/>
        </w:rPr>
        <w:t>chlorokvinas ir halofantrinas, maliarijai gydyti vartojami vaistai;</w:t>
      </w:r>
    </w:p>
    <w:p w14:paraId="04F00B16" w14:textId="77777777" w:rsidR="00102AAB" w:rsidRDefault="00BD37A6" w:rsidP="00F844EB">
      <w:pPr>
        <w:widowControl w:val="0"/>
        <w:numPr>
          <w:ilvl w:val="0"/>
          <w:numId w:val="27"/>
        </w:numPr>
        <w:tabs>
          <w:tab w:val="clear" w:pos="567"/>
        </w:tabs>
        <w:spacing w:line="240" w:lineRule="auto"/>
        <w:ind w:hanging="720"/>
        <w:rPr>
          <w:szCs w:val="22"/>
          <w:lang w:val="lt-LT"/>
        </w:rPr>
      </w:pPr>
      <w:r>
        <w:rPr>
          <w:szCs w:val="22"/>
          <w:lang w:val="lt-LT"/>
        </w:rPr>
        <w:t>topotekanas, tam tikriems vėžio tipams gydyti vartojamas vaistas;</w:t>
      </w:r>
    </w:p>
    <w:p w14:paraId="07E6104F" w14:textId="77777777" w:rsidR="00102AAB" w:rsidRDefault="00BD37A6" w:rsidP="00F844EB">
      <w:pPr>
        <w:widowControl w:val="0"/>
        <w:numPr>
          <w:ilvl w:val="0"/>
          <w:numId w:val="27"/>
        </w:numPr>
        <w:tabs>
          <w:tab w:val="clear" w:pos="567"/>
        </w:tabs>
        <w:spacing w:line="240" w:lineRule="auto"/>
        <w:ind w:hanging="720"/>
        <w:rPr>
          <w:szCs w:val="22"/>
          <w:lang w:val="lt-LT"/>
        </w:rPr>
      </w:pPr>
      <w:r>
        <w:rPr>
          <w:szCs w:val="22"/>
          <w:lang w:val="lt-LT"/>
        </w:rPr>
        <w:t>kolchicinas, podagrai gydyti vartojamas vaistas;</w:t>
      </w:r>
    </w:p>
    <w:p w14:paraId="200C4B7B" w14:textId="77777777" w:rsidR="00102AAB" w:rsidRDefault="00BD37A6" w:rsidP="00F844EB">
      <w:pPr>
        <w:widowControl w:val="0"/>
        <w:numPr>
          <w:ilvl w:val="0"/>
          <w:numId w:val="27"/>
        </w:numPr>
        <w:tabs>
          <w:tab w:val="clear" w:pos="567"/>
        </w:tabs>
        <w:spacing w:line="240" w:lineRule="auto"/>
        <w:ind w:hanging="720"/>
        <w:rPr>
          <w:szCs w:val="22"/>
          <w:lang w:val="lt-LT"/>
        </w:rPr>
      </w:pPr>
      <w:r>
        <w:rPr>
          <w:szCs w:val="22"/>
          <w:lang w:val="lt-LT"/>
        </w:rPr>
        <w:t>pravastatinas ir rozuvastatinas, cholesterolio kiekiui mažinti vartojami vaistai;</w:t>
      </w:r>
    </w:p>
    <w:p w14:paraId="12B87F63" w14:textId="77777777" w:rsidR="00102AAB" w:rsidRDefault="00BD37A6" w:rsidP="00F844EB">
      <w:pPr>
        <w:widowControl w:val="0"/>
        <w:numPr>
          <w:ilvl w:val="0"/>
          <w:numId w:val="27"/>
        </w:numPr>
        <w:tabs>
          <w:tab w:val="clear" w:pos="567"/>
        </w:tabs>
        <w:spacing w:line="240" w:lineRule="auto"/>
        <w:ind w:hanging="720"/>
        <w:rPr>
          <w:szCs w:val="22"/>
          <w:lang w:val="lt-LT"/>
        </w:rPr>
      </w:pPr>
      <w:r>
        <w:rPr>
          <w:szCs w:val="22"/>
          <w:lang w:val="lt-LT"/>
        </w:rPr>
        <w:t>sulfasalazinas, uždegiminei žarnų ligai ar reumatoidiniam artritui gydyti vartojamas vaistas.</w:t>
      </w:r>
    </w:p>
    <w:p w14:paraId="4AFBB369" w14:textId="77777777" w:rsidR="00102AAB" w:rsidRDefault="00102AAB" w:rsidP="00F844EB">
      <w:pPr>
        <w:widowControl w:val="0"/>
        <w:tabs>
          <w:tab w:val="clear" w:pos="567"/>
        </w:tabs>
        <w:spacing w:line="240" w:lineRule="auto"/>
        <w:ind w:right="-2"/>
        <w:rPr>
          <w:szCs w:val="22"/>
          <w:lang w:val="lt-LT"/>
        </w:rPr>
      </w:pPr>
    </w:p>
    <w:p w14:paraId="351E90B2" w14:textId="77777777" w:rsidR="00102AAB" w:rsidRDefault="00BD37A6" w:rsidP="00F844EB">
      <w:pPr>
        <w:widowControl w:val="0"/>
        <w:tabs>
          <w:tab w:val="clear" w:pos="567"/>
        </w:tabs>
        <w:spacing w:line="240" w:lineRule="auto"/>
        <w:ind w:right="-2"/>
        <w:rPr>
          <w:szCs w:val="22"/>
          <w:lang w:val="lt-LT"/>
        </w:rPr>
      </w:pPr>
      <w:r>
        <w:rPr>
          <w:szCs w:val="22"/>
          <w:lang w:val="lt-LT"/>
        </w:rPr>
        <w:t>Jeigu nesate tikri, ar Jūsų vartojamas vaistas yra vienas iš anksčiau išvardytų vaistų, klausykite gydytojo arba vaistininko.</w:t>
      </w:r>
    </w:p>
    <w:p w14:paraId="70A1D66D" w14:textId="77777777" w:rsidR="00102AAB" w:rsidRDefault="00102AAB" w:rsidP="00F844EB">
      <w:pPr>
        <w:widowControl w:val="0"/>
        <w:tabs>
          <w:tab w:val="clear" w:pos="567"/>
        </w:tabs>
        <w:spacing w:line="240" w:lineRule="auto"/>
        <w:ind w:right="-2"/>
        <w:rPr>
          <w:szCs w:val="22"/>
          <w:lang w:val="lt-LT"/>
        </w:rPr>
      </w:pPr>
    </w:p>
    <w:p w14:paraId="0BAC04AB" w14:textId="77777777" w:rsidR="00102AAB" w:rsidRDefault="00BD37A6" w:rsidP="00F844EB">
      <w:pPr>
        <w:widowControl w:val="0"/>
        <w:tabs>
          <w:tab w:val="clear" w:pos="567"/>
        </w:tabs>
        <w:spacing w:line="240" w:lineRule="auto"/>
        <w:ind w:right="-2"/>
        <w:rPr>
          <w:szCs w:val="22"/>
          <w:lang w:val="lt-LT"/>
        </w:rPr>
      </w:pPr>
      <w:r>
        <w:rPr>
          <w:szCs w:val="22"/>
          <w:lang w:val="lt-LT"/>
        </w:rPr>
        <w:t xml:space="preserve">Šių vaistų gydymosi </w:t>
      </w:r>
      <w:r>
        <w:rPr>
          <w:szCs w:val="24"/>
          <w:lang w:val="lt-LT"/>
        </w:rPr>
        <w:t>Zykadia</w:t>
      </w:r>
      <w:r>
        <w:rPr>
          <w:szCs w:val="22"/>
          <w:lang w:val="lt-LT"/>
        </w:rPr>
        <w:t xml:space="preserve"> metu reikia vartoti atsargiai arba jų vartojimo gali reikėti vengti. Jeigu vartojate kurio nors iš išvardytų vaistų, gydytojas gali Jums paskirti alternatyvų vaistą.</w:t>
      </w:r>
    </w:p>
    <w:p w14:paraId="613BCB57" w14:textId="77777777" w:rsidR="00102AAB" w:rsidRDefault="00102AAB" w:rsidP="00F844EB">
      <w:pPr>
        <w:widowControl w:val="0"/>
        <w:tabs>
          <w:tab w:val="clear" w:pos="567"/>
        </w:tabs>
        <w:spacing w:line="240" w:lineRule="auto"/>
        <w:ind w:right="-2"/>
        <w:rPr>
          <w:szCs w:val="22"/>
          <w:lang w:val="lt-LT"/>
        </w:rPr>
      </w:pPr>
    </w:p>
    <w:p w14:paraId="4DF4C3C9" w14:textId="77777777" w:rsidR="00102AAB" w:rsidRDefault="00BD37A6" w:rsidP="00F844EB">
      <w:pPr>
        <w:widowControl w:val="0"/>
        <w:tabs>
          <w:tab w:val="clear" w:pos="567"/>
        </w:tabs>
        <w:spacing w:line="240" w:lineRule="auto"/>
        <w:ind w:right="-2"/>
        <w:rPr>
          <w:szCs w:val="22"/>
          <w:lang w:val="lt-LT"/>
        </w:rPr>
      </w:pPr>
      <w:r>
        <w:rPr>
          <w:szCs w:val="22"/>
          <w:lang w:val="lt-LT"/>
        </w:rPr>
        <w:t xml:space="preserve">Taip pat turėtumėte pasakyti gydytojui, jeigu jau vartojate </w:t>
      </w:r>
      <w:r>
        <w:rPr>
          <w:szCs w:val="24"/>
          <w:lang w:val="lt-LT"/>
        </w:rPr>
        <w:t>Zykadia</w:t>
      </w:r>
      <w:r>
        <w:rPr>
          <w:szCs w:val="22"/>
          <w:lang w:val="lt-LT"/>
        </w:rPr>
        <w:t xml:space="preserve"> ir Jums paskirtas naujas vaistas, kurio iki šiol nebuvote vartojęs kartu su </w:t>
      </w:r>
      <w:r>
        <w:rPr>
          <w:szCs w:val="24"/>
          <w:lang w:val="lt-LT"/>
        </w:rPr>
        <w:t>Zykadia</w:t>
      </w:r>
      <w:r>
        <w:rPr>
          <w:szCs w:val="22"/>
          <w:lang w:val="lt-LT"/>
        </w:rPr>
        <w:t>.</w:t>
      </w:r>
    </w:p>
    <w:p w14:paraId="4207E789" w14:textId="77777777" w:rsidR="00102AAB" w:rsidRDefault="00102AAB" w:rsidP="00F844EB">
      <w:pPr>
        <w:widowControl w:val="0"/>
        <w:tabs>
          <w:tab w:val="clear" w:pos="567"/>
        </w:tabs>
        <w:spacing w:line="240" w:lineRule="auto"/>
        <w:ind w:right="-2"/>
        <w:rPr>
          <w:szCs w:val="22"/>
          <w:lang w:val="lt-LT"/>
        </w:rPr>
      </w:pPr>
    </w:p>
    <w:p w14:paraId="444A53BA" w14:textId="77777777" w:rsidR="00102AAB" w:rsidRDefault="00BD37A6" w:rsidP="00F844EB">
      <w:pPr>
        <w:keepNext/>
        <w:widowControl w:val="0"/>
        <w:tabs>
          <w:tab w:val="clear" w:pos="567"/>
        </w:tabs>
        <w:autoSpaceDE w:val="0"/>
        <w:autoSpaceDN w:val="0"/>
        <w:adjustRightInd w:val="0"/>
        <w:spacing w:line="240" w:lineRule="auto"/>
        <w:rPr>
          <w:szCs w:val="22"/>
          <w:lang w:val="lt-LT"/>
        </w:rPr>
      </w:pPr>
      <w:r>
        <w:rPr>
          <w:b/>
          <w:szCs w:val="22"/>
          <w:lang w:val="lt-LT"/>
        </w:rPr>
        <w:t>Geriamieji kontraceptikai</w:t>
      </w:r>
    </w:p>
    <w:p w14:paraId="727AE20E" w14:textId="77777777" w:rsidR="00102AAB" w:rsidRDefault="00BD37A6" w:rsidP="00F844EB">
      <w:pPr>
        <w:widowControl w:val="0"/>
        <w:numPr>
          <w:ilvl w:val="12"/>
          <w:numId w:val="0"/>
        </w:numPr>
        <w:tabs>
          <w:tab w:val="clear" w:pos="567"/>
        </w:tabs>
        <w:spacing w:line="240" w:lineRule="auto"/>
        <w:rPr>
          <w:szCs w:val="22"/>
          <w:lang w:val="lt-LT"/>
        </w:rPr>
      </w:pPr>
      <w:r>
        <w:rPr>
          <w:szCs w:val="22"/>
          <w:lang w:val="lt-LT"/>
        </w:rPr>
        <w:t>Jeigu kartu su geriamaisiais kontraceptikais pradėsite vartoti Zykadia, geriamieji kontraceptikai gali tapti neveiksmingais.</w:t>
      </w:r>
    </w:p>
    <w:p w14:paraId="6F3F2AF8" w14:textId="77777777" w:rsidR="00102AAB" w:rsidRDefault="00102AAB" w:rsidP="00F844EB">
      <w:pPr>
        <w:widowControl w:val="0"/>
        <w:numPr>
          <w:ilvl w:val="12"/>
          <w:numId w:val="0"/>
        </w:numPr>
        <w:tabs>
          <w:tab w:val="clear" w:pos="567"/>
        </w:tabs>
        <w:spacing w:line="240" w:lineRule="auto"/>
        <w:rPr>
          <w:szCs w:val="22"/>
          <w:lang w:val="lt-LT"/>
        </w:rPr>
      </w:pPr>
    </w:p>
    <w:p w14:paraId="65605DE8" w14:textId="77777777" w:rsidR="00102AAB" w:rsidRDefault="00BD37A6" w:rsidP="00F844EB">
      <w:pPr>
        <w:keepNext/>
        <w:widowControl w:val="0"/>
        <w:numPr>
          <w:ilvl w:val="12"/>
          <w:numId w:val="0"/>
        </w:numPr>
        <w:tabs>
          <w:tab w:val="clear" w:pos="567"/>
        </w:tabs>
        <w:spacing w:line="240" w:lineRule="auto"/>
        <w:rPr>
          <w:b/>
          <w:szCs w:val="22"/>
          <w:lang w:val="lt-LT"/>
        </w:rPr>
      </w:pPr>
      <w:r>
        <w:rPr>
          <w:b/>
          <w:szCs w:val="24"/>
          <w:lang w:val="lt-LT"/>
        </w:rPr>
        <w:t>Zykadia</w:t>
      </w:r>
      <w:r>
        <w:rPr>
          <w:b/>
          <w:szCs w:val="22"/>
          <w:lang w:val="lt-LT"/>
        </w:rPr>
        <w:t xml:space="preserve"> </w:t>
      </w:r>
      <w:r>
        <w:rPr>
          <w:b/>
          <w:bCs/>
          <w:szCs w:val="22"/>
          <w:lang w:val="lt-LT"/>
        </w:rPr>
        <w:t>vartojimas su maistu ir gėrimais</w:t>
      </w:r>
    </w:p>
    <w:p w14:paraId="3CFF8A30"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 xml:space="preserve">Gydymosi metu negalima valgyti greipfrutų ar gerti greipfrutų sulčių. Dėl jų poveikio kraujyje iki žalingo lygmens gali padidėti </w:t>
      </w:r>
      <w:r>
        <w:rPr>
          <w:szCs w:val="24"/>
          <w:lang w:val="lt-LT"/>
        </w:rPr>
        <w:t>Zykadia</w:t>
      </w:r>
      <w:r>
        <w:rPr>
          <w:szCs w:val="22"/>
          <w:lang w:val="lt-LT"/>
        </w:rPr>
        <w:t xml:space="preserve"> kiekis.</w:t>
      </w:r>
    </w:p>
    <w:p w14:paraId="32652569" w14:textId="77777777" w:rsidR="00102AAB" w:rsidRDefault="00102AAB" w:rsidP="00F844EB">
      <w:pPr>
        <w:widowControl w:val="0"/>
        <w:numPr>
          <w:ilvl w:val="12"/>
          <w:numId w:val="0"/>
        </w:numPr>
        <w:tabs>
          <w:tab w:val="clear" w:pos="567"/>
        </w:tabs>
        <w:spacing w:line="240" w:lineRule="auto"/>
        <w:ind w:right="-2"/>
        <w:rPr>
          <w:szCs w:val="22"/>
          <w:lang w:val="lt-LT"/>
        </w:rPr>
      </w:pPr>
    </w:p>
    <w:p w14:paraId="6D58FC0B" w14:textId="77777777" w:rsidR="00102AAB" w:rsidRDefault="00BD37A6" w:rsidP="00F844EB">
      <w:pPr>
        <w:keepNext/>
        <w:widowControl w:val="0"/>
        <w:numPr>
          <w:ilvl w:val="12"/>
          <w:numId w:val="0"/>
        </w:numPr>
        <w:tabs>
          <w:tab w:val="clear" w:pos="567"/>
        </w:tabs>
        <w:spacing w:line="240" w:lineRule="auto"/>
        <w:rPr>
          <w:b/>
          <w:szCs w:val="22"/>
          <w:lang w:val="lt-LT"/>
        </w:rPr>
      </w:pPr>
      <w:r>
        <w:rPr>
          <w:b/>
          <w:bCs/>
          <w:szCs w:val="22"/>
          <w:lang w:val="lt-LT"/>
        </w:rPr>
        <w:t>Nėštumas ir žindymo laikotarpis</w:t>
      </w:r>
    </w:p>
    <w:p w14:paraId="09CA161B" w14:textId="77777777" w:rsidR="00102AAB" w:rsidRDefault="00BD37A6" w:rsidP="00F844EB">
      <w:pPr>
        <w:widowControl w:val="0"/>
        <w:numPr>
          <w:ilvl w:val="12"/>
          <w:numId w:val="0"/>
        </w:numPr>
        <w:tabs>
          <w:tab w:val="clear" w:pos="567"/>
        </w:tabs>
        <w:spacing w:line="240" w:lineRule="auto"/>
        <w:rPr>
          <w:szCs w:val="22"/>
          <w:lang w:val="lt-LT"/>
        </w:rPr>
      </w:pPr>
      <w:r>
        <w:rPr>
          <w:szCs w:val="22"/>
          <w:lang w:val="lt-LT"/>
        </w:rPr>
        <w:t xml:space="preserve">Gydymosi </w:t>
      </w:r>
      <w:r>
        <w:rPr>
          <w:szCs w:val="24"/>
          <w:lang w:val="lt-LT"/>
        </w:rPr>
        <w:t>Zykadia</w:t>
      </w:r>
      <w:r>
        <w:rPr>
          <w:szCs w:val="22"/>
          <w:lang w:val="lt-LT"/>
        </w:rPr>
        <w:t xml:space="preserve"> metu ir dar 3 mėnesius po gydymo pabaigos privalote naudoti labai veiksmingą apsaugos nuo pastojimo metodą. Pasikalbėkite su gydytoju dėl Jums tinkamiausio kontracepcijos metodo.</w:t>
      </w:r>
    </w:p>
    <w:p w14:paraId="28BEB0B3" w14:textId="77777777" w:rsidR="00102AAB" w:rsidRDefault="00102AAB" w:rsidP="00F844EB">
      <w:pPr>
        <w:widowControl w:val="0"/>
        <w:numPr>
          <w:ilvl w:val="12"/>
          <w:numId w:val="0"/>
        </w:numPr>
        <w:tabs>
          <w:tab w:val="clear" w:pos="567"/>
        </w:tabs>
        <w:spacing w:line="240" w:lineRule="auto"/>
        <w:rPr>
          <w:szCs w:val="22"/>
          <w:lang w:val="lt-LT"/>
        </w:rPr>
      </w:pPr>
    </w:p>
    <w:p w14:paraId="368D80EB" w14:textId="77777777" w:rsidR="00102AAB" w:rsidRDefault="00BD37A6" w:rsidP="00F844EB">
      <w:pPr>
        <w:widowControl w:val="0"/>
        <w:numPr>
          <w:ilvl w:val="12"/>
          <w:numId w:val="0"/>
        </w:numPr>
        <w:tabs>
          <w:tab w:val="clear" w:pos="567"/>
        </w:tabs>
        <w:spacing w:line="240" w:lineRule="auto"/>
        <w:rPr>
          <w:szCs w:val="22"/>
          <w:lang w:val="lt-LT"/>
        </w:rPr>
      </w:pPr>
      <w:r>
        <w:rPr>
          <w:szCs w:val="24"/>
          <w:lang w:val="lt-LT"/>
        </w:rPr>
        <w:t>Zykadia</w:t>
      </w:r>
      <w:r>
        <w:rPr>
          <w:szCs w:val="22"/>
          <w:lang w:val="lt-LT"/>
        </w:rPr>
        <w:t xml:space="preserve"> nerekomenduojama vartoti nėštumo metu, nebent galima nauda viršija galimą žalą kūdikiui.</w:t>
      </w:r>
      <w:r>
        <w:rPr>
          <w:snapToGrid w:val="0"/>
          <w:szCs w:val="24"/>
          <w:lang w:val="lt-LT"/>
        </w:rPr>
        <w:t xml:space="preserve"> </w:t>
      </w:r>
      <w:r>
        <w:rPr>
          <w:szCs w:val="22"/>
          <w:lang w:val="lt-LT"/>
        </w:rPr>
        <w:t xml:space="preserve">Jeigu esate nėščia, manote, kad galbūt esate nėščia arba planuojate turėti kūdikį, pasitarkite su gydytoju prieš vartojant šį vaistą. Gydytojas aptars su Jumis galimą </w:t>
      </w:r>
      <w:r>
        <w:rPr>
          <w:szCs w:val="24"/>
          <w:lang w:val="lt-LT"/>
        </w:rPr>
        <w:t>Zykadia</w:t>
      </w:r>
      <w:r>
        <w:rPr>
          <w:szCs w:val="22"/>
          <w:lang w:val="lt-LT"/>
        </w:rPr>
        <w:t xml:space="preserve"> vartojimo nėštumo metu riziką.</w:t>
      </w:r>
    </w:p>
    <w:p w14:paraId="6D97928E" w14:textId="77777777" w:rsidR="00102AAB" w:rsidRDefault="00102AAB" w:rsidP="00F844EB">
      <w:pPr>
        <w:widowControl w:val="0"/>
        <w:numPr>
          <w:ilvl w:val="12"/>
          <w:numId w:val="0"/>
        </w:numPr>
        <w:tabs>
          <w:tab w:val="clear" w:pos="567"/>
        </w:tabs>
        <w:spacing w:line="240" w:lineRule="auto"/>
        <w:rPr>
          <w:szCs w:val="22"/>
          <w:lang w:val="lt-LT"/>
        </w:rPr>
      </w:pPr>
    </w:p>
    <w:p w14:paraId="6ADE53F5" w14:textId="77777777" w:rsidR="00102AAB" w:rsidRDefault="00BD37A6" w:rsidP="00F844EB">
      <w:pPr>
        <w:widowControl w:val="0"/>
        <w:numPr>
          <w:ilvl w:val="12"/>
          <w:numId w:val="0"/>
        </w:numPr>
        <w:tabs>
          <w:tab w:val="clear" w:pos="567"/>
        </w:tabs>
        <w:spacing w:line="240" w:lineRule="auto"/>
        <w:rPr>
          <w:szCs w:val="22"/>
          <w:lang w:val="lt-LT"/>
        </w:rPr>
      </w:pPr>
      <w:r>
        <w:rPr>
          <w:szCs w:val="24"/>
          <w:lang w:val="lt-LT"/>
        </w:rPr>
        <w:t>Zykadia</w:t>
      </w:r>
      <w:r>
        <w:rPr>
          <w:szCs w:val="22"/>
          <w:lang w:val="lt-LT"/>
        </w:rPr>
        <w:t xml:space="preserve"> negalima vartoti žindymo laikotarpiu. Jūs ir Jūsų gydytojas kartu nuspręsite, ar turėtumėte žindyti, ar turėtumėte vartoti </w:t>
      </w:r>
      <w:r>
        <w:rPr>
          <w:szCs w:val="24"/>
          <w:lang w:val="lt-LT"/>
        </w:rPr>
        <w:t>Zykadia</w:t>
      </w:r>
      <w:r>
        <w:rPr>
          <w:szCs w:val="22"/>
          <w:lang w:val="lt-LT"/>
        </w:rPr>
        <w:t>. Abiejų šių veiksmų kartu daryti negalima.</w:t>
      </w:r>
    </w:p>
    <w:p w14:paraId="6E47E04D" w14:textId="77777777" w:rsidR="00102AAB" w:rsidRDefault="00102AAB" w:rsidP="00F844EB">
      <w:pPr>
        <w:widowControl w:val="0"/>
        <w:numPr>
          <w:ilvl w:val="12"/>
          <w:numId w:val="0"/>
        </w:numPr>
        <w:tabs>
          <w:tab w:val="clear" w:pos="567"/>
        </w:tabs>
        <w:spacing w:line="240" w:lineRule="auto"/>
        <w:rPr>
          <w:szCs w:val="22"/>
          <w:lang w:val="lt-LT"/>
        </w:rPr>
      </w:pPr>
    </w:p>
    <w:p w14:paraId="5674E561" w14:textId="77777777" w:rsidR="00102AAB" w:rsidRDefault="00BD37A6" w:rsidP="00F844EB">
      <w:pPr>
        <w:keepNext/>
        <w:widowControl w:val="0"/>
        <w:numPr>
          <w:ilvl w:val="12"/>
          <w:numId w:val="0"/>
        </w:numPr>
        <w:tabs>
          <w:tab w:val="clear" w:pos="567"/>
        </w:tabs>
        <w:spacing w:line="240" w:lineRule="auto"/>
        <w:rPr>
          <w:szCs w:val="22"/>
          <w:lang w:val="lt-LT"/>
        </w:rPr>
      </w:pPr>
      <w:r>
        <w:rPr>
          <w:b/>
          <w:bCs/>
          <w:szCs w:val="22"/>
          <w:lang w:val="lt-LT"/>
        </w:rPr>
        <w:t>Vairavimas ir mechanizmų valdymas</w:t>
      </w:r>
    </w:p>
    <w:p w14:paraId="5D909A5F" w14:textId="77777777" w:rsidR="00102AAB" w:rsidRDefault="00BD37A6" w:rsidP="00F844EB">
      <w:pPr>
        <w:widowControl w:val="0"/>
        <w:numPr>
          <w:ilvl w:val="12"/>
          <w:numId w:val="0"/>
        </w:numPr>
        <w:tabs>
          <w:tab w:val="clear" w:pos="567"/>
        </w:tabs>
        <w:spacing w:line="240" w:lineRule="auto"/>
        <w:ind w:right="-2"/>
        <w:rPr>
          <w:szCs w:val="22"/>
          <w:lang w:val="lt-LT"/>
        </w:rPr>
      </w:pPr>
      <w:r>
        <w:rPr>
          <w:szCs w:val="24"/>
          <w:lang w:val="lt-LT"/>
        </w:rPr>
        <w:t>Zykadia</w:t>
      </w:r>
      <w:r>
        <w:rPr>
          <w:szCs w:val="22"/>
          <w:lang w:val="lt-LT"/>
        </w:rPr>
        <w:t xml:space="preserve"> vartojimo metu turėtumėte laikytis atsargumo priemonių vairuodami ir valdydami mechanizmus, kadangi Jums gali sutrikti rega ar pasireikšti nuovargis.</w:t>
      </w:r>
    </w:p>
    <w:p w14:paraId="0F7F0A14" w14:textId="77777777" w:rsidR="00102AAB" w:rsidRDefault="00102AAB" w:rsidP="00F844EB">
      <w:pPr>
        <w:widowControl w:val="0"/>
        <w:numPr>
          <w:ilvl w:val="12"/>
          <w:numId w:val="0"/>
        </w:numPr>
        <w:tabs>
          <w:tab w:val="clear" w:pos="567"/>
        </w:tabs>
        <w:spacing w:line="240" w:lineRule="auto"/>
        <w:ind w:right="-2"/>
        <w:rPr>
          <w:szCs w:val="22"/>
          <w:lang w:val="lt-LT"/>
        </w:rPr>
      </w:pPr>
    </w:p>
    <w:p w14:paraId="17B25365" w14:textId="77777777" w:rsidR="00102AAB" w:rsidRDefault="00BD37A6" w:rsidP="00F844EB">
      <w:pPr>
        <w:keepNext/>
        <w:widowControl w:val="0"/>
        <w:numPr>
          <w:ilvl w:val="12"/>
          <w:numId w:val="0"/>
        </w:numPr>
        <w:tabs>
          <w:tab w:val="clear" w:pos="567"/>
        </w:tabs>
        <w:spacing w:line="240" w:lineRule="auto"/>
        <w:rPr>
          <w:b/>
          <w:szCs w:val="22"/>
          <w:lang w:val="lt-LT"/>
        </w:rPr>
      </w:pPr>
      <w:r>
        <w:rPr>
          <w:b/>
          <w:szCs w:val="22"/>
          <w:lang w:val="lt-LT"/>
        </w:rPr>
        <w:t>Zykadia sudėtyje yra natrio</w:t>
      </w:r>
    </w:p>
    <w:p w14:paraId="2F361106" w14:textId="2745C8DE"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 xml:space="preserve">Šio </w:t>
      </w:r>
      <w:r w:rsidRPr="00B231CA">
        <w:rPr>
          <w:szCs w:val="22"/>
          <w:lang w:val="lt-LT"/>
        </w:rPr>
        <w:t>vaisto kiekvienoje tabletėje yra</w:t>
      </w:r>
      <w:r>
        <w:rPr>
          <w:szCs w:val="22"/>
          <w:lang w:val="lt-LT"/>
        </w:rPr>
        <w:t xml:space="preserve"> mažiau kaip 1 mmol (23 mg) natrio, t. y. jis beveik neturi reikšmės.</w:t>
      </w:r>
    </w:p>
    <w:p w14:paraId="4837EA05" w14:textId="77777777" w:rsidR="00102AAB" w:rsidRDefault="00102AAB" w:rsidP="00F844EB">
      <w:pPr>
        <w:widowControl w:val="0"/>
        <w:numPr>
          <w:ilvl w:val="12"/>
          <w:numId w:val="0"/>
        </w:numPr>
        <w:tabs>
          <w:tab w:val="clear" w:pos="567"/>
        </w:tabs>
        <w:spacing w:line="240" w:lineRule="auto"/>
        <w:ind w:right="-2"/>
        <w:rPr>
          <w:szCs w:val="22"/>
          <w:lang w:val="lt-LT"/>
        </w:rPr>
      </w:pPr>
    </w:p>
    <w:p w14:paraId="2419AFAA" w14:textId="77777777" w:rsidR="00102AAB" w:rsidRDefault="00102AAB" w:rsidP="00F844EB">
      <w:pPr>
        <w:widowControl w:val="0"/>
        <w:numPr>
          <w:ilvl w:val="12"/>
          <w:numId w:val="0"/>
        </w:numPr>
        <w:tabs>
          <w:tab w:val="clear" w:pos="567"/>
        </w:tabs>
        <w:spacing w:line="240" w:lineRule="auto"/>
        <w:ind w:right="-2"/>
        <w:rPr>
          <w:szCs w:val="22"/>
          <w:lang w:val="lt-LT"/>
        </w:rPr>
      </w:pPr>
    </w:p>
    <w:p w14:paraId="0874CB2D" w14:textId="77777777" w:rsidR="00102AAB" w:rsidRDefault="00BD37A6" w:rsidP="00F844EB">
      <w:pPr>
        <w:keepNext/>
        <w:widowControl w:val="0"/>
        <w:tabs>
          <w:tab w:val="clear" w:pos="567"/>
        </w:tabs>
        <w:spacing w:line="240" w:lineRule="auto"/>
        <w:rPr>
          <w:b/>
          <w:szCs w:val="22"/>
          <w:lang w:val="lt-LT"/>
        </w:rPr>
      </w:pPr>
      <w:r>
        <w:rPr>
          <w:b/>
          <w:szCs w:val="22"/>
          <w:lang w:val="lt-LT"/>
        </w:rPr>
        <w:lastRenderedPageBreak/>
        <w:t>3.</w:t>
      </w:r>
      <w:r>
        <w:rPr>
          <w:b/>
          <w:szCs w:val="22"/>
          <w:lang w:val="lt-LT"/>
        </w:rPr>
        <w:tab/>
      </w:r>
      <w:r>
        <w:rPr>
          <w:b/>
          <w:bCs/>
          <w:szCs w:val="22"/>
          <w:lang w:val="lt-LT"/>
        </w:rPr>
        <w:t xml:space="preserve">Kaip vartoti </w:t>
      </w:r>
      <w:r>
        <w:rPr>
          <w:b/>
          <w:szCs w:val="24"/>
          <w:lang w:val="lt-LT"/>
        </w:rPr>
        <w:t>Zykadia</w:t>
      </w:r>
    </w:p>
    <w:p w14:paraId="03A33C97" w14:textId="77777777" w:rsidR="00102AAB" w:rsidRDefault="00102AAB" w:rsidP="00F844EB">
      <w:pPr>
        <w:keepNext/>
        <w:widowControl w:val="0"/>
        <w:numPr>
          <w:ilvl w:val="12"/>
          <w:numId w:val="0"/>
        </w:numPr>
        <w:tabs>
          <w:tab w:val="clear" w:pos="567"/>
        </w:tabs>
        <w:spacing w:line="240" w:lineRule="auto"/>
        <w:rPr>
          <w:szCs w:val="22"/>
          <w:lang w:val="lt-LT"/>
        </w:rPr>
      </w:pPr>
    </w:p>
    <w:p w14:paraId="28582C06" w14:textId="77777777" w:rsidR="00102AAB" w:rsidRDefault="00BD37A6" w:rsidP="00F844EB">
      <w:pPr>
        <w:keepNext/>
        <w:widowControl w:val="0"/>
        <w:numPr>
          <w:ilvl w:val="12"/>
          <w:numId w:val="0"/>
        </w:numPr>
        <w:tabs>
          <w:tab w:val="clear" w:pos="567"/>
        </w:tabs>
        <w:spacing w:line="240" w:lineRule="auto"/>
        <w:ind w:right="-2"/>
        <w:rPr>
          <w:szCs w:val="22"/>
          <w:lang w:val="lt-LT"/>
        </w:rPr>
      </w:pPr>
      <w:r>
        <w:rPr>
          <w:szCs w:val="22"/>
          <w:lang w:val="lt-LT"/>
        </w:rPr>
        <w:t>Visada vartokite šį vaistą tiksliai kaip nurodė gydytojas. Jeigu abejojate, kreipkitės į gydytoją.</w:t>
      </w:r>
    </w:p>
    <w:p w14:paraId="599D9A60" w14:textId="77777777" w:rsidR="00102AAB" w:rsidRDefault="00102AAB" w:rsidP="00F844EB">
      <w:pPr>
        <w:keepNext/>
        <w:widowControl w:val="0"/>
        <w:numPr>
          <w:ilvl w:val="12"/>
          <w:numId w:val="0"/>
        </w:numPr>
        <w:tabs>
          <w:tab w:val="clear" w:pos="567"/>
        </w:tabs>
        <w:spacing w:line="240" w:lineRule="auto"/>
        <w:ind w:right="-2"/>
        <w:rPr>
          <w:szCs w:val="22"/>
          <w:lang w:val="lt-LT"/>
        </w:rPr>
      </w:pPr>
    </w:p>
    <w:p w14:paraId="0E38378F" w14:textId="77777777" w:rsidR="00102AAB" w:rsidRDefault="00BD37A6" w:rsidP="00F844EB">
      <w:pPr>
        <w:keepNext/>
        <w:widowControl w:val="0"/>
        <w:numPr>
          <w:ilvl w:val="12"/>
          <w:numId w:val="0"/>
        </w:numPr>
        <w:tabs>
          <w:tab w:val="clear" w:pos="567"/>
        </w:tabs>
        <w:spacing w:line="240" w:lineRule="auto"/>
        <w:ind w:right="-2"/>
        <w:rPr>
          <w:bCs/>
          <w:szCs w:val="22"/>
          <w:lang w:val="lt-LT"/>
        </w:rPr>
      </w:pPr>
      <w:r>
        <w:rPr>
          <w:b/>
          <w:bCs/>
          <w:szCs w:val="22"/>
          <w:lang w:val="lt-LT"/>
        </w:rPr>
        <w:t>Kokią vaisto dozę vartoti</w:t>
      </w:r>
    </w:p>
    <w:p w14:paraId="1DB824E5" w14:textId="77777777" w:rsidR="00102AAB" w:rsidRDefault="00BD37A6" w:rsidP="00F844EB">
      <w:pPr>
        <w:keepNext/>
        <w:tabs>
          <w:tab w:val="clear" w:pos="567"/>
        </w:tabs>
        <w:spacing w:line="240" w:lineRule="auto"/>
        <w:rPr>
          <w:szCs w:val="22"/>
          <w:lang w:val="lt-LT"/>
        </w:rPr>
      </w:pPr>
      <w:r>
        <w:rPr>
          <w:szCs w:val="22"/>
          <w:lang w:val="lt-LT"/>
        </w:rPr>
        <w:t>Rekomenduojama dozė yra 450 mg (trys tabletės), kurią reikia vartoti kartą per parą valgio metu, tačiau prireikus gydytojas gali pakeisti šią rekomendaciją. Gydytojas nurodys, kiek tiksliai tablečių Jums reikia vartoti. Nekeiskite vaisto dozės nepasitarę su gydytoju.</w:t>
      </w:r>
    </w:p>
    <w:p w14:paraId="3C6C24A8"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 xml:space="preserve">Vartokite </w:t>
      </w:r>
      <w:r>
        <w:rPr>
          <w:szCs w:val="24"/>
          <w:lang w:val="lt-LT"/>
        </w:rPr>
        <w:t>Zykadia</w:t>
      </w:r>
      <w:r>
        <w:rPr>
          <w:szCs w:val="22"/>
          <w:lang w:val="lt-LT"/>
        </w:rPr>
        <w:t xml:space="preserve"> kartą per parą kasdien maždaug tuo pačiu metu valgio metu (pavyzdžiui, su lengvu užkandžiu ar pagrindiniu valgymu). Jeigu Zykadia vartojimo metu negalite valgyti, kreipkitės į gydytoją.</w:t>
      </w:r>
    </w:p>
    <w:p w14:paraId="1BC7151A"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Tabletes nurykite nepažeistas užgeriant vandeniu. Jų negalima kramtyti ar smulkinti.</w:t>
      </w:r>
    </w:p>
    <w:p w14:paraId="3F8158A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lang w:val="lt-LT"/>
        </w:rPr>
        <w:t>Jeigu pavartoję Zykadia tablečių jas išvėmėte, daugiau tablečių nevartokite, o kitą dozę gerkite įprastu metu.</w:t>
      </w:r>
    </w:p>
    <w:p w14:paraId="60326F62" w14:textId="77777777" w:rsidR="00102AAB" w:rsidRDefault="00102AAB" w:rsidP="00F844EB">
      <w:pPr>
        <w:widowControl w:val="0"/>
        <w:numPr>
          <w:ilvl w:val="12"/>
          <w:numId w:val="0"/>
        </w:numPr>
        <w:tabs>
          <w:tab w:val="clear" w:pos="567"/>
        </w:tabs>
        <w:spacing w:line="240" w:lineRule="auto"/>
        <w:ind w:right="-2"/>
        <w:rPr>
          <w:szCs w:val="22"/>
          <w:lang w:val="lt-LT"/>
        </w:rPr>
      </w:pPr>
    </w:p>
    <w:p w14:paraId="09E7DA59" w14:textId="77777777" w:rsidR="00102AAB" w:rsidRDefault="00BD37A6" w:rsidP="00F844EB">
      <w:pPr>
        <w:keepNext/>
        <w:widowControl w:val="0"/>
        <w:numPr>
          <w:ilvl w:val="12"/>
          <w:numId w:val="0"/>
        </w:numPr>
        <w:tabs>
          <w:tab w:val="clear" w:pos="567"/>
        </w:tabs>
        <w:spacing w:line="240" w:lineRule="auto"/>
        <w:rPr>
          <w:b/>
          <w:szCs w:val="22"/>
          <w:lang w:val="lt-LT"/>
        </w:rPr>
      </w:pPr>
      <w:r>
        <w:rPr>
          <w:b/>
          <w:szCs w:val="22"/>
          <w:lang w:val="lt-LT"/>
        </w:rPr>
        <w:t xml:space="preserve">Kaip ilgai vartoti </w:t>
      </w:r>
      <w:r>
        <w:rPr>
          <w:b/>
          <w:szCs w:val="24"/>
          <w:lang w:val="lt-LT"/>
        </w:rPr>
        <w:t>Zykadia</w:t>
      </w:r>
    </w:p>
    <w:p w14:paraId="1EB03059"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 xml:space="preserve">Vartokite </w:t>
      </w:r>
      <w:r>
        <w:rPr>
          <w:szCs w:val="24"/>
          <w:lang w:val="lt-LT"/>
        </w:rPr>
        <w:t>Zykadia</w:t>
      </w:r>
      <w:r>
        <w:rPr>
          <w:szCs w:val="22"/>
          <w:lang w:val="lt-LT"/>
        </w:rPr>
        <w:t xml:space="preserve"> tiek laiko, kiek nurodė gydytojas.</w:t>
      </w:r>
    </w:p>
    <w:p w14:paraId="683B79A8" w14:textId="77777777" w:rsidR="00102AAB" w:rsidRDefault="00BD37A6" w:rsidP="00F844EB">
      <w:pPr>
        <w:numPr>
          <w:ilvl w:val="0"/>
          <w:numId w:val="27"/>
        </w:numPr>
        <w:tabs>
          <w:tab w:val="clear" w:pos="567"/>
        </w:tabs>
        <w:spacing w:line="240" w:lineRule="auto"/>
        <w:ind w:left="567" w:hanging="567"/>
        <w:rPr>
          <w:szCs w:val="22"/>
          <w:lang w:val="lt-LT"/>
        </w:rPr>
      </w:pPr>
      <w:r>
        <w:rPr>
          <w:szCs w:val="22"/>
          <w:lang w:val="lt-LT"/>
        </w:rPr>
        <w:t>Tai ilgalaikis gydymas, kuris gali būti tęsiamas kelis mėnesius. Gydytojas stebės Jūsų būklę ir vertins, ar gydymas sukelia reikiamą poveikį.</w:t>
      </w:r>
    </w:p>
    <w:p w14:paraId="4CB70C21" w14:textId="77777777" w:rsidR="00102AAB" w:rsidRDefault="00102AAB" w:rsidP="00F844EB">
      <w:pPr>
        <w:widowControl w:val="0"/>
        <w:numPr>
          <w:ilvl w:val="12"/>
          <w:numId w:val="0"/>
        </w:numPr>
        <w:tabs>
          <w:tab w:val="clear" w:pos="567"/>
        </w:tabs>
        <w:spacing w:line="240" w:lineRule="auto"/>
        <w:ind w:right="-2"/>
        <w:rPr>
          <w:szCs w:val="22"/>
          <w:lang w:val="lt-LT"/>
        </w:rPr>
      </w:pPr>
    </w:p>
    <w:p w14:paraId="25592F9F"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 xml:space="preserve">Jeigu turite klausimų apie tai, kaip ilgai vartoti </w:t>
      </w:r>
      <w:r>
        <w:rPr>
          <w:szCs w:val="24"/>
          <w:lang w:val="lt-LT"/>
        </w:rPr>
        <w:t>Zykadia</w:t>
      </w:r>
      <w:r>
        <w:rPr>
          <w:szCs w:val="22"/>
          <w:lang w:val="lt-LT"/>
        </w:rPr>
        <w:t>, pasitarkite su gydytoju arba vaistininku.</w:t>
      </w:r>
    </w:p>
    <w:p w14:paraId="6984B43C" w14:textId="77777777" w:rsidR="00102AAB" w:rsidRDefault="00102AAB" w:rsidP="00F844EB">
      <w:pPr>
        <w:widowControl w:val="0"/>
        <w:numPr>
          <w:ilvl w:val="12"/>
          <w:numId w:val="0"/>
        </w:numPr>
        <w:tabs>
          <w:tab w:val="clear" w:pos="567"/>
        </w:tabs>
        <w:spacing w:line="240" w:lineRule="auto"/>
        <w:ind w:right="-2"/>
        <w:rPr>
          <w:szCs w:val="22"/>
          <w:lang w:val="lt-LT"/>
        </w:rPr>
      </w:pPr>
    </w:p>
    <w:p w14:paraId="23035AF5" w14:textId="77777777" w:rsidR="00102AAB" w:rsidRDefault="00BD37A6" w:rsidP="00F844EB">
      <w:pPr>
        <w:keepNext/>
        <w:widowControl w:val="0"/>
        <w:numPr>
          <w:ilvl w:val="12"/>
          <w:numId w:val="0"/>
        </w:numPr>
        <w:tabs>
          <w:tab w:val="clear" w:pos="567"/>
        </w:tabs>
        <w:spacing w:line="240" w:lineRule="auto"/>
        <w:rPr>
          <w:b/>
          <w:szCs w:val="22"/>
          <w:lang w:val="lt-LT"/>
        </w:rPr>
      </w:pPr>
      <w:r>
        <w:rPr>
          <w:b/>
          <w:bCs/>
          <w:szCs w:val="22"/>
          <w:lang w:val="lt-LT"/>
        </w:rPr>
        <w:t xml:space="preserve">Ką daryti pavartojus per didelę </w:t>
      </w:r>
      <w:r>
        <w:rPr>
          <w:b/>
          <w:szCs w:val="24"/>
          <w:lang w:val="lt-LT"/>
        </w:rPr>
        <w:t>Zykadia</w:t>
      </w:r>
      <w:r>
        <w:rPr>
          <w:b/>
          <w:bCs/>
          <w:szCs w:val="22"/>
          <w:lang w:val="lt-LT"/>
        </w:rPr>
        <w:t xml:space="preserve"> dozę?</w:t>
      </w:r>
    </w:p>
    <w:p w14:paraId="52C537D4"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 xml:space="preserve">Jeigu atsitiktinai pavartojote per daug </w:t>
      </w:r>
      <w:r>
        <w:rPr>
          <w:lang w:val="lt-LT"/>
        </w:rPr>
        <w:t>tablečių</w:t>
      </w:r>
      <w:r>
        <w:rPr>
          <w:szCs w:val="22"/>
          <w:lang w:val="lt-LT"/>
        </w:rPr>
        <w:t xml:space="preserve"> arba jeigu kas nors kitas netyčia išgėrė Jūsų vaisto, nedelsdami kreipkitės patarimo į gydytoją arba ligoninę. Jums gali reikėti medicininio gydymo.</w:t>
      </w:r>
    </w:p>
    <w:p w14:paraId="72FB9D26" w14:textId="77777777" w:rsidR="00102AAB" w:rsidRDefault="00102AAB" w:rsidP="00F844EB">
      <w:pPr>
        <w:widowControl w:val="0"/>
        <w:numPr>
          <w:ilvl w:val="12"/>
          <w:numId w:val="0"/>
        </w:numPr>
        <w:tabs>
          <w:tab w:val="clear" w:pos="567"/>
        </w:tabs>
        <w:spacing w:line="240" w:lineRule="auto"/>
        <w:ind w:right="-2"/>
        <w:rPr>
          <w:szCs w:val="22"/>
          <w:lang w:val="lt-LT"/>
        </w:rPr>
      </w:pPr>
    </w:p>
    <w:p w14:paraId="39C8B28A" w14:textId="77777777" w:rsidR="00102AAB" w:rsidRDefault="00BD37A6" w:rsidP="00F844EB">
      <w:pPr>
        <w:keepNext/>
        <w:widowControl w:val="0"/>
        <w:numPr>
          <w:ilvl w:val="12"/>
          <w:numId w:val="0"/>
        </w:numPr>
        <w:tabs>
          <w:tab w:val="clear" w:pos="567"/>
        </w:tabs>
        <w:spacing w:line="240" w:lineRule="auto"/>
        <w:rPr>
          <w:b/>
          <w:szCs w:val="22"/>
          <w:lang w:val="lt-LT"/>
        </w:rPr>
      </w:pPr>
      <w:r>
        <w:rPr>
          <w:b/>
          <w:bCs/>
          <w:szCs w:val="22"/>
          <w:lang w:val="lt-LT"/>
        </w:rPr>
        <w:t xml:space="preserve">Pamiršus pavartoti </w:t>
      </w:r>
      <w:r>
        <w:rPr>
          <w:b/>
          <w:szCs w:val="24"/>
          <w:lang w:val="lt-LT"/>
        </w:rPr>
        <w:t>Zykadia</w:t>
      </w:r>
    </w:p>
    <w:p w14:paraId="63763C29" w14:textId="77777777" w:rsidR="00102AAB" w:rsidRDefault="00BD37A6" w:rsidP="00F844EB">
      <w:pPr>
        <w:keepNext/>
        <w:numPr>
          <w:ilvl w:val="12"/>
          <w:numId w:val="0"/>
        </w:numPr>
        <w:tabs>
          <w:tab w:val="clear" w:pos="567"/>
        </w:tabs>
        <w:spacing w:line="240" w:lineRule="auto"/>
        <w:rPr>
          <w:szCs w:val="22"/>
          <w:lang w:val="lt-LT"/>
        </w:rPr>
      </w:pPr>
      <w:r>
        <w:rPr>
          <w:szCs w:val="22"/>
          <w:lang w:val="lt-LT"/>
        </w:rPr>
        <w:t>Ką daryti, jeigu pamiršote pavartoti vaisto dozę, priklauso nuo to, kiek laiko liko iki kitos dozės vartojimo.</w:t>
      </w:r>
    </w:p>
    <w:p w14:paraId="49EEDD8A" w14:textId="77777777" w:rsidR="00102AAB" w:rsidRDefault="00BD37A6" w:rsidP="00F844EB">
      <w:pPr>
        <w:keepNext/>
        <w:numPr>
          <w:ilvl w:val="12"/>
          <w:numId w:val="0"/>
        </w:numPr>
        <w:tabs>
          <w:tab w:val="clear" w:pos="567"/>
        </w:tabs>
        <w:spacing w:line="240" w:lineRule="auto"/>
        <w:ind w:left="567" w:hanging="567"/>
        <w:rPr>
          <w:szCs w:val="22"/>
          <w:lang w:val="lt-LT"/>
        </w:rPr>
      </w:pPr>
      <w:r>
        <w:rPr>
          <w:szCs w:val="22"/>
          <w:lang w:val="lt-LT"/>
        </w:rPr>
        <w:t>-</w:t>
      </w:r>
      <w:r>
        <w:rPr>
          <w:szCs w:val="22"/>
          <w:lang w:val="lt-LT"/>
        </w:rPr>
        <w:tab/>
        <w:t>Jeigu iki kitos dozės vartojimo liko 12 valandų ar daugiau, išgerkite praleistąsias tabletes nedelsdami, kai tik prisiminsite. Tuomet kitas tabletes vartokite įprastu metu.</w:t>
      </w:r>
    </w:p>
    <w:p w14:paraId="6BB5DF81" w14:textId="77777777" w:rsidR="00102AAB" w:rsidRDefault="00BD37A6" w:rsidP="00F844EB">
      <w:pPr>
        <w:keepNext/>
        <w:numPr>
          <w:ilvl w:val="12"/>
          <w:numId w:val="0"/>
        </w:numPr>
        <w:tabs>
          <w:tab w:val="clear" w:pos="567"/>
        </w:tabs>
        <w:spacing w:line="240" w:lineRule="auto"/>
        <w:ind w:left="567" w:hanging="567"/>
        <w:rPr>
          <w:szCs w:val="22"/>
          <w:lang w:val="lt-LT"/>
        </w:rPr>
      </w:pPr>
      <w:r>
        <w:rPr>
          <w:szCs w:val="22"/>
          <w:lang w:val="lt-LT"/>
        </w:rPr>
        <w:t>-</w:t>
      </w:r>
      <w:r>
        <w:rPr>
          <w:szCs w:val="22"/>
          <w:lang w:val="lt-LT"/>
        </w:rPr>
        <w:tab/>
        <w:t xml:space="preserve">Jeigu iki kitos dozės vartojimo liko mažiau kaip 12 valandų, praleistųjų </w:t>
      </w:r>
      <w:r>
        <w:rPr>
          <w:lang w:val="lt-LT"/>
        </w:rPr>
        <w:t>tablečių</w:t>
      </w:r>
      <w:r>
        <w:rPr>
          <w:szCs w:val="22"/>
          <w:lang w:val="lt-LT"/>
        </w:rPr>
        <w:t xml:space="preserve"> nevartokite. Tuomet kitas tabletes vartokite įprastu metu.</w:t>
      </w:r>
    </w:p>
    <w:p w14:paraId="3B4C590A"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Negalima vartoti dvigubos dozės norint kompensuoti praleistą dozę.</w:t>
      </w:r>
    </w:p>
    <w:p w14:paraId="7B00B42A" w14:textId="77777777" w:rsidR="00102AAB" w:rsidRDefault="00102AAB" w:rsidP="00F844EB">
      <w:pPr>
        <w:widowControl w:val="0"/>
        <w:numPr>
          <w:ilvl w:val="12"/>
          <w:numId w:val="0"/>
        </w:numPr>
        <w:tabs>
          <w:tab w:val="clear" w:pos="567"/>
        </w:tabs>
        <w:spacing w:line="240" w:lineRule="auto"/>
        <w:ind w:right="-2"/>
        <w:rPr>
          <w:szCs w:val="22"/>
          <w:lang w:val="lt-LT"/>
        </w:rPr>
      </w:pPr>
    </w:p>
    <w:p w14:paraId="650C9FCC" w14:textId="77777777" w:rsidR="00102AAB" w:rsidRDefault="00BD37A6" w:rsidP="00F844EB">
      <w:pPr>
        <w:keepNext/>
        <w:widowControl w:val="0"/>
        <w:numPr>
          <w:ilvl w:val="12"/>
          <w:numId w:val="0"/>
        </w:numPr>
        <w:tabs>
          <w:tab w:val="clear" w:pos="567"/>
        </w:tabs>
        <w:spacing w:line="240" w:lineRule="auto"/>
        <w:rPr>
          <w:b/>
          <w:szCs w:val="22"/>
          <w:lang w:val="lt-LT"/>
        </w:rPr>
      </w:pPr>
      <w:r>
        <w:rPr>
          <w:b/>
          <w:bCs/>
          <w:szCs w:val="22"/>
          <w:lang w:val="lt-LT"/>
        </w:rPr>
        <w:t xml:space="preserve">Nustojus vartoti </w:t>
      </w:r>
      <w:r>
        <w:rPr>
          <w:b/>
          <w:szCs w:val="24"/>
          <w:lang w:val="lt-LT"/>
        </w:rPr>
        <w:t>Zykadia</w:t>
      </w:r>
    </w:p>
    <w:p w14:paraId="305B4EB8" w14:textId="3B37AEBC"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Nenutraukite šio vaisto vartojimo prieš tai nepasitarę su gydytoju.</w:t>
      </w:r>
    </w:p>
    <w:p w14:paraId="39E7BB1E" w14:textId="77777777" w:rsidR="00102AAB" w:rsidRDefault="00102AAB" w:rsidP="00F844EB">
      <w:pPr>
        <w:widowControl w:val="0"/>
        <w:numPr>
          <w:ilvl w:val="12"/>
          <w:numId w:val="0"/>
        </w:numPr>
        <w:tabs>
          <w:tab w:val="clear" w:pos="567"/>
        </w:tabs>
        <w:spacing w:line="240" w:lineRule="auto"/>
        <w:ind w:right="-2"/>
        <w:rPr>
          <w:szCs w:val="22"/>
          <w:lang w:val="lt-LT"/>
        </w:rPr>
      </w:pPr>
    </w:p>
    <w:p w14:paraId="0A023250" w14:textId="77777777" w:rsidR="00102AAB" w:rsidRDefault="00BD37A6" w:rsidP="00F844EB">
      <w:pPr>
        <w:widowControl w:val="0"/>
        <w:numPr>
          <w:ilvl w:val="12"/>
          <w:numId w:val="0"/>
        </w:numPr>
        <w:tabs>
          <w:tab w:val="clear" w:pos="567"/>
        </w:tabs>
        <w:spacing w:line="240" w:lineRule="auto"/>
        <w:ind w:right="-2"/>
        <w:rPr>
          <w:szCs w:val="22"/>
          <w:lang w:val="lt-LT"/>
        </w:rPr>
      </w:pPr>
      <w:r>
        <w:rPr>
          <w:szCs w:val="22"/>
          <w:lang w:val="lt-LT"/>
        </w:rPr>
        <w:t>Jeigu kiltų daugiau klausimų dėl šio vaisto vartojimo, kreipkitės į gydytoją.</w:t>
      </w:r>
    </w:p>
    <w:p w14:paraId="1150D453" w14:textId="77777777" w:rsidR="00102AAB" w:rsidRDefault="00102AAB" w:rsidP="00F844EB">
      <w:pPr>
        <w:widowControl w:val="0"/>
        <w:numPr>
          <w:ilvl w:val="12"/>
          <w:numId w:val="0"/>
        </w:numPr>
        <w:tabs>
          <w:tab w:val="clear" w:pos="567"/>
        </w:tabs>
        <w:spacing w:line="240" w:lineRule="auto"/>
        <w:ind w:right="-2"/>
        <w:rPr>
          <w:szCs w:val="22"/>
          <w:lang w:val="lt-LT"/>
        </w:rPr>
      </w:pPr>
    </w:p>
    <w:p w14:paraId="64EE1C89" w14:textId="77777777" w:rsidR="00102AAB" w:rsidRDefault="00102AAB" w:rsidP="00F844EB">
      <w:pPr>
        <w:widowControl w:val="0"/>
        <w:numPr>
          <w:ilvl w:val="12"/>
          <w:numId w:val="0"/>
        </w:numPr>
        <w:tabs>
          <w:tab w:val="clear" w:pos="567"/>
        </w:tabs>
        <w:spacing w:line="240" w:lineRule="auto"/>
        <w:rPr>
          <w:lang w:val="lt-LT"/>
        </w:rPr>
      </w:pPr>
    </w:p>
    <w:p w14:paraId="1DC9B04E" w14:textId="77777777" w:rsidR="00102AAB" w:rsidRDefault="00BD37A6" w:rsidP="00F844EB">
      <w:pPr>
        <w:keepNext/>
        <w:widowControl w:val="0"/>
        <w:numPr>
          <w:ilvl w:val="12"/>
          <w:numId w:val="0"/>
        </w:numPr>
        <w:tabs>
          <w:tab w:val="clear" w:pos="567"/>
        </w:tabs>
        <w:spacing w:line="240" w:lineRule="auto"/>
        <w:ind w:left="567" w:right="-2" w:hanging="567"/>
        <w:rPr>
          <w:lang w:val="lt-LT"/>
        </w:rPr>
      </w:pPr>
      <w:r>
        <w:rPr>
          <w:b/>
          <w:lang w:val="lt-LT"/>
        </w:rPr>
        <w:t>4.</w:t>
      </w:r>
      <w:r>
        <w:rPr>
          <w:b/>
          <w:lang w:val="lt-LT"/>
        </w:rPr>
        <w:tab/>
      </w:r>
      <w:r>
        <w:rPr>
          <w:b/>
          <w:bCs/>
          <w:lang w:val="lt-LT"/>
        </w:rPr>
        <w:t>Galimas šalutinis poveikis</w:t>
      </w:r>
    </w:p>
    <w:p w14:paraId="5D7D4F77" w14:textId="77777777" w:rsidR="00102AAB" w:rsidRDefault="00102AAB" w:rsidP="00F844EB">
      <w:pPr>
        <w:keepNext/>
        <w:widowControl w:val="0"/>
        <w:numPr>
          <w:ilvl w:val="12"/>
          <w:numId w:val="0"/>
        </w:numPr>
        <w:tabs>
          <w:tab w:val="clear" w:pos="567"/>
        </w:tabs>
        <w:spacing w:line="240" w:lineRule="auto"/>
        <w:rPr>
          <w:lang w:val="lt-LT"/>
        </w:rPr>
      </w:pPr>
    </w:p>
    <w:p w14:paraId="2B5E6BBD" w14:textId="77777777" w:rsidR="00102AAB" w:rsidRDefault="00BD37A6" w:rsidP="00F844EB">
      <w:pPr>
        <w:keepNext/>
        <w:widowControl w:val="0"/>
        <w:numPr>
          <w:ilvl w:val="12"/>
          <w:numId w:val="0"/>
        </w:numPr>
        <w:tabs>
          <w:tab w:val="clear" w:pos="567"/>
        </w:tabs>
        <w:spacing w:line="240" w:lineRule="auto"/>
        <w:ind w:right="-28"/>
        <w:rPr>
          <w:szCs w:val="22"/>
          <w:lang w:val="lt-LT"/>
        </w:rPr>
      </w:pPr>
      <w:r>
        <w:rPr>
          <w:szCs w:val="22"/>
          <w:lang w:val="lt-LT"/>
        </w:rPr>
        <w:t>Šis vaistas, kaip ir visi kiti, gali sukelti šalutinį poveikį, nors jis pasireiškia ne visiems žmonėms.</w:t>
      </w:r>
    </w:p>
    <w:p w14:paraId="6057ED87" w14:textId="77777777" w:rsidR="00102AAB" w:rsidRDefault="00102AAB" w:rsidP="00F844EB">
      <w:pPr>
        <w:keepNext/>
        <w:widowControl w:val="0"/>
        <w:numPr>
          <w:ilvl w:val="12"/>
          <w:numId w:val="0"/>
        </w:numPr>
        <w:tabs>
          <w:tab w:val="clear" w:pos="567"/>
        </w:tabs>
        <w:spacing w:line="240" w:lineRule="auto"/>
        <w:ind w:right="-28"/>
        <w:rPr>
          <w:szCs w:val="22"/>
          <w:lang w:val="lt-LT"/>
        </w:rPr>
      </w:pPr>
    </w:p>
    <w:p w14:paraId="284032E7" w14:textId="77777777" w:rsidR="00102AAB" w:rsidRDefault="00BD37A6" w:rsidP="00F844EB">
      <w:pPr>
        <w:keepNext/>
        <w:widowControl w:val="0"/>
        <w:numPr>
          <w:ilvl w:val="12"/>
          <w:numId w:val="0"/>
        </w:numPr>
        <w:tabs>
          <w:tab w:val="clear" w:pos="567"/>
        </w:tabs>
        <w:spacing w:line="240" w:lineRule="auto"/>
        <w:rPr>
          <w:szCs w:val="22"/>
          <w:lang w:val="lt-LT"/>
        </w:rPr>
      </w:pPr>
      <w:r>
        <w:rPr>
          <w:b/>
          <w:szCs w:val="22"/>
          <w:lang w:val="lt-LT"/>
        </w:rPr>
        <w:t xml:space="preserve">NUTRAUKITE </w:t>
      </w:r>
      <w:r>
        <w:rPr>
          <w:b/>
          <w:szCs w:val="24"/>
          <w:lang w:val="lt-LT"/>
        </w:rPr>
        <w:t>Zykadia</w:t>
      </w:r>
      <w:r>
        <w:rPr>
          <w:b/>
          <w:szCs w:val="22"/>
          <w:lang w:val="lt-LT"/>
        </w:rPr>
        <w:t xml:space="preserve"> vartojimą ir nedelsdami kreipkitės medicininės pagalbos, jeigu Jums pasireikštų kuris nors iš toliau nurodytų požymių</w:t>
      </w:r>
      <w:r>
        <w:rPr>
          <w:szCs w:val="22"/>
          <w:lang w:val="lt-LT"/>
        </w:rPr>
        <w:t>, kurie gali būti alerginės reakcijos simptomais:</w:t>
      </w:r>
    </w:p>
    <w:p w14:paraId="41EDA01C"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apsunkintas kvėpavimas ar rijimas;</w:t>
      </w:r>
    </w:p>
    <w:p w14:paraId="542423FE"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veido, lūpų, liežuvio ar gerklės patinimas;</w:t>
      </w:r>
    </w:p>
    <w:p w14:paraId="0985AE9A"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stiprus odos niežėjimas kartu su raudonos spalvos išbėrimu ar iškilusiais patinimais.</w:t>
      </w:r>
    </w:p>
    <w:p w14:paraId="68880FED" w14:textId="77777777" w:rsidR="00102AAB" w:rsidRDefault="00102AAB" w:rsidP="00F844EB">
      <w:pPr>
        <w:widowControl w:val="0"/>
        <w:tabs>
          <w:tab w:val="clear" w:pos="567"/>
        </w:tabs>
        <w:spacing w:line="240" w:lineRule="auto"/>
        <w:ind w:right="-2"/>
        <w:rPr>
          <w:rFonts w:ascii="TimesNewRoman" w:hAnsi="TimesNewRoman" w:cs="TimesNewRoman"/>
          <w:lang w:val="lt-LT"/>
        </w:rPr>
      </w:pPr>
    </w:p>
    <w:p w14:paraId="46D7E9F6" w14:textId="77777777" w:rsidR="00102AAB" w:rsidRDefault="00BD37A6" w:rsidP="00F844EB">
      <w:pPr>
        <w:keepNext/>
        <w:widowControl w:val="0"/>
        <w:tabs>
          <w:tab w:val="clear" w:pos="567"/>
        </w:tabs>
        <w:spacing w:line="240" w:lineRule="auto"/>
        <w:rPr>
          <w:b/>
          <w:szCs w:val="22"/>
          <w:lang w:val="lt-LT"/>
        </w:rPr>
      </w:pPr>
      <w:r>
        <w:rPr>
          <w:b/>
          <w:szCs w:val="22"/>
          <w:lang w:val="lt-LT"/>
        </w:rPr>
        <w:t>Kai kurie šalutiniai reiškiniai gali būti sunkūs</w:t>
      </w:r>
    </w:p>
    <w:p w14:paraId="64376DAA" w14:textId="77777777" w:rsidR="00102AAB" w:rsidRDefault="00BD37A6" w:rsidP="00F844EB">
      <w:pPr>
        <w:keepNext/>
        <w:widowControl w:val="0"/>
        <w:numPr>
          <w:ilvl w:val="12"/>
          <w:numId w:val="0"/>
        </w:numPr>
        <w:tabs>
          <w:tab w:val="clear" w:pos="567"/>
        </w:tabs>
        <w:spacing w:line="240" w:lineRule="auto"/>
        <w:rPr>
          <w:szCs w:val="22"/>
          <w:lang w:val="lt-LT"/>
        </w:rPr>
      </w:pPr>
      <w:r>
        <w:rPr>
          <w:szCs w:val="22"/>
          <w:lang w:val="lt-LT"/>
        </w:rPr>
        <w:t>Jeigu Jums pasireikštų kuris nors iš toliau išvardytų šalutinių reiškinių, nedelsdami pasakykite gydytojui arba vaistininkui:</w:t>
      </w:r>
    </w:p>
    <w:p w14:paraId="3D76F0C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krūtinės ląstos skausmas ar diskomforto pojūtis, pakitęs širdies susitraukimų dažnis (pagreitėjęs ar sulėtėjęs), silpnumo pojūtis, alpimas, galvos svaigimas, mėlynos spalvos lūpos, dusulys, apatinių galūnių ar odos patinimas (galimi širdies sutrikimo požymiai ar simptomai);</w:t>
      </w:r>
    </w:p>
    <w:p w14:paraId="17007404"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lastRenderedPageBreak/>
        <w:t>naujai atsiradęs ar pasunkėjęs kosulys kartu su skrepliavimu, karščiavimu, krūtinės ląstos skausmu, apsunkintu kvėpavimu ar dusuliu arba be šių požymių (galimi plaučių sutrikimo požymiai);</w:t>
      </w:r>
    </w:p>
    <w:p w14:paraId="076F6FE2"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nuovargis, niežtinti oda, odos ar akių baltymų pageltimas, pykinimas (šleikštulys) ar vėmimas, sumažėjęs apetitas, skausmas dešinėje pilvo pusėje, tamsus ar rudos spalvos šlapimas, greičiau nei įprasta atsirandantys kraujavimas ar kraujosruvos (galimi kepenų sutrikimo požymiai ar simptomai);</w:t>
      </w:r>
    </w:p>
    <w:p w14:paraId="5923EDF1"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stiprus viduriavimas, pykinimas ar vėmimas;</w:t>
      </w:r>
    </w:p>
    <w:p w14:paraId="526C2345"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pernelyg didelis troškulys, padažnėjęs šlapinimasis (padidėjusio cukraus kiekio kraujyje simptomai);</w:t>
      </w:r>
    </w:p>
    <w:p w14:paraId="1991FD6A"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Stiprus viršutinės pilvo dalies skausmas (kasos uždegimo, taip pat žinomo kaip pankreatitas, požymis).</w:t>
      </w:r>
    </w:p>
    <w:p w14:paraId="10B37BD7" w14:textId="77777777" w:rsidR="00102AAB" w:rsidRDefault="00102AAB" w:rsidP="00F844EB">
      <w:pPr>
        <w:widowControl w:val="0"/>
        <w:tabs>
          <w:tab w:val="clear" w:pos="567"/>
        </w:tabs>
        <w:spacing w:line="240" w:lineRule="auto"/>
        <w:ind w:right="-2"/>
        <w:rPr>
          <w:rFonts w:ascii="TimesNewRoman" w:hAnsi="TimesNewRoman" w:cs="TimesNewRoman"/>
          <w:lang w:val="lt-LT"/>
        </w:rPr>
      </w:pPr>
    </w:p>
    <w:p w14:paraId="50A2A0A6" w14:textId="77777777" w:rsidR="00102AAB" w:rsidRDefault="00BD37A6" w:rsidP="00F844EB">
      <w:pPr>
        <w:keepNext/>
        <w:widowControl w:val="0"/>
        <w:tabs>
          <w:tab w:val="clear" w:pos="567"/>
        </w:tabs>
        <w:spacing w:line="240" w:lineRule="auto"/>
        <w:rPr>
          <w:b/>
          <w:szCs w:val="24"/>
          <w:lang w:val="lt-LT"/>
        </w:rPr>
      </w:pPr>
      <w:r>
        <w:rPr>
          <w:b/>
          <w:szCs w:val="24"/>
          <w:lang w:val="lt-LT"/>
        </w:rPr>
        <w:t xml:space="preserve">Kiti galimi </w:t>
      </w:r>
      <w:r>
        <w:rPr>
          <w:b/>
          <w:szCs w:val="22"/>
          <w:lang w:val="lt-LT"/>
        </w:rPr>
        <w:t>šalutiniai reiškiniai</w:t>
      </w:r>
    </w:p>
    <w:p w14:paraId="09F9ED54" w14:textId="77777777" w:rsidR="00102AAB" w:rsidRDefault="00BD37A6" w:rsidP="00F844EB">
      <w:pPr>
        <w:keepNext/>
        <w:widowControl w:val="0"/>
        <w:tabs>
          <w:tab w:val="clear" w:pos="567"/>
        </w:tabs>
        <w:spacing w:line="240" w:lineRule="auto"/>
        <w:rPr>
          <w:szCs w:val="22"/>
          <w:lang w:val="lt-LT"/>
        </w:rPr>
      </w:pPr>
      <w:r>
        <w:rPr>
          <w:szCs w:val="22"/>
          <w:lang w:val="lt-LT"/>
        </w:rPr>
        <w:t>Toliau išvardyti kiti šalutiniai reiškiniai. jeigu šie šalutiniai reiškiniai tampa sunkiais, apie tai pasakykite gydytojui arba vaistininkui.</w:t>
      </w:r>
    </w:p>
    <w:p w14:paraId="54126E01" w14:textId="77777777" w:rsidR="00102AAB" w:rsidRDefault="00102AAB" w:rsidP="00F844EB">
      <w:pPr>
        <w:keepNext/>
        <w:widowControl w:val="0"/>
        <w:tabs>
          <w:tab w:val="clear" w:pos="567"/>
        </w:tabs>
        <w:spacing w:line="240" w:lineRule="auto"/>
        <w:rPr>
          <w:szCs w:val="22"/>
          <w:lang w:val="lt-LT"/>
        </w:rPr>
      </w:pPr>
    </w:p>
    <w:p w14:paraId="621308EF" w14:textId="77777777" w:rsidR="00102AAB" w:rsidRDefault="00BD37A6" w:rsidP="00F844EB">
      <w:pPr>
        <w:keepNext/>
        <w:widowControl w:val="0"/>
        <w:tabs>
          <w:tab w:val="clear" w:pos="567"/>
        </w:tabs>
        <w:spacing w:line="240" w:lineRule="auto"/>
        <w:rPr>
          <w:iCs/>
          <w:szCs w:val="22"/>
          <w:lang w:val="lt-LT"/>
        </w:rPr>
      </w:pPr>
      <w:r>
        <w:rPr>
          <w:b/>
          <w:bCs/>
          <w:iCs/>
          <w:szCs w:val="22"/>
          <w:lang w:val="lt-LT"/>
        </w:rPr>
        <w:t>Labai dažnas</w:t>
      </w:r>
      <w:r>
        <w:rPr>
          <w:bCs/>
          <w:iCs/>
          <w:szCs w:val="22"/>
          <w:lang w:val="lt-LT"/>
        </w:rPr>
        <w:t xml:space="preserve"> (gali pasireikšti daugiau kaip </w:t>
      </w:r>
      <w:r>
        <w:rPr>
          <w:iCs/>
          <w:szCs w:val="22"/>
          <w:lang w:val="lt-LT"/>
        </w:rPr>
        <w:t>1 iš 10 žmonių):</w:t>
      </w:r>
    </w:p>
    <w:p w14:paraId="0F4A9A3C"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nuovargis (nuvargimas ir astenija);</w:t>
      </w:r>
    </w:p>
    <w:p w14:paraId="3C0BA85E"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pakitę kepenų funkciją rodantys kraujo tyrimo rezultatai (padidėjęs alanino aminotransferaze ir (arba) aspartato aminotransferaze ir (arba) gama gliutamiltransferaze ir (arba) kraujo šarmine fosfataze vadinamų fermentų aktyvumas, padidėjusi bilirubino koncentracija);</w:t>
      </w:r>
    </w:p>
    <w:p w14:paraId="2646FD4F"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pilvo skausmas;</w:t>
      </w:r>
    </w:p>
    <w:p w14:paraId="0C708D67"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sumažėjęs apetitas;</w:t>
      </w:r>
    </w:p>
    <w:p w14:paraId="54ED69C1"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sumažėjęs kūno svoris;</w:t>
      </w:r>
    </w:p>
    <w:p w14:paraId="32FEF9F0"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vidurių užkietėjimas;</w:t>
      </w:r>
    </w:p>
    <w:p w14:paraId="7AC74A72"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išbėrimas;</w:t>
      </w:r>
    </w:p>
    <w:p w14:paraId="4A7FE496"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pakitę inkstų funkciją rodantys kraujo tyrimų rezultatai (padidėjęs kreatinino kiekis);</w:t>
      </w:r>
    </w:p>
    <w:p w14:paraId="27711AFF"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rėmuo (galimas virškinimo trakto sutrikimo požymis);</w:t>
      </w:r>
    </w:p>
    <w:p w14:paraId="39256D92"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sumažėjęs raudonųjų kraujo ląstelių skaičius, dar vadinamas mažakraujyste.</w:t>
      </w:r>
    </w:p>
    <w:p w14:paraId="6BE95812" w14:textId="77777777" w:rsidR="00102AAB" w:rsidRDefault="00102AAB" w:rsidP="00F844EB">
      <w:pPr>
        <w:widowControl w:val="0"/>
        <w:tabs>
          <w:tab w:val="clear" w:pos="567"/>
        </w:tabs>
        <w:spacing w:line="240" w:lineRule="auto"/>
        <w:ind w:right="-2"/>
        <w:rPr>
          <w:rFonts w:ascii="TimesNewRoman" w:hAnsi="TimesNewRoman" w:cs="TimesNewRoman"/>
          <w:lang w:val="lt-LT"/>
        </w:rPr>
      </w:pPr>
    </w:p>
    <w:p w14:paraId="71E4A92A" w14:textId="77777777" w:rsidR="00102AAB" w:rsidRDefault="00BD37A6" w:rsidP="00F844EB">
      <w:pPr>
        <w:keepNext/>
        <w:widowControl w:val="0"/>
        <w:tabs>
          <w:tab w:val="clear" w:pos="567"/>
        </w:tabs>
        <w:spacing w:line="240" w:lineRule="auto"/>
        <w:rPr>
          <w:iCs/>
          <w:szCs w:val="22"/>
          <w:lang w:val="lt-LT"/>
        </w:rPr>
      </w:pPr>
      <w:r>
        <w:rPr>
          <w:b/>
          <w:bCs/>
          <w:iCs/>
          <w:szCs w:val="22"/>
          <w:lang w:val="lt-LT"/>
        </w:rPr>
        <w:t>Dažnas</w:t>
      </w:r>
      <w:r>
        <w:rPr>
          <w:bCs/>
          <w:iCs/>
          <w:szCs w:val="22"/>
          <w:lang w:val="lt-LT"/>
        </w:rPr>
        <w:t xml:space="preserve"> (gali pasireikšti ne daugiau kaip </w:t>
      </w:r>
      <w:r>
        <w:rPr>
          <w:iCs/>
          <w:szCs w:val="22"/>
          <w:lang w:val="lt-LT"/>
        </w:rPr>
        <w:t>1 iš 10 žmonių):</w:t>
      </w:r>
    </w:p>
    <w:p w14:paraId="6C3AAF8F"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sutrikęs regėjimas;</w:t>
      </w:r>
    </w:p>
    <w:p w14:paraId="226DF22B"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sumažėjęs fosfatų kiekis kraujyje (tai nustatoma atlikus kraujo tyrimą);</w:t>
      </w:r>
    </w:p>
    <w:p w14:paraId="6EF020C7" w14:textId="77777777" w:rsidR="00102AAB"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padidėjęs lipaze ir (ar) amilaze vadinamų fermentų kiekis kraujyje (tai nustatoma atlikus kraujo tyrimą);</w:t>
      </w:r>
    </w:p>
    <w:p w14:paraId="0D26653D"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reikšmingai sumažėjęs išskiriamo šlapimo kiekis (galimas inkstų sutrikimo požymis).</w:t>
      </w:r>
    </w:p>
    <w:p w14:paraId="15067ADA" w14:textId="77777777" w:rsidR="00102AAB" w:rsidRDefault="00102AAB" w:rsidP="00F844EB">
      <w:pPr>
        <w:widowControl w:val="0"/>
        <w:tabs>
          <w:tab w:val="clear" w:pos="567"/>
        </w:tabs>
        <w:spacing w:line="240" w:lineRule="auto"/>
        <w:ind w:right="-2"/>
        <w:rPr>
          <w:rFonts w:ascii="TimesNewRoman" w:hAnsi="TimesNewRoman" w:cs="TimesNewRoman"/>
          <w:lang w:val="lt-LT"/>
        </w:rPr>
      </w:pPr>
    </w:p>
    <w:p w14:paraId="34A3BEAF" w14:textId="77777777" w:rsidR="00102AAB" w:rsidRDefault="00BD37A6" w:rsidP="00F844EB">
      <w:pPr>
        <w:keepNext/>
        <w:widowControl w:val="0"/>
        <w:numPr>
          <w:ilvl w:val="12"/>
          <w:numId w:val="0"/>
        </w:numPr>
        <w:spacing w:line="240" w:lineRule="auto"/>
        <w:rPr>
          <w:b/>
          <w:szCs w:val="22"/>
          <w:lang w:val="lt-LT"/>
        </w:rPr>
      </w:pPr>
      <w:r>
        <w:rPr>
          <w:b/>
          <w:szCs w:val="22"/>
          <w:lang w:val="lt-LT"/>
        </w:rPr>
        <w:t>Pranešimas apie šalutinį poveikį</w:t>
      </w:r>
    </w:p>
    <w:p w14:paraId="08D70FFA" w14:textId="71D776BC" w:rsidR="00102AAB" w:rsidRDefault="00BD37A6" w:rsidP="00F844EB">
      <w:pPr>
        <w:pStyle w:val="BodytextAgency"/>
        <w:widowControl w:val="0"/>
        <w:spacing w:after="0" w:line="240" w:lineRule="auto"/>
        <w:rPr>
          <w:rFonts w:ascii="Times New Roman" w:hAnsi="Times New Roman" w:cs="Times New Roman"/>
          <w:sz w:val="22"/>
          <w:szCs w:val="22"/>
          <w:lang w:val="lt-LT"/>
        </w:rPr>
      </w:pPr>
      <w:r>
        <w:rPr>
          <w:rFonts w:ascii="Times New Roman" w:hAnsi="Times New Roman" w:cs="Times New Roman"/>
          <w:sz w:val="22"/>
          <w:szCs w:val="22"/>
          <w:lang w:val="lt-LT"/>
        </w:rPr>
        <w:t xml:space="preserve">Jeigu pasireiškė šalutinis poveikis, įskaitant šiame lapelyje nenurodytą, pasakykite gydytojui arba vaistininkui. Apie šalutinį poveikį taip pat galite pranešti tiesiogiai </w:t>
      </w:r>
      <w:r>
        <w:rPr>
          <w:rFonts w:ascii="Times New Roman" w:hAnsi="Times New Roman" w:cs="Times New Roman"/>
          <w:sz w:val="22"/>
          <w:szCs w:val="22"/>
          <w:shd w:val="clear" w:color="auto" w:fill="D9D9D9"/>
          <w:lang w:val="lt-LT"/>
        </w:rPr>
        <w:t xml:space="preserve">naudodamiesi </w:t>
      </w:r>
      <w:hyperlink r:id="rId24" w:history="1">
        <w:r>
          <w:rPr>
            <w:rStyle w:val="Hyperlink"/>
            <w:rFonts w:ascii="Times New Roman" w:hAnsi="Times New Roman" w:cs="Times New Roman"/>
            <w:sz w:val="22"/>
            <w:szCs w:val="22"/>
            <w:shd w:val="pct15" w:color="auto" w:fill="auto"/>
            <w:lang w:val="lt-LT"/>
          </w:rPr>
          <w:t>V priede</w:t>
        </w:r>
      </w:hyperlink>
      <w:r>
        <w:rPr>
          <w:rFonts w:ascii="Times New Roman" w:hAnsi="Times New Roman" w:cs="Times New Roman"/>
          <w:sz w:val="22"/>
          <w:szCs w:val="22"/>
          <w:shd w:val="pct15" w:color="auto" w:fill="auto"/>
          <w:lang w:val="lt-LT"/>
        </w:rPr>
        <w:t xml:space="preserve"> nurodyta nacionaline pranešimo sistema</w:t>
      </w:r>
      <w:r>
        <w:rPr>
          <w:rFonts w:ascii="Times New Roman" w:hAnsi="Times New Roman" w:cs="Times New Roman"/>
          <w:sz w:val="22"/>
          <w:szCs w:val="22"/>
          <w:lang w:val="lt-LT"/>
        </w:rPr>
        <w:t>. Pranešdami apie šalutinį poveikį galite mums padėti gauti daugiau informacijos apie šio vaisto saugumą.</w:t>
      </w:r>
    </w:p>
    <w:p w14:paraId="3D8C997A"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5E8A4E0" w14:textId="77777777" w:rsidR="00102AAB" w:rsidRDefault="00102AAB" w:rsidP="00F844EB">
      <w:pPr>
        <w:widowControl w:val="0"/>
        <w:tabs>
          <w:tab w:val="clear" w:pos="567"/>
        </w:tabs>
        <w:autoSpaceDE w:val="0"/>
        <w:autoSpaceDN w:val="0"/>
        <w:adjustRightInd w:val="0"/>
        <w:spacing w:line="240" w:lineRule="auto"/>
        <w:rPr>
          <w:szCs w:val="22"/>
          <w:lang w:val="lt-LT"/>
        </w:rPr>
      </w:pPr>
    </w:p>
    <w:p w14:paraId="590A111F" w14:textId="77777777" w:rsidR="00102AAB" w:rsidRDefault="00BD37A6" w:rsidP="00F844EB">
      <w:pPr>
        <w:keepNext/>
        <w:widowControl w:val="0"/>
        <w:numPr>
          <w:ilvl w:val="12"/>
          <w:numId w:val="0"/>
        </w:numPr>
        <w:tabs>
          <w:tab w:val="clear" w:pos="567"/>
        </w:tabs>
        <w:spacing w:line="240" w:lineRule="auto"/>
        <w:ind w:left="567" w:right="-2" w:hanging="567"/>
        <w:rPr>
          <w:b/>
          <w:szCs w:val="22"/>
          <w:lang w:val="lt-LT"/>
        </w:rPr>
      </w:pPr>
      <w:r>
        <w:rPr>
          <w:b/>
          <w:szCs w:val="22"/>
          <w:lang w:val="lt-LT"/>
        </w:rPr>
        <w:t>5.</w:t>
      </w:r>
      <w:r>
        <w:rPr>
          <w:b/>
          <w:szCs w:val="22"/>
          <w:lang w:val="lt-LT"/>
        </w:rPr>
        <w:tab/>
      </w:r>
      <w:r>
        <w:rPr>
          <w:b/>
          <w:bCs/>
          <w:szCs w:val="22"/>
          <w:lang w:val="lt-LT"/>
        </w:rPr>
        <w:t xml:space="preserve">Kaip laikyti </w:t>
      </w:r>
      <w:r>
        <w:rPr>
          <w:b/>
          <w:szCs w:val="22"/>
          <w:lang w:val="lt-LT"/>
        </w:rPr>
        <w:t>Zykadia</w:t>
      </w:r>
    </w:p>
    <w:p w14:paraId="723FB3BE" w14:textId="77777777" w:rsidR="00102AAB" w:rsidRDefault="00102AAB" w:rsidP="00F844EB">
      <w:pPr>
        <w:keepNext/>
        <w:widowControl w:val="0"/>
        <w:numPr>
          <w:ilvl w:val="12"/>
          <w:numId w:val="0"/>
        </w:numPr>
        <w:tabs>
          <w:tab w:val="clear" w:pos="567"/>
        </w:tabs>
        <w:spacing w:line="240" w:lineRule="auto"/>
        <w:ind w:right="-2"/>
        <w:rPr>
          <w:szCs w:val="22"/>
          <w:lang w:val="lt-LT"/>
        </w:rPr>
      </w:pPr>
    </w:p>
    <w:p w14:paraId="10DF65EE"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Šį vaistą laikykite vaikams nepastebimoje ir nepasiekiamoje vietoje.</w:t>
      </w:r>
    </w:p>
    <w:p w14:paraId="65561022"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Ant dėžutės ir lizdinės plokštelės po „EXP“ nurodytam tinkamumo laikui pasibaigus, šio vaisto vartoti negalima. Vaistas tinkamas vartoti iki paskutinės nurodyto mėnesio dienos.</w:t>
      </w:r>
    </w:p>
    <w:p w14:paraId="31B5DCCB"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noProof/>
          <w:lang w:val="lt-LT"/>
        </w:rPr>
        <w:t>Šiam vaistui specialių laikymo sąlygų nereikia</w:t>
      </w:r>
      <w:r>
        <w:rPr>
          <w:szCs w:val="22"/>
          <w:lang w:val="lt-LT"/>
        </w:rPr>
        <w:t>.</w:t>
      </w:r>
    </w:p>
    <w:p w14:paraId="28E41590" w14:textId="77777777" w:rsidR="00102AAB" w:rsidRDefault="00BD37A6" w:rsidP="00F844EB">
      <w:pPr>
        <w:widowControl w:val="0"/>
        <w:numPr>
          <w:ilvl w:val="0"/>
          <w:numId w:val="27"/>
        </w:numPr>
        <w:tabs>
          <w:tab w:val="clear" w:pos="567"/>
        </w:tabs>
        <w:spacing w:line="240" w:lineRule="auto"/>
        <w:ind w:left="567" w:hanging="567"/>
        <w:rPr>
          <w:szCs w:val="22"/>
          <w:lang w:val="lt-LT"/>
        </w:rPr>
      </w:pPr>
      <w:r>
        <w:rPr>
          <w:szCs w:val="22"/>
          <w:lang w:val="lt-LT"/>
        </w:rPr>
        <w:t>Nevartokite šio vaisto, jeigu pastebėjote, kad pakuotė pažeista arba yra kokių nors sugadinimo požymių.</w:t>
      </w:r>
    </w:p>
    <w:p w14:paraId="511C0988" w14:textId="77777777" w:rsidR="00102AAB" w:rsidRDefault="00102AAB" w:rsidP="00F844EB">
      <w:pPr>
        <w:widowControl w:val="0"/>
        <w:numPr>
          <w:ilvl w:val="12"/>
          <w:numId w:val="0"/>
        </w:numPr>
        <w:tabs>
          <w:tab w:val="clear" w:pos="567"/>
        </w:tabs>
        <w:spacing w:line="240" w:lineRule="auto"/>
        <w:ind w:right="-2"/>
        <w:rPr>
          <w:szCs w:val="22"/>
          <w:lang w:val="lt-LT"/>
        </w:rPr>
      </w:pPr>
    </w:p>
    <w:p w14:paraId="3BA6868A" w14:textId="77777777" w:rsidR="00102AAB" w:rsidRDefault="00BD37A6" w:rsidP="00F844EB">
      <w:pPr>
        <w:widowControl w:val="0"/>
        <w:numPr>
          <w:ilvl w:val="12"/>
          <w:numId w:val="0"/>
        </w:numPr>
        <w:tabs>
          <w:tab w:val="clear" w:pos="567"/>
        </w:tabs>
        <w:spacing w:line="240" w:lineRule="auto"/>
        <w:ind w:right="-2"/>
        <w:rPr>
          <w:iCs/>
          <w:szCs w:val="22"/>
          <w:lang w:val="lt-LT"/>
        </w:rPr>
      </w:pPr>
      <w:r>
        <w:rPr>
          <w:szCs w:val="22"/>
          <w:lang w:val="lt-LT"/>
        </w:rPr>
        <w:t>Vaistų negalima išmesti į kanalizaciją arba su buitinėmis atliekomis. Kaip išmesti nereikalingus vaistus, klauskite vaistininko. Šios priemonės padės apsaugoti aplinką.</w:t>
      </w:r>
    </w:p>
    <w:p w14:paraId="7E8437B1" w14:textId="77777777" w:rsidR="00102AAB" w:rsidRDefault="00102AAB" w:rsidP="00F844EB">
      <w:pPr>
        <w:widowControl w:val="0"/>
        <w:numPr>
          <w:ilvl w:val="12"/>
          <w:numId w:val="0"/>
        </w:numPr>
        <w:tabs>
          <w:tab w:val="clear" w:pos="567"/>
        </w:tabs>
        <w:spacing w:line="240" w:lineRule="auto"/>
        <w:ind w:right="-2"/>
        <w:rPr>
          <w:szCs w:val="22"/>
          <w:lang w:val="lt-LT"/>
        </w:rPr>
      </w:pPr>
    </w:p>
    <w:p w14:paraId="31598028" w14:textId="77777777" w:rsidR="00102AAB" w:rsidRDefault="00102AAB" w:rsidP="00F844EB">
      <w:pPr>
        <w:widowControl w:val="0"/>
        <w:numPr>
          <w:ilvl w:val="12"/>
          <w:numId w:val="0"/>
        </w:numPr>
        <w:tabs>
          <w:tab w:val="clear" w:pos="567"/>
        </w:tabs>
        <w:spacing w:line="240" w:lineRule="auto"/>
        <w:ind w:right="-2"/>
        <w:rPr>
          <w:szCs w:val="22"/>
          <w:lang w:val="lt-LT"/>
        </w:rPr>
      </w:pPr>
    </w:p>
    <w:p w14:paraId="519645F0" w14:textId="77777777" w:rsidR="00102AAB" w:rsidRDefault="00BD37A6" w:rsidP="00F844EB">
      <w:pPr>
        <w:keepNext/>
        <w:widowControl w:val="0"/>
        <w:numPr>
          <w:ilvl w:val="12"/>
          <w:numId w:val="0"/>
        </w:numPr>
        <w:tabs>
          <w:tab w:val="clear" w:pos="567"/>
        </w:tabs>
        <w:spacing w:line="240" w:lineRule="auto"/>
        <w:ind w:right="-2"/>
        <w:rPr>
          <w:b/>
          <w:lang w:val="lt-LT"/>
        </w:rPr>
      </w:pPr>
      <w:r>
        <w:rPr>
          <w:b/>
          <w:lang w:val="lt-LT"/>
        </w:rPr>
        <w:t>6.</w:t>
      </w:r>
      <w:r>
        <w:rPr>
          <w:b/>
          <w:lang w:val="lt-LT"/>
        </w:rPr>
        <w:tab/>
        <w:t>Pakuotės turinys ir kita informacija</w:t>
      </w:r>
    </w:p>
    <w:p w14:paraId="0D05E600" w14:textId="77777777" w:rsidR="00102AAB" w:rsidRDefault="00102AAB" w:rsidP="00F844EB">
      <w:pPr>
        <w:keepNext/>
        <w:widowControl w:val="0"/>
        <w:numPr>
          <w:ilvl w:val="12"/>
          <w:numId w:val="0"/>
        </w:numPr>
        <w:tabs>
          <w:tab w:val="clear" w:pos="567"/>
        </w:tabs>
        <w:spacing w:line="240" w:lineRule="auto"/>
        <w:rPr>
          <w:lang w:val="lt-LT"/>
        </w:rPr>
      </w:pPr>
    </w:p>
    <w:p w14:paraId="3655515D" w14:textId="77777777" w:rsidR="00102AAB" w:rsidRDefault="00BD37A6" w:rsidP="00F844EB">
      <w:pPr>
        <w:keepNext/>
        <w:widowControl w:val="0"/>
        <w:numPr>
          <w:ilvl w:val="12"/>
          <w:numId w:val="0"/>
        </w:numPr>
        <w:tabs>
          <w:tab w:val="clear" w:pos="567"/>
        </w:tabs>
        <w:spacing w:line="240" w:lineRule="auto"/>
        <w:ind w:right="-2"/>
        <w:rPr>
          <w:b/>
          <w:lang w:val="lt-LT"/>
        </w:rPr>
      </w:pPr>
      <w:r>
        <w:rPr>
          <w:b/>
          <w:szCs w:val="24"/>
          <w:lang w:val="lt-LT"/>
        </w:rPr>
        <w:t>Zykadia</w:t>
      </w:r>
      <w:r>
        <w:rPr>
          <w:b/>
          <w:lang w:val="lt-LT"/>
        </w:rPr>
        <w:t xml:space="preserve"> sudėtis</w:t>
      </w:r>
    </w:p>
    <w:p w14:paraId="021F1B94" w14:textId="62374414" w:rsidR="00102AAB" w:rsidRPr="00B231CA" w:rsidRDefault="00BD37A6" w:rsidP="00F844EB">
      <w:pPr>
        <w:keepNext/>
        <w:widowControl w:val="0"/>
        <w:numPr>
          <w:ilvl w:val="0"/>
          <w:numId w:val="27"/>
        </w:numPr>
        <w:tabs>
          <w:tab w:val="clear" w:pos="567"/>
        </w:tabs>
        <w:spacing w:line="240" w:lineRule="auto"/>
        <w:ind w:left="567" w:hanging="567"/>
        <w:rPr>
          <w:szCs w:val="22"/>
          <w:lang w:val="lt-LT"/>
        </w:rPr>
      </w:pPr>
      <w:r>
        <w:rPr>
          <w:szCs w:val="22"/>
          <w:lang w:val="lt-LT"/>
        </w:rPr>
        <w:t xml:space="preserve">Veiklioji </w:t>
      </w:r>
      <w:r>
        <w:rPr>
          <w:szCs w:val="24"/>
          <w:lang w:val="lt-LT"/>
        </w:rPr>
        <w:t>Zykadia</w:t>
      </w:r>
      <w:r>
        <w:rPr>
          <w:szCs w:val="22"/>
          <w:lang w:val="lt-LT"/>
        </w:rPr>
        <w:t xml:space="preserve"> </w:t>
      </w:r>
      <w:r w:rsidRPr="00B231CA">
        <w:rPr>
          <w:szCs w:val="22"/>
          <w:lang w:val="lt-LT"/>
        </w:rPr>
        <w:t>medžiaga yra ceritinibas. Kiekvienoje plėvele dengtoje tabletėje yra 150 mg ceritinibo.</w:t>
      </w:r>
    </w:p>
    <w:p w14:paraId="7E71B87B" w14:textId="77777777" w:rsidR="00102AAB" w:rsidRPr="00B231CA" w:rsidRDefault="00BD37A6" w:rsidP="00F844EB">
      <w:pPr>
        <w:keepNext/>
        <w:widowControl w:val="0"/>
        <w:numPr>
          <w:ilvl w:val="0"/>
          <w:numId w:val="27"/>
        </w:numPr>
        <w:tabs>
          <w:tab w:val="clear" w:pos="567"/>
        </w:tabs>
        <w:spacing w:line="240" w:lineRule="auto"/>
        <w:ind w:left="567" w:hanging="567"/>
        <w:rPr>
          <w:szCs w:val="22"/>
          <w:lang w:val="lt-LT"/>
        </w:rPr>
      </w:pPr>
      <w:r w:rsidRPr="00B231CA">
        <w:rPr>
          <w:szCs w:val="22"/>
          <w:lang w:val="lt-LT"/>
        </w:rPr>
        <w:t>Pagalbinės medžiagos yra:</w:t>
      </w:r>
    </w:p>
    <w:p w14:paraId="6BBF3DF8" w14:textId="2E708200" w:rsidR="00102AAB" w:rsidRPr="00B231CA" w:rsidRDefault="00BD37A6" w:rsidP="00F844EB">
      <w:pPr>
        <w:keepNext/>
        <w:widowControl w:val="0"/>
        <w:numPr>
          <w:ilvl w:val="0"/>
          <w:numId w:val="27"/>
        </w:numPr>
        <w:tabs>
          <w:tab w:val="clear" w:pos="567"/>
        </w:tabs>
        <w:spacing w:line="240" w:lineRule="auto"/>
        <w:ind w:left="1134" w:hanging="567"/>
        <w:rPr>
          <w:szCs w:val="22"/>
          <w:lang w:val="lt-LT"/>
        </w:rPr>
      </w:pPr>
      <w:r w:rsidRPr="00B231CA">
        <w:rPr>
          <w:szCs w:val="22"/>
          <w:lang w:val="lt-LT"/>
        </w:rPr>
        <w:t>Tabletės šerdis: mikrokristalinė celiuliozė, mažai pakeista hidroksipropilceliuliozė, povidonas, kroskarmeliozės natrio druska (žr. 2 poskyrį „</w:t>
      </w:r>
      <w:r w:rsidRPr="00B231CA">
        <w:rPr>
          <w:szCs w:val="24"/>
          <w:lang w:val="lt-LT"/>
        </w:rPr>
        <w:t>Zykadia</w:t>
      </w:r>
      <w:r w:rsidRPr="00B231CA">
        <w:rPr>
          <w:szCs w:val="22"/>
          <w:lang w:val="lt-LT"/>
        </w:rPr>
        <w:t xml:space="preserve"> sudėtyje yra natrio“), magnio stearatas, bevandenis koloidinis silicio dioksidas.</w:t>
      </w:r>
    </w:p>
    <w:p w14:paraId="22B94A9B" w14:textId="4FF8D41D" w:rsidR="00102AAB" w:rsidRPr="00B231CA" w:rsidRDefault="00BD37A6" w:rsidP="00F844EB">
      <w:pPr>
        <w:keepNext/>
        <w:widowControl w:val="0"/>
        <w:numPr>
          <w:ilvl w:val="0"/>
          <w:numId w:val="27"/>
        </w:numPr>
        <w:tabs>
          <w:tab w:val="clear" w:pos="567"/>
        </w:tabs>
        <w:spacing w:line="240" w:lineRule="auto"/>
        <w:ind w:left="1134" w:hanging="567"/>
        <w:rPr>
          <w:szCs w:val="22"/>
          <w:lang w:val="lt-LT"/>
        </w:rPr>
      </w:pPr>
      <w:r w:rsidRPr="00B231CA">
        <w:rPr>
          <w:szCs w:val="22"/>
          <w:lang w:val="lt-LT"/>
        </w:rPr>
        <w:t>Tabletės plėvelė: hipromeliozė, titano dioksidas (E171), makrogolis, talkas, indigokarmino aliuminio dažalas (E132).</w:t>
      </w:r>
    </w:p>
    <w:p w14:paraId="396FEB5C" w14:textId="77777777" w:rsidR="00102AAB" w:rsidRPr="00B231CA" w:rsidRDefault="00102AAB" w:rsidP="00F844EB">
      <w:pPr>
        <w:widowControl w:val="0"/>
        <w:tabs>
          <w:tab w:val="clear" w:pos="567"/>
        </w:tabs>
        <w:spacing w:line="240" w:lineRule="auto"/>
        <w:rPr>
          <w:szCs w:val="22"/>
          <w:lang w:val="lt-LT"/>
        </w:rPr>
      </w:pPr>
    </w:p>
    <w:p w14:paraId="15A4F41A" w14:textId="77777777" w:rsidR="00102AAB" w:rsidRPr="00B231CA" w:rsidRDefault="00BD37A6" w:rsidP="00F844EB">
      <w:pPr>
        <w:keepNext/>
        <w:widowControl w:val="0"/>
        <w:numPr>
          <w:ilvl w:val="12"/>
          <w:numId w:val="0"/>
        </w:numPr>
        <w:tabs>
          <w:tab w:val="clear" w:pos="567"/>
        </w:tabs>
        <w:spacing w:line="240" w:lineRule="auto"/>
        <w:ind w:right="-2"/>
        <w:rPr>
          <w:b/>
          <w:lang w:val="lt-LT"/>
        </w:rPr>
      </w:pPr>
      <w:r w:rsidRPr="00B231CA">
        <w:rPr>
          <w:b/>
          <w:szCs w:val="24"/>
          <w:lang w:val="lt-LT"/>
        </w:rPr>
        <w:t>Zykadia</w:t>
      </w:r>
      <w:r w:rsidRPr="00B231CA">
        <w:rPr>
          <w:b/>
          <w:lang w:val="lt-LT"/>
        </w:rPr>
        <w:t xml:space="preserve"> </w:t>
      </w:r>
      <w:r w:rsidRPr="00B231CA">
        <w:rPr>
          <w:b/>
          <w:bCs/>
          <w:lang w:val="lt-LT"/>
        </w:rPr>
        <w:t>išvaizda ir kiekis pakuotėje</w:t>
      </w:r>
    </w:p>
    <w:p w14:paraId="74354E74" w14:textId="77777777" w:rsidR="00102AAB" w:rsidRDefault="00BD37A6" w:rsidP="00F844EB">
      <w:pPr>
        <w:widowControl w:val="0"/>
        <w:numPr>
          <w:ilvl w:val="12"/>
          <w:numId w:val="0"/>
        </w:numPr>
        <w:tabs>
          <w:tab w:val="clear" w:pos="567"/>
        </w:tabs>
        <w:spacing w:line="240" w:lineRule="auto"/>
        <w:ind w:right="-2"/>
        <w:rPr>
          <w:lang w:val="lt-LT"/>
        </w:rPr>
      </w:pPr>
      <w:r w:rsidRPr="00B231CA">
        <w:rPr>
          <w:szCs w:val="24"/>
          <w:lang w:val="lt-LT"/>
        </w:rPr>
        <w:t>Zykadia</w:t>
      </w:r>
      <w:r w:rsidRPr="00B231CA">
        <w:rPr>
          <w:lang w:val="lt-LT"/>
        </w:rPr>
        <w:t xml:space="preserve"> plėvele dengtos tabletės (tabletės) yra šviesiai mėlynos spalvos, apvalios (apytikslis skersmuo: 9,1 mm), abipus išgaubtos tabletės</w:t>
      </w:r>
      <w:r>
        <w:rPr>
          <w:lang w:val="lt-LT"/>
        </w:rPr>
        <w:t xml:space="preserve"> su nuožulniais kraštais ir be vagelės, kurių vienoje pusėje įspausta „NVR“, o kitoje pusėje įspausta „ZY1“.</w:t>
      </w:r>
    </w:p>
    <w:p w14:paraId="3C0F9D25" w14:textId="77777777" w:rsidR="00102AAB" w:rsidRDefault="00102AAB" w:rsidP="00F844EB">
      <w:pPr>
        <w:widowControl w:val="0"/>
        <w:numPr>
          <w:ilvl w:val="12"/>
          <w:numId w:val="0"/>
        </w:numPr>
        <w:tabs>
          <w:tab w:val="clear" w:pos="567"/>
        </w:tabs>
        <w:spacing w:line="240" w:lineRule="auto"/>
        <w:ind w:right="-2"/>
        <w:rPr>
          <w:lang w:val="lt-LT"/>
        </w:rPr>
      </w:pPr>
    </w:p>
    <w:p w14:paraId="3E0C6896" w14:textId="77777777" w:rsidR="00102AAB" w:rsidRDefault="00BD37A6" w:rsidP="00F844EB">
      <w:pPr>
        <w:widowControl w:val="0"/>
        <w:numPr>
          <w:ilvl w:val="12"/>
          <w:numId w:val="0"/>
        </w:numPr>
        <w:tabs>
          <w:tab w:val="clear" w:pos="567"/>
        </w:tabs>
        <w:spacing w:line="240" w:lineRule="auto"/>
        <w:ind w:right="-2"/>
        <w:rPr>
          <w:lang w:val="lt-LT"/>
        </w:rPr>
      </w:pPr>
      <w:r>
        <w:rPr>
          <w:lang w:val="lt-LT"/>
        </w:rPr>
        <w:t>Tabletės supakuotos lizdinėse plokštelėse ir tiekiamos pakuotėje, kurioje yra 84 tabletės (4 lizdinės plokštelės po 21 tabletę).</w:t>
      </w:r>
    </w:p>
    <w:p w14:paraId="7D151BA7" w14:textId="77777777" w:rsidR="00102AAB" w:rsidRDefault="00102AAB" w:rsidP="00F844EB">
      <w:pPr>
        <w:widowControl w:val="0"/>
        <w:numPr>
          <w:ilvl w:val="12"/>
          <w:numId w:val="0"/>
        </w:numPr>
        <w:tabs>
          <w:tab w:val="clear" w:pos="567"/>
        </w:tabs>
        <w:spacing w:line="240" w:lineRule="auto"/>
        <w:rPr>
          <w:lang w:val="lt-LT"/>
        </w:rPr>
      </w:pPr>
    </w:p>
    <w:p w14:paraId="2DD2DBB7" w14:textId="77777777" w:rsidR="00102AAB" w:rsidRDefault="00BD37A6" w:rsidP="00F844EB">
      <w:pPr>
        <w:keepNext/>
        <w:widowControl w:val="0"/>
        <w:numPr>
          <w:ilvl w:val="12"/>
          <w:numId w:val="0"/>
        </w:numPr>
        <w:tabs>
          <w:tab w:val="clear" w:pos="567"/>
        </w:tabs>
        <w:spacing w:line="240" w:lineRule="auto"/>
        <w:ind w:right="-2"/>
        <w:rPr>
          <w:szCs w:val="22"/>
          <w:lang w:val="lt-LT"/>
        </w:rPr>
      </w:pPr>
      <w:r>
        <w:rPr>
          <w:b/>
          <w:bCs/>
          <w:lang w:val="lt-LT" w:bidi="lt-LT"/>
        </w:rPr>
        <w:t>Registruotojas</w:t>
      </w:r>
    </w:p>
    <w:p w14:paraId="0D43D3AD" w14:textId="77777777" w:rsidR="00102AAB" w:rsidRDefault="00BD37A6" w:rsidP="00F844EB">
      <w:pPr>
        <w:pStyle w:val="Text"/>
        <w:keepNext/>
        <w:widowControl w:val="0"/>
        <w:spacing w:before="0"/>
        <w:jc w:val="left"/>
        <w:rPr>
          <w:color w:val="000000"/>
          <w:sz w:val="22"/>
          <w:szCs w:val="22"/>
          <w:lang w:val="lt-LT"/>
        </w:rPr>
      </w:pPr>
      <w:r>
        <w:rPr>
          <w:color w:val="000000"/>
          <w:sz w:val="22"/>
          <w:szCs w:val="22"/>
          <w:lang w:val="lt-LT"/>
        </w:rPr>
        <w:t>Novartis Europharm Limited</w:t>
      </w:r>
    </w:p>
    <w:p w14:paraId="7E1C3F4D" w14:textId="77777777" w:rsidR="00102AAB" w:rsidRDefault="00BD37A6" w:rsidP="00F844EB">
      <w:pPr>
        <w:keepNext/>
        <w:widowControl w:val="0"/>
        <w:spacing w:line="240" w:lineRule="auto"/>
        <w:rPr>
          <w:color w:val="000000"/>
        </w:rPr>
      </w:pPr>
      <w:r>
        <w:rPr>
          <w:color w:val="000000"/>
        </w:rPr>
        <w:t>Vista Building</w:t>
      </w:r>
    </w:p>
    <w:p w14:paraId="1CB57AAA" w14:textId="77777777" w:rsidR="00102AAB" w:rsidRDefault="00BD37A6" w:rsidP="00F844EB">
      <w:pPr>
        <w:keepNext/>
        <w:widowControl w:val="0"/>
        <w:spacing w:line="240" w:lineRule="auto"/>
        <w:rPr>
          <w:color w:val="000000"/>
        </w:rPr>
      </w:pPr>
      <w:r>
        <w:rPr>
          <w:color w:val="000000"/>
        </w:rPr>
        <w:t>Elm Park, Merrion Road</w:t>
      </w:r>
    </w:p>
    <w:p w14:paraId="792F91D0" w14:textId="77777777" w:rsidR="00102AAB" w:rsidRPr="00B231CA" w:rsidRDefault="00BD37A6" w:rsidP="00F844EB">
      <w:pPr>
        <w:keepNext/>
        <w:widowControl w:val="0"/>
        <w:spacing w:line="240" w:lineRule="auto"/>
        <w:rPr>
          <w:color w:val="000000"/>
          <w:lang w:val="es-ES"/>
        </w:rPr>
      </w:pPr>
      <w:r w:rsidRPr="00B231CA">
        <w:rPr>
          <w:color w:val="000000"/>
          <w:lang w:val="es-ES"/>
        </w:rPr>
        <w:t>Dublin 4</w:t>
      </w:r>
    </w:p>
    <w:p w14:paraId="30F9D266" w14:textId="77777777" w:rsidR="00102AAB" w:rsidRPr="00B231CA" w:rsidRDefault="00BD37A6" w:rsidP="00F844EB">
      <w:pPr>
        <w:spacing w:line="240" w:lineRule="auto"/>
        <w:rPr>
          <w:color w:val="000000"/>
          <w:lang w:val="es-ES"/>
        </w:rPr>
      </w:pPr>
      <w:r w:rsidRPr="00B231CA">
        <w:rPr>
          <w:color w:val="000000"/>
          <w:lang w:val="es-ES"/>
        </w:rPr>
        <w:t>Airija</w:t>
      </w:r>
    </w:p>
    <w:p w14:paraId="7B095404" w14:textId="77777777" w:rsidR="00102AAB" w:rsidRDefault="00102AAB" w:rsidP="00F844EB">
      <w:pPr>
        <w:widowControl w:val="0"/>
        <w:tabs>
          <w:tab w:val="clear" w:pos="567"/>
        </w:tabs>
        <w:spacing w:line="240" w:lineRule="auto"/>
        <w:rPr>
          <w:color w:val="000000"/>
          <w:szCs w:val="22"/>
          <w:lang w:val="lt-LT"/>
        </w:rPr>
      </w:pPr>
    </w:p>
    <w:p w14:paraId="2FE909CD" w14:textId="77777777" w:rsidR="00102AAB" w:rsidRDefault="00BD37A6" w:rsidP="00F844EB">
      <w:pPr>
        <w:keepNext/>
        <w:widowControl w:val="0"/>
        <w:numPr>
          <w:ilvl w:val="12"/>
          <w:numId w:val="0"/>
        </w:numPr>
        <w:tabs>
          <w:tab w:val="clear" w:pos="567"/>
        </w:tabs>
        <w:spacing w:line="240" w:lineRule="auto"/>
        <w:ind w:right="-2"/>
        <w:rPr>
          <w:b/>
          <w:lang w:val="lt-LT"/>
        </w:rPr>
      </w:pPr>
      <w:r>
        <w:rPr>
          <w:b/>
          <w:lang w:val="lt-LT"/>
        </w:rPr>
        <w:t>Gamintojas</w:t>
      </w:r>
    </w:p>
    <w:p w14:paraId="7AB7E5AF" w14:textId="77777777" w:rsidR="0048463E" w:rsidRPr="005E78B7" w:rsidRDefault="0048463E" w:rsidP="0048463E">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7BF376B0" w14:textId="77777777" w:rsidR="0048463E" w:rsidRPr="005E78B7" w:rsidRDefault="0048463E" w:rsidP="0048463E">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461D318D" w14:textId="77777777" w:rsidR="0048463E" w:rsidRPr="005E78B7" w:rsidRDefault="0048463E" w:rsidP="0048463E">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6902D28D" w14:textId="77777777" w:rsidR="0048463E" w:rsidRPr="005E78B7" w:rsidRDefault="0048463E" w:rsidP="0048463E">
      <w:pPr>
        <w:widowControl w:val="0"/>
        <w:autoSpaceDE w:val="0"/>
        <w:autoSpaceDN w:val="0"/>
        <w:adjustRightInd w:val="0"/>
        <w:spacing w:line="240" w:lineRule="auto"/>
        <w:ind w:right="120"/>
        <w:rPr>
          <w:rFonts w:eastAsia="SimSun"/>
          <w:color w:val="000000"/>
          <w:szCs w:val="22"/>
          <w:lang w:val="pt-PT" w:eastAsia="en-GB"/>
        </w:rPr>
      </w:pPr>
      <w:r>
        <w:rPr>
          <w:rFonts w:eastAsia="SimSun"/>
          <w:color w:val="000000"/>
          <w:szCs w:val="22"/>
          <w:lang w:val="lt-LT" w:eastAsia="en-GB"/>
        </w:rPr>
        <w:t>Slovėnija</w:t>
      </w:r>
    </w:p>
    <w:p w14:paraId="2C544D61" w14:textId="77777777" w:rsidR="0048463E" w:rsidRDefault="0048463E" w:rsidP="0048463E">
      <w:pPr>
        <w:widowControl w:val="0"/>
        <w:autoSpaceDE w:val="0"/>
        <w:autoSpaceDN w:val="0"/>
        <w:adjustRightInd w:val="0"/>
        <w:spacing w:line="240" w:lineRule="auto"/>
        <w:ind w:right="120"/>
        <w:rPr>
          <w:rFonts w:eastAsia="SimSun"/>
          <w:color w:val="000000"/>
          <w:szCs w:val="22"/>
          <w:lang w:val="en-US" w:eastAsia="en-GB"/>
        </w:rPr>
      </w:pPr>
    </w:p>
    <w:p w14:paraId="1A29CA20" w14:textId="77777777" w:rsidR="00102AAB" w:rsidRPr="00145C3D" w:rsidRDefault="00BD37A6" w:rsidP="00F844EB">
      <w:pPr>
        <w:keepNext/>
        <w:widowControl w:val="0"/>
        <w:numPr>
          <w:ilvl w:val="12"/>
          <w:numId w:val="0"/>
        </w:numPr>
        <w:tabs>
          <w:tab w:val="clear" w:pos="567"/>
        </w:tabs>
        <w:spacing w:line="240" w:lineRule="auto"/>
        <w:rPr>
          <w:color w:val="000000"/>
          <w:szCs w:val="22"/>
          <w:shd w:val="pct15" w:color="auto" w:fill="auto"/>
          <w:lang w:val="lt-LT"/>
        </w:rPr>
      </w:pPr>
      <w:r w:rsidRPr="00145C3D">
        <w:rPr>
          <w:color w:val="000000"/>
          <w:szCs w:val="22"/>
          <w:shd w:val="pct15" w:color="auto" w:fill="auto"/>
          <w:lang w:val="lt-LT"/>
        </w:rPr>
        <w:t>Lek farmacevtska družba d.d., Poslovna enota PROIZVODNJA LENDAVA</w:t>
      </w:r>
    </w:p>
    <w:p w14:paraId="503C007F" w14:textId="77777777" w:rsidR="00102AAB" w:rsidRPr="00145C3D" w:rsidRDefault="00BD37A6" w:rsidP="00F844EB">
      <w:pPr>
        <w:keepNext/>
        <w:widowControl w:val="0"/>
        <w:numPr>
          <w:ilvl w:val="12"/>
          <w:numId w:val="0"/>
        </w:numPr>
        <w:tabs>
          <w:tab w:val="clear" w:pos="567"/>
        </w:tabs>
        <w:spacing w:line="240" w:lineRule="auto"/>
        <w:rPr>
          <w:color w:val="000000"/>
          <w:szCs w:val="22"/>
          <w:shd w:val="pct15" w:color="auto" w:fill="auto"/>
          <w:lang w:val="lt-LT"/>
        </w:rPr>
      </w:pPr>
      <w:r w:rsidRPr="00145C3D">
        <w:rPr>
          <w:color w:val="000000"/>
          <w:szCs w:val="22"/>
          <w:shd w:val="pct15" w:color="auto" w:fill="auto"/>
          <w:lang w:val="lt-LT"/>
        </w:rPr>
        <w:t>Trimlini 2D</w:t>
      </w:r>
    </w:p>
    <w:p w14:paraId="28EBDDEE" w14:textId="77777777" w:rsidR="00102AAB" w:rsidRPr="00145C3D" w:rsidRDefault="00BD37A6" w:rsidP="00F844EB">
      <w:pPr>
        <w:keepNext/>
        <w:widowControl w:val="0"/>
        <w:numPr>
          <w:ilvl w:val="12"/>
          <w:numId w:val="0"/>
        </w:numPr>
        <w:tabs>
          <w:tab w:val="clear" w:pos="567"/>
        </w:tabs>
        <w:spacing w:line="240" w:lineRule="auto"/>
        <w:rPr>
          <w:color w:val="000000"/>
          <w:szCs w:val="22"/>
          <w:shd w:val="pct15" w:color="auto" w:fill="auto"/>
          <w:lang w:val="lt-LT"/>
        </w:rPr>
      </w:pPr>
      <w:r w:rsidRPr="00145C3D">
        <w:rPr>
          <w:color w:val="000000"/>
          <w:szCs w:val="22"/>
          <w:shd w:val="pct15" w:color="auto" w:fill="auto"/>
          <w:lang w:val="lt-LT"/>
        </w:rPr>
        <w:t>9220 Lendava</w:t>
      </w:r>
    </w:p>
    <w:p w14:paraId="7BADCC79" w14:textId="77777777" w:rsidR="00102AAB" w:rsidRPr="00145C3D" w:rsidRDefault="00BD37A6" w:rsidP="00F844EB">
      <w:pPr>
        <w:widowControl w:val="0"/>
        <w:numPr>
          <w:ilvl w:val="12"/>
          <w:numId w:val="0"/>
        </w:numPr>
        <w:tabs>
          <w:tab w:val="clear" w:pos="567"/>
        </w:tabs>
        <w:spacing w:line="240" w:lineRule="auto"/>
        <w:rPr>
          <w:color w:val="000000"/>
          <w:szCs w:val="22"/>
          <w:shd w:val="pct15" w:color="auto" w:fill="auto"/>
          <w:lang w:val="lt-LT"/>
        </w:rPr>
      </w:pPr>
      <w:r w:rsidRPr="00145C3D">
        <w:rPr>
          <w:color w:val="000000"/>
          <w:szCs w:val="22"/>
          <w:shd w:val="pct15" w:color="auto" w:fill="auto"/>
          <w:lang w:val="lt-LT"/>
        </w:rPr>
        <w:t>Slovėnija</w:t>
      </w:r>
    </w:p>
    <w:p w14:paraId="558A3611" w14:textId="77777777" w:rsidR="00102AAB" w:rsidRDefault="00102AAB" w:rsidP="00F844EB">
      <w:pPr>
        <w:widowControl w:val="0"/>
        <w:numPr>
          <w:ilvl w:val="12"/>
          <w:numId w:val="0"/>
        </w:numPr>
        <w:tabs>
          <w:tab w:val="clear" w:pos="567"/>
        </w:tabs>
        <w:spacing w:line="240" w:lineRule="auto"/>
        <w:rPr>
          <w:color w:val="000000"/>
          <w:szCs w:val="22"/>
          <w:lang w:val="lt-LT"/>
        </w:rPr>
      </w:pPr>
    </w:p>
    <w:p w14:paraId="32490A9C" w14:textId="77777777" w:rsidR="00102AAB" w:rsidRDefault="00BD37A6" w:rsidP="00F844EB">
      <w:pPr>
        <w:keepNext/>
        <w:widowControl w:val="0"/>
        <w:numPr>
          <w:ilvl w:val="12"/>
          <w:numId w:val="0"/>
        </w:numPr>
        <w:tabs>
          <w:tab w:val="clear" w:pos="567"/>
        </w:tabs>
        <w:spacing w:line="240" w:lineRule="auto"/>
        <w:rPr>
          <w:color w:val="000000"/>
          <w:szCs w:val="22"/>
          <w:shd w:val="pct15" w:color="auto" w:fill="auto"/>
          <w:lang w:val="lt-LT"/>
        </w:rPr>
      </w:pPr>
      <w:r>
        <w:rPr>
          <w:color w:val="000000"/>
          <w:szCs w:val="22"/>
          <w:shd w:val="pct15" w:color="auto" w:fill="auto"/>
          <w:lang w:val="lt-LT"/>
        </w:rPr>
        <w:t>Novartis Pharma GmbH</w:t>
      </w:r>
    </w:p>
    <w:p w14:paraId="3728D3BF" w14:textId="77777777" w:rsidR="00102AAB" w:rsidRDefault="00BD37A6" w:rsidP="00F844EB">
      <w:pPr>
        <w:keepNext/>
        <w:widowControl w:val="0"/>
        <w:numPr>
          <w:ilvl w:val="12"/>
          <w:numId w:val="0"/>
        </w:numPr>
        <w:tabs>
          <w:tab w:val="clear" w:pos="567"/>
        </w:tabs>
        <w:spacing w:line="240" w:lineRule="auto"/>
        <w:rPr>
          <w:color w:val="000000"/>
          <w:szCs w:val="22"/>
          <w:shd w:val="pct15" w:color="auto" w:fill="auto"/>
          <w:lang w:val="lt-LT"/>
        </w:rPr>
      </w:pPr>
      <w:r>
        <w:rPr>
          <w:color w:val="000000"/>
          <w:szCs w:val="22"/>
          <w:shd w:val="pct15" w:color="auto" w:fill="auto"/>
          <w:lang w:val="lt-LT"/>
        </w:rPr>
        <w:t>Roonstraße 25</w:t>
      </w:r>
    </w:p>
    <w:p w14:paraId="34500E65" w14:textId="77777777" w:rsidR="00102AAB" w:rsidRDefault="00BD37A6" w:rsidP="00F844EB">
      <w:pPr>
        <w:keepNext/>
        <w:widowControl w:val="0"/>
        <w:numPr>
          <w:ilvl w:val="12"/>
          <w:numId w:val="0"/>
        </w:numPr>
        <w:tabs>
          <w:tab w:val="clear" w:pos="567"/>
        </w:tabs>
        <w:spacing w:line="240" w:lineRule="auto"/>
        <w:rPr>
          <w:color w:val="000000"/>
          <w:szCs w:val="22"/>
          <w:shd w:val="pct15" w:color="auto" w:fill="auto"/>
          <w:lang w:val="lt-LT"/>
        </w:rPr>
      </w:pPr>
      <w:r>
        <w:rPr>
          <w:color w:val="000000"/>
          <w:szCs w:val="22"/>
          <w:shd w:val="pct15" w:color="auto" w:fill="auto"/>
          <w:lang w:val="lt-LT"/>
        </w:rPr>
        <w:t>D</w:t>
      </w:r>
      <w:r>
        <w:rPr>
          <w:color w:val="000000"/>
          <w:szCs w:val="22"/>
          <w:shd w:val="pct15" w:color="auto" w:fill="auto"/>
          <w:lang w:val="lt-LT"/>
        </w:rPr>
        <w:noBreakHyphen/>
        <w:t>90429</w:t>
      </w:r>
      <w:r>
        <w:rPr>
          <w:shd w:val="pct15" w:color="auto" w:fill="auto"/>
          <w:lang w:val="lt-LT"/>
        </w:rPr>
        <w:t xml:space="preserve"> </w:t>
      </w:r>
      <w:r>
        <w:rPr>
          <w:color w:val="000000"/>
          <w:szCs w:val="22"/>
          <w:shd w:val="pct15" w:color="auto" w:fill="auto"/>
          <w:lang w:val="lt-LT"/>
        </w:rPr>
        <w:t>Nurnberg</w:t>
      </w:r>
    </w:p>
    <w:p w14:paraId="7E450185" w14:textId="77777777" w:rsidR="00102AAB" w:rsidRDefault="00BD37A6" w:rsidP="00F844EB">
      <w:pPr>
        <w:widowControl w:val="0"/>
        <w:tabs>
          <w:tab w:val="clear" w:pos="567"/>
        </w:tabs>
        <w:spacing w:line="240" w:lineRule="auto"/>
        <w:rPr>
          <w:szCs w:val="22"/>
          <w:shd w:val="pct15" w:color="auto" w:fill="auto"/>
          <w:lang w:val="lt-LT"/>
        </w:rPr>
      </w:pPr>
      <w:r>
        <w:rPr>
          <w:color w:val="000000"/>
          <w:szCs w:val="22"/>
          <w:shd w:val="pct15" w:color="auto" w:fill="auto"/>
          <w:lang w:val="lt-LT"/>
        </w:rPr>
        <w:t>Vokietija</w:t>
      </w:r>
    </w:p>
    <w:p w14:paraId="38583A70" w14:textId="77777777" w:rsidR="00102AAB" w:rsidRDefault="00102AAB" w:rsidP="00F844EB">
      <w:pPr>
        <w:widowControl w:val="0"/>
        <w:tabs>
          <w:tab w:val="clear" w:pos="567"/>
        </w:tabs>
        <w:spacing w:line="240" w:lineRule="auto"/>
        <w:rPr>
          <w:szCs w:val="22"/>
          <w:lang w:val="lt-LT"/>
        </w:rPr>
      </w:pPr>
    </w:p>
    <w:p w14:paraId="1ACD6F43" w14:textId="77777777" w:rsidR="00702A9C" w:rsidRPr="00702A9C" w:rsidRDefault="00702A9C" w:rsidP="00702A9C">
      <w:pPr>
        <w:keepNext/>
        <w:tabs>
          <w:tab w:val="clear" w:pos="567"/>
        </w:tabs>
        <w:spacing w:line="240" w:lineRule="auto"/>
        <w:rPr>
          <w:rFonts w:eastAsia="Aptos"/>
          <w:szCs w:val="22"/>
          <w:shd w:val="pct15" w:color="auto" w:fill="auto"/>
          <w:lang w:val="en-US" w:eastAsia="de-CH"/>
        </w:rPr>
      </w:pPr>
      <w:r w:rsidRPr="00702A9C">
        <w:rPr>
          <w:rFonts w:eastAsia="Aptos"/>
          <w:szCs w:val="22"/>
          <w:shd w:val="pct15" w:color="auto" w:fill="auto"/>
          <w:lang w:val="en-US" w:eastAsia="de-CH"/>
        </w:rPr>
        <w:t>Novartis Pharma GmbH</w:t>
      </w:r>
    </w:p>
    <w:p w14:paraId="56322665" w14:textId="77777777" w:rsidR="00702A9C" w:rsidRPr="00702A9C" w:rsidRDefault="00702A9C" w:rsidP="00702A9C">
      <w:pPr>
        <w:keepNext/>
        <w:tabs>
          <w:tab w:val="clear" w:pos="567"/>
        </w:tabs>
        <w:spacing w:line="240" w:lineRule="auto"/>
        <w:rPr>
          <w:rFonts w:eastAsia="Aptos"/>
          <w:szCs w:val="22"/>
          <w:shd w:val="pct15" w:color="auto" w:fill="auto"/>
          <w:lang w:val="en-US" w:eastAsia="de-CH"/>
        </w:rPr>
      </w:pPr>
      <w:r w:rsidRPr="00702A9C">
        <w:rPr>
          <w:rFonts w:eastAsia="Aptos"/>
          <w:szCs w:val="22"/>
          <w:shd w:val="pct15" w:color="auto" w:fill="auto"/>
          <w:lang w:val="en-US" w:eastAsia="de-CH"/>
        </w:rPr>
        <w:t>Sophie-Germain-Strasse 10</w:t>
      </w:r>
    </w:p>
    <w:p w14:paraId="5CF7CE5A" w14:textId="77777777" w:rsidR="00702A9C" w:rsidRPr="00702A9C" w:rsidRDefault="00702A9C" w:rsidP="00702A9C">
      <w:pPr>
        <w:keepNext/>
        <w:tabs>
          <w:tab w:val="clear" w:pos="567"/>
        </w:tabs>
        <w:spacing w:line="240" w:lineRule="auto"/>
        <w:rPr>
          <w:rFonts w:eastAsia="Aptos"/>
          <w:szCs w:val="22"/>
          <w:shd w:val="pct15" w:color="auto" w:fill="auto"/>
          <w:lang w:val="en-US" w:eastAsia="de-CH"/>
        </w:rPr>
      </w:pPr>
      <w:r w:rsidRPr="00702A9C">
        <w:rPr>
          <w:rFonts w:eastAsia="Aptos"/>
          <w:szCs w:val="22"/>
          <w:shd w:val="pct15" w:color="auto" w:fill="auto"/>
          <w:lang w:val="en-US" w:eastAsia="de-CH"/>
        </w:rPr>
        <w:t>90443 Nürnberg</w:t>
      </w:r>
    </w:p>
    <w:p w14:paraId="5EC909D6" w14:textId="29B42E7C" w:rsidR="00702A9C" w:rsidRDefault="00702A9C" w:rsidP="00702A9C">
      <w:pPr>
        <w:widowControl w:val="0"/>
        <w:tabs>
          <w:tab w:val="clear" w:pos="567"/>
        </w:tabs>
        <w:spacing w:line="240" w:lineRule="auto"/>
        <w:rPr>
          <w:szCs w:val="22"/>
          <w:lang w:val="lt-LT"/>
        </w:rPr>
      </w:pPr>
      <w:r w:rsidRPr="00702A9C">
        <w:rPr>
          <w:rFonts w:eastAsia="Aptos"/>
          <w:kern w:val="2"/>
          <w:szCs w:val="22"/>
          <w:shd w:val="pct15" w:color="auto" w:fill="auto"/>
          <w:lang w:val="de-CH"/>
          <w14:ligatures w14:val="standardContextual"/>
        </w:rPr>
        <w:t>Vokietija</w:t>
      </w:r>
    </w:p>
    <w:p w14:paraId="113B1BD1" w14:textId="77777777" w:rsidR="00702A9C" w:rsidRDefault="00702A9C" w:rsidP="00F844EB">
      <w:pPr>
        <w:widowControl w:val="0"/>
        <w:tabs>
          <w:tab w:val="clear" w:pos="567"/>
        </w:tabs>
        <w:spacing w:line="240" w:lineRule="auto"/>
        <w:rPr>
          <w:szCs w:val="22"/>
          <w:lang w:val="lt-LT"/>
        </w:rPr>
      </w:pPr>
    </w:p>
    <w:p w14:paraId="2BC69C8D" w14:textId="77777777" w:rsidR="00102AAB" w:rsidRDefault="00BD37A6" w:rsidP="00F844EB">
      <w:pPr>
        <w:keepNext/>
        <w:widowControl w:val="0"/>
        <w:numPr>
          <w:ilvl w:val="12"/>
          <w:numId w:val="0"/>
        </w:numPr>
        <w:tabs>
          <w:tab w:val="clear" w:pos="567"/>
        </w:tabs>
        <w:spacing w:line="240" w:lineRule="auto"/>
        <w:rPr>
          <w:szCs w:val="22"/>
          <w:lang w:val="lt-LT"/>
        </w:rPr>
      </w:pPr>
      <w:r>
        <w:rPr>
          <w:szCs w:val="22"/>
          <w:lang w:val="lt-LT"/>
        </w:rPr>
        <w:t>Jeigu apie šį vaistą norite sužinoti daugiau, kreipkitės į vietinį registruotojo atstovą:</w:t>
      </w:r>
    </w:p>
    <w:p w14:paraId="7D709A18" w14:textId="77777777" w:rsidR="00102AAB" w:rsidRDefault="00102AAB" w:rsidP="00F844EB">
      <w:pPr>
        <w:keepNext/>
        <w:widowControl w:val="0"/>
        <w:numPr>
          <w:ilvl w:val="12"/>
          <w:numId w:val="0"/>
        </w:numPr>
        <w:tabs>
          <w:tab w:val="clear" w:pos="567"/>
        </w:tabs>
        <w:spacing w:line="240" w:lineRule="auto"/>
        <w:rPr>
          <w:szCs w:val="22"/>
          <w:lang w:val="lt-LT"/>
        </w:rPr>
      </w:pPr>
    </w:p>
    <w:tbl>
      <w:tblPr>
        <w:tblW w:w="9356" w:type="dxa"/>
        <w:tblInd w:w="-34" w:type="dxa"/>
        <w:tblLayout w:type="fixed"/>
        <w:tblLook w:val="0000" w:firstRow="0" w:lastRow="0" w:firstColumn="0" w:lastColumn="0" w:noHBand="0" w:noVBand="0"/>
      </w:tblPr>
      <w:tblGrid>
        <w:gridCol w:w="4678"/>
        <w:gridCol w:w="4678"/>
      </w:tblGrid>
      <w:tr w:rsidR="00102AAB" w14:paraId="58CE500E" w14:textId="77777777">
        <w:trPr>
          <w:cantSplit/>
        </w:trPr>
        <w:tc>
          <w:tcPr>
            <w:tcW w:w="4678" w:type="dxa"/>
          </w:tcPr>
          <w:p w14:paraId="63D498DB" w14:textId="77777777" w:rsidR="00102AAB" w:rsidRDefault="00BD37A6" w:rsidP="00F844EB">
            <w:pPr>
              <w:widowControl w:val="0"/>
              <w:spacing w:line="240" w:lineRule="auto"/>
              <w:rPr>
                <w:b/>
                <w:szCs w:val="22"/>
                <w:lang w:val="lt-LT"/>
              </w:rPr>
            </w:pPr>
            <w:r>
              <w:rPr>
                <w:b/>
                <w:szCs w:val="22"/>
                <w:lang w:val="lt-LT"/>
              </w:rPr>
              <w:t>België/Belgique/Belgien</w:t>
            </w:r>
          </w:p>
          <w:p w14:paraId="6DF8F96D" w14:textId="77777777" w:rsidR="00102AAB" w:rsidRDefault="00BD37A6" w:rsidP="00F844EB">
            <w:pPr>
              <w:widowControl w:val="0"/>
              <w:spacing w:line="240" w:lineRule="auto"/>
              <w:rPr>
                <w:szCs w:val="22"/>
                <w:lang w:val="lt-LT"/>
              </w:rPr>
            </w:pPr>
            <w:r>
              <w:rPr>
                <w:szCs w:val="22"/>
                <w:lang w:val="lt-LT"/>
              </w:rPr>
              <w:t>Novartis Pharma N.V.</w:t>
            </w:r>
          </w:p>
          <w:p w14:paraId="0385ABB5" w14:textId="77777777" w:rsidR="00102AAB" w:rsidRDefault="00BD37A6" w:rsidP="00F844EB">
            <w:pPr>
              <w:widowControl w:val="0"/>
              <w:spacing w:line="240" w:lineRule="auto"/>
              <w:rPr>
                <w:szCs w:val="22"/>
                <w:lang w:val="lt-LT"/>
              </w:rPr>
            </w:pPr>
            <w:r>
              <w:rPr>
                <w:szCs w:val="22"/>
                <w:lang w:val="lt-LT"/>
              </w:rPr>
              <w:t>Tél/Tel: +32 2 246 16 11</w:t>
            </w:r>
          </w:p>
          <w:p w14:paraId="3A1901D1" w14:textId="77777777" w:rsidR="00102AAB" w:rsidRDefault="00102AAB" w:rsidP="00F844EB">
            <w:pPr>
              <w:widowControl w:val="0"/>
              <w:spacing w:line="240" w:lineRule="auto"/>
              <w:ind w:right="34"/>
              <w:rPr>
                <w:szCs w:val="22"/>
                <w:lang w:val="lt-LT"/>
              </w:rPr>
            </w:pPr>
          </w:p>
        </w:tc>
        <w:tc>
          <w:tcPr>
            <w:tcW w:w="4678" w:type="dxa"/>
          </w:tcPr>
          <w:p w14:paraId="6C677834" w14:textId="77777777" w:rsidR="00102AAB" w:rsidRDefault="00BD37A6" w:rsidP="00F844EB">
            <w:pPr>
              <w:widowControl w:val="0"/>
              <w:spacing w:line="240" w:lineRule="auto"/>
              <w:rPr>
                <w:b/>
                <w:szCs w:val="22"/>
                <w:lang w:val="lt-LT"/>
              </w:rPr>
            </w:pPr>
            <w:r>
              <w:rPr>
                <w:b/>
                <w:szCs w:val="22"/>
                <w:lang w:val="lt-LT"/>
              </w:rPr>
              <w:t>Lietuva</w:t>
            </w:r>
          </w:p>
          <w:p w14:paraId="587B5574" w14:textId="77777777" w:rsidR="00102AAB" w:rsidRDefault="00BD37A6" w:rsidP="00F844EB">
            <w:pPr>
              <w:widowControl w:val="0"/>
              <w:spacing w:line="240" w:lineRule="auto"/>
              <w:ind w:right="-449"/>
              <w:rPr>
                <w:szCs w:val="22"/>
                <w:lang w:val="lt-LT"/>
              </w:rPr>
            </w:pPr>
            <w:r>
              <w:rPr>
                <w:szCs w:val="22"/>
                <w:lang w:val="lt-LT"/>
              </w:rPr>
              <w:t>SIA Novartis Baltics Lietuvos filialas</w:t>
            </w:r>
          </w:p>
          <w:p w14:paraId="0E8A3902" w14:textId="77777777" w:rsidR="00102AAB" w:rsidRDefault="00BD37A6" w:rsidP="00F844EB">
            <w:pPr>
              <w:widowControl w:val="0"/>
              <w:spacing w:line="240" w:lineRule="auto"/>
              <w:ind w:right="-449"/>
              <w:rPr>
                <w:szCs w:val="22"/>
                <w:lang w:val="lt-LT"/>
              </w:rPr>
            </w:pPr>
            <w:r>
              <w:rPr>
                <w:szCs w:val="22"/>
                <w:lang w:val="lt-LT"/>
              </w:rPr>
              <w:t>Tel: +370 5 269 16 50</w:t>
            </w:r>
          </w:p>
          <w:p w14:paraId="67B9AA7C" w14:textId="77777777" w:rsidR="00102AAB" w:rsidRDefault="00102AAB" w:rsidP="00F844EB">
            <w:pPr>
              <w:widowControl w:val="0"/>
              <w:spacing w:line="240" w:lineRule="auto"/>
              <w:rPr>
                <w:szCs w:val="22"/>
                <w:lang w:val="lt-LT"/>
              </w:rPr>
            </w:pPr>
          </w:p>
        </w:tc>
      </w:tr>
      <w:tr w:rsidR="00102AAB" w14:paraId="63A1D538" w14:textId="77777777">
        <w:trPr>
          <w:cantSplit/>
        </w:trPr>
        <w:tc>
          <w:tcPr>
            <w:tcW w:w="4678" w:type="dxa"/>
          </w:tcPr>
          <w:p w14:paraId="7DE21055" w14:textId="77777777" w:rsidR="00102AAB" w:rsidRDefault="00BD37A6" w:rsidP="00F844EB">
            <w:pPr>
              <w:widowControl w:val="0"/>
              <w:spacing w:line="240" w:lineRule="auto"/>
              <w:rPr>
                <w:b/>
                <w:szCs w:val="22"/>
                <w:lang w:val="lt-LT"/>
              </w:rPr>
            </w:pPr>
            <w:r>
              <w:rPr>
                <w:b/>
                <w:szCs w:val="22"/>
                <w:lang w:val="lt-LT"/>
              </w:rPr>
              <w:lastRenderedPageBreak/>
              <w:t>България</w:t>
            </w:r>
          </w:p>
          <w:p w14:paraId="6499989E" w14:textId="77777777" w:rsidR="00102AAB" w:rsidRDefault="00BD37A6" w:rsidP="00F844EB">
            <w:pPr>
              <w:widowControl w:val="0"/>
              <w:spacing w:line="240" w:lineRule="auto"/>
              <w:rPr>
                <w:szCs w:val="22"/>
                <w:lang w:val="lt-LT"/>
              </w:rPr>
            </w:pPr>
            <w:r>
              <w:rPr>
                <w:szCs w:val="22"/>
                <w:lang w:val="lt-LT"/>
              </w:rPr>
              <w:t>Novartis Bulgaria EOOD</w:t>
            </w:r>
          </w:p>
          <w:p w14:paraId="7380DC75" w14:textId="77777777" w:rsidR="00102AAB" w:rsidRDefault="00BD37A6" w:rsidP="00F844EB">
            <w:pPr>
              <w:widowControl w:val="0"/>
              <w:spacing w:line="240" w:lineRule="auto"/>
              <w:rPr>
                <w:szCs w:val="22"/>
                <w:lang w:val="lt-LT"/>
              </w:rPr>
            </w:pPr>
            <w:r>
              <w:rPr>
                <w:szCs w:val="22"/>
                <w:lang w:val="lt-LT"/>
              </w:rPr>
              <w:t>Тел: +359 2 489 98 28</w:t>
            </w:r>
          </w:p>
          <w:p w14:paraId="31966665" w14:textId="77777777" w:rsidR="00102AAB" w:rsidRDefault="00102AAB" w:rsidP="00F844EB">
            <w:pPr>
              <w:widowControl w:val="0"/>
              <w:spacing w:line="240" w:lineRule="auto"/>
              <w:rPr>
                <w:b/>
                <w:szCs w:val="22"/>
                <w:lang w:val="lt-LT"/>
              </w:rPr>
            </w:pPr>
          </w:p>
        </w:tc>
        <w:tc>
          <w:tcPr>
            <w:tcW w:w="4678" w:type="dxa"/>
          </w:tcPr>
          <w:p w14:paraId="71E30E20" w14:textId="77777777" w:rsidR="00102AAB" w:rsidRDefault="00BD37A6" w:rsidP="00F844EB">
            <w:pPr>
              <w:widowControl w:val="0"/>
              <w:spacing w:line="240" w:lineRule="auto"/>
              <w:rPr>
                <w:b/>
                <w:szCs w:val="22"/>
                <w:lang w:val="lt-LT"/>
              </w:rPr>
            </w:pPr>
            <w:r>
              <w:rPr>
                <w:b/>
                <w:szCs w:val="22"/>
                <w:lang w:val="lt-LT"/>
              </w:rPr>
              <w:t>Luxembourg/Luxemburg</w:t>
            </w:r>
          </w:p>
          <w:p w14:paraId="2EA1CEDF" w14:textId="77777777" w:rsidR="00102AAB" w:rsidRDefault="00BD37A6" w:rsidP="00F844EB">
            <w:pPr>
              <w:widowControl w:val="0"/>
              <w:spacing w:line="240" w:lineRule="auto"/>
              <w:rPr>
                <w:szCs w:val="22"/>
                <w:lang w:val="lt-LT"/>
              </w:rPr>
            </w:pPr>
            <w:r>
              <w:rPr>
                <w:szCs w:val="22"/>
                <w:lang w:val="lt-LT"/>
              </w:rPr>
              <w:t>Novartis Pharma N.V.</w:t>
            </w:r>
          </w:p>
          <w:p w14:paraId="108A148F" w14:textId="77777777" w:rsidR="00102AAB" w:rsidRDefault="00BD37A6" w:rsidP="00F844EB">
            <w:pPr>
              <w:widowControl w:val="0"/>
              <w:spacing w:line="240" w:lineRule="auto"/>
              <w:rPr>
                <w:szCs w:val="22"/>
                <w:lang w:val="lt-LT"/>
              </w:rPr>
            </w:pPr>
            <w:r>
              <w:rPr>
                <w:szCs w:val="22"/>
                <w:lang w:val="lt-LT"/>
              </w:rPr>
              <w:t>Tél/Tel: +32 2 246 16 11</w:t>
            </w:r>
          </w:p>
          <w:p w14:paraId="1C4379BC" w14:textId="77777777" w:rsidR="00102AAB" w:rsidRDefault="00102AAB" w:rsidP="00F844EB">
            <w:pPr>
              <w:widowControl w:val="0"/>
              <w:tabs>
                <w:tab w:val="left" w:pos="-720"/>
              </w:tabs>
              <w:suppressAutoHyphens/>
              <w:spacing w:line="240" w:lineRule="auto"/>
              <w:rPr>
                <w:szCs w:val="22"/>
                <w:lang w:val="lt-LT"/>
              </w:rPr>
            </w:pPr>
          </w:p>
        </w:tc>
      </w:tr>
      <w:tr w:rsidR="00102AAB" w:rsidRPr="00434DC2" w14:paraId="2AA857F0" w14:textId="77777777">
        <w:trPr>
          <w:cantSplit/>
        </w:trPr>
        <w:tc>
          <w:tcPr>
            <w:tcW w:w="4678" w:type="dxa"/>
          </w:tcPr>
          <w:p w14:paraId="527DC0D3" w14:textId="77777777" w:rsidR="00102AAB" w:rsidRDefault="00BD37A6" w:rsidP="00F844EB">
            <w:pPr>
              <w:widowControl w:val="0"/>
              <w:tabs>
                <w:tab w:val="left" w:pos="-720"/>
              </w:tabs>
              <w:suppressAutoHyphens/>
              <w:spacing w:line="240" w:lineRule="auto"/>
              <w:rPr>
                <w:b/>
                <w:szCs w:val="22"/>
                <w:lang w:val="lt-LT"/>
              </w:rPr>
            </w:pPr>
            <w:r>
              <w:rPr>
                <w:b/>
                <w:szCs w:val="22"/>
                <w:lang w:val="lt-LT"/>
              </w:rPr>
              <w:t>Česká republika</w:t>
            </w:r>
          </w:p>
          <w:p w14:paraId="3D5B45AE" w14:textId="77777777" w:rsidR="00102AAB" w:rsidRDefault="00BD37A6" w:rsidP="00F844EB">
            <w:pPr>
              <w:widowControl w:val="0"/>
              <w:tabs>
                <w:tab w:val="left" w:pos="-720"/>
              </w:tabs>
              <w:suppressAutoHyphens/>
              <w:spacing w:line="240" w:lineRule="auto"/>
              <w:rPr>
                <w:szCs w:val="22"/>
                <w:lang w:val="lt-LT"/>
              </w:rPr>
            </w:pPr>
            <w:r>
              <w:rPr>
                <w:szCs w:val="22"/>
                <w:lang w:val="lt-LT"/>
              </w:rPr>
              <w:t>Novartis s.r.o.</w:t>
            </w:r>
          </w:p>
          <w:p w14:paraId="718CF4AE" w14:textId="77777777" w:rsidR="00102AAB" w:rsidRDefault="00BD37A6" w:rsidP="00F844EB">
            <w:pPr>
              <w:widowControl w:val="0"/>
              <w:spacing w:line="240" w:lineRule="auto"/>
              <w:rPr>
                <w:szCs w:val="22"/>
                <w:lang w:val="lt-LT"/>
              </w:rPr>
            </w:pPr>
            <w:r>
              <w:rPr>
                <w:szCs w:val="22"/>
                <w:lang w:val="lt-LT"/>
              </w:rPr>
              <w:t>Tel: +420 225 775 111</w:t>
            </w:r>
          </w:p>
          <w:p w14:paraId="4793BA8F"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0968E9D4" w14:textId="77777777" w:rsidR="00102AAB" w:rsidRDefault="00BD37A6" w:rsidP="00F844EB">
            <w:pPr>
              <w:widowControl w:val="0"/>
              <w:spacing w:line="240" w:lineRule="auto"/>
              <w:rPr>
                <w:b/>
                <w:szCs w:val="22"/>
                <w:lang w:val="lt-LT"/>
              </w:rPr>
            </w:pPr>
            <w:r>
              <w:rPr>
                <w:b/>
                <w:szCs w:val="22"/>
                <w:lang w:val="lt-LT"/>
              </w:rPr>
              <w:t>Magyarország</w:t>
            </w:r>
          </w:p>
          <w:p w14:paraId="18DF1062" w14:textId="77777777" w:rsidR="00102AAB" w:rsidRDefault="00BD37A6" w:rsidP="00F844EB">
            <w:pPr>
              <w:widowControl w:val="0"/>
              <w:spacing w:line="240" w:lineRule="auto"/>
              <w:rPr>
                <w:szCs w:val="22"/>
                <w:lang w:val="lt-LT"/>
              </w:rPr>
            </w:pPr>
            <w:r>
              <w:rPr>
                <w:szCs w:val="22"/>
                <w:lang w:val="lt-LT"/>
              </w:rPr>
              <w:t>Novartis Hungária Kft.</w:t>
            </w:r>
          </w:p>
          <w:p w14:paraId="40843314" w14:textId="77777777" w:rsidR="00102AAB" w:rsidRDefault="00BD37A6" w:rsidP="00F844EB">
            <w:pPr>
              <w:widowControl w:val="0"/>
              <w:tabs>
                <w:tab w:val="left" w:pos="-720"/>
              </w:tabs>
              <w:suppressAutoHyphens/>
              <w:spacing w:line="240" w:lineRule="auto"/>
              <w:rPr>
                <w:szCs w:val="22"/>
                <w:lang w:val="lt-LT"/>
              </w:rPr>
            </w:pPr>
            <w:r>
              <w:rPr>
                <w:szCs w:val="22"/>
                <w:lang w:val="lt-LT"/>
              </w:rPr>
              <w:t>Tel.: +36 1 457 65 00</w:t>
            </w:r>
          </w:p>
        </w:tc>
      </w:tr>
      <w:tr w:rsidR="00102AAB" w14:paraId="10218F56" w14:textId="77777777">
        <w:trPr>
          <w:cantSplit/>
        </w:trPr>
        <w:tc>
          <w:tcPr>
            <w:tcW w:w="4678" w:type="dxa"/>
          </w:tcPr>
          <w:p w14:paraId="17426B94" w14:textId="77777777" w:rsidR="00102AAB" w:rsidRDefault="00BD37A6" w:rsidP="00F844EB">
            <w:pPr>
              <w:widowControl w:val="0"/>
              <w:spacing w:line="240" w:lineRule="auto"/>
              <w:rPr>
                <w:b/>
                <w:szCs w:val="22"/>
                <w:lang w:val="lt-LT"/>
              </w:rPr>
            </w:pPr>
            <w:r>
              <w:rPr>
                <w:b/>
                <w:szCs w:val="22"/>
                <w:lang w:val="lt-LT"/>
              </w:rPr>
              <w:t>Danmark</w:t>
            </w:r>
          </w:p>
          <w:p w14:paraId="6A25DAFD" w14:textId="77777777" w:rsidR="00102AAB" w:rsidRDefault="00BD37A6" w:rsidP="00F844EB">
            <w:pPr>
              <w:widowControl w:val="0"/>
              <w:spacing w:line="240" w:lineRule="auto"/>
              <w:rPr>
                <w:szCs w:val="22"/>
                <w:lang w:val="lt-LT"/>
              </w:rPr>
            </w:pPr>
            <w:r>
              <w:rPr>
                <w:szCs w:val="22"/>
                <w:lang w:val="lt-LT"/>
              </w:rPr>
              <w:t>Novartis Healthcare A/S</w:t>
            </w:r>
          </w:p>
          <w:p w14:paraId="494F0E07" w14:textId="77777777" w:rsidR="00102AAB" w:rsidRDefault="00BD37A6" w:rsidP="00F844EB">
            <w:pPr>
              <w:widowControl w:val="0"/>
              <w:spacing w:line="240" w:lineRule="auto"/>
              <w:rPr>
                <w:szCs w:val="22"/>
                <w:lang w:val="lt-LT"/>
              </w:rPr>
            </w:pPr>
            <w:r>
              <w:rPr>
                <w:szCs w:val="22"/>
                <w:lang w:val="lt-LT"/>
              </w:rPr>
              <w:t>Tlf: +45 39 16 84 00</w:t>
            </w:r>
          </w:p>
          <w:p w14:paraId="78D9EE84"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5BA04533"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Malta</w:t>
            </w:r>
          </w:p>
          <w:p w14:paraId="2E8B8A1F" w14:textId="77777777" w:rsidR="00102AAB" w:rsidRDefault="00BD37A6" w:rsidP="00F844EB">
            <w:pPr>
              <w:widowControl w:val="0"/>
              <w:spacing w:line="240" w:lineRule="auto"/>
              <w:rPr>
                <w:szCs w:val="22"/>
                <w:lang w:val="lt-LT"/>
              </w:rPr>
            </w:pPr>
            <w:r>
              <w:rPr>
                <w:szCs w:val="22"/>
                <w:lang w:val="lt-LT"/>
              </w:rPr>
              <w:t>Novartis Pharma Services Inc.</w:t>
            </w:r>
          </w:p>
          <w:p w14:paraId="3A3EA3E0" w14:textId="77777777" w:rsidR="00102AAB" w:rsidRDefault="00BD37A6" w:rsidP="00F844EB">
            <w:pPr>
              <w:widowControl w:val="0"/>
              <w:spacing w:line="240" w:lineRule="auto"/>
              <w:rPr>
                <w:szCs w:val="22"/>
                <w:lang w:val="lt-LT"/>
              </w:rPr>
            </w:pPr>
            <w:r>
              <w:rPr>
                <w:szCs w:val="22"/>
                <w:lang w:val="lt-LT"/>
              </w:rPr>
              <w:t>Tel: +356 2122 2872</w:t>
            </w:r>
          </w:p>
        </w:tc>
      </w:tr>
      <w:tr w:rsidR="00102AAB" w14:paraId="4F233EDE" w14:textId="77777777">
        <w:trPr>
          <w:cantSplit/>
        </w:trPr>
        <w:tc>
          <w:tcPr>
            <w:tcW w:w="4678" w:type="dxa"/>
          </w:tcPr>
          <w:p w14:paraId="72848A3D" w14:textId="77777777" w:rsidR="00102AAB" w:rsidRDefault="00BD37A6" w:rsidP="00F844EB">
            <w:pPr>
              <w:widowControl w:val="0"/>
              <w:spacing w:line="240" w:lineRule="auto"/>
              <w:rPr>
                <w:b/>
                <w:szCs w:val="22"/>
                <w:lang w:val="lt-LT"/>
              </w:rPr>
            </w:pPr>
            <w:r>
              <w:rPr>
                <w:b/>
                <w:szCs w:val="22"/>
                <w:lang w:val="lt-LT"/>
              </w:rPr>
              <w:t>Deutschland</w:t>
            </w:r>
          </w:p>
          <w:p w14:paraId="61B8489C" w14:textId="77777777" w:rsidR="00102AAB" w:rsidRDefault="00BD37A6" w:rsidP="00F844EB">
            <w:pPr>
              <w:widowControl w:val="0"/>
              <w:spacing w:line="240" w:lineRule="auto"/>
              <w:rPr>
                <w:szCs w:val="22"/>
                <w:lang w:val="lt-LT"/>
              </w:rPr>
            </w:pPr>
            <w:r>
              <w:rPr>
                <w:szCs w:val="22"/>
                <w:lang w:val="lt-LT"/>
              </w:rPr>
              <w:t>Novartis Pharma GmbH</w:t>
            </w:r>
          </w:p>
          <w:p w14:paraId="75C66BA6" w14:textId="77777777" w:rsidR="00102AAB" w:rsidRDefault="00BD37A6" w:rsidP="00F844EB">
            <w:pPr>
              <w:widowControl w:val="0"/>
              <w:spacing w:line="240" w:lineRule="auto"/>
              <w:rPr>
                <w:szCs w:val="22"/>
                <w:lang w:val="lt-LT"/>
              </w:rPr>
            </w:pPr>
            <w:r>
              <w:rPr>
                <w:szCs w:val="22"/>
                <w:lang w:val="lt-LT"/>
              </w:rPr>
              <w:t>Tel: +49 911 273 0</w:t>
            </w:r>
          </w:p>
          <w:p w14:paraId="581CBD7C"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619E1363" w14:textId="77777777" w:rsidR="00102AAB" w:rsidRDefault="00BD37A6" w:rsidP="00F844EB">
            <w:pPr>
              <w:widowControl w:val="0"/>
              <w:suppressAutoHyphens/>
              <w:spacing w:line="240" w:lineRule="auto"/>
              <w:rPr>
                <w:b/>
                <w:szCs w:val="22"/>
                <w:lang w:val="lt-LT"/>
              </w:rPr>
            </w:pPr>
            <w:r>
              <w:rPr>
                <w:b/>
                <w:szCs w:val="22"/>
                <w:lang w:val="lt-LT"/>
              </w:rPr>
              <w:t>Nederland</w:t>
            </w:r>
          </w:p>
          <w:p w14:paraId="085AB8E6" w14:textId="77777777" w:rsidR="00102AAB" w:rsidRDefault="00BD37A6" w:rsidP="00F844EB">
            <w:pPr>
              <w:widowControl w:val="0"/>
              <w:spacing w:line="240" w:lineRule="auto"/>
              <w:rPr>
                <w:iCs/>
                <w:szCs w:val="22"/>
                <w:lang w:val="lt-LT"/>
              </w:rPr>
            </w:pPr>
            <w:r>
              <w:rPr>
                <w:iCs/>
                <w:szCs w:val="22"/>
                <w:lang w:val="lt-LT"/>
              </w:rPr>
              <w:t>Novartis Pharma B.V.</w:t>
            </w:r>
          </w:p>
          <w:p w14:paraId="1B7413AB" w14:textId="77777777" w:rsidR="00102AAB" w:rsidRDefault="00BD37A6" w:rsidP="00F844EB">
            <w:pPr>
              <w:widowControl w:val="0"/>
              <w:spacing w:line="240" w:lineRule="auto"/>
              <w:rPr>
                <w:szCs w:val="22"/>
                <w:lang w:val="lt-LT"/>
              </w:rPr>
            </w:pPr>
            <w:r>
              <w:rPr>
                <w:szCs w:val="22"/>
                <w:lang w:val="lt-LT"/>
              </w:rPr>
              <w:t>Tel: +31 88 04 52 555</w:t>
            </w:r>
          </w:p>
        </w:tc>
      </w:tr>
      <w:tr w:rsidR="00102AAB" w14:paraId="3F83E120" w14:textId="77777777">
        <w:trPr>
          <w:cantSplit/>
        </w:trPr>
        <w:tc>
          <w:tcPr>
            <w:tcW w:w="4678" w:type="dxa"/>
          </w:tcPr>
          <w:p w14:paraId="162FA9E3" w14:textId="77777777" w:rsidR="00102AAB" w:rsidRDefault="00BD37A6" w:rsidP="00F844EB">
            <w:pPr>
              <w:widowControl w:val="0"/>
              <w:tabs>
                <w:tab w:val="left" w:pos="-720"/>
              </w:tabs>
              <w:suppressAutoHyphens/>
              <w:spacing w:line="240" w:lineRule="auto"/>
              <w:rPr>
                <w:b/>
                <w:bCs/>
                <w:szCs w:val="22"/>
                <w:lang w:val="lt-LT"/>
              </w:rPr>
            </w:pPr>
            <w:r>
              <w:rPr>
                <w:b/>
                <w:bCs/>
                <w:szCs w:val="22"/>
                <w:lang w:val="lt-LT"/>
              </w:rPr>
              <w:t>Eesti</w:t>
            </w:r>
          </w:p>
          <w:p w14:paraId="3D9517C5" w14:textId="77777777" w:rsidR="00102AAB" w:rsidRDefault="00BD37A6" w:rsidP="00F844EB">
            <w:pPr>
              <w:widowControl w:val="0"/>
              <w:tabs>
                <w:tab w:val="left" w:pos="-720"/>
              </w:tabs>
              <w:suppressAutoHyphens/>
              <w:spacing w:line="240" w:lineRule="auto"/>
              <w:rPr>
                <w:szCs w:val="22"/>
                <w:lang w:val="lt-LT"/>
              </w:rPr>
            </w:pPr>
            <w:r>
              <w:rPr>
                <w:szCs w:val="22"/>
                <w:lang w:val="et-EE"/>
              </w:rPr>
              <w:t>SIA Novartis Baltics Eesti filiaal</w:t>
            </w:r>
          </w:p>
          <w:p w14:paraId="1BBDC426" w14:textId="77777777" w:rsidR="00102AAB" w:rsidRDefault="00BD37A6" w:rsidP="00F844EB">
            <w:pPr>
              <w:widowControl w:val="0"/>
              <w:tabs>
                <w:tab w:val="left" w:pos="-720"/>
              </w:tabs>
              <w:suppressAutoHyphens/>
              <w:spacing w:line="240" w:lineRule="auto"/>
              <w:rPr>
                <w:szCs w:val="22"/>
                <w:lang w:val="lt-LT"/>
              </w:rPr>
            </w:pPr>
            <w:r>
              <w:rPr>
                <w:szCs w:val="22"/>
                <w:lang w:val="lt-LT"/>
              </w:rPr>
              <w:t>Tel: +372 66 30 810</w:t>
            </w:r>
          </w:p>
          <w:p w14:paraId="5A1AA8A4"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4BC47651" w14:textId="77777777" w:rsidR="00102AAB" w:rsidRDefault="00BD37A6" w:rsidP="00F844EB">
            <w:pPr>
              <w:widowControl w:val="0"/>
              <w:spacing w:line="240" w:lineRule="auto"/>
              <w:rPr>
                <w:b/>
                <w:szCs w:val="22"/>
                <w:lang w:val="lt-LT"/>
              </w:rPr>
            </w:pPr>
            <w:r>
              <w:rPr>
                <w:b/>
                <w:szCs w:val="22"/>
                <w:lang w:val="lt-LT"/>
              </w:rPr>
              <w:t>Norge</w:t>
            </w:r>
          </w:p>
          <w:p w14:paraId="4AFBD9FE" w14:textId="77777777" w:rsidR="00102AAB" w:rsidRDefault="00BD37A6" w:rsidP="00F844EB">
            <w:pPr>
              <w:widowControl w:val="0"/>
              <w:spacing w:line="240" w:lineRule="auto"/>
              <w:rPr>
                <w:szCs w:val="22"/>
                <w:lang w:val="lt-LT"/>
              </w:rPr>
            </w:pPr>
            <w:r>
              <w:rPr>
                <w:szCs w:val="22"/>
                <w:lang w:val="lt-LT"/>
              </w:rPr>
              <w:t>Novartis Norge AS</w:t>
            </w:r>
          </w:p>
          <w:p w14:paraId="3AE6B393" w14:textId="77777777" w:rsidR="00102AAB" w:rsidRDefault="00BD37A6" w:rsidP="00F844EB">
            <w:pPr>
              <w:widowControl w:val="0"/>
              <w:tabs>
                <w:tab w:val="left" w:pos="-720"/>
              </w:tabs>
              <w:suppressAutoHyphens/>
              <w:spacing w:line="240" w:lineRule="auto"/>
              <w:rPr>
                <w:szCs w:val="22"/>
                <w:lang w:val="lt-LT"/>
              </w:rPr>
            </w:pPr>
            <w:r>
              <w:rPr>
                <w:szCs w:val="22"/>
                <w:lang w:val="lt-LT"/>
              </w:rPr>
              <w:t>Tlf: +47 23 05 20 00</w:t>
            </w:r>
          </w:p>
        </w:tc>
      </w:tr>
      <w:tr w:rsidR="00102AAB" w:rsidRPr="00434DC2" w14:paraId="6108DCB2" w14:textId="77777777">
        <w:trPr>
          <w:cantSplit/>
        </w:trPr>
        <w:tc>
          <w:tcPr>
            <w:tcW w:w="4678" w:type="dxa"/>
          </w:tcPr>
          <w:p w14:paraId="4160507B" w14:textId="77777777" w:rsidR="00102AAB" w:rsidRDefault="00BD37A6" w:rsidP="00F844EB">
            <w:pPr>
              <w:widowControl w:val="0"/>
              <w:spacing w:line="240" w:lineRule="auto"/>
              <w:rPr>
                <w:b/>
                <w:szCs w:val="22"/>
                <w:lang w:val="lt-LT"/>
              </w:rPr>
            </w:pPr>
            <w:r>
              <w:rPr>
                <w:b/>
                <w:szCs w:val="22"/>
                <w:lang w:val="lt-LT"/>
              </w:rPr>
              <w:t>Ελλάδα</w:t>
            </w:r>
          </w:p>
          <w:p w14:paraId="26FC5FF1" w14:textId="77777777" w:rsidR="00102AAB" w:rsidRDefault="00BD37A6" w:rsidP="00F844EB">
            <w:pPr>
              <w:widowControl w:val="0"/>
              <w:spacing w:line="240" w:lineRule="auto"/>
              <w:rPr>
                <w:szCs w:val="22"/>
                <w:lang w:val="lt-LT"/>
              </w:rPr>
            </w:pPr>
            <w:r>
              <w:rPr>
                <w:szCs w:val="22"/>
                <w:lang w:val="lt-LT"/>
              </w:rPr>
              <w:t>Novartis (Hellas) A.E.B.E.</w:t>
            </w:r>
          </w:p>
          <w:p w14:paraId="3AF9718D" w14:textId="77777777" w:rsidR="00102AAB" w:rsidRDefault="00BD37A6" w:rsidP="00F844EB">
            <w:pPr>
              <w:widowControl w:val="0"/>
              <w:spacing w:line="240" w:lineRule="auto"/>
              <w:rPr>
                <w:szCs w:val="22"/>
                <w:lang w:val="lt-LT"/>
              </w:rPr>
            </w:pPr>
            <w:r>
              <w:rPr>
                <w:szCs w:val="22"/>
                <w:lang w:val="lt-LT"/>
              </w:rPr>
              <w:t>Τηλ: +30 210 281 17 12</w:t>
            </w:r>
          </w:p>
          <w:p w14:paraId="0E85EF44"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4338AA4B" w14:textId="77777777" w:rsidR="00102AAB" w:rsidRDefault="00BD37A6" w:rsidP="00F844EB">
            <w:pPr>
              <w:widowControl w:val="0"/>
              <w:spacing w:line="240" w:lineRule="auto"/>
              <w:rPr>
                <w:b/>
                <w:szCs w:val="22"/>
                <w:lang w:val="lt-LT"/>
              </w:rPr>
            </w:pPr>
            <w:r>
              <w:rPr>
                <w:b/>
                <w:szCs w:val="22"/>
                <w:lang w:val="lt-LT"/>
              </w:rPr>
              <w:t>Österreich</w:t>
            </w:r>
          </w:p>
          <w:p w14:paraId="6FE9C7A0" w14:textId="77777777" w:rsidR="00102AAB" w:rsidRDefault="00BD37A6" w:rsidP="00F844EB">
            <w:pPr>
              <w:widowControl w:val="0"/>
              <w:spacing w:line="240" w:lineRule="auto"/>
              <w:rPr>
                <w:szCs w:val="22"/>
                <w:lang w:val="lt-LT"/>
              </w:rPr>
            </w:pPr>
            <w:r>
              <w:rPr>
                <w:szCs w:val="22"/>
                <w:lang w:val="lt-LT"/>
              </w:rPr>
              <w:t>Novartis Pharma GmbH</w:t>
            </w:r>
          </w:p>
          <w:p w14:paraId="769C30CB" w14:textId="77777777" w:rsidR="00102AAB" w:rsidRDefault="00BD37A6" w:rsidP="00F844EB">
            <w:pPr>
              <w:widowControl w:val="0"/>
              <w:spacing w:line="240" w:lineRule="auto"/>
              <w:rPr>
                <w:szCs w:val="22"/>
                <w:lang w:val="lt-LT"/>
              </w:rPr>
            </w:pPr>
            <w:r>
              <w:rPr>
                <w:szCs w:val="22"/>
                <w:lang w:val="lt-LT"/>
              </w:rPr>
              <w:t>Tel: +43 1 86 6570</w:t>
            </w:r>
          </w:p>
        </w:tc>
      </w:tr>
      <w:tr w:rsidR="00102AAB" w14:paraId="7FA43109" w14:textId="77777777">
        <w:trPr>
          <w:cantSplit/>
        </w:trPr>
        <w:tc>
          <w:tcPr>
            <w:tcW w:w="4678" w:type="dxa"/>
          </w:tcPr>
          <w:p w14:paraId="2C0789BB"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España</w:t>
            </w:r>
          </w:p>
          <w:p w14:paraId="383BA872" w14:textId="77777777" w:rsidR="00102AAB" w:rsidRDefault="00BD37A6" w:rsidP="00F844EB">
            <w:pPr>
              <w:widowControl w:val="0"/>
              <w:spacing w:line="240" w:lineRule="auto"/>
              <w:rPr>
                <w:szCs w:val="22"/>
                <w:lang w:val="lt-LT"/>
              </w:rPr>
            </w:pPr>
            <w:r>
              <w:rPr>
                <w:lang w:val="lt-LT"/>
              </w:rPr>
              <w:t>Novartis Farmacéutica, S.A.</w:t>
            </w:r>
          </w:p>
          <w:p w14:paraId="63B9EB43" w14:textId="77777777" w:rsidR="00102AAB" w:rsidRDefault="00BD37A6" w:rsidP="00F844EB">
            <w:pPr>
              <w:widowControl w:val="0"/>
              <w:spacing w:line="240" w:lineRule="auto"/>
              <w:rPr>
                <w:szCs w:val="22"/>
                <w:lang w:val="lt-LT"/>
              </w:rPr>
            </w:pPr>
            <w:r>
              <w:rPr>
                <w:szCs w:val="22"/>
                <w:lang w:val="lt-LT"/>
              </w:rPr>
              <w:t>Tel: +34 93 306 42 00</w:t>
            </w:r>
          </w:p>
          <w:p w14:paraId="6E835EFA"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40DF7D67" w14:textId="77777777" w:rsidR="00102AAB" w:rsidRDefault="00BD37A6" w:rsidP="00F844EB">
            <w:pPr>
              <w:widowControl w:val="0"/>
              <w:tabs>
                <w:tab w:val="left" w:pos="-720"/>
                <w:tab w:val="left" w:pos="4536"/>
              </w:tabs>
              <w:suppressAutoHyphens/>
              <w:spacing w:line="240" w:lineRule="auto"/>
              <w:rPr>
                <w:b/>
                <w:bCs/>
                <w:iCs/>
                <w:szCs w:val="22"/>
                <w:lang w:val="lt-LT"/>
              </w:rPr>
            </w:pPr>
            <w:r>
              <w:rPr>
                <w:b/>
                <w:bCs/>
                <w:iCs/>
                <w:szCs w:val="22"/>
                <w:lang w:val="lt-LT"/>
              </w:rPr>
              <w:t>Polska</w:t>
            </w:r>
          </w:p>
          <w:p w14:paraId="58DAB780" w14:textId="77777777" w:rsidR="00102AAB" w:rsidRDefault="00BD37A6" w:rsidP="00F844EB">
            <w:pPr>
              <w:widowControl w:val="0"/>
              <w:spacing w:line="240" w:lineRule="auto"/>
              <w:rPr>
                <w:szCs w:val="22"/>
                <w:lang w:val="lt-LT"/>
              </w:rPr>
            </w:pPr>
            <w:r>
              <w:rPr>
                <w:szCs w:val="22"/>
                <w:lang w:val="lt-LT"/>
              </w:rPr>
              <w:t>Novartis Poland Sp. z o.o.</w:t>
            </w:r>
          </w:p>
          <w:p w14:paraId="59BE9698" w14:textId="77777777" w:rsidR="00102AAB" w:rsidRDefault="00BD37A6" w:rsidP="00F844EB">
            <w:pPr>
              <w:widowControl w:val="0"/>
              <w:spacing w:line="240" w:lineRule="auto"/>
              <w:rPr>
                <w:szCs w:val="22"/>
                <w:lang w:val="lt-LT"/>
              </w:rPr>
            </w:pPr>
            <w:r>
              <w:rPr>
                <w:szCs w:val="22"/>
                <w:lang w:val="lt-LT"/>
              </w:rPr>
              <w:t>Tel.: +48 22 375 4888</w:t>
            </w:r>
          </w:p>
        </w:tc>
      </w:tr>
      <w:tr w:rsidR="00102AAB" w14:paraId="1C3B34DA" w14:textId="77777777">
        <w:trPr>
          <w:cantSplit/>
        </w:trPr>
        <w:tc>
          <w:tcPr>
            <w:tcW w:w="4678" w:type="dxa"/>
          </w:tcPr>
          <w:p w14:paraId="58FA3515"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France</w:t>
            </w:r>
          </w:p>
          <w:p w14:paraId="11D34890" w14:textId="77777777" w:rsidR="00102AAB" w:rsidRDefault="00BD37A6" w:rsidP="00F844EB">
            <w:pPr>
              <w:widowControl w:val="0"/>
              <w:spacing w:line="240" w:lineRule="auto"/>
              <w:rPr>
                <w:szCs w:val="22"/>
                <w:lang w:val="lt-LT"/>
              </w:rPr>
            </w:pPr>
            <w:r>
              <w:rPr>
                <w:szCs w:val="22"/>
                <w:lang w:val="lt-LT"/>
              </w:rPr>
              <w:t>Novartis Pharma S.A.S.</w:t>
            </w:r>
          </w:p>
          <w:p w14:paraId="71937F4C" w14:textId="77777777" w:rsidR="00102AAB" w:rsidRDefault="00BD37A6" w:rsidP="00F844EB">
            <w:pPr>
              <w:widowControl w:val="0"/>
              <w:spacing w:line="240" w:lineRule="auto"/>
              <w:rPr>
                <w:szCs w:val="22"/>
                <w:lang w:val="lt-LT"/>
              </w:rPr>
            </w:pPr>
            <w:r>
              <w:rPr>
                <w:szCs w:val="22"/>
                <w:lang w:val="lt-LT"/>
              </w:rPr>
              <w:t>Tél: +33 1 55 47 66 00</w:t>
            </w:r>
          </w:p>
          <w:p w14:paraId="42876F49" w14:textId="77777777" w:rsidR="00102AAB" w:rsidRDefault="00102AAB" w:rsidP="00F844EB">
            <w:pPr>
              <w:widowControl w:val="0"/>
              <w:spacing w:line="240" w:lineRule="auto"/>
              <w:rPr>
                <w:b/>
                <w:szCs w:val="22"/>
                <w:lang w:val="lt-LT"/>
              </w:rPr>
            </w:pPr>
          </w:p>
        </w:tc>
        <w:tc>
          <w:tcPr>
            <w:tcW w:w="4678" w:type="dxa"/>
          </w:tcPr>
          <w:p w14:paraId="60C513EA" w14:textId="77777777" w:rsidR="00102AAB" w:rsidRDefault="00BD37A6" w:rsidP="00F844EB">
            <w:pPr>
              <w:widowControl w:val="0"/>
              <w:spacing w:line="240" w:lineRule="auto"/>
              <w:rPr>
                <w:b/>
                <w:szCs w:val="22"/>
                <w:lang w:val="lt-LT"/>
              </w:rPr>
            </w:pPr>
            <w:r>
              <w:rPr>
                <w:b/>
                <w:szCs w:val="22"/>
                <w:lang w:val="lt-LT"/>
              </w:rPr>
              <w:t>Portugal</w:t>
            </w:r>
          </w:p>
          <w:p w14:paraId="0399F465" w14:textId="77777777" w:rsidR="00102AAB" w:rsidRDefault="00BD37A6" w:rsidP="00F844EB">
            <w:pPr>
              <w:widowControl w:val="0"/>
              <w:tabs>
                <w:tab w:val="clear" w:pos="567"/>
              </w:tabs>
              <w:spacing w:line="240" w:lineRule="auto"/>
              <w:rPr>
                <w:szCs w:val="22"/>
                <w:lang w:val="lt-LT"/>
              </w:rPr>
            </w:pPr>
            <w:r>
              <w:rPr>
                <w:szCs w:val="22"/>
                <w:lang w:val="lt-LT"/>
              </w:rPr>
              <w:t>Novartis Farma - Produtos Farmacêuticos, S.A.</w:t>
            </w:r>
          </w:p>
          <w:p w14:paraId="444167E2" w14:textId="77777777" w:rsidR="00102AAB" w:rsidRDefault="00BD37A6" w:rsidP="00F844EB">
            <w:pPr>
              <w:widowControl w:val="0"/>
              <w:tabs>
                <w:tab w:val="left" w:pos="-720"/>
              </w:tabs>
              <w:suppressAutoHyphens/>
              <w:spacing w:line="240" w:lineRule="auto"/>
              <w:rPr>
                <w:szCs w:val="22"/>
                <w:lang w:val="lt-LT"/>
              </w:rPr>
            </w:pPr>
            <w:r>
              <w:rPr>
                <w:szCs w:val="22"/>
                <w:lang w:val="lt-LT"/>
              </w:rPr>
              <w:t>Tel: +351 21 000 8600</w:t>
            </w:r>
          </w:p>
        </w:tc>
      </w:tr>
      <w:tr w:rsidR="00102AAB" w14:paraId="283A9FAC" w14:textId="77777777">
        <w:trPr>
          <w:cantSplit/>
        </w:trPr>
        <w:tc>
          <w:tcPr>
            <w:tcW w:w="4678" w:type="dxa"/>
          </w:tcPr>
          <w:p w14:paraId="26674A51" w14:textId="77777777" w:rsidR="00102AAB" w:rsidRDefault="00BD37A6" w:rsidP="00F844EB">
            <w:pPr>
              <w:widowControl w:val="0"/>
              <w:spacing w:line="240" w:lineRule="auto"/>
              <w:rPr>
                <w:rFonts w:eastAsia="PMingLiU"/>
                <w:b/>
                <w:lang w:val="lt-LT"/>
              </w:rPr>
            </w:pPr>
            <w:r>
              <w:rPr>
                <w:rFonts w:eastAsia="PMingLiU"/>
                <w:b/>
                <w:lang w:val="lt-LT"/>
              </w:rPr>
              <w:t>Hrvatska</w:t>
            </w:r>
          </w:p>
          <w:p w14:paraId="639AC4F7" w14:textId="77777777" w:rsidR="00102AAB" w:rsidRDefault="00BD37A6" w:rsidP="00F844EB">
            <w:pPr>
              <w:widowControl w:val="0"/>
              <w:spacing w:line="240" w:lineRule="auto"/>
              <w:rPr>
                <w:lang w:val="lt-LT"/>
              </w:rPr>
            </w:pPr>
            <w:r>
              <w:rPr>
                <w:lang w:val="lt-LT"/>
              </w:rPr>
              <w:t>Novartis Hrvatska d.o.o.</w:t>
            </w:r>
          </w:p>
          <w:p w14:paraId="438312C5" w14:textId="77777777" w:rsidR="00102AAB" w:rsidRDefault="00BD37A6" w:rsidP="00F844EB">
            <w:pPr>
              <w:widowControl w:val="0"/>
              <w:spacing w:line="240" w:lineRule="auto"/>
              <w:rPr>
                <w:lang w:val="lt-LT"/>
              </w:rPr>
            </w:pPr>
            <w:r>
              <w:rPr>
                <w:lang w:val="lt-LT"/>
              </w:rPr>
              <w:t>Tel. +385 1 6274 220</w:t>
            </w:r>
          </w:p>
          <w:p w14:paraId="1673DDA5" w14:textId="77777777" w:rsidR="00102AAB" w:rsidRDefault="00102AAB" w:rsidP="00F844EB">
            <w:pPr>
              <w:widowControl w:val="0"/>
              <w:tabs>
                <w:tab w:val="left" w:pos="-720"/>
                <w:tab w:val="left" w:pos="4536"/>
              </w:tabs>
              <w:suppressAutoHyphens/>
              <w:spacing w:line="240" w:lineRule="auto"/>
              <w:rPr>
                <w:b/>
                <w:szCs w:val="22"/>
                <w:lang w:val="lt-LT"/>
              </w:rPr>
            </w:pPr>
          </w:p>
        </w:tc>
        <w:tc>
          <w:tcPr>
            <w:tcW w:w="4678" w:type="dxa"/>
          </w:tcPr>
          <w:p w14:paraId="760AC0C1" w14:textId="77777777" w:rsidR="00102AAB" w:rsidRDefault="00BD37A6" w:rsidP="00F844EB">
            <w:pPr>
              <w:widowControl w:val="0"/>
              <w:autoSpaceDE w:val="0"/>
              <w:autoSpaceDN w:val="0"/>
              <w:adjustRightInd w:val="0"/>
              <w:spacing w:line="240" w:lineRule="auto"/>
              <w:rPr>
                <w:b/>
                <w:bCs/>
                <w:szCs w:val="22"/>
                <w:lang w:val="lt-LT"/>
              </w:rPr>
            </w:pPr>
            <w:r>
              <w:rPr>
                <w:b/>
                <w:bCs/>
                <w:szCs w:val="22"/>
                <w:lang w:val="lt-LT"/>
              </w:rPr>
              <w:t>România</w:t>
            </w:r>
          </w:p>
          <w:p w14:paraId="1591A6B3" w14:textId="77777777" w:rsidR="00102AAB" w:rsidRDefault="00BD37A6" w:rsidP="00F844EB">
            <w:pPr>
              <w:widowControl w:val="0"/>
              <w:autoSpaceDE w:val="0"/>
              <w:autoSpaceDN w:val="0"/>
              <w:adjustRightInd w:val="0"/>
              <w:spacing w:line="240" w:lineRule="auto"/>
              <w:rPr>
                <w:szCs w:val="22"/>
                <w:lang w:val="lt-LT"/>
              </w:rPr>
            </w:pPr>
            <w:r>
              <w:rPr>
                <w:szCs w:val="22"/>
                <w:lang w:val="lt-LT"/>
              </w:rPr>
              <w:t>Novartis Pharma Services Romania SRL</w:t>
            </w:r>
          </w:p>
          <w:p w14:paraId="0FB4DACD" w14:textId="77777777" w:rsidR="00102AAB" w:rsidRDefault="00BD37A6" w:rsidP="00F844EB">
            <w:pPr>
              <w:widowControl w:val="0"/>
              <w:tabs>
                <w:tab w:val="left" w:pos="-720"/>
              </w:tabs>
              <w:suppressAutoHyphens/>
              <w:spacing w:line="240" w:lineRule="auto"/>
              <w:rPr>
                <w:szCs w:val="22"/>
                <w:lang w:val="lt-LT"/>
              </w:rPr>
            </w:pPr>
            <w:r>
              <w:rPr>
                <w:szCs w:val="22"/>
                <w:lang w:val="lt-LT"/>
              </w:rPr>
              <w:t>Tel: +40 21 31299 01</w:t>
            </w:r>
          </w:p>
        </w:tc>
      </w:tr>
      <w:tr w:rsidR="00102AAB" w14:paraId="3700C7AD" w14:textId="77777777">
        <w:trPr>
          <w:cantSplit/>
        </w:trPr>
        <w:tc>
          <w:tcPr>
            <w:tcW w:w="4678" w:type="dxa"/>
          </w:tcPr>
          <w:p w14:paraId="6C0C61F9" w14:textId="77777777" w:rsidR="00102AAB" w:rsidRDefault="00BD37A6" w:rsidP="00F844EB">
            <w:pPr>
              <w:widowControl w:val="0"/>
              <w:spacing w:line="240" w:lineRule="auto"/>
              <w:rPr>
                <w:b/>
                <w:szCs w:val="22"/>
                <w:lang w:val="lt-LT"/>
              </w:rPr>
            </w:pPr>
            <w:r>
              <w:rPr>
                <w:b/>
                <w:szCs w:val="22"/>
                <w:lang w:val="lt-LT"/>
              </w:rPr>
              <w:t>Ireland</w:t>
            </w:r>
          </w:p>
          <w:p w14:paraId="32177B27" w14:textId="77777777" w:rsidR="00102AAB" w:rsidRDefault="00BD37A6" w:rsidP="00F844EB">
            <w:pPr>
              <w:widowControl w:val="0"/>
              <w:spacing w:line="240" w:lineRule="auto"/>
              <w:rPr>
                <w:szCs w:val="22"/>
                <w:lang w:val="lt-LT"/>
              </w:rPr>
            </w:pPr>
            <w:r>
              <w:rPr>
                <w:szCs w:val="22"/>
                <w:lang w:val="lt-LT"/>
              </w:rPr>
              <w:t>Novartis Ireland Limited</w:t>
            </w:r>
          </w:p>
          <w:p w14:paraId="49DC5E02" w14:textId="77777777" w:rsidR="00102AAB" w:rsidRDefault="00BD37A6" w:rsidP="00F844EB">
            <w:pPr>
              <w:widowControl w:val="0"/>
              <w:spacing w:line="240" w:lineRule="auto"/>
              <w:rPr>
                <w:szCs w:val="22"/>
                <w:lang w:val="lt-LT"/>
              </w:rPr>
            </w:pPr>
            <w:r>
              <w:rPr>
                <w:szCs w:val="22"/>
                <w:lang w:val="lt-LT"/>
              </w:rPr>
              <w:t>Tel: +353 1 260 12 55</w:t>
            </w:r>
          </w:p>
          <w:p w14:paraId="260F6093" w14:textId="77777777" w:rsidR="00102AAB" w:rsidRDefault="00102AAB" w:rsidP="00F844EB">
            <w:pPr>
              <w:widowControl w:val="0"/>
              <w:spacing w:line="240" w:lineRule="auto"/>
              <w:rPr>
                <w:b/>
                <w:szCs w:val="22"/>
                <w:lang w:val="lt-LT"/>
              </w:rPr>
            </w:pPr>
          </w:p>
        </w:tc>
        <w:tc>
          <w:tcPr>
            <w:tcW w:w="4678" w:type="dxa"/>
          </w:tcPr>
          <w:p w14:paraId="36F8A5D2" w14:textId="77777777" w:rsidR="00102AAB" w:rsidRDefault="00BD37A6" w:rsidP="00F844EB">
            <w:pPr>
              <w:widowControl w:val="0"/>
              <w:spacing w:line="240" w:lineRule="auto"/>
              <w:rPr>
                <w:b/>
                <w:szCs w:val="22"/>
                <w:lang w:val="lt-LT"/>
              </w:rPr>
            </w:pPr>
            <w:r>
              <w:rPr>
                <w:b/>
                <w:szCs w:val="22"/>
                <w:lang w:val="lt-LT"/>
              </w:rPr>
              <w:t>Slovenija</w:t>
            </w:r>
          </w:p>
          <w:p w14:paraId="7BFE2886" w14:textId="77777777" w:rsidR="00102AAB" w:rsidRDefault="00BD37A6" w:rsidP="00F844EB">
            <w:pPr>
              <w:widowControl w:val="0"/>
              <w:spacing w:line="240" w:lineRule="auto"/>
              <w:rPr>
                <w:szCs w:val="22"/>
                <w:lang w:val="lt-LT"/>
              </w:rPr>
            </w:pPr>
            <w:r>
              <w:rPr>
                <w:szCs w:val="22"/>
                <w:lang w:val="lt-LT"/>
              </w:rPr>
              <w:t>Novartis Pharma Services Inc.</w:t>
            </w:r>
          </w:p>
          <w:p w14:paraId="6065A892" w14:textId="77777777" w:rsidR="00102AAB" w:rsidRDefault="00BD37A6" w:rsidP="00F844EB">
            <w:pPr>
              <w:widowControl w:val="0"/>
              <w:spacing w:line="240" w:lineRule="auto"/>
              <w:rPr>
                <w:szCs w:val="22"/>
                <w:lang w:val="lt-LT"/>
              </w:rPr>
            </w:pPr>
            <w:r>
              <w:rPr>
                <w:szCs w:val="22"/>
                <w:lang w:val="lt-LT"/>
              </w:rPr>
              <w:t>Tel: +386 1 300 75 50</w:t>
            </w:r>
          </w:p>
        </w:tc>
      </w:tr>
      <w:tr w:rsidR="00102AAB" w14:paraId="1C34EA35" w14:textId="77777777">
        <w:trPr>
          <w:cantSplit/>
        </w:trPr>
        <w:tc>
          <w:tcPr>
            <w:tcW w:w="4678" w:type="dxa"/>
          </w:tcPr>
          <w:p w14:paraId="33F8FB22" w14:textId="77777777" w:rsidR="00102AAB" w:rsidRDefault="00BD37A6" w:rsidP="00F844EB">
            <w:pPr>
              <w:widowControl w:val="0"/>
              <w:spacing w:line="240" w:lineRule="auto"/>
              <w:rPr>
                <w:b/>
                <w:szCs w:val="22"/>
                <w:lang w:val="lt-LT"/>
              </w:rPr>
            </w:pPr>
            <w:r>
              <w:rPr>
                <w:b/>
                <w:szCs w:val="22"/>
                <w:lang w:val="lt-LT"/>
              </w:rPr>
              <w:t>Ísland</w:t>
            </w:r>
          </w:p>
          <w:p w14:paraId="71C72589" w14:textId="77777777" w:rsidR="00102AAB" w:rsidRDefault="00BD37A6" w:rsidP="00F844EB">
            <w:pPr>
              <w:widowControl w:val="0"/>
              <w:spacing w:line="240" w:lineRule="auto"/>
              <w:rPr>
                <w:szCs w:val="22"/>
                <w:lang w:val="lt-LT"/>
              </w:rPr>
            </w:pPr>
            <w:r>
              <w:rPr>
                <w:szCs w:val="22"/>
                <w:lang w:val="lt-LT"/>
              </w:rPr>
              <w:t>Vistor hf.</w:t>
            </w:r>
          </w:p>
          <w:p w14:paraId="7FF7DEF8" w14:textId="77777777" w:rsidR="00102AAB" w:rsidRDefault="00BD37A6" w:rsidP="00F844EB">
            <w:pPr>
              <w:widowControl w:val="0"/>
              <w:tabs>
                <w:tab w:val="left" w:pos="-720"/>
              </w:tabs>
              <w:suppressAutoHyphens/>
              <w:spacing w:line="240" w:lineRule="auto"/>
              <w:rPr>
                <w:szCs w:val="22"/>
                <w:lang w:val="lt-LT"/>
              </w:rPr>
            </w:pPr>
            <w:r>
              <w:rPr>
                <w:szCs w:val="22"/>
                <w:lang w:val="lt-LT"/>
              </w:rPr>
              <w:t>Sími: +354 535 7000</w:t>
            </w:r>
          </w:p>
          <w:p w14:paraId="6331C701" w14:textId="77777777" w:rsidR="00102AAB" w:rsidRDefault="00102AAB" w:rsidP="00F844EB">
            <w:pPr>
              <w:widowControl w:val="0"/>
              <w:spacing w:line="240" w:lineRule="auto"/>
              <w:rPr>
                <w:szCs w:val="22"/>
                <w:lang w:val="lt-LT"/>
              </w:rPr>
            </w:pPr>
          </w:p>
        </w:tc>
        <w:tc>
          <w:tcPr>
            <w:tcW w:w="4678" w:type="dxa"/>
          </w:tcPr>
          <w:p w14:paraId="07AC5565" w14:textId="77777777" w:rsidR="00102AAB" w:rsidRDefault="00BD37A6" w:rsidP="00F844EB">
            <w:pPr>
              <w:widowControl w:val="0"/>
              <w:tabs>
                <w:tab w:val="left" w:pos="-720"/>
              </w:tabs>
              <w:suppressAutoHyphens/>
              <w:spacing w:line="240" w:lineRule="auto"/>
              <w:rPr>
                <w:b/>
                <w:szCs w:val="22"/>
                <w:lang w:val="lt-LT"/>
              </w:rPr>
            </w:pPr>
            <w:r>
              <w:rPr>
                <w:b/>
                <w:szCs w:val="22"/>
                <w:lang w:val="lt-LT"/>
              </w:rPr>
              <w:t>Slovenská republika</w:t>
            </w:r>
          </w:p>
          <w:p w14:paraId="7954C9F9" w14:textId="77777777" w:rsidR="00102AAB" w:rsidRDefault="00BD37A6" w:rsidP="00F844EB">
            <w:pPr>
              <w:widowControl w:val="0"/>
              <w:spacing w:line="240" w:lineRule="auto"/>
              <w:rPr>
                <w:szCs w:val="22"/>
                <w:lang w:val="lt-LT"/>
              </w:rPr>
            </w:pPr>
            <w:r>
              <w:rPr>
                <w:szCs w:val="22"/>
                <w:lang w:val="lt-LT"/>
              </w:rPr>
              <w:t>Novartis Slovakia s.r.o.</w:t>
            </w:r>
          </w:p>
          <w:p w14:paraId="44D53DD5" w14:textId="77777777" w:rsidR="00102AAB" w:rsidRDefault="00BD37A6" w:rsidP="00F844EB">
            <w:pPr>
              <w:widowControl w:val="0"/>
              <w:spacing w:line="240" w:lineRule="auto"/>
              <w:rPr>
                <w:szCs w:val="22"/>
                <w:lang w:val="lt-LT"/>
              </w:rPr>
            </w:pPr>
            <w:r>
              <w:rPr>
                <w:szCs w:val="22"/>
                <w:lang w:val="lt-LT"/>
              </w:rPr>
              <w:t>Tel: +421 2 5542 5439</w:t>
            </w:r>
          </w:p>
          <w:p w14:paraId="43B1EF44" w14:textId="77777777" w:rsidR="00102AAB" w:rsidRDefault="00102AAB" w:rsidP="00F844EB">
            <w:pPr>
              <w:widowControl w:val="0"/>
              <w:tabs>
                <w:tab w:val="left" w:pos="-720"/>
              </w:tabs>
              <w:suppressAutoHyphens/>
              <w:spacing w:line="240" w:lineRule="auto"/>
              <w:rPr>
                <w:szCs w:val="22"/>
                <w:lang w:val="lt-LT"/>
              </w:rPr>
            </w:pPr>
          </w:p>
        </w:tc>
      </w:tr>
      <w:tr w:rsidR="00102AAB" w14:paraId="35E3D47E" w14:textId="77777777">
        <w:trPr>
          <w:cantSplit/>
        </w:trPr>
        <w:tc>
          <w:tcPr>
            <w:tcW w:w="4678" w:type="dxa"/>
          </w:tcPr>
          <w:p w14:paraId="3509B950" w14:textId="77777777" w:rsidR="00102AAB" w:rsidRDefault="00BD37A6" w:rsidP="00F844EB">
            <w:pPr>
              <w:widowControl w:val="0"/>
              <w:spacing w:line="240" w:lineRule="auto"/>
              <w:rPr>
                <w:b/>
                <w:szCs w:val="22"/>
                <w:lang w:val="lt-LT"/>
              </w:rPr>
            </w:pPr>
            <w:r>
              <w:rPr>
                <w:b/>
                <w:szCs w:val="22"/>
                <w:lang w:val="lt-LT"/>
              </w:rPr>
              <w:t>Italia</w:t>
            </w:r>
          </w:p>
          <w:p w14:paraId="51170588" w14:textId="77777777" w:rsidR="00102AAB" w:rsidRDefault="00BD37A6" w:rsidP="00F844EB">
            <w:pPr>
              <w:widowControl w:val="0"/>
              <w:spacing w:line="240" w:lineRule="auto"/>
              <w:rPr>
                <w:szCs w:val="22"/>
                <w:lang w:val="lt-LT"/>
              </w:rPr>
            </w:pPr>
            <w:r>
              <w:rPr>
                <w:szCs w:val="22"/>
                <w:lang w:val="lt-LT"/>
              </w:rPr>
              <w:t>Novartis Farma S.p.A.</w:t>
            </w:r>
          </w:p>
          <w:p w14:paraId="7B3C1994" w14:textId="77777777" w:rsidR="00102AAB" w:rsidRDefault="00BD37A6" w:rsidP="00F844EB">
            <w:pPr>
              <w:widowControl w:val="0"/>
              <w:spacing w:line="240" w:lineRule="auto"/>
              <w:rPr>
                <w:b/>
                <w:szCs w:val="22"/>
                <w:lang w:val="lt-LT"/>
              </w:rPr>
            </w:pPr>
            <w:r>
              <w:rPr>
                <w:szCs w:val="22"/>
                <w:lang w:val="lt-LT"/>
              </w:rPr>
              <w:t>Tel: +39 02 96 54 1</w:t>
            </w:r>
          </w:p>
        </w:tc>
        <w:tc>
          <w:tcPr>
            <w:tcW w:w="4678" w:type="dxa"/>
          </w:tcPr>
          <w:p w14:paraId="4BAE478A"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Suomi/Finland</w:t>
            </w:r>
          </w:p>
          <w:p w14:paraId="77FB4DE0" w14:textId="77777777" w:rsidR="00102AAB" w:rsidRDefault="00BD37A6" w:rsidP="00F844EB">
            <w:pPr>
              <w:widowControl w:val="0"/>
              <w:spacing w:line="240" w:lineRule="auto"/>
              <w:rPr>
                <w:szCs w:val="22"/>
                <w:lang w:val="lt-LT"/>
              </w:rPr>
            </w:pPr>
            <w:r>
              <w:rPr>
                <w:szCs w:val="22"/>
                <w:lang w:val="lt-LT"/>
              </w:rPr>
              <w:t>Novartis Finland Oy</w:t>
            </w:r>
          </w:p>
          <w:p w14:paraId="7EE774EB" w14:textId="77777777" w:rsidR="00102AAB" w:rsidRDefault="00BD37A6" w:rsidP="00F844EB">
            <w:pPr>
              <w:widowControl w:val="0"/>
              <w:spacing w:line="240" w:lineRule="auto"/>
              <w:rPr>
                <w:szCs w:val="22"/>
                <w:lang w:val="lt-LT"/>
              </w:rPr>
            </w:pPr>
            <w:r>
              <w:rPr>
                <w:szCs w:val="22"/>
                <w:lang w:val="lt-LT"/>
              </w:rPr>
              <w:t xml:space="preserve">Puh/Tel: +358 </w:t>
            </w:r>
            <w:r>
              <w:rPr>
                <w:szCs w:val="22"/>
                <w:lang w:val="lt-LT" w:bidi="he-IL"/>
              </w:rPr>
              <w:t>(0)10 6133 200</w:t>
            </w:r>
          </w:p>
          <w:p w14:paraId="107D66F7" w14:textId="77777777" w:rsidR="00102AAB" w:rsidRDefault="00102AAB" w:rsidP="00F844EB">
            <w:pPr>
              <w:widowControl w:val="0"/>
              <w:tabs>
                <w:tab w:val="left" w:pos="-720"/>
              </w:tabs>
              <w:suppressAutoHyphens/>
              <w:spacing w:line="240" w:lineRule="auto"/>
              <w:rPr>
                <w:szCs w:val="22"/>
                <w:lang w:val="lt-LT"/>
              </w:rPr>
            </w:pPr>
          </w:p>
        </w:tc>
      </w:tr>
      <w:tr w:rsidR="00102AAB" w:rsidRPr="00434DC2" w14:paraId="4FF0EDD0" w14:textId="77777777">
        <w:trPr>
          <w:cantSplit/>
        </w:trPr>
        <w:tc>
          <w:tcPr>
            <w:tcW w:w="4678" w:type="dxa"/>
          </w:tcPr>
          <w:p w14:paraId="005BB98C" w14:textId="77777777" w:rsidR="00102AAB" w:rsidRDefault="00BD37A6" w:rsidP="00F844EB">
            <w:pPr>
              <w:widowControl w:val="0"/>
              <w:spacing w:line="240" w:lineRule="auto"/>
              <w:rPr>
                <w:b/>
                <w:szCs w:val="22"/>
                <w:lang w:val="lt-LT"/>
              </w:rPr>
            </w:pPr>
            <w:r>
              <w:rPr>
                <w:b/>
                <w:szCs w:val="22"/>
                <w:lang w:val="lt-LT"/>
              </w:rPr>
              <w:t>Κύπρος</w:t>
            </w:r>
          </w:p>
          <w:p w14:paraId="59E9E62E" w14:textId="77777777" w:rsidR="00102AAB" w:rsidRDefault="00BD37A6" w:rsidP="00F844EB">
            <w:pPr>
              <w:widowControl w:val="0"/>
              <w:spacing w:line="240" w:lineRule="auto"/>
              <w:rPr>
                <w:szCs w:val="22"/>
                <w:lang w:val="lt-LT"/>
              </w:rPr>
            </w:pPr>
            <w:r>
              <w:rPr>
                <w:lang w:val="lt-LT"/>
              </w:rPr>
              <w:t>Novartis Pharma Services Inc.</w:t>
            </w:r>
          </w:p>
          <w:p w14:paraId="7D3066FF" w14:textId="77777777" w:rsidR="00102AAB" w:rsidRDefault="00BD37A6" w:rsidP="00F844EB">
            <w:pPr>
              <w:widowControl w:val="0"/>
              <w:tabs>
                <w:tab w:val="left" w:pos="-720"/>
              </w:tabs>
              <w:suppressAutoHyphens/>
              <w:spacing w:line="240" w:lineRule="auto"/>
              <w:rPr>
                <w:szCs w:val="22"/>
                <w:lang w:val="lt-LT"/>
              </w:rPr>
            </w:pPr>
            <w:r>
              <w:rPr>
                <w:szCs w:val="22"/>
                <w:lang w:val="lt-LT"/>
              </w:rPr>
              <w:t>Τηλ: +357 22 690 690</w:t>
            </w:r>
          </w:p>
          <w:p w14:paraId="44EC4FA1" w14:textId="77777777" w:rsidR="00102AAB" w:rsidRDefault="00102AAB" w:rsidP="00F844EB">
            <w:pPr>
              <w:widowControl w:val="0"/>
              <w:spacing w:line="240" w:lineRule="auto"/>
              <w:rPr>
                <w:b/>
                <w:szCs w:val="22"/>
                <w:lang w:val="lt-LT"/>
              </w:rPr>
            </w:pPr>
          </w:p>
        </w:tc>
        <w:tc>
          <w:tcPr>
            <w:tcW w:w="4678" w:type="dxa"/>
          </w:tcPr>
          <w:p w14:paraId="38B7AB3B" w14:textId="77777777" w:rsidR="00102AAB" w:rsidRDefault="00BD37A6" w:rsidP="00F844EB">
            <w:pPr>
              <w:widowControl w:val="0"/>
              <w:tabs>
                <w:tab w:val="left" w:pos="-720"/>
                <w:tab w:val="left" w:pos="4536"/>
              </w:tabs>
              <w:suppressAutoHyphens/>
              <w:spacing w:line="240" w:lineRule="auto"/>
              <w:rPr>
                <w:b/>
                <w:szCs w:val="22"/>
                <w:lang w:val="lt-LT"/>
              </w:rPr>
            </w:pPr>
            <w:r>
              <w:rPr>
                <w:b/>
                <w:szCs w:val="22"/>
                <w:lang w:val="lt-LT"/>
              </w:rPr>
              <w:t>Sverige</w:t>
            </w:r>
          </w:p>
          <w:p w14:paraId="7930C4CE" w14:textId="77777777" w:rsidR="00102AAB" w:rsidRDefault="00BD37A6" w:rsidP="00F844EB">
            <w:pPr>
              <w:widowControl w:val="0"/>
              <w:spacing w:line="240" w:lineRule="auto"/>
              <w:rPr>
                <w:szCs w:val="22"/>
                <w:lang w:val="lt-LT"/>
              </w:rPr>
            </w:pPr>
            <w:r>
              <w:rPr>
                <w:szCs w:val="22"/>
                <w:lang w:val="lt-LT"/>
              </w:rPr>
              <w:t>Novartis Sverige AB</w:t>
            </w:r>
          </w:p>
          <w:p w14:paraId="5EFB12E3" w14:textId="77777777" w:rsidR="00102AAB" w:rsidRDefault="00BD37A6" w:rsidP="00F844EB">
            <w:pPr>
              <w:widowControl w:val="0"/>
              <w:spacing w:line="240" w:lineRule="auto"/>
              <w:rPr>
                <w:szCs w:val="22"/>
                <w:lang w:val="lt-LT"/>
              </w:rPr>
            </w:pPr>
            <w:r>
              <w:rPr>
                <w:szCs w:val="22"/>
                <w:lang w:val="lt-LT"/>
              </w:rPr>
              <w:t>Tel: +46 8 732 32 00</w:t>
            </w:r>
          </w:p>
          <w:p w14:paraId="611078A3" w14:textId="77777777" w:rsidR="00102AAB" w:rsidRDefault="00102AAB" w:rsidP="00F844EB">
            <w:pPr>
              <w:widowControl w:val="0"/>
              <w:tabs>
                <w:tab w:val="left" w:pos="-720"/>
                <w:tab w:val="left" w:pos="4536"/>
              </w:tabs>
              <w:suppressAutoHyphens/>
              <w:spacing w:line="240" w:lineRule="auto"/>
              <w:rPr>
                <w:szCs w:val="22"/>
                <w:lang w:val="lt-LT"/>
              </w:rPr>
            </w:pPr>
          </w:p>
        </w:tc>
      </w:tr>
      <w:tr w:rsidR="00102AAB" w14:paraId="19D02B14" w14:textId="77777777">
        <w:trPr>
          <w:cantSplit/>
        </w:trPr>
        <w:tc>
          <w:tcPr>
            <w:tcW w:w="4678" w:type="dxa"/>
          </w:tcPr>
          <w:p w14:paraId="68E03447" w14:textId="77777777" w:rsidR="00102AAB" w:rsidRDefault="00BD37A6" w:rsidP="00F844EB">
            <w:pPr>
              <w:widowControl w:val="0"/>
              <w:spacing w:line="240" w:lineRule="auto"/>
              <w:rPr>
                <w:b/>
                <w:szCs w:val="22"/>
                <w:lang w:val="lt-LT"/>
              </w:rPr>
            </w:pPr>
            <w:r>
              <w:rPr>
                <w:b/>
                <w:szCs w:val="22"/>
                <w:lang w:val="lt-LT"/>
              </w:rPr>
              <w:t>Latvija</w:t>
            </w:r>
          </w:p>
          <w:p w14:paraId="7C428153" w14:textId="77777777" w:rsidR="00102AAB" w:rsidRDefault="00BD37A6" w:rsidP="00F844EB">
            <w:pPr>
              <w:widowControl w:val="0"/>
              <w:spacing w:line="240" w:lineRule="auto"/>
              <w:rPr>
                <w:szCs w:val="22"/>
                <w:lang w:val="lt-LT"/>
              </w:rPr>
            </w:pPr>
            <w:r>
              <w:rPr>
                <w:szCs w:val="22"/>
                <w:lang w:val="it-IT"/>
              </w:rPr>
              <w:t>SIA Novartis Baltics</w:t>
            </w:r>
          </w:p>
          <w:p w14:paraId="1E683ED2" w14:textId="77777777" w:rsidR="00102AAB" w:rsidRDefault="00BD37A6" w:rsidP="00F844EB">
            <w:pPr>
              <w:widowControl w:val="0"/>
              <w:tabs>
                <w:tab w:val="left" w:pos="-720"/>
              </w:tabs>
              <w:suppressAutoHyphens/>
              <w:spacing w:line="240" w:lineRule="auto"/>
              <w:rPr>
                <w:szCs w:val="22"/>
                <w:lang w:val="lt-LT"/>
              </w:rPr>
            </w:pPr>
            <w:r>
              <w:rPr>
                <w:szCs w:val="22"/>
                <w:lang w:val="lt-LT"/>
              </w:rPr>
              <w:t>Tel: +371 67 887 070</w:t>
            </w:r>
          </w:p>
          <w:p w14:paraId="203EC6E6" w14:textId="77777777" w:rsidR="00102AAB" w:rsidRDefault="00102AAB" w:rsidP="00F844EB">
            <w:pPr>
              <w:widowControl w:val="0"/>
              <w:tabs>
                <w:tab w:val="left" w:pos="-720"/>
              </w:tabs>
              <w:suppressAutoHyphens/>
              <w:spacing w:line="240" w:lineRule="auto"/>
              <w:rPr>
                <w:szCs w:val="22"/>
                <w:lang w:val="lt-LT"/>
              </w:rPr>
            </w:pPr>
          </w:p>
        </w:tc>
        <w:tc>
          <w:tcPr>
            <w:tcW w:w="4678" w:type="dxa"/>
          </w:tcPr>
          <w:p w14:paraId="74B689C4" w14:textId="77777777" w:rsidR="00102AAB" w:rsidRDefault="00102AAB" w:rsidP="003D1795">
            <w:pPr>
              <w:widowControl w:val="0"/>
              <w:tabs>
                <w:tab w:val="left" w:pos="-720"/>
              </w:tabs>
              <w:suppressAutoHyphens/>
              <w:spacing w:line="240" w:lineRule="auto"/>
              <w:rPr>
                <w:szCs w:val="22"/>
                <w:lang w:val="lt-LT"/>
              </w:rPr>
            </w:pPr>
          </w:p>
        </w:tc>
      </w:tr>
    </w:tbl>
    <w:p w14:paraId="62114FF1" w14:textId="77777777" w:rsidR="00102AAB" w:rsidRDefault="00102AAB" w:rsidP="00F844EB">
      <w:pPr>
        <w:widowControl w:val="0"/>
        <w:numPr>
          <w:ilvl w:val="12"/>
          <w:numId w:val="0"/>
        </w:numPr>
        <w:tabs>
          <w:tab w:val="clear" w:pos="567"/>
        </w:tabs>
        <w:spacing w:line="240" w:lineRule="auto"/>
        <w:ind w:right="-2"/>
        <w:rPr>
          <w:szCs w:val="22"/>
          <w:lang w:val="lt-LT"/>
        </w:rPr>
      </w:pPr>
    </w:p>
    <w:p w14:paraId="4D34BACC" w14:textId="77777777" w:rsidR="00102AAB" w:rsidRDefault="00102AAB" w:rsidP="00F844EB">
      <w:pPr>
        <w:widowControl w:val="0"/>
        <w:tabs>
          <w:tab w:val="clear" w:pos="567"/>
        </w:tabs>
        <w:spacing w:line="240" w:lineRule="auto"/>
        <w:rPr>
          <w:szCs w:val="22"/>
          <w:lang w:val="lt-LT"/>
        </w:rPr>
      </w:pPr>
    </w:p>
    <w:p w14:paraId="7AEF13AD" w14:textId="77777777" w:rsidR="00102AAB" w:rsidRDefault="00BD37A6" w:rsidP="00F844EB">
      <w:pPr>
        <w:widowControl w:val="0"/>
        <w:numPr>
          <w:ilvl w:val="12"/>
          <w:numId w:val="0"/>
        </w:numPr>
        <w:tabs>
          <w:tab w:val="clear" w:pos="567"/>
        </w:tabs>
        <w:spacing w:line="240" w:lineRule="auto"/>
        <w:ind w:right="-2"/>
        <w:rPr>
          <w:szCs w:val="22"/>
          <w:lang w:val="lt-LT"/>
        </w:rPr>
      </w:pPr>
      <w:r>
        <w:rPr>
          <w:b/>
          <w:szCs w:val="22"/>
          <w:lang w:val="lt-LT"/>
        </w:rPr>
        <w:t>Šis pakuotės lapelis paskutinį kartą peržiūrėtas</w:t>
      </w:r>
    </w:p>
    <w:p w14:paraId="40D2BF72" w14:textId="77777777" w:rsidR="00102AAB" w:rsidRDefault="00102AAB" w:rsidP="00F844EB">
      <w:pPr>
        <w:widowControl w:val="0"/>
        <w:numPr>
          <w:ilvl w:val="12"/>
          <w:numId w:val="0"/>
        </w:numPr>
        <w:tabs>
          <w:tab w:val="clear" w:pos="567"/>
        </w:tabs>
        <w:spacing w:line="240" w:lineRule="auto"/>
        <w:ind w:right="-2"/>
        <w:rPr>
          <w:iCs/>
          <w:szCs w:val="22"/>
          <w:lang w:val="lt-LT"/>
        </w:rPr>
      </w:pPr>
    </w:p>
    <w:p w14:paraId="70074BF5" w14:textId="77777777" w:rsidR="00102AAB" w:rsidRDefault="00BD37A6" w:rsidP="00F844EB">
      <w:pPr>
        <w:keepNext/>
        <w:widowControl w:val="0"/>
        <w:numPr>
          <w:ilvl w:val="12"/>
          <w:numId w:val="0"/>
        </w:numPr>
        <w:tabs>
          <w:tab w:val="clear" w:pos="567"/>
        </w:tabs>
        <w:spacing w:line="240" w:lineRule="auto"/>
        <w:rPr>
          <w:b/>
          <w:lang w:val="lt-LT"/>
        </w:rPr>
      </w:pPr>
      <w:r>
        <w:rPr>
          <w:b/>
          <w:lang w:val="lt-LT"/>
        </w:rPr>
        <w:t>Kiti informacijos šaltiniai</w:t>
      </w:r>
    </w:p>
    <w:p w14:paraId="62F9E426" w14:textId="77777777" w:rsidR="00102AAB" w:rsidRDefault="00BD37A6" w:rsidP="00F844EB">
      <w:pPr>
        <w:widowControl w:val="0"/>
        <w:numPr>
          <w:ilvl w:val="12"/>
          <w:numId w:val="0"/>
        </w:numPr>
        <w:tabs>
          <w:tab w:val="clear" w:pos="567"/>
        </w:tabs>
        <w:spacing w:line="240" w:lineRule="auto"/>
        <w:ind w:right="-2"/>
        <w:rPr>
          <w:lang w:val="lt-LT"/>
        </w:rPr>
      </w:pPr>
      <w:r>
        <w:rPr>
          <w:lang w:val="lt-LT"/>
        </w:rPr>
        <w:t>Išsami informacija apie šį vaistą pateikiama Europos vaistų agentūros tinklalapyje</w:t>
      </w:r>
      <w:r>
        <w:rPr>
          <w:i/>
          <w:lang w:val="lt-LT"/>
        </w:rPr>
        <w:t xml:space="preserve"> </w:t>
      </w:r>
      <w:hyperlink r:id="rId25" w:history="1">
        <w:r>
          <w:rPr>
            <w:rStyle w:val="Hyperlink"/>
            <w:lang w:val="lt-LT"/>
          </w:rPr>
          <w:t>http://www.ema.europa.eu</w:t>
        </w:r>
      </w:hyperlink>
      <w:r>
        <w:rPr>
          <w:lang w:val="lt-LT"/>
        </w:rPr>
        <w:t>.</w:t>
      </w:r>
    </w:p>
    <w:p w14:paraId="27B2603F" w14:textId="77777777" w:rsidR="00102AAB" w:rsidRDefault="00102AAB" w:rsidP="00F844EB">
      <w:pPr>
        <w:widowControl w:val="0"/>
        <w:numPr>
          <w:ilvl w:val="12"/>
          <w:numId w:val="0"/>
        </w:numPr>
        <w:tabs>
          <w:tab w:val="clear" w:pos="567"/>
        </w:tabs>
        <w:spacing w:line="240" w:lineRule="auto"/>
        <w:ind w:right="-2"/>
        <w:rPr>
          <w:lang w:val="lt-LT"/>
        </w:rPr>
      </w:pPr>
    </w:p>
    <w:sectPr w:rsidR="00102AAB">
      <w:footerReference w:type="default" r:id="rId26"/>
      <w:footerReference w:type="first" r:id="rId27"/>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8088D" w14:textId="77777777" w:rsidR="00434DC2" w:rsidRDefault="00434DC2">
      <w:r>
        <w:separator/>
      </w:r>
    </w:p>
  </w:endnote>
  <w:endnote w:type="continuationSeparator" w:id="0">
    <w:p w14:paraId="17941873" w14:textId="77777777" w:rsidR="00434DC2" w:rsidRDefault="00434DC2">
      <w:r>
        <w:continuationSeparator/>
      </w:r>
    </w:p>
  </w:endnote>
  <w:endnote w:type="continuationNotice" w:id="1">
    <w:p w14:paraId="296643A8" w14:textId="77777777" w:rsidR="00434DC2" w:rsidRDefault="00434D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Italic">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1B5B" w14:textId="77777777" w:rsidR="00434DC2" w:rsidRDefault="00434DC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44CF" w14:textId="77777777" w:rsidR="00434DC2" w:rsidRDefault="00434DC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699A0" w14:textId="77777777" w:rsidR="00434DC2" w:rsidRDefault="00434DC2">
      <w:r>
        <w:separator/>
      </w:r>
    </w:p>
  </w:footnote>
  <w:footnote w:type="continuationSeparator" w:id="0">
    <w:p w14:paraId="271834BD" w14:textId="77777777" w:rsidR="00434DC2" w:rsidRDefault="00434DC2">
      <w:r>
        <w:continuationSeparator/>
      </w:r>
    </w:p>
  </w:footnote>
  <w:footnote w:type="continuationNotice" w:id="1">
    <w:p w14:paraId="70CE3E02" w14:textId="77777777" w:rsidR="00434DC2" w:rsidRDefault="00434DC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66E8B"/>
    <w:multiLevelType w:val="hybridMultilevel"/>
    <w:tmpl w:val="370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1"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4" w15:restartNumberingAfterBreak="0">
    <w:nsid w:val="52EB54E2"/>
    <w:multiLevelType w:val="hybridMultilevel"/>
    <w:tmpl w:val="1F0C7400"/>
    <w:lvl w:ilvl="0" w:tplc="90E64D76">
      <w:start w:val="2"/>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6"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3"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4"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1063972">
    <w:abstractNumId w:val="2"/>
  </w:num>
  <w:num w:numId="2" w16cid:durableId="1108432515">
    <w:abstractNumId w:val="32"/>
  </w:num>
  <w:num w:numId="3" w16cid:durableId="76170854">
    <w:abstractNumId w:val="0"/>
    <w:lvlOverride w:ilvl="0">
      <w:lvl w:ilvl="0">
        <w:start w:val="1"/>
        <w:numFmt w:val="bullet"/>
        <w:lvlText w:val="-"/>
        <w:legacy w:legacy="1" w:legacySpace="0" w:legacyIndent="360"/>
        <w:lvlJc w:val="left"/>
        <w:pPr>
          <w:ind w:left="360" w:hanging="360"/>
        </w:pPr>
      </w:lvl>
    </w:lvlOverride>
  </w:num>
  <w:num w:numId="4" w16cid:durableId="14946880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258564975">
    <w:abstractNumId w:val="33"/>
  </w:num>
  <w:num w:numId="6" w16cid:durableId="2030714061">
    <w:abstractNumId w:val="28"/>
  </w:num>
  <w:num w:numId="7" w16cid:durableId="570775378">
    <w:abstractNumId w:val="18"/>
  </w:num>
  <w:num w:numId="8" w16cid:durableId="653946031">
    <w:abstractNumId w:val="20"/>
  </w:num>
  <w:num w:numId="9" w16cid:durableId="982200005">
    <w:abstractNumId w:val="39"/>
  </w:num>
  <w:num w:numId="10" w16cid:durableId="80152195">
    <w:abstractNumId w:val="1"/>
  </w:num>
  <w:num w:numId="11" w16cid:durableId="2139640238">
    <w:abstractNumId w:val="35"/>
  </w:num>
  <w:num w:numId="12" w16cid:durableId="441069532">
    <w:abstractNumId w:val="19"/>
  </w:num>
  <w:num w:numId="13" w16cid:durableId="853224413">
    <w:abstractNumId w:val="11"/>
  </w:num>
  <w:num w:numId="14" w16cid:durableId="2098675242">
    <w:abstractNumId w:val="5"/>
  </w:num>
  <w:num w:numId="15" w16cid:durableId="1305432374">
    <w:abstractNumId w:val="0"/>
    <w:lvlOverride w:ilvl="0">
      <w:lvl w:ilvl="0">
        <w:start w:val="1"/>
        <w:numFmt w:val="bullet"/>
        <w:lvlText w:val="-"/>
        <w:legacy w:legacy="1" w:legacySpace="0" w:legacyIndent="360"/>
        <w:lvlJc w:val="left"/>
        <w:pPr>
          <w:ind w:left="360" w:hanging="360"/>
        </w:pPr>
      </w:lvl>
    </w:lvlOverride>
  </w:num>
  <w:num w:numId="16" w16cid:durableId="650135666">
    <w:abstractNumId w:val="37"/>
  </w:num>
  <w:num w:numId="17" w16cid:durableId="1963537603">
    <w:abstractNumId w:val="23"/>
  </w:num>
  <w:num w:numId="18" w16cid:durableId="1799296302">
    <w:abstractNumId w:val="25"/>
  </w:num>
  <w:num w:numId="19" w16cid:durableId="245577965">
    <w:abstractNumId w:val="40"/>
  </w:num>
  <w:num w:numId="20" w16cid:durableId="1224098842">
    <w:abstractNumId w:val="31"/>
  </w:num>
  <w:num w:numId="21" w16cid:durableId="420640906">
    <w:abstractNumId w:val="38"/>
  </w:num>
  <w:num w:numId="22" w16cid:durableId="1870558165">
    <w:abstractNumId w:val="34"/>
  </w:num>
  <w:num w:numId="23" w16cid:durableId="1030185922">
    <w:abstractNumId w:val="17"/>
  </w:num>
  <w:num w:numId="24" w16cid:durableId="1341543398">
    <w:abstractNumId w:val="38"/>
  </w:num>
  <w:num w:numId="25" w16cid:durableId="693044750">
    <w:abstractNumId w:val="5"/>
  </w:num>
  <w:num w:numId="26" w16cid:durableId="1504734585">
    <w:abstractNumId w:val="10"/>
  </w:num>
  <w:num w:numId="27" w16cid:durableId="313920309">
    <w:abstractNumId w:val="21"/>
  </w:num>
  <w:num w:numId="28" w16cid:durableId="1098675925">
    <w:abstractNumId w:val="8"/>
  </w:num>
  <w:num w:numId="29" w16cid:durableId="882836374">
    <w:abstractNumId w:val="14"/>
  </w:num>
  <w:num w:numId="30" w16cid:durableId="832573061">
    <w:abstractNumId w:val="26"/>
  </w:num>
  <w:num w:numId="31" w16cid:durableId="1060984211">
    <w:abstractNumId w:val="9"/>
  </w:num>
  <w:num w:numId="32" w16cid:durableId="1272208149">
    <w:abstractNumId w:val="15"/>
  </w:num>
  <w:num w:numId="33" w16cid:durableId="1792287259">
    <w:abstractNumId w:val="6"/>
  </w:num>
  <w:num w:numId="34" w16cid:durableId="2052000147">
    <w:abstractNumId w:val="36"/>
  </w:num>
  <w:num w:numId="35" w16cid:durableId="503976876">
    <w:abstractNumId w:val="30"/>
  </w:num>
  <w:num w:numId="36" w16cid:durableId="835464452">
    <w:abstractNumId w:val="12"/>
  </w:num>
  <w:num w:numId="37" w16cid:durableId="45691969">
    <w:abstractNumId w:val="29"/>
  </w:num>
  <w:num w:numId="38" w16cid:durableId="1994021207">
    <w:abstractNumId w:val="42"/>
  </w:num>
  <w:num w:numId="39" w16cid:durableId="198278578">
    <w:abstractNumId w:val="7"/>
  </w:num>
  <w:num w:numId="40" w16cid:durableId="1830563118">
    <w:abstractNumId w:val="3"/>
  </w:num>
  <w:num w:numId="41" w16cid:durableId="720595564">
    <w:abstractNumId w:val="16"/>
  </w:num>
  <w:num w:numId="42" w16cid:durableId="1309045792">
    <w:abstractNumId w:val="13"/>
  </w:num>
  <w:num w:numId="43" w16cid:durableId="2109427507">
    <w:abstractNumId w:val="22"/>
  </w:num>
  <w:num w:numId="44" w16cid:durableId="2099330988">
    <w:abstractNumId w:val="27"/>
  </w:num>
  <w:num w:numId="45" w16cid:durableId="1130516533">
    <w:abstractNumId w:val="41"/>
  </w:num>
  <w:num w:numId="46" w16cid:durableId="1644389208">
    <w:abstractNumId w:val="0"/>
    <w:lvlOverride w:ilvl="0">
      <w:lvl w:ilvl="0">
        <w:start w:val="1"/>
        <w:numFmt w:val="bullet"/>
        <w:lvlText w:val=""/>
        <w:lvlJc w:val="left"/>
        <w:pPr>
          <w:ind w:left="360" w:hanging="360"/>
        </w:pPr>
        <w:rPr>
          <w:rFonts w:ascii="Symbol" w:hAnsi="Symbol" w:hint="default"/>
        </w:rPr>
      </w:lvl>
    </w:lvlOverride>
  </w:num>
  <w:num w:numId="47" w16cid:durableId="1520194530">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94231191">
    <w:abstractNumId w:val="4"/>
  </w:num>
  <w:num w:numId="49" w16cid:durableId="301154079">
    <w:abstractNumId w:val="24"/>
  </w:num>
  <w:num w:numId="50" w16cid:durableId="177234235">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hideGrammatical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cs-CZ" w:vendorID="64" w:dllVersion="0" w:nlCheck="1" w:checkStyle="0"/>
  <w:activeWritingStyle w:appName="MSWord" w:lang="es-ES" w:vendorID="64" w:dllVersion="0" w:nlCheck="1" w:checkStyle="0"/>
  <w:activeWritingStyle w:appName="MSWord" w:lang="de-CH" w:vendorID="64" w:dllVersion="0" w:nlCheck="1" w:checkStyle="0"/>
  <w:activeWritingStyle w:appName="MSWord" w:lang="it-IT" w:vendorID="64" w:dllVersion="0" w:nlCheck="1" w:checkStyle="0"/>
  <w:activeWritingStyle w:appName="MSWord" w:lang="es-ES" w:vendorID="64" w:dllVersion="6" w:nlCheck="1" w:checkStyle="0"/>
  <w:activeWritingStyle w:appName="MSWord" w:lang="en-US" w:vendorID="64" w:dllVersion="4096" w:nlCheck="1" w:checkStyle="0"/>
  <w:activeWritingStyle w:appName="MSWord" w:lang="pt-P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102AAB"/>
    <w:rsid w:val="00052C0F"/>
    <w:rsid w:val="000D77AD"/>
    <w:rsid w:val="000E44F9"/>
    <w:rsid w:val="000E4C06"/>
    <w:rsid w:val="00102AAB"/>
    <w:rsid w:val="00104C64"/>
    <w:rsid w:val="001142FD"/>
    <w:rsid w:val="0011524B"/>
    <w:rsid w:val="00117086"/>
    <w:rsid w:val="001346E5"/>
    <w:rsid w:val="00145C3D"/>
    <w:rsid w:val="001C3D72"/>
    <w:rsid w:val="001E0D14"/>
    <w:rsid w:val="002818A9"/>
    <w:rsid w:val="002A2974"/>
    <w:rsid w:val="002E255B"/>
    <w:rsid w:val="002E5DCD"/>
    <w:rsid w:val="002E68C0"/>
    <w:rsid w:val="00305AA2"/>
    <w:rsid w:val="003265BA"/>
    <w:rsid w:val="003768DC"/>
    <w:rsid w:val="00383E5D"/>
    <w:rsid w:val="003D1795"/>
    <w:rsid w:val="003F4FED"/>
    <w:rsid w:val="0040765A"/>
    <w:rsid w:val="00423D97"/>
    <w:rsid w:val="00434DC2"/>
    <w:rsid w:val="0048463E"/>
    <w:rsid w:val="00492A7A"/>
    <w:rsid w:val="0049323C"/>
    <w:rsid w:val="004C0466"/>
    <w:rsid w:val="005125B4"/>
    <w:rsid w:val="00513FC5"/>
    <w:rsid w:val="00523633"/>
    <w:rsid w:val="0053250F"/>
    <w:rsid w:val="00537BCB"/>
    <w:rsid w:val="005459AD"/>
    <w:rsid w:val="00563017"/>
    <w:rsid w:val="00563D6B"/>
    <w:rsid w:val="005B08AF"/>
    <w:rsid w:val="0061135E"/>
    <w:rsid w:val="00636B8A"/>
    <w:rsid w:val="006760AC"/>
    <w:rsid w:val="00690465"/>
    <w:rsid w:val="00697EF1"/>
    <w:rsid w:val="006A0CBE"/>
    <w:rsid w:val="006A1FA2"/>
    <w:rsid w:val="006A64BE"/>
    <w:rsid w:val="006B0922"/>
    <w:rsid w:val="006C388A"/>
    <w:rsid w:val="006D015A"/>
    <w:rsid w:val="00702A9C"/>
    <w:rsid w:val="00717031"/>
    <w:rsid w:val="00725BC5"/>
    <w:rsid w:val="00747A2F"/>
    <w:rsid w:val="0079346B"/>
    <w:rsid w:val="00796D17"/>
    <w:rsid w:val="007C1867"/>
    <w:rsid w:val="007F197D"/>
    <w:rsid w:val="0081067C"/>
    <w:rsid w:val="0082610B"/>
    <w:rsid w:val="008A0374"/>
    <w:rsid w:val="008B4C2D"/>
    <w:rsid w:val="008E295A"/>
    <w:rsid w:val="008F0131"/>
    <w:rsid w:val="00911F36"/>
    <w:rsid w:val="00965783"/>
    <w:rsid w:val="009745BE"/>
    <w:rsid w:val="00981AB5"/>
    <w:rsid w:val="009B44B2"/>
    <w:rsid w:val="009E3CF3"/>
    <w:rsid w:val="00A11776"/>
    <w:rsid w:val="00A20589"/>
    <w:rsid w:val="00A44565"/>
    <w:rsid w:val="00A70453"/>
    <w:rsid w:val="00A713EB"/>
    <w:rsid w:val="00AE1BB6"/>
    <w:rsid w:val="00B10632"/>
    <w:rsid w:val="00B142B9"/>
    <w:rsid w:val="00B231CA"/>
    <w:rsid w:val="00B3407D"/>
    <w:rsid w:val="00B41420"/>
    <w:rsid w:val="00B74EDE"/>
    <w:rsid w:val="00BD37A6"/>
    <w:rsid w:val="00C35C47"/>
    <w:rsid w:val="00C44DD4"/>
    <w:rsid w:val="00CC156B"/>
    <w:rsid w:val="00CC2E43"/>
    <w:rsid w:val="00CD1925"/>
    <w:rsid w:val="00CD3C6A"/>
    <w:rsid w:val="00D20D40"/>
    <w:rsid w:val="00D212FF"/>
    <w:rsid w:val="00D36E57"/>
    <w:rsid w:val="00D50DF5"/>
    <w:rsid w:val="00DB4928"/>
    <w:rsid w:val="00DF17B6"/>
    <w:rsid w:val="00DF392A"/>
    <w:rsid w:val="00E33CAD"/>
    <w:rsid w:val="00E60AF4"/>
    <w:rsid w:val="00EB7FED"/>
    <w:rsid w:val="00EE063C"/>
    <w:rsid w:val="00F2438B"/>
    <w:rsid w:val="00F52F21"/>
    <w:rsid w:val="00F844EB"/>
    <w:rsid w:val="00FB63C1"/>
    <w:rsid w:val="00FF2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85A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63E"/>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pPr>
      <w:keepNext/>
      <w:keepLines/>
      <w:tabs>
        <w:tab w:val="clear" w:pos="567"/>
      </w:tabs>
      <w:spacing w:before="240" w:after="60" w:line="240" w:lineRule="auto"/>
      <w:ind w:left="1701" w:hanging="1701"/>
      <w:outlineLvl w:val="5"/>
    </w:pPr>
    <w:rPr>
      <w:rFonts w:ascii="Arial" w:eastAsia="MS Gothic" w:hAnsi="Arial"/>
      <w:b/>
      <w:lang w:val="x-none" w:eastAsia="zh-CN"/>
    </w:rPr>
  </w:style>
  <w:style w:type="paragraph" w:styleId="Heading7">
    <w:name w:val="heading 7"/>
    <w:basedOn w:val="Normal"/>
    <w:next w:val="Text"/>
    <w:link w:val="Heading7Char"/>
    <w:qFormat/>
    <w:pPr>
      <w:keepNext/>
      <w:keepLines/>
      <w:tabs>
        <w:tab w:val="clear" w:pos="567"/>
      </w:tabs>
      <w:spacing w:before="240" w:after="60" w:line="240" w:lineRule="auto"/>
      <w:ind w:left="1701" w:hanging="1701"/>
      <w:outlineLvl w:val="6"/>
    </w:pPr>
    <w:rPr>
      <w:rFonts w:ascii="Arial" w:eastAsia="MS Gothic" w:hAnsi="Arial"/>
      <w:b/>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pPr>
      <w:tabs>
        <w:tab w:val="clear" w:pos="567"/>
      </w:tabs>
      <w:spacing w:line="240" w:lineRule="auto"/>
    </w:pPr>
    <w:rPr>
      <w:i/>
      <w:color w:val="008000"/>
    </w:rPr>
  </w:style>
  <w:style w:type="paragraph" w:styleId="CommentText">
    <w:name w:val="annotation text"/>
    <w:aliases w:val="Comment Text Char1 Char,Comment Text Char Char Char,Comment Text Char1,comment text,Annotationtext,Car17,Car17 Car,Char,Char Char Char,Comment Text Char Char,Comment Text Char Char1,Comment Text Char2 Char,Char Char1,- H19"/>
    <w:basedOn w:val="Normal"/>
    <w:link w:val="CommentTextChar"/>
    <w:uiPriority w:val="99"/>
    <w:qFormat/>
    <w:rPr>
      <w:sz w:val="20"/>
      <w:lang w:val="x-none"/>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BalloonText">
    <w:name w:val="Balloon Text"/>
    <w:basedOn w:val="Normal"/>
    <w:semiHidden/>
    <w:rPr>
      <w:rFonts w:ascii="Tahoma" w:hAnsi="Tahoma" w:cs="Tahoma"/>
      <w:sz w:val="16"/>
      <w:szCs w:val="16"/>
    </w:rPr>
  </w:style>
  <w:style w:type="paragraph" w:customStyle="1" w:styleId="BodytextAgency">
    <w:name w:val="Body text (Agency)"/>
    <w:basedOn w:val="Normal"/>
    <w:link w:val="BodytextAgencyChar"/>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uiPriority w:val="99"/>
    <w:rPr>
      <w:b/>
      <w:bCs/>
    </w:rPr>
  </w:style>
  <w:style w:type="character" w:customStyle="1" w:styleId="CommentTextChar">
    <w:name w:val="Comment Text Char"/>
    <w:aliases w:val="Comment Text Char1 Char Char,Comment Text Char Char Char Char,Comment Text Char1 Char1,comment text Char,Annotationtext Char,Car17 Char,Car17 Car Char,Char Char,Char Char Char Char,Comment Text Char Char Char1,Char Char1 Char"/>
    <w:link w:val="CommentText"/>
    <w:uiPriority w:val="99"/>
    <w:qFormat/>
    <w:rPr>
      <w:rFonts w:eastAsia="Times New Roman"/>
      <w:lang w:eastAsia="en-US"/>
    </w:rPr>
  </w:style>
  <w:style w:type="character" w:customStyle="1" w:styleId="CommentSubjectChar">
    <w:name w:val="Comment Subject Char"/>
    <w:link w:val="CommentSubject"/>
    <w:uiPriority w:val="99"/>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pPr>
      <w:tabs>
        <w:tab w:val="clear" w:pos="567"/>
      </w:tabs>
      <w:spacing w:before="120" w:line="240" w:lineRule="auto"/>
      <w:jc w:val="both"/>
    </w:pPr>
    <w:rPr>
      <w:rFonts w:eastAsia="MS Mincho"/>
      <w:sz w:val="24"/>
      <w:lang w:val="x-none" w:eastAsia="ja-JP"/>
    </w:rPr>
  </w:style>
  <w:style w:type="character" w:customStyle="1" w:styleId="TextChar">
    <w:name w:val="Text Char"/>
    <w:aliases w:val="Graphic Char"/>
    <w:link w:val="Text"/>
    <w:rPr>
      <w:rFonts w:eastAsia="MS Mincho"/>
      <w:sz w:val="24"/>
      <w:lang w:eastAsia="ja-JP"/>
    </w:rPr>
  </w:style>
  <w:style w:type="table" w:styleId="TableGrid">
    <w:name w:val="Table Grid"/>
    <w:basedOn w:val="TableNormal"/>
    <w:uiPriority w:val="5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pPr>
      <w:keepLines/>
      <w:tabs>
        <w:tab w:val="clear" w:pos="567"/>
        <w:tab w:val="left" w:pos="284"/>
      </w:tabs>
      <w:spacing w:before="40" w:after="20" w:line="240" w:lineRule="auto"/>
    </w:pPr>
    <w:rPr>
      <w:rFonts w:ascii="Arial" w:eastAsia="MS Mincho" w:hAnsi="Arial"/>
      <w:sz w:val="20"/>
      <w:szCs w:val="24"/>
      <w:lang w:val="x-none"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Pr>
      <w:rFonts w:ascii="Arial" w:eastAsia="MS Mincho" w:hAnsi="Arial"/>
      <w:szCs w:val="24"/>
      <w:lang w:eastAsia="ja-JP"/>
    </w:rPr>
  </w:style>
  <w:style w:type="paragraph" w:customStyle="1" w:styleId="Default">
    <w:name w:val="Default"/>
    <w:pPr>
      <w:autoSpaceDE w:val="0"/>
      <w:autoSpaceDN w:val="0"/>
      <w:adjustRightInd w:val="0"/>
    </w:pPr>
    <w:rPr>
      <w:color w:val="000000"/>
      <w:sz w:val="24"/>
      <w:szCs w:val="24"/>
      <w:lang w:val="en-US" w:eastAsia="en-US"/>
    </w:rPr>
  </w:style>
  <w:style w:type="paragraph" w:styleId="Revision">
    <w:name w:val="Revision"/>
    <w:hidden/>
    <w:uiPriority w:val="99"/>
    <w:semiHidden/>
    <w:rPr>
      <w:rFonts w:eastAsia="Times New Roman"/>
      <w:sz w:val="22"/>
      <w:lang w:eastAsia="en-US"/>
    </w:rPr>
  </w:style>
  <w:style w:type="character" w:customStyle="1" w:styleId="Heading6Char">
    <w:name w:val="Heading 6 Char"/>
    <w:link w:val="Heading6"/>
    <w:rPr>
      <w:rFonts w:ascii="Arial" w:eastAsia="MS Gothic" w:hAnsi="Arial" w:cs="Arial"/>
      <w:b/>
      <w:sz w:val="22"/>
      <w:lang w:eastAsia="zh-CN"/>
    </w:rPr>
  </w:style>
  <w:style w:type="character" w:customStyle="1" w:styleId="Heading7Char">
    <w:name w:val="Heading 7 Char"/>
    <w:link w:val="Heading7"/>
    <w:rPr>
      <w:rFonts w:ascii="Arial" w:eastAsia="MS Gothic" w:hAnsi="Arial" w:cs="Arial"/>
      <w:b/>
      <w:sz w:val="22"/>
      <w:lang w:eastAsia="zh-CN"/>
    </w:rPr>
  </w:style>
  <w:style w:type="paragraph" w:customStyle="1" w:styleId="Legend">
    <w:name w:val="Legend"/>
    <w:basedOn w:val="Table"/>
    <w:link w:val="LegendChar"/>
    <w:rPr>
      <w:lang w:eastAsia="zh-CN"/>
    </w:rPr>
  </w:style>
  <w:style w:type="paragraph" w:customStyle="1" w:styleId="Listlevel1">
    <w:name w:val="List level 1"/>
    <w:basedOn w:val="Normal"/>
    <w:link w:val="Listlevel1Char"/>
    <w:pPr>
      <w:tabs>
        <w:tab w:val="clear" w:pos="567"/>
      </w:tabs>
      <w:spacing w:before="40" w:line="240" w:lineRule="auto"/>
      <w:ind w:left="425" w:hanging="425"/>
    </w:pPr>
    <w:rPr>
      <w:rFonts w:eastAsia="MS Mincho"/>
      <w:sz w:val="24"/>
      <w:lang w:val="x-none" w:eastAsia="zh-CN"/>
    </w:rPr>
  </w:style>
  <w:style w:type="character" w:customStyle="1" w:styleId="LegendChar">
    <w:name w:val="Legend Char"/>
    <w:link w:val="Legend"/>
    <w:rPr>
      <w:rFonts w:ascii="Arial" w:eastAsia="MS Mincho" w:hAnsi="Arial" w:cs="Arial"/>
      <w:szCs w:val="24"/>
      <w:lang w:eastAsia="zh-CN"/>
    </w:rPr>
  </w:style>
  <w:style w:type="character" w:customStyle="1" w:styleId="Listlevel1Char">
    <w:name w:val="List level 1 Char"/>
    <w:link w:val="Listlevel1"/>
    <w:rPr>
      <w:rFonts w:eastAsia="MS Mincho"/>
      <w:sz w:val="24"/>
      <w:lang w:eastAsia="zh-CN"/>
    </w:rPr>
  </w:style>
  <w:style w:type="character" w:styleId="FollowedHyperlink">
    <w:name w:val="FollowedHyperlink"/>
    <w:rPr>
      <w:color w:val="800080"/>
      <w:u w:val="single"/>
    </w:rPr>
  </w:style>
  <w:style w:type="paragraph" w:customStyle="1" w:styleId="TableParagraph">
    <w:name w:val="Table Paragraph"/>
    <w:basedOn w:val="Normal"/>
    <w:uiPriority w:val="1"/>
    <w:qFormat/>
    <w:pPr>
      <w:widowControl w:val="0"/>
      <w:tabs>
        <w:tab w:val="clear" w:pos="567"/>
      </w:tabs>
      <w:autoSpaceDE w:val="0"/>
      <w:autoSpaceDN w:val="0"/>
      <w:adjustRightInd w:val="0"/>
      <w:spacing w:line="240" w:lineRule="auto"/>
    </w:pPr>
    <w:rPr>
      <w:sz w:val="24"/>
      <w:szCs w:val="24"/>
      <w:lang w:val="es-ES" w:eastAsia="es-ES"/>
    </w:rPr>
  </w:style>
  <w:style w:type="paragraph" w:customStyle="1" w:styleId="No-numheading3Agency">
    <w:name w:val="No-num heading 3 (Agency)"/>
    <w:link w:val="No-numheading3AgencyChar"/>
    <w:pPr>
      <w:keepNext/>
      <w:spacing w:before="280" w:after="220"/>
      <w:outlineLvl w:val="2"/>
    </w:pPr>
    <w:rPr>
      <w:rFonts w:ascii="Verdana" w:eastAsia="Times New Roman" w:hAnsi="Verdana"/>
      <w:b/>
      <w:bCs/>
      <w:kern w:val="32"/>
      <w:sz w:val="22"/>
      <w:szCs w:val="22"/>
      <w:lang w:eastAsia="lt-LT"/>
    </w:rPr>
  </w:style>
  <w:style w:type="character" w:customStyle="1" w:styleId="EndnotereferenceAgency">
    <w:name w:val="Endnote reference (Agency)"/>
    <w:rPr>
      <w:rFonts w:ascii="Verdana" w:hAnsi="Verdana" w:cs="Times New Roman"/>
      <w:vertAlign w:val="superscript"/>
    </w:rPr>
  </w:style>
  <w:style w:type="character" w:customStyle="1" w:styleId="No-numheading3AgencyChar">
    <w:name w:val="No-num heading 3 (Agency) Char"/>
    <w:link w:val="No-numheading3Agency"/>
    <w:locked/>
    <w:rPr>
      <w:rFonts w:ascii="Verdana" w:eastAsia="Times New Roman" w:hAnsi="Verdana"/>
      <w:b/>
      <w:bCs/>
      <w:kern w:val="32"/>
      <w:sz w:val="22"/>
      <w:szCs w:val="22"/>
      <w:lang w:val="en-GB" w:bidi="ar-SA"/>
    </w:rPr>
  </w:style>
  <w:style w:type="character" w:customStyle="1" w:styleId="TextChar3">
    <w:name w:val="Text Char3"/>
    <w:rPr>
      <w:rFonts w:ascii="Times New Roman" w:eastAsia="MS Mincho" w:hAnsi="Times New Roman" w:cs="Times New Roman"/>
      <w:sz w:val="24"/>
      <w:szCs w:val="20"/>
      <w:lang w:eastAsia="ja-JP"/>
    </w:rPr>
  </w:style>
  <w:style w:type="character" w:customStyle="1" w:styleId="highlight2">
    <w:name w:val="highlight2"/>
  </w:style>
  <w:style w:type="paragraph" w:styleId="ListParagraph">
    <w:name w:val="List Paragraph"/>
    <w:basedOn w:val="Normal"/>
    <w:uiPriority w:val="34"/>
    <w:qFormat/>
    <w:pPr>
      <w:tabs>
        <w:tab w:val="clear" w:pos="567"/>
      </w:tabs>
      <w:spacing w:line="240" w:lineRule="auto"/>
      <w:ind w:left="720"/>
    </w:pPr>
    <w:rPr>
      <w:rFonts w:ascii="Calibri" w:eastAsia="Calibri" w:hAnsi="Calibri"/>
      <w:szCs w:val="22"/>
      <w:lang w:val="en-US"/>
    </w:rPr>
  </w:style>
  <w:style w:type="character" w:customStyle="1" w:styleId="nontochicChar">
    <w:name w:val="non tochic Char"/>
    <w:aliases w:val="Graphic Char Char Char1,Graphic Char Char Char Char Char Char1,Graphic Char Char Char Char Char Char Char C Char1,notic Char1,Text_10394 Char"/>
    <w:rPr>
      <w:rFonts w:eastAsia="MS Mincho"/>
      <w:sz w:val="24"/>
      <w:lang w:eastAsia="zh-CN"/>
    </w:rPr>
  </w:style>
  <w:style w:type="character" w:customStyle="1" w:styleId="lang-en">
    <w:name w:val="lang-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462311436">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23269571">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20.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ema.europa.eu/documents/template-form/qrd-appendix-v-adverse-drug-reaction-reporting-details_en.doc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ema.europa.eu/documents/template-form/qrd-appendix-v-adverse-drug-reaction-reporting-details_en.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ma.europa.eu"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E552-8E24-4F04-AE41-333ADFBAE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29450</Words>
  <Characters>185539</Characters>
  <Application>Microsoft Office Word</Application>
  <DocSecurity>0</DocSecurity>
  <Lines>1546</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214560</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2025-04-15T16:18:00Z</dcterms:created>
  <dcterms:modified xsi:type="dcterms:W3CDTF">2025-04-16T06:28:00Z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2025-04-15T16:06:48Z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6a7d591c-70be-4806-a320-dd3e46667c56</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