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people.xml" ContentType="application/vnd.openxmlformats-officedocument.wordprocessingml.peop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styles.xml" ContentType="application/vnd.openxmlformats-officedocument.wordprocessingml.style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620"/>
      </w:tblGrid>
      <w:tr w:rsidR="00646A54" w:rsidRPr="004E405B" w14:paraId="09B4860F" w14:textId="77777777" w:rsidTr="00646A54">
        <w:tc>
          <w:tcPr>
            <w:tcW w:w="10296" w:type="dxa"/>
          </w:tcPr>
          <w:p w14:paraId="748EBE11" w14:textId="494D0A15" w:rsidR="00646A54" w:rsidRPr="004E405B" w:rsidRDefault="00646A54" w:rsidP="004E405B">
            <w:pPr>
              <w:tabs>
                <w:tab w:val="left" w:pos="720"/>
              </w:tabs>
              <w:rPr>
                <w:lang w:val="en-US"/>
              </w:rPr>
            </w:pPr>
            <w:r w:rsidRPr="004E405B">
              <w:t xml:space="preserve">Šis dokumentas yra patvirtintas </w:t>
            </w:r>
            <w:r w:rsidRPr="004E405B">
              <w:rPr>
                <w:b/>
                <w:bCs/>
              </w:rPr>
              <w:t>Semglee</w:t>
            </w:r>
            <w:r w:rsidRPr="004E405B">
              <w:t xml:space="preserve"> vaistinio preparato informacinis dokumentas, kuriame </w:t>
            </w:r>
            <w:proofErr w:type="spellStart"/>
            <w:r w:rsidRPr="004E405B">
              <w:rPr>
                <w:lang w:val="en-GB"/>
              </w:rPr>
              <w:t>nurodyti</w:t>
            </w:r>
            <w:proofErr w:type="spellEnd"/>
            <w:r w:rsidRPr="004E405B">
              <w:t xml:space="preserve"> pakeitimai, padaryti po ankstesnės vaistinio preparato informacinių dokumentų keitimo procedūros </w:t>
            </w:r>
            <w:r w:rsidRPr="004E405B">
              <w:rPr>
                <w:b/>
                <w:bCs/>
              </w:rPr>
              <w:t>(EMEA/</w:t>
            </w:r>
            <w:r w:rsidR="001378DC" w:rsidRPr="001378DC">
              <w:rPr>
                <w:b/>
                <w:bCs/>
              </w:rPr>
              <w:t>N/0000326578</w:t>
            </w:r>
            <w:r w:rsidRPr="004E405B">
              <w:rPr>
                <w:b/>
                <w:bCs/>
              </w:rPr>
              <w:t>)</w:t>
            </w:r>
            <w:r w:rsidRPr="004E405B">
              <w:rPr>
                <w:b/>
                <w:bCs/>
                <w:lang w:val="en-US"/>
              </w:rPr>
              <w:t>.</w:t>
            </w:r>
          </w:p>
          <w:p w14:paraId="231E7EF9" w14:textId="77777777" w:rsidR="00646A54" w:rsidRPr="004E405B" w:rsidRDefault="00646A54" w:rsidP="004E405B">
            <w:pPr>
              <w:tabs>
                <w:tab w:val="left" w:pos="720"/>
              </w:tabs>
            </w:pPr>
          </w:p>
          <w:p w14:paraId="1537689A" w14:textId="63F9E667" w:rsidR="00646A54" w:rsidRPr="004E405B" w:rsidRDefault="00646A54" w:rsidP="004E405B">
            <w:pPr>
              <w:pStyle w:val="BodyText"/>
              <w:tabs>
                <w:tab w:val="left" w:pos="720"/>
              </w:tabs>
              <w:rPr>
                <w:sz w:val="22"/>
                <w:szCs w:val="22"/>
              </w:rPr>
            </w:pPr>
            <w:r w:rsidRPr="004E405B">
              <w:rPr>
                <w:sz w:val="22"/>
                <w:szCs w:val="22"/>
              </w:rPr>
              <w:t xml:space="preserve">Daugiau informacijos rasite Europos vaistų agentūros tinklalapyje adresu: </w:t>
            </w:r>
            <w:r w:rsidRPr="004E405B">
              <w:rPr>
                <w:sz w:val="22"/>
                <w:szCs w:val="22"/>
              </w:rPr>
              <w:fldChar w:fldCharType="begin"/>
            </w:r>
            <w:r w:rsidRPr="004E405B">
              <w:rPr>
                <w:sz w:val="22"/>
                <w:szCs w:val="22"/>
              </w:rPr>
              <w:instrText>HYPERLINK "https://www.ema.europa.eu/en/medicines/human/epar/Yesintek"</w:instrText>
            </w:r>
            <w:r w:rsidRPr="004E405B">
              <w:rPr>
                <w:sz w:val="22"/>
                <w:szCs w:val="22"/>
              </w:rPr>
            </w:r>
            <w:r w:rsidRPr="004E405B">
              <w:rPr>
                <w:sz w:val="22"/>
                <w:szCs w:val="22"/>
              </w:rPr>
              <w:fldChar w:fldCharType="separate"/>
            </w:r>
            <w:r w:rsidRPr="004E405B">
              <w:rPr>
                <w:rStyle w:val="Hyperlink"/>
                <w:sz w:val="22"/>
                <w:szCs w:val="22"/>
              </w:rPr>
              <w:t>https://www.ema.europa.eu/en/medicines/human/epar/</w:t>
            </w:r>
            <w:r w:rsidRPr="004E405B">
              <w:rPr>
                <w:rStyle w:val="Hyperlink"/>
                <w:rFonts w:eastAsiaTheme="majorEastAsia"/>
                <w:sz w:val="22"/>
                <w:szCs w:val="22"/>
              </w:rPr>
              <w:t>Semglee</w:t>
            </w:r>
            <w:r w:rsidRPr="004E405B">
              <w:rPr>
                <w:sz w:val="22"/>
                <w:szCs w:val="22"/>
              </w:rPr>
              <w:fldChar w:fldCharType="end"/>
            </w:r>
          </w:p>
        </w:tc>
      </w:tr>
    </w:tbl>
    <w:p w14:paraId="678B2CCE" w14:textId="77777777" w:rsidR="00471324" w:rsidRPr="004E405B" w:rsidRDefault="00471324" w:rsidP="00FB4CDF">
      <w:pPr>
        <w:pStyle w:val="BodyText"/>
        <w:tabs>
          <w:tab w:val="left" w:pos="720"/>
        </w:tabs>
        <w:jc w:val="center"/>
        <w:rPr>
          <w:sz w:val="22"/>
          <w:szCs w:val="22"/>
        </w:rPr>
      </w:pPr>
    </w:p>
    <w:p w14:paraId="6142C7A1" w14:textId="77777777" w:rsidR="00471324" w:rsidRPr="004E405B" w:rsidRDefault="00471324" w:rsidP="00FB4CDF">
      <w:pPr>
        <w:pStyle w:val="BodyText"/>
        <w:tabs>
          <w:tab w:val="left" w:pos="720"/>
        </w:tabs>
        <w:jc w:val="center"/>
        <w:rPr>
          <w:sz w:val="22"/>
          <w:szCs w:val="22"/>
        </w:rPr>
      </w:pPr>
    </w:p>
    <w:p w14:paraId="59F161CC" w14:textId="77777777" w:rsidR="00471324" w:rsidRPr="004E405B" w:rsidRDefault="00471324" w:rsidP="00FB4CDF">
      <w:pPr>
        <w:pStyle w:val="BodyText"/>
        <w:tabs>
          <w:tab w:val="left" w:pos="720"/>
        </w:tabs>
        <w:jc w:val="center"/>
        <w:rPr>
          <w:sz w:val="22"/>
          <w:szCs w:val="22"/>
        </w:rPr>
      </w:pPr>
    </w:p>
    <w:p w14:paraId="1C41C80C" w14:textId="77777777" w:rsidR="00471324" w:rsidRPr="004E405B" w:rsidRDefault="00471324" w:rsidP="00FB4CDF">
      <w:pPr>
        <w:pStyle w:val="BodyText"/>
        <w:tabs>
          <w:tab w:val="left" w:pos="720"/>
        </w:tabs>
        <w:jc w:val="center"/>
        <w:rPr>
          <w:sz w:val="22"/>
          <w:szCs w:val="22"/>
        </w:rPr>
      </w:pPr>
    </w:p>
    <w:p w14:paraId="22A42E48" w14:textId="77777777" w:rsidR="00471324" w:rsidRPr="004E405B" w:rsidRDefault="00471324" w:rsidP="00FB4CDF">
      <w:pPr>
        <w:pStyle w:val="BodyText"/>
        <w:tabs>
          <w:tab w:val="left" w:pos="720"/>
        </w:tabs>
        <w:jc w:val="center"/>
        <w:rPr>
          <w:sz w:val="22"/>
          <w:szCs w:val="22"/>
        </w:rPr>
      </w:pPr>
    </w:p>
    <w:p w14:paraId="0F90434C" w14:textId="77777777" w:rsidR="00471324" w:rsidRPr="004E405B" w:rsidRDefault="00471324" w:rsidP="00FB4CDF">
      <w:pPr>
        <w:pStyle w:val="BodyText"/>
        <w:tabs>
          <w:tab w:val="left" w:pos="720"/>
        </w:tabs>
        <w:jc w:val="center"/>
        <w:rPr>
          <w:sz w:val="22"/>
          <w:szCs w:val="22"/>
        </w:rPr>
      </w:pPr>
    </w:p>
    <w:p w14:paraId="2C72647F" w14:textId="77777777" w:rsidR="00471324" w:rsidRPr="004E405B" w:rsidRDefault="00471324" w:rsidP="00FB4CDF">
      <w:pPr>
        <w:pStyle w:val="BodyText"/>
        <w:tabs>
          <w:tab w:val="left" w:pos="720"/>
        </w:tabs>
        <w:jc w:val="center"/>
        <w:rPr>
          <w:sz w:val="22"/>
          <w:szCs w:val="22"/>
        </w:rPr>
      </w:pPr>
    </w:p>
    <w:p w14:paraId="3B862438" w14:textId="77777777" w:rsidR="00471324" w:rsidRPr="004E405B" w:rsidRDefault="00471324" w:rsidP="00FB4CDF">
      <w:pPr>
        <w:pStyle w:val="BodyText"/>
        <w:tabs>
          <w:tab w:val="left" w:pos="720"/>
        </w:tabs>
        <w:jc w:val="center"/>
        <w:rPr>
          <w:sz w:val="22"/>
          <w:szCs w:val="22"/>
        </w:rPr>
      </w:pPr>
    </w:p>
    <w:p w14:paraId="24284825" w14:textId="77777777" w:rsidR="00471324" w:rsidRPr="004E405B" w:rsidRDefault="00471324" w:rsidP="00FB4CDF">
      <w:pPr>
        <w:pStyle w:val="BodyText"/>
        <w:tabs>
          <w:tab w:val="left" w:pos="720"/>
        </w:tabs>
        <w:jc w:val="center"/>
        <w:rPr>
          <w:sz w:val="22"/>
          <w:szCs w:val="22"/>
        </w:rPr>
      </w:pPr>
    </w:p>
    <w:p w14:paraId="38647814" w14:textId="77777777" w:rsidR="00471324" w:rsidRPr="004E405B" w:rsidRDefault="00471324" w:rsidP="00FB4CDF">
      <w:pPr>
        <w:pStyle w:val="BodyText"/>
        <w:tabs>
          <w:tab w:val="left" w:pos="720"/>
        </w:tabs>
        <w:jc w:val="center"/>
        <w:rPr>
          <w:sz w:val="22"/>
          <w:szCs w:val="22"/>
        </w:rPr>
      </w:pPr>
    </w:p>
    <w:p w14:paraId="015F596E" w14:textId="77777777" w:rsidR="00471324" w:rsidRPr="004E405B" w:rsidRDefault="00471324" w:rsidP="00FB4CDF">
      <w:pPr>
        <w:pStyle w:val="BodyText"/>
        <w:tabs>
          <w:tab w:val="left" w:pos="720"/>
        </w:tabs>
        <w:jc w:val="center"/>
        <w:rPr>
          <w:sz w:val="22"/>
          <w:szCs w:val="22"/>
        </w:rPr>
      </w:pPr>
    </w:p>
    <w:p w14:paraId="41F69359" w14:textId="77777777" w:rsidR="00471324" w:rsidRPr="004E405B" w:rsidRDefault="00471324" w:rsidP="00FB4CDF">
      <w:pPr>
        <w:pStyle w:val="BodyText"/>
        <w:tabs>
          <w:tab w:val="left" w:pos="720"/>
        </w:tabs>
        <w:jc w:val="center"/>
        <w:rPr>
          <w:sz w:val="22"/>
          <w:szCs w:val="22"/>
        </w:rPr>
      </w:pPr>
    </w:p>
    <w:p w14:paraId="2B7F94A0" w14:textId="77777777" w:rsidR="00471324" w:rsidRPr="004E405B" w:rsidRDefault="00471324" w:rsidP="00FB4CDF">
      <w:pPr>
        <w:pStyle w:val="BodyText"/>
        <w:tabs>
          <w:tab w:val="left" w:pos="720"/>
        </w:tabs>
        <w:jc w:val="center"/>
        <w:rPr>
          <w:sz w:val="22"/>
          <w:szCs w:val="22"/>
        </w:rPr>
      </w:pPr>
    </w:p>
    <w:p w14:paraId="58759484" w14:textId="77777777" w:rsidR="00471324" w:rsidRPr="004E405B" w:rsidRDefault="00471324" w:rsidP="00FB4CDF">
      <w:pPr>
        <w:pStyle w:val="BodyText"/>
        <w:tabs>
          <w:tab w:val="left" w:pos="720"/>
        </w:tabs>
        <w:jc w:val="center"/>
        <w:rPr>
          <w:sz w:val="22"/>
          <w:szCs w:val="22"/>
        </w:rPr>
      </w:pPr>
    </w:p>
    <w:p w14:paraId="31CF765A" w14:textId="77777777" w:rsidR="00471324" w:rsidRPr="004E405B" w:rsidRDefault="00471324" w:rsidP="00FB4CDF">
      <w:pPr>
        <w:pStyle w:val="BodyText"/>
        <w:tabs>
          <w:tab w:val="left" w:pos="720"/>
        </w:tabs>
        <w:jc w:val="center"/>
        <w:rPr>
          <w:sz w:val="22"/>
          <w:szCs w:val="22"/>
        </w:rPr>
      </w:pPr>
    </w:p>
    <w:p w14:paraId="7EFC31D5" w14:textId="77777777" w:rsidR="00471324" w:rsidRPr="004E405B" w:rsidRDefault="00471324" w:rsidP="00FB4CDF">
      <w:pPr>
        <w:pStyle w:val="BodyText"/>
        <w:tabs>
          <w:tab w:val="left" w:pos="720"/>
        </w:tabs>
        <w:jc w:val="center"/>
        <w:rPr>
          <w:sz w:val="22"/>
          <w:szCs w:val="22"/>
        </w:rPr>
      </w:pPr>
    </w:p>
    <w:p w14:paraId="2C10C219" w14:textId="77777777" w:rsidR="00471324" w:rsidRPr="004E405B" w:rsidRDefault="00471324" w:rsidP="00FB4CDF">
      <w:pPr>
        <w:pStyle w:val="BodyText"/>
        <w:tabs>
          <w:tab w:val="left" w:pos="720"/>
        </w:tabs>
        <w:jc w:val="center"/>
        <w:rPr>
          <w:sz w:val="22"/>
          <w:szCs w:val="22"/>
        </w:rPr>
      </w:pPr>
    </w:p>
    <w:p w14:paraId="19F30D87" w14:textId="77777777" w:rsidR="00471324" w:rsidRPr="004E405B" w:rsidRDefault="00471324" w:rsidP="00FB4CDF">
      <w:pPr>
        <w:pStyle w:val="BodyText"/>
        <w:tabs>
          <w:tab w:val="left" w:pos="720"/>
        </w:tabs>
        <w:jc w:val="center"/>
        <w:rPr>
          <w:sz w:val="22"/>
          <w:szCs w:val="22"/>
        </w:rPr>
      </w:pPr>
    </w:p>
    <w:p w14:paraId="1C5AC2B8" w14:textId="77777777" w:rsidR="00471324" w:rsidRPr="004E405B" w:rsidRDefault="00471324" w:rsidP="00FB4CDF">
      <w:pPr>
        <w:pStyle w:val="BodyText"/>
        <w:tabs>
          <w:tab w:val="left" w:pos="720"/>
        </w:tabs>
        <w:jc w:val="center"/>
        <w:rPr>
          <w:sz w:val="22"/>
          <w:szCs w:val="22"/>
        </w:rPr>
      </w:pPr>
    </w:p>
    <w:p w14:paraId="60ECDC0B" w14:textId="77777777" w:rsidR="00471324" w:rsidRPr="004E405B" w:rsidRDefault="00471324" w:rsidP="00FB4CDF">
      <w:pPr>
        <w:pStyle w:val="BodyText"/>
        <w:tabs>
          <w:tab w:val="left" w:pos="720"/>
        </w:tabs>
        <w:jc w:val="center"/>
        <w:rPr>
          <w:sz w:val="22"/>
          <w:szCs w:val="22"/>
        </w:rPr>
      </w:pPr>
    </w:p>
    <w:p w14:paraId="79C26B9B" w14:textId="77777777" w:rsidR="00471324" w:rsidRPr="004E405B" w:rsidRDefault="00646A54" w:rsidP="00FB4CDF">
      <w:pPr>
        <w:tabs>
          <w:tab w:val="left" w:pos="720"/>
        </w:tabs>
        <w:jc w:val="center"/>
        <w:rPr>
          <w:b/>
        </w:rPr>
      </w:pPr>
      <w:bookmarkStart w:id="0" w:name="PREPARATO_CHARAKTERISTIKŲ_SANTRAUKA"/>
      <w:bookmarkEnd w:id="0"/>
      <w:r w:rsidRPr="004E405B">
        <w:rPr>
          <w:b/>
          <w:w w:val="105"/>
        </w:rPr>
        <w:t>I</w:t>
      </w:r>
      <w:r w:rsidRPr="004E405B">
        <w:rPr>
          <w:b/>
          <w:spacing w:val="-3"/>
          <w:w w:val="105"/>
        </w:rPr>
        <w:t xml:space="preserve"> </w:t>
      </w:r>
      <w:r w:rsidRPr="004E405B">
        <w:rPr>
          <w:b/>
          <w:spacing w:val="-2"/>
          <w:w w:val="105"/>
        </w:rPr>
        <w:t>PRIEDAS</w:t>
      </w:r>
    </w:p>
    <w:p w14:paraId="32A722CE" w14:textId="77777777" w:rsidR="00471324" w:rsidRPr="004E405B" w:rsidRDefault="00471324" w:rsidP="00FB4CDF">
      <w:pPr>
        <w:pStyle w:val="BodyText"/>
        <w:tabs>
          <w:tab w:val="left" w:pos="720"/>
        </w:tabs>
        <w:jc w:val="center"/>
        <w:rPr>
          <w:b/>
          <w:sz w:val="22"/>
          <w:szCs w:val="22"/>
        </w:rPr>
      </w:pPr>
    </w:p>
    <w:p w14:paraId="50EEF84D" w14:textId="77777777" w:rsidR="00471324" w:rsidRPr="004E405B" w:rsidRDefault="00646A54" w:rsidP="004E405B">
      <w:pPr>
        <w:tabs>
          <w:tab w:val="left" w:pos="720"/>
        </w:tabs>
        <w:jc w:val="center"/>
        <w:rPr>
          <w:b/>
        </w:rPr>
      </w:pPr>
      <w:r w:rsidRPr="004E405B">
        <w:rPr>
          <w:b/>
        </w:rPr>
        <w:t>PREPARATO</w:t>
      </w:r>
      <w:r w:rsidRPr="004E405B">
        <w:rPr>
          <w:b/>
          <w:spacing w:val="41"/>
        </w:rPr>
        <w:t xml:space="preserve"> </w:t>
      </w:r>
      <w:r w:rsidRPr="004E405B">
        <w:rPr>
          <w:b/>
        </w:rPr>
        <w:t>CHARAKTERISTIKŲ</w:t>
      </w:r>
      <w:r w:rsidRPr="004E405B">
        <w:rPr>
          <w:b/>
          <w:spacing w:val="39"/>
        </w:rPr>
        <w:t xml:space="preserve"> </w:t>
      </w:r>
      <w:r w:rsidRPr="004E405B">
        <w:rPr>
          <w:b/>
          <w:spacing w:val="-2"/>
        </w:rPr>
        <w:t>SANTRAUKA</w:t>
      </w:r>
    </w:p>
    <w:p w14:paraId="7AB8760A" w14:textId="77777777" w:rsidR="00471324" w:rsidRPr="004E405B" w:rsidRDefault="00471324" w:rsidP="004E405B">
      <w:pPr>
        <w:tabs>
          <w:tab w:val="left" w:pos="720"/>
        </w:tabs>
        <w:jc w:val="center"/>
        <w:rPr>
          <w:b/>
        </w:rPr>
        <w:sectPr w:rsidR="00471324" w:rsidRPr="004E405B" w:rsidSect="004E405B">
          <w:footerReference w:type="default" r:id="rId7"/>
          <w:type w:val="continuous"/>
          <w:pgSz w:w="12240" w:h="15840" w:code="1"/>
          <w:pgMar w:top="1134" w:right="1418" w:bottom="1134" w:left="1418" w:header="737" w:footer="737" w:gutter="0"/>
          <w:pgNumType w:start="1"/>
          <w:cols w:space="720"/>
        </w:sectPr>
      </w:pPr>
    </w:p>
    <w:p w14:paraId="11955632" w14:textId="77777777" w:rsidR="00471324" w:rsidRPr="004E405B" w:rsidRDefault="00646A54" w:rsidP="004E405B">
      <w:pPr>
        <w:pStyle w:val="ListParagraph"/>
        <w:numPr>
          <w:ilvl w:val="0"/>
          <w:numId w:val="20"/>
        </w:numPr>
        <w:tabs>
          <w:tab w:val="left" w:pos="720"/>
          <w:tab w:val="left" w:pos="2126"/>
        </w:tabs>
        <w:ind w:left="0" w:firstLine="0"/>
        <w:rPr>
          <w:b/>
        </w:rPr>
      </w:pPr>
      <w:r w:rsidRPr="004E405B">
        <w:rPr>
          <w:b/>
        </w:rPr>
        <w:lastRenderedPageBreak/>
        <w:t>VAISTINIO</w:t>
      </w:r>
      <w:r w:rsidRPr="004E405B">
        <w:rPr>
          <w:b/>
          <w:spacing w:val="27"/>
        </w:rPr>
        <w:t xml:space="preserve"> </w:t>
      </w:r>
      <w:r w:rsidRPr="004E405B">
        <w:rPr>
          <w:b/>
        </w:rPr>
        <w:t>PREPARATO</w:t>
      </w:r>
      <w:r w:rsidRPr="004E405B">
        <w:rPr>
          <w:b/>
          <w:spacing w:val="27"/>
        </w:rPr>
        <w:t xml:space="preserve"> </w:t>
      </w:r>
      <w:r w:rsidRPr="004E405B">
        <w:rPr>
          <w:b/>
          <w:spacing w:val="-2"/>
        </w:rPr>
        <w:t>PAVADINIMAS</w:t>
      </w:r>
    </w:p>
    <w:p w14:paraId="291879AF" w14:textId="77777777" w:rsidR="00471324" w:rsidRPr="004E405B" w:rsidRDefault="00471324" w:rsidP="004E405B">
      <w:pPr>
        <w:pStyle w:val="BodyText"/>
        <w:tabs>
          <w:tab w:val="left" w:pos="720"/>
        </w:tabs>
        <w:rPr>
          <w:b/>
          <w:sz w:val="22"/>
          <w:szCs w:val="22"/>
        </w:rPr>
      </w:pPr>
    </w:p>
    <w:p w14:paraId="2B00E6EC" w14:textId="77777777" w:rsidR="00471324" w:rsidRPr="004E405B" w:rsidRDefault="00646A54" w:rsidP="004E405B">
      <w:pPr>
        <w:pStyle w:val="BodyText"/>
        <w:tabs>
          <w:tab w:val="left" w:pos="720"/>
        </w:tabs>
        <w:rPr>
          <w:sz w:val="22"/>
          <w:szCs w:val="22"/>
        </w:rPr>
      </w:pPr>
      <w:r w:rsidRPr="004E405B">
        <w:rPr>
          <w:sz w:val="22"/>
          <w:szCs w:val="22"/>
        </w:rPr>
        <w:t>Semglee</w:t>
      </w:r>
      <w:r w:rsidRPr="004E405B">
        <w:rPr>
          <w:spacing w:val="16"/>
          <w:sz w:val="22"/>
          <w:szCs w:val="22"/>
        </w:rPr>
        <w:t xml:space="preserve"> </w:t>
      </w:r>
      <w:r w:rsidRPr="004E405B">
        <w:rPr>
          <w:sz w:val="22"/>
          <w:szCs w:val="22"/>
        </w:rPr>
        <w:t>100</w:t>
      </w:r>
      <w:r w:rsidRPr="004E405B">
        <w:rPr>
          <w:spacing w:val="19"/>
          <w:sz w:val="22"/>
          <w:szCs w:val="22"/>
        </w:rPr>
        <w:t xml:space="preserve"> </w:t>
      </w:r>
      <w:r w:rsidRPr="004E405B">
        <w:rPr>
          <w:sz w:val="22"/>
          <w:szCs w:val="22"/>
        </w:rPr>
        <w:t>vienetų/ml</w:t>
      </w:r>
      <w:r w:rsidRPr="004E405B">
        <w:rPr>
          <w:spacing w:val="16"/>
          <w:sz w:val="22"/>
          <w:szCs w:val="22"/>
        </w:rPr>
        <w:t xml:space="preserve"> </w:t>
      </w:r>
      <w:r w:rsidRPr="004E405B">
        <w:rPr>
          <w:sz w:val="22"/>
          <w:szCs w:val="22"/>
        </w:rPr>
        <w:t>injekcinis</w:t>
      </w:r>
      <w:r w:rsidRPr="004E405B">
        <w:rPr>
          <w:spacing w:val="17"/>
          <w:sz w:val="22"/>
          <w:szCs w:val="22"/>
        </w:rPr>
        <w:t xml:space="preserve"> </w:t>
      </w:r>
      <w:r w:rsidRPr="004E405B">
        <w:rPr>
          <w:sz w:val="22"/>
          <w:szCs w:val="22"/>
        </w:rPr>
        <w:t>tirpalas</w:t>
      </w:r>
      <w:r w:rsidRPr="004E405B">
        <w:rPr>
          <w:spacing w:val="20"/>
          <w:sz w:val="22"/>
          <w:szCs w:val="22"/>
        </w:rPr>
        <w:t xml:space="preserve"> </w:t>
      </w:r>
      <w:r w:rsidRPr="004E405B">
        <w:rPr>
          <w:sz w:val="22"/>
          <w:szCs w:val="22"/>
        </w:rPr>
        <w:t>užpildytame</w:t>
      </w:r>
      <w:r w:rsidRPr="004E405B">
        <w:rPr>
          <w:spacing w:val="19"/>
          <w:sz w:val="22"/>
          <w:szCs w:val="22"/>
        </w:rPr>
        <w:t xml:space="preserve"> </w:t>
      </w:r>
      <w:r w:rsidRPr="004E405B">
        <w:rPr>
          <w:spacing w:val="-2"/>
          <w:sz w:val="22"/>
          <w:szCs w:val="22"/>
        </w:rPr>
        <w:t>švirkštiklyje</w:t>
      </w:r>
    </w:p>
    <w:p w14:paraId="5CA7B5FD" w14:textId="77777777" w:rsidR="00471324" w:rsidRPr="004E405B" w:rsidRDefault="00471324" w:rsidP="004E405B">
      <w:pPr>
        <w:pStyle w:val="BodyText"/>
        <w:tabs>
          <w:tab w:val="left" w:pos="720"/>
        </w:tabs>
        <w:rPr>
          <w:sz w:val="22"/>
          <w:szCs w:val="22"/>
        </w:rPr>
      </w:pPr>
    </w:p>
    <w:p w14:paraId="28FD84FA" w14:textId="77777777" w:rsidR="00471324" w:rsidRPr="004E405B" w:rsidRDefault="00471324" w:rsidP="004E405B">
      <w:pPr>
        <w:pStyle w:val="BodyText"/>
        <w:tabs>
          <w:tab w:val="left" w:pos="720"/>
        </w:tabs>
        <w:rPr>
          <w:sz w:val="22"/>
          <w:szCs w:val="22"/>
        </w:rPr>
      </w:pPr>
    </w:p>
    <w:p w14:paraId="20E32B09" w14:textId="77777777" w:rsidR="00471324" w:rsidRPr="004E405B" w:rsidRDefault="00646A54" w:rsidP="004E405B">
      <w:pPr>
        <w:pStyle w:val="ListParagraph"/>
        <w:numPr>
          <w:ilvl w:val="0"/>
          <w:numId w:val="20"/>
        </w:numPr>
        <w:tabs>
          <w:tab w:val="left" w:pos="720"/>
          <w:tab w:val="left" w:pos="2127"/>
        </w:tabs>
        <w:ind w:left="0" w:firstLine="0"/>
        <w:rPr>
          <w:b/>
        </w:rPr>
      </w:pPr>
      <w:r w:rsidRPr="004E405B">
        <w:rPr>
          <w:b/>
        </w:rPr>
        <w:t>KOKYBINĖ</w:t>
      </w:r>
      <w:r w:rsidRPr="004E405B">
        <w:rPr>
          <w:b/>
          <w:spacing w:val="22"/>
        </w:rPr>
        <w:t xml:space="preserve"> </w:t>
      </w:r>
      <w:r w:rsidRPr="004E405B">
        <w:rPr>
          <w:b/>
        </w:rPr>
        <w:t>IR</w:t>
      </w:r>
      <w:r w:rsidRPr="004E405B">
        <w:rPr>
          <w:b/>
          <w:spacing w:val="18"/>
        </w:rPr>
        <w:t xml:space="preserve"> </w:t>
      </w:r>
      <w:r w:rsidRPr="004E405B">
        <w:rPr>
          <w:b/>
        </w:rPr>
        <w:t>KIEKYBINĖ</w:t>
      </w:r>
      <w:r w:rsidRPr="004E405B">
        <w:rPr>
          <w:b/>
          <w:spacing w:val="22"/>
        </w:rPr>
        <w:t xml:space="preserve"> </w:t>
      </w:r>
      <w:r w:rsidRPr="004E405B">
        <w:rPr>
          <w:b/>
          <w:spacing w:val="-2"/>
        </w:rPr>
        <w:t>SUDĖTIS</w:t>
      </w:r>
    </w:p>
    <w:p w14:paraId="45F6C54C" w14:textId="77777777" w:rsidR="00471324" w:rsidRPr="004E405B" w:rsidRDefault="00471324" w:rsidP="004E405B">
      <w:pPr>
        <w:pStyle w:val="BodyText"/>
        <w:tabs>
          <w:tab w:val="left" w:pos="720"/>
        </w:tabs>
        <w:rPr>
          <w:b/>
          <w:sz w:val="22"/>
          <w:szCs w:val="22"/>
        </w:rPr>
      </w:pPr>
    </w:p>
    <w:p w14:paraId="26FBC3F6" w14:textId="77777777" w:rsidR="00471324" w:rsidRPr="004E405B" w:rsidRDefault="00646A54" w:rsidP="004E405B">
      <w:pPr>
        <w:pStyle w:val="BodyText"/>
        <w:tabs>
          <w:tab w:val="left" w:pos="720"/>
        </w:tabs>
        <w:rPr>
          <w:sz w:val="22"/>
          <w:szCs w:val="22"/>
        </w:rPr>
      </w:pPr>
      <w:r w:rsidRPr="004E405B">
        <w:rPr>
          <w:sz w:val="22"/>
          <w:szCs w:val="22"/>
        </w:rPr>
        <w:t>Kiekviename</w:t>
      </w:r>
      <w:r w:rsidRPr="004E405B">
        <w:rPr>
          <w:spacing w:val="14"/>
          <w:sz w:val="22"/>
          <w:szCs w:val="22"/>
        </w:rPr>
        <w:t xml:space="preserve"> </w:t>
      </w:r>
      <w:r w:rsidRPr="004E405B">
        <w:rPr>
          <w:sz w:val="22"/>
          <w:szCs w:val="22"/>
        </w:rPr>
        <w:t>mililitre</w:t>
      </w:r>
      <w:r w:rsidRPr="004E405B">
        <w:rPr>
          <w:spacing w:val="17"/>
          <w:sz w:val="22"/>
          <w:szCs w:val="22"/>
        </w:rPr>
        <w:t xml:space="preserve"> </w:t>
      </w:r>
      <w:r w:rsidRPr="004E405B">
        <w:rPr>
          <w:sz w:val="22"/>
          <w:szCs w:val="22"/>
        </w:rPr>
        <w:t>yra</w:t>
      </w:r>
      <w:r w:rsidRPr="004E405B">
        <w:rPr>
          <w:spacing w:val="16"/>
          <w:sz w:val="22"/>
          <w:szCs w:val="22"/>
        </w:rPr>
        <w:t xml:space="preserve"> </w:t>
      </w:r>
      <w:r w:rsidRPr="004E405B">
        <w:rPr>
          <w:sz w:val="22"/>
          <w:szCs w:val="22"/>
        </w:rPr>
        <w:t>100</w:t>
      </w:r>
      <w:r w:rsidRPr="004E405B">
        <w:rPr>
          <w:spacing w:val="16"/>
          <w:sz w:val="22"/>
          <w:szCs w:val="22"/>
        </w:rPr>
        <w:t xml:space="preserve"> </w:t>
      </w:r>
      <w:r w:rsidRPr="004E405B">
        <w:rPr>
          <w:sz w:val="22"/>
          <w:szCs w:val="22"/>
        </w:rPr>
        <w:t>vienetų</w:t>
      </w:r>
      <w:r w:rsidRPr="004E405B">
        <w:rPr>
          <w:spacing w:val="15"/>
          <w:sz w:val="22"/>
          <w:szCs w:val="22"/>
        </w:rPr>
        <w:t xml:space="preserve"> </w:t>
      </w:r>
      <w:r w:rsidRPr="004E405B">
        <w:rPr>
          <w:sz w:val="22"/>
          <w:szCs w:val="22"/>
        </w:rPr>
        <w:t>insulino</w:t>
      </w:r>
      <w:r w:rsidRPr="004E405B">
        <w:rPr>
          <w:spacing w:val="16"/>
          <w:sz w:val="22"/>
          <w:szCs w:val="22"/>
        </w:rPr>
        <w:t xml:space="preserve"> </w:t>
      </w:r>
      <w:r w:rsidRPr="004E405B">
        <w:rPr>
          <w:sz w:val="22"/>
          <w:szCs w:val="22"/>
        </w:rPr>
        <w:t>glargino</w:t>
      </w:r>
      <w:r w:rsidRPr="004E405B">
        <w:rPr>
          <w:spacing w:val="16"/>
          <w:sz w:val="22"/>
          <w:szCs w:val="22"/>
        </w:rPr>
        <w:t xml:space="preserve"> </w:t>
      </w:r>
      <w:r w:rsidRPr="004E405B">
        <w:rPr>
          <w:sz w:val="22"/>
          <w:szCs w:val="22"/>
        </w:rPr>
        <w:t>(</w:t>
      </w:r>
      <w:r w:rsidRPr="004E405B">
        <w:rPr>
          <w:i/>
          <w:sz w:val="22"/>
          <w:szCs w:val="22"/>
        </w:rPr>
        <w:t>insulinum</w:t>
      </w:r>
      <w:r w:rsidRPr="004E405B">
        <w:rPr>
          <w:i/>
          <w:spacing w:val="14"/>
          <w:sz w:val="22"/>
          <w:szCs w:val="22"/>
        </w:rPr>
        <w:t xml:space="preserve"> </w:t>
      </w:r>
      <w:r w:rsidRPr="004E405B">
        <w:rPr>
          <w:i/>
          <w:sz w:val="22"/>
          <w:szCs w:val="22"/>
        </w:rPr>
        <w:t>glarginum</w:t>
      </w:r>
      <w:r w:rsidRPr="004E405B">
        <w:rPr>
          <w:sz w:val="22"/>
          <w:szCs w:val="22"/>
        </w:rPr>
        <w:t>)*</w:t>
      </w:r>
      <w:r w:rsidRPr="004E405B">
        <w:rPr>
          <w:spacing w:val="15"/>
          <w:sz w:val="22"/>
          <w:szCs w:val="22"/>
        </w:rPr>
        <w:t xml:space="preserve"> </w:t>
      </w:r>
      <w:r w:rsidRPr="004E405B">
        <w:rPr>
          <w:sz w:val="22"/>
          <w:szCs w:val="22"/>
        </w:rPr>
        <w:t>(atitinka</w:t>
      </w:r>
      <w:r w:rsidRPr="004E405B">
        <w:rPr>
          <w:spacing w:val="17"/>
          <w:sz w:val="22"/>
          <w:szCs w:val="22"/>
        </w:rPr>
        <w:t xml:space="preserve"> </w:t>
      </w:r>
      <w:r w:rsidRPr="004E405B">
        <w:rPr>
          <w:sz w:val="22"/>
          <w:szCs w:val="22"/>
        </w:rPr>
        <w:t>3,64</w:t>
      </w:r>
      <w:r w:rsidRPr="004E405B">
        <w:rPr>
          <w:spacing w:val="16"/>
          <w:sz w:val="22"/>
          <w:szCs w:val="22"/>
        </w:rPr>
        <w:t xml:space="preserve"> </w:t>
      </w:r>
      <w:r w:rsidRPr="004E405B">
        <w:rPr>
          <w:spacing w:val="-4"/>
          <w:sz w:val="22"/>
          <w:szCs w:val="22"/>
        </w:rPr>
        <w:t>mg).</w:t>
      </w:r>
    </w:p>
    <w:p w14:paraId="513FA379" w14:textId="77777777" w:rsidR="00471324" w:rsidRPr="004E405B" w:rsidRDefault="00646A54" w:rsidP="004E405B">
      <w:pPr>
        <w:pStyle w:val="BodyText"/>
        <w:tabs>
          <w:tab w:val="left" w:pos="720"/>
        </w:tabs>
        <w:rPr>
          <w:sz w:val="22"/>
          <w:szCs w:val="22"/>
        </w:rPr>
      </w:pPr>
      <w:r w:rsidRPr="004E405B">
        <w:rPr>
          <w:sz w:val="22"/>
          <w:szCs w:val="22"/>
        </w:rPr>
        <w:t>Kiekviename</w:t>
      </w:r>
      <w:r w:rsidRPr="004E405B">
        <w:rPr>
          <w:spacing w:val="14"/>
          <w:sz w:val="22"/>
          <w:szCs w:val="22"/>
        </w:rPr>
        <w:t xml:space="preserve"> </w:t>
      </w:r>
      <w:r w:rsidRPr="004E405B">
        <w:rPr>
          <w:sz w:val="22"/>
          <w:szCs w:val="22"/>
        </w:rPr>
        <w:t>švirkštiklyje</w:t>
      </w:r>
      <w:r w:rsidRPr="004E405B">
        <w:rPr>
          <w:spacing w:val="15"/>
          <w:sz w:val="22"/>
          <w:szCs w:val="22"/>
        </w:rPr>
        <w:t xml:space="preserve"> </w:t>
      </w:r>
      <w:r w:rsidRPr="004E405B">
        <w:rPr>
          <w:sz w:val="22"/>
          <w:szCs w:val="22"/>
        </w:rPr>
        <w:t>yra</w:t>
      </w:r>
      <w:r w:rsidRPr="004E405B">
        <w:rPr>
          <w:spacing w:val="18"/>
          <w:sz w:val="22"/>
          <w:szCs w:val="22"/>
        </w:rPr>
        <w:t xml:space="preserve"> </w:t>
      </w:r>
      <w:r w:rsidRPr="004E405B">
        <w:rPr>
          <w:sz w:val="22"/>
          <w:szCs w:val="22"/>
        </w:rPr>
        <w:t>3</w:t>
      </w:r>
      <w:r w:rsidRPr="004E405B">
        <w:rPr>
          <w:spacing w:val="13"/>
          <w:sz w:val="22"/>
          <w:szCs w:val="22"/>
        </w:rPr>
        <w:t xml:space="preserve"> </w:t>
      </w:r>
      <w:r w:rsidRPr="004E405B">
        <w:rPr>
          <w:sz w:val="22"/>
          <w:szCs w:val="22"/>
        </w:rPr>
        <w:t>ml</w:t>
      </w:r>
      <w:r w:rsidRPr="004E405B">
        <w:rPr>
          <w:spacing w:val="15"/>
          <w:sz w:val="22"/>
          <w:szCs w:val="22"/>
        </w:rPr>
        <w:t xml:space="preserve"> </w:t>
      </w:r>
      <w:r w:rsidRPr="004E405B">
        <w:rPr>
          <w:sz w:val="22"/>
          <w:szCs w:val="22"/>
        </w:rPr>
        <w:t>injekcinio</w:t>
      </w:r>
      <w:r w:rsidRPr="004E405B">
        <w:rPr>
          <w:spacing w:val="14"/>
          <w:sz w:val="22"/>
          <w:szCs w:val="22"/>
        </w:rPr>
        <w:t xml:space="preserve"> </w:t>
      </w:r>
      <w:r w:rsidRPr="004E405B">
        <w:rPr>
          <w:sz w:val="22"/>
          <w:szCs w:val="22"/>
        </w:rPr>
        <w:t>tirpalo,</w:t>
      </w:r>
      <w:r w:rsidRPr="004E405B">
        <w:rPr>
          <w:spacing w:val="13"/>
          <w:sz w:val="22"/>
          <w:szCs w:val="22"/>
        </w:rPr>
        <w:t xml:space="preserve"> </w:t>
      </w:r>
      <w:r w:rsidRPr="004E405B">
        <w:rPr>
          <w:sz w:val="22"/>
          <w:szCs w:val="22"/>
        </w:rPr>
        <w:t>atitinkančio</w:t>
      </w:r>
      <w:r w:rsidRPr="004E405B">
        <w:rPr>
          <w:spacing w:val="16"/>
          <w:sz w:val="22"/>
          <w:szCs w:val="22"/>
        </w:rPr>
        <w:t xml:space="preserve"> </w:t>
      </w:r>
      <w:r w:rsidRPr="004E405B">
        <w:rPr>
          <w:sz w:val="22"/>
          <w:szCs w:val="22"/>
        </w:rPr>
        <w:t>300</w:t>
      </w:r>
      <w:r w:rsidRPr="004E405B">
        <w:rPr>
          <w:spacing w:val="17"/>
          <w:sz w:val="22"/>
          <w:szCs w:val="22"/>
        </w:rPr>
        <w:t xml:space="preserve"> </w:t>
      </w:r>
      <w:r w:rsidRPr="004E405B">
        <w:rPr>
          <w:spacing w:val="-2"/>
          <w:sz w:val="22"/>
          <w:szCs w:val="22"/>
        </w:rPr>
        <w:t>vienetų.</w:t>
      </w:r>
    </w:p>
    <w:p w14:paraId="116F3F76" w14:textId="77777777" w:rsidR="00471324" w:rsidRPr="004E405B" w:rsidRDefault="00471324" w:rsidP="004E405B">
      <w:pPr>
        <w:pStyle w:val="BodyText"/>
        <w:tabs>
          <w:tab w:val="left" w:pos="720"/>
        </w:tabs>
        <w:rPr>
          <w:sz w:val="22"/>
          <w:szCs w:val="22"/>
        </w:rPr>
      </w:pPr>
    </w:p>
    <w:p w14:paraId="4C319052" w14:textId="77777777" w:rsidR="00FB4CDF" w:rsidRDefault="00646A54" w:rsidP="004E405B">
      <w:pPr>
        <w:pStyle w:val="BodyText"/>
        <w:tabs>
          <w:tab w:val="left" w:pos="720"/>
        </w:tabs>
        <w:rPr>
          <w:spacing w:val="-2"/>
          <w:w w:val="105"/>
          <w:sz w:val="22"/>
          <w:szCs w:val="22"/>
        </w:rPr>
      </w:pPr>
      <w:r w:rsidRPr="004E405B">
        <w:rPr>
          <w:spacing w:val="-2"/>
          <w:w w:val="105"/>
          <w:sz w:val="22"/>
          <w:szCs w:val="22"/>
        </w:rPr>
        <w:t xml:space="preserve">*Insulinas glarginas gaminamas rekombinantinės DNR technologijos būdu </w:t>
      </w:r>
      <w:r w:rsidRPr="004E405B">
        <w:rPr>
          <w:i/>
          <w:spacing w:val="-2"/>
          <w:w w:val="105"/>
          <w:sz w:val="22"/>
          <w:szCs w:val="22"/>
        </w:rPr>
        <w:t xml:space="preserve">Pichia pastoris </w:t>
      </w:r>
      <w:r w:rsidRPr="004E405B">
        <w:rPr>
          <w:spacing w:val="-2"/>
          <w:w w:val="105"/>
          <w:sz w:val="22"/>
          <w:szCs w:val="22"/>
        </w:rPr>
        <w:t xml:space="preserve">ląstelėse. </w:t>
      </w:r>
    </w:p>
    <w:p w14:paraId="73E257EC" w14:textId="42BC4861" w:rsidR="00471324" w:rsidRPr="004E405B" w:rsidRDefault="00646A54" w:rsidP="004E405B">
      <w:pPr>
        <w:pStyle w:val="BodyText"/>
        <w:tabs>
          <w:tab w:val="left" w:pos="720"/>
        </w:tabs>
        <w:rPr>
          <w:sz w:val="22"/>
          <w:szCs w:val="22"/>
        </w:rPr>
      </w:pPr>
      <w:r w:rsidRPr="004E405B">
        <w:rPr>
          <w:w w:val="105"/>
          <w:sz w:val="22"/>
          <w:szCs w:val="22"/>
        </w:rPr>
        <w:t>Visos pagalbinės medžiagos išvardytos 6.1 skyriuje.</w:t>
      </w:r>
    </w:p>
    <w:p w14:paraId="4D53F291" w14:textId="77777777" w:rsidR="00471324" w:rsidRPr="004E405B" w:rsidRDefault="00471324" w:rsidP="004E405B">
      <w:pPr>
        <w:pStyle w:val="BodyText"/>
        <w:tabs>
          <w:tab w:val="left" w:pos="720"/>
        </w:tabs>
        <w:rPr>
          <w:sz w:val="22"/>
          <w:szCs w:val="22"/>
        </w:rPr>
      </w:pPr>
    </w:p>
    <w:p w14:paraId="288D8C01" w14:textId="77777777" w:rsidR="00471324" w:rsidRPr="004E405B" w:rsidRDefault="00471324" w:rsidP="004E405B">
      <w:pPr>
        <w:pStyle w:val="BodyText"/>
        <w:tabs>
          <w:tab w:val="left" w:pos="720"/>
        </w:tabs>
        <w:rPr>
          <w:sz w:val="22"/>
          <w:szCs w:val="22"/>
        </w:rPr>
      </w:pPr>
    </w:p>
    <w:p w14:paraId="5940C858" w14:textId="77777777" w:rsidR="00471324" w:rsidRPr="004E405B" w:rsidRDefault="00646A54" w:rsidP="004E405B">
      <w:pPr>
        <w:pStyle w:val="ListParagraph"/>
        <w:numPr>
          <w:ilvl w:val="0"/>
          <w:numId w:val="20"/>
        </w:numPr>
        <w:tabs>
          <w:tab w:val="left" w:pos="720"/>
          <w:tab w:val="left" w:pos="2127"/>
        </w:tabs>
        <w:ind w:left="0" w:firstLine="0"/>
        <w:rPr>
          <w:b/>
        </w:rPr>
      </w:pPr>
      <w:r w:rsidRPr="004E405B">
        <w:rPr>
          <w:b/>
        </w:rPr>
        <w:t>FARMACINĖ</w:t>
      </w:r>
      <w:r w:rsidRPr="004E405B">
        <w:rPr>
          <w:b/>
          <w:spacing w:val="29"/>
        </w:rPr>
        <w:t xml:space="preserve"> </w:t>
      </w:r>
      <w:r w:rsidRPr="004E405B">
        <w:rPr>
          <w:b/>
          <w:spacing w:val="-4"/>
        </w:rPr>
        <w:t>FORMA</w:t>
      </w:r>
    </w:p>
    <w:p w14:paraId="2552CAD6" w14:textId="77777777" w:rsidR="00471324" w:rsidRPr="004E405B" w:rsidRDefault="00471324" w:rsidP="004E405B">
      <w:pPr>
        <w:pStyle w:val="BodyText"/>
        <w:tabs>
          <w:tab w:val="left" w:pos="720"/>
        </w:tabs>
        <w:rPr>
          <w:b/>
          <w:sz w:val="22"/>
          <w:szCs w:val="22"/>
        </w:rPr>
      </w:pPr>
    </w:p>
    <w:p w14:paraId="743C38AC" w14:textId="77777777" w:rsidR="00471324" w:rsidRPr="004E405B" w:rsidRDefault="00646A54" w:rsidP="004E405B">
      <w:pPr>
        <w:pStyle w:val="BodyText"/>
        <w:tabs>
          <w:tab w:val="left" w:pos="720"/>
        </w:tabs>
        <w:rPr>
          <w:sz w:val="22"/>
          <w:szCs w:val="22"/>
        </w:rPr>
      </w:pPr>
      <w:r w:rsidRPr="004E405B">
        <w:rPr>
          <w:sz w:val="22"/>
          <w:szCs w:val="22"/>
        </w:rPr>
        <w:t>Injekcinis</w:t>
      </w:r>
      <w:r w:rsidRPr="004E405B">
        <w:rPr>
          <w:spacing w:val="21"/>
          <w:sz w:val="22"/>
          <w:szCs w:val="22"/>
        </w:rPr>
        <w:t xml:space="preserve"> </w:t>
      </w:r>
      <w:r w:rsidRPr="004E405B">
        <w:rPr>
          <w:spacing w:val="-2"/>
          <w:sz w:val="22"/>
          <w:szCs w:val="22"/>
        </w:rPr>
        <w:t>tirpalas</w:t>
      </w:r>
    </w:p>
    <w:p w14:paraId="455722E2" w14:textId="77777777" w:rsidR="00471324" w:rsidRPr="004E405B" w:rsidRDefault="00471324" w:rsidP="004E405B">
      <w:pPr>
        <w:pStyle w:val="BodyText"/>
        <w:tabs>
          <w:tab w:val="left" w:pos="720"/>
        </w:tabs>
        <w:rPr>
          <w:sz w:val="22"/>
          <w:szCs w:val="22"/>
        </w:rPr>
      </w:pPr>
    </w:p>
    <w:p w14:paraId="3AE21071" w14:textId="77777777" w:rsidR="00471324" w:rsidRPr="004E405B" w:rsidRDefault="00646A54" w:rsidP="004E405B">
      <w:pPr>
        <w:pStyle w:val="BodyText"/>
        <w:tabs>
          <w:tab w:val="left" w:pos="720"/>
        </w:tabs>
        <w:rPr>
          <w:sz w:val="22"/>
          <w:szCs w:val="22"/>
        </w:rPr>
      </w:pPr>
      <w:r w:rsidRPr="004E405B">
        <w:rPr>
          <w:sz w:val="22"/>
          <w:szCs w:val="22"/>
        </w:rPr>
        <w:t>Skaidrus</w:t>
      </w:r>
      <w:r w:rsidRPr="004E405B">
        <w:rPr>
          <w:spacing w:val="19"/>
          <w:sz w:val="22"/>
          <w:szCs w:val="22"/>
        </w:rPr>
        <w:t xml:space="preserve"> </w:t>
      </w:r>
      <w:r w:rsidRPr="004E405B">
        <w:rPr>
          <w:sz w:val="22"/>
          <w:szCs w:val="22"/>
        </w:rPr>
        <w:t>bespalvis</w:t>
      </w:r>
      <w:r w:rsidRPr="004E405B">
        <w:rPr>
          <w:spacing w:val="11"/>
          <w:sz w:val="22"/>
          <w:szCs w:val="22"/>
        </w:rPr>
        <w:t xml:space="preserve"> </w:t>
      </w:r>
      <w:r w:rsidRPr="004E405B">
        <w:rPr>
          <w:spacing w:val="-2"/>
          <w:sz w:val="22"/>
          <w:szCs w:val="22"/>
        </w:rPr>
        <w:t>tirpalas.</w:t>
      </w:r>
    </w:p>
    <w:p w14:paraId="0D9D9ED0" w14:textId="77777777" w:rsidR="00471324" w:rsidRPr="004E405B" w:rsidRDefault="00471324" w:rsidP="004E405B">
      <w:pPr>
        <w:pStyle w:val="BodyText"/>
        <w:tabs>
          <w:tab w:val="left" w:pos="720"/>
        </w:tabs>
        <w:rPr>
          <w:sz w:val="22"/>
          <w:szCs w:val="22"/>
        </w:rPr>
      </w:pPr>
    </w:p>
    <w:p w14:paraId="72E24A48" w14:textId="77777777" w:rsidR="00471324" w:rsidRPr="004E405B" w:rsidRDefault="00471324" w:rsidP="004E405B">
      <w:pPr>
        <w:pStyle w:val="BodyText"/>
        <w:tabs>
          <w:tab w:val="left" w:pos="720"/>
        </w:tabs>
        <w:rPr>
          <w:sz w:val="22"/>
          <w:szCs w:val="22"/>
        </w:rPr>
      </w:pPr>
    </w:p>
    <w:p w14:paraId="6E489940" w14:textId="77777777" w:rsidR="00471324" w:rsidRPr="004E405B" w:rsidRDefault="00646A54" w:rsidP="004E405B">
      <w:pPr>
        <w:pStyle w:val="ListParagraph"/>
        <w:numPr>
          <w:ilvl w:val="0"/>
          <w:numId w:val="20"/>
        </w:numPr>
        <w:tabs>
          <w:tab w:val="left" w:pos="720"/>
          <w:tab w:val="left" w:pos="2127"/>
        </w:tabs>
        <w:ind w:left="0" w:firstLine="0"/>
        <w:rPr>
          <w:b/>
        </w:rPr>
      </w:pPr>
      <w:r w:rsidRPr="004E405B">
        <w:rPr>
          <w:b/>
        </w:rPr>
        <w:t>KLINIKINĖ</w:t>
      </w:r>
      <w:r w:rsidRPr="004E405B">
        <w:rPr>
          <w:b/>
          <w:spacing w:val="29"/>
        </w:rPr>
        <w:t xml:space="preserve"> </w:t>
      </w:r>
      <w:r w:rsidRPr="004E405B">
        <w:rPr>
          <w:b/>
          <w:spacing w:val="-2"/>
        </w:rPr>
        <w:t>INFORMACIJA</w:t>
      </w:r>
    </w:p>
    <w:p w14:paraId="722C1812" w14:textId="77777777" w:rsidR="00471324" w:rsidRPr="004E405B" w:rsidRDefault="00471324" w:rsidP="004E405B">
      <w:pPr>
        <w:pStyle w:val="BodyText"/>
        <w:tabs>
          <w:tab w:val="left" w:pos="720"/>
        </w:tabs>
        <w:rPr>
          <w:b/>
          <w:sz w:val="22"/>
          <w:szCs w:val="22"/>
        </w:rPr>
      </w:pPr>
    </w:p>
    <w:p w14:paraId="20A45311" w14:textId="77777777" w:rsidR="00471324" w:rsidRPr="004E405B" w:rsidRDefault="00646A54" w:rsidP="004E405B">
      <w:pPr>
        <w:pStyle w:val="Heading1"/>
        <w:numPr>
          <w:ilvl w:val="1"/>
          <w:numId w:val="20"/>
        </w:numPr>
        <w:tabs>
          <w:tab w:val="left" w:pos="720"/>
          <w:tab w:val="left" w:pos="1305"/>
        </w:tabs>
        <w:ind w:left="0" w:firstLine="0"/>
        <w:rPr>
          <w:sz w:val="22"/>
          <w:szCs w:val="22"/>
        </w:rPr>
      </w:pPr>
      <w:r w:rsidRPr="004E405B">
        <w:rPr>
          <w:sz w:val="22"/>
          <w:szCs w:val="22"/>
        </w:rPr>
        <w:t>Terapinės</w:t>
      </w:r>
      <w:r w:rsidRPr="004E405B">
        <w:rPr>
          <w:spacing w:val="22"/>
          <w:sz w:val="22"/>
          <w:szCs w:val="22"/>
        </w:rPr>
        <w:t xml:space="preserve"> </w:t>
      </w:r>
      <w:r w:rsidRPr="004E405B">
        <w:rPr>
          <w:spacing w:val="-2"/>
          <w:sz w:val="22"/>
          <w:szCs w:val="22"/>
        </w:rPr>
        <w:t>indikacijos</w:t>
      </w:r>
    </w:p>
    <w:p w14:paraId="5B1375A3" w14:textId="77777777" w:rsidR="00471324" w:rsidRPr="004E405B" w:rsidRDefault="00471324" w:rsidP="004E405B">
      <w:pPr>
        <w:pStyle w:val="BodyText"/>
        <w:tabs>
          <w:tab w:val="left" w:pos="720"/>
        </w:tabs>
        <w:rPr>
          <w:b/>
          <w:sz w:val="22"/>
          <w:szCs w:val="22"/>
        </w:rPr>
      </w:pPr>
    </w:p>
    <w:p w14:paraId="1494CC7A" w14:textId="77777777" w:rsidR="00471324" w:rsidRPr="004E405B" w:rsidRDefault="00646A54" w:rsidP="004E405B">
      <w:pPr>
        <w:pStyle w:val="BodyText"/>
        <w:tabs>
          <w:tab w:val="left" w:pos="720"/>
        </w:tabs>
        <w:rPr>
          <w:sz w:val="22"/>
          <w:szCs w:val="22"/>
        </w:rPr>
      </w:pPr>
      <w:r w:rsidRPr="004E405B">
        <w:rPr>
          <w:sz w:val="22"/>
          <w:szCs w:val="22"/>
        </w:rPr>
        <w:t>Cukrinio</w:t>
      </w:r>
      <w:r w:rsidRPr="004E405B">
        <w:rPr>
          <w:spacing w:val="16"/>
          <w:sz w:val="22"/>
          <w:szCs w:val="22"/>
        </w:rPr>
        <w:t xml:space="preserve"> </w:t>
      </w:r>
      <w:r w:rsidRPr="004E405B">
        <w:rPr>
          <w:sz w:val="22"/>
          <w:szCs w:val="22"/>
        </w:rPr>
        <w:t>diabeto</w:t>
      </w:r>
      <w:r w:rsidRPr="004E405B">
        <w:rPr>
          <w:spacing w:val="13"/>
          <w:sz w:val="22"/>
          <w:szCs w:val="22"/>
        </w:rPr>
        <w:t xml:space="preserve"> </w:t>
      </w:r>
      <w:r w:rsidRPr="004E405B">
        <w:rPr>
          <w:sz w:val="22"/>
          <w:szCs w:val="22"/>
        </w:rPr>
        <w:t>gydymas</w:t>
      </w:r>
      <w:r w:rsidRPr="004E405B">
        <w:rPr>
          <w:spacing w:val="15"/>
          <w:sz w:val="22"/>
          <w:szCs w:val="22"/>
        </w:rPr>
        <w:t xml:space="preserve"> </w:t>
      </w:r>
      <w:r w:rsidRPr="004E405B">
        <w:rPr>
          <w:sz w:val="22"/>
          <w:szCs w:val="22"/>
        </w:rPr>
        <w:t>suaugusiesiems,</w:t>
      </w:r>
      <w:r w:rsidRPr="004E405B">
        <w:rPr>
          <w:spacing w:val="16"/>
          <w:sz w:val="22"/>
          <w:szCs w:val="22"/>
        </w:rPr>
        <w:t xml:space="preserve"> </w:t>
      </w:r>
      <w:r w:rsidRPr="004E405B">
        <w:rPr>
          <w:sz w:val="22"/>
          <w:szCs w:val="22"/>
        </w:rPr>
        <w:t>paaugliams</w:t>
      </w:r>
      <w:r w:rsidRPr="004E405B">
        <w:rPr>
          <w:spacing w:val="17"/>
          <w:sz w:val="22"/>
          <w:szCs w:val="22"/>
        </w:rPr>
        <w:t xml:space="preserve"> </w:t>
      </w:r>
      <w:r w:rsidRPr="004E405B">
        <w:rPr>
          <w:sz w:val="22"/>
          <w:szCs w:val="22"/>
        </w:rPr>
        <w:t>bei</w:t>
      </w:r>
      <w:r w:rsidRPr="004E405B">
        <w:rPr>
          <w:spacing w:val="15"/>
          <w:sz w:val="22"/>
          <w:szCs w:val="22"/>
        </w:rPr>
        <w:t xml:space="preserve"> </w:t>
      </w:r>
      <w:r w:rsidRPr="004E405B">
        <w:rPr>
          <w:sz w:val="22"/>
          <w:szCs w:val="22"/>
        </w:rPr>
        <w:t>2</w:t>
      </w:r>
      <w:r w:rsidRPr="004E405B">
        <w:rPr>
          <w:spacing w:val="16"/>
          <w:sz w:val="22"/>
          <w:szCs w:val="22"/>
        </w:rPr>
        <w:t xml:space="preserve"> </w:t>
      </w:r>
      <w:r w:rsidRPr="004E405B">
        <w:rPr>
          <w:sz w:val="22"/>
          <w:szCs w:val="22"/>
        </w:rPr>
        <w:t>metų</w:t>
      </w:r>
      <w:r w:rsidRPr="004E405B">
        <w:rPr>
          <w:spacing w:val="14"/>
          <w:sz w:val="22"/>
          <w:szCs w:val="22"/>
        </w:rPr>
        <w:t xml:space="preserve"> </w:t>
      </w:r>
      <w:r w:rsidRPr="004E405B">
        <w:rPr>
          <w:sz w:val="22"/>
          <w:szCs w:val="22"/>
        </w:rPr>
        <w:t>ir</w:t>
      </w:r>
      <w:r w:rsidRPr="004E405B">
        <w:rPr>
          <w:spacing w:val="17"/>
          <w:sz w:val="22"/>
          <w:szCs w:val="22"/>
        </w:rPr>
        <w:t xml:space="preserve"> </w:t>
      </w:r>
      <w:r w:rsidRPr="004E405B">
        <w:rPr>
          <w:sz w:val="22"/>
          <w:szCs w:val="22"/>
        </w:rPr>
        <w:t>vyresniems</w:t>
      </w:r>
      <w:r w:rsidRPr="004E405B">
        <w:rPr>
          <w:spacing w:val="15"/>
          <w:sz w:val="22"/>
          <w:szCs w:val="22"/>
        </w:rPr>
        <w:t xml:space="preserve"> </w:t>
      </w:r>
      <w:r w:rsidRPr="004E405B">
        <w:rPr>
          <w:spacing w:val="-2"/>
          <w:sz w:val="22"/>
          <w:szCs w:val="22"/>
        </w:rPr>
        <w:t>vaikams.</w:t>
      </w:r>
    </w:p>
    <w:p w14:paraId="2B752B21" w14:textId="77777777" w:rsidR="00471324" w:rsidRPr="004E405B" w:rsidRDefault="00471324" w:rsidP="004E405B">
      <w:pPr>
        <w:pStyle w:val="BodyText"/>
        <w:tabs>
          <w:tab w:val="left" w:pos="720"/>
        </w:tabs>
        <w:rPr>
          <w:sz w:val="22"/>
          <w:szCs w:val="22"/>
        </w:rPr>
      </w:pPr>
    </w:p>
    <w:p w14:paraId="49045D6A" w14:textId="77777777" w:rsidR="00471324" w:rsidRPr="004E405B" w:rsidRDefault="00646A54" w:rsidP="004E405B">
      <w:pPr>
        <w:pStyle w:val="Heading1"/>
        <w:numPr>
          <w:ilvl w:val="1"/>
          <w:numId w:val="20"/>
        </w:numPr>
        <w:tabs>
          <w:tab w:val="left" w:pos="720"/>
          <w:tab w:val="left" w:pos="1305"/>
        </w:tabs>
        <w:ind w:left="0" w:firstLine="0"/>
        <w:rPr>
          <w:sz w:val="22"/>
          <w:szCs w:val="22"/>
        </w:rPr>
      </w:pPr>
      <w:r w:rsidRPr="004E405B">
        <w:rPr>
          <w:sz w:val="22"/>
          <w:szCs w:val="22"/>
        </w:rPr>
        <w:t>Dozavimas</w:t>
      </w:r>
      <w:r w:rsidRPr="004E405B">
        <w:rPr>
          <w:spacing w:val="16"/>
          <w:sz w:val="22"/>
          <w:szCs w:val="22"/>
        </w:rPr>
        <w:t xml:space="preserve"> </w:t>
      </w:r>
      <w:r w:rsidRPr="004E405B">
        <w:rPr>
          <w:sz w:val="22"/>
          <w:szCs w:val="22"/>
        </w:rPr>
        <w:t>ir</w:t>
      </w:r>
      <w:r w:rsidRPr="004E405B">
        <w:rPr>
          <w:spacing w:val="18"/>
          <w:sz w:val="22"/>
          <w:szCs w:val="22"/>
        </w:rPr>
        <w:t xml:space="preserve"> </w:t>
      </w:r>
      <w:r w:rsidRPr="004E405B">
        <w:rPr>
          <w:sz w:val="22"/>
          <w:szCs w:val="22"/>
        </w:rPr>
        <w:t>vartojimo</w:t>
      </w:r>
      <w:r w:rsidRPr="004E405B">
        <w:rPr>
          <w:spacing w:val="15"/>
          <w:sz w:val="22"/>
          <w:szCs w:val="22"/>
        </w:rPr>
        <w:t xml:space="preserve"> </w:t>
      </w:r>
      <w:r w:rsidRPr="004E405B">
        <w:rPr>
          <w:spacing w:val="-2"/>
          <w:sz w:val="22"/>
          <w:szCs w:val="22"/>
        </w:rPr>
        <w:t>metodas</w:t>
      </w:r>
    </w:p>
    <w:p w14:paraId="47808FD6" w14:textId="77777777" w:rsidR="00471324" w:rsidRPr="004E405B" w:rsidRDefault="00471324" w:rsidP="004E405B">
      <w:pPr>
        <w:pStyle w:val="BodyText"/>
        <w:tabs>
          <w:tab w:val="left" w:pos="720"/>
        </w:tabs>
        <w:rPr>
          <w:b/>
          <w:sz w:val="22"/>
          <w:szCs w:val="22"/>
        </w:rPr>
      </w:pPr>
    </w:p>
    <w:p w14:paraId="2A1AE6E6" w14:textId="77777777" w:rsidR="00471324" w:rsidRPr="004E405B" w:rsidRDefault="00646A54" w:rsidP="004E405B">
      <w:pPr>
        <w:pStyle w:val="BodyText"/>
        <w:tabs>
          <w:tab w:val="left" w:pos="720"/>
        </w:tabs>
        <w:rPr>
          <w:sz w:val="22"/>
          <w:szCs w:val="22"/>
        </w:rPr>
      </w:pPr>
      <w:r w:rsidRPr="004E405B">
        <w:rPr>
          <w:spacing w:val="-2"/>
          <w:w w:val="105"/>
          <w:sz w:val="22"/>
          <w:szCs w:val="22"/>
          <w:u w:val="single"/>
        </w:rPr>
        <w:t>Dozavimas</w:t>
      </w:r>
    </w:p>
    <w:p w14:paraId="05F43ABB" w14:textId="77777777" w:rsidR="00471324" w:rsidRDefault="00646A54" w:rsidP="004E405B">
      <w:pPr>
        <w:pStyle w:val="BodyText"/>
        <w:tabs>
          <w:tab w:val="left" w:pos="720"/>
        </w:tabs>
        <w:rPr>
          <w:w w:val="105"/>
          <w:sz w:val="22"/>
          <w:szCs w:val="22"/>
        </w:rPr>
      </w:pPr>
      <w:r w:rsidRPr="004E405B">
        <w:rPr>
          <w:w w:val="105"/>
          <w:sz w:val="22"/>
          <w:szCs w:val="22"/>
        </w:rPr>
        <w:t>Semglee</w:t>
      </w:r>
      <w:r w:rsidRPr="004E405B">
        <w:rPr>
          <w:spacing w:val="-14"/>
          <w:w w:val="105"/>
          <w:sz w:val="22"/>
          <w:szCs w:val="22"/>
        </w:rPr>
        <w:t xml:space="preserve"> </w:t>
      </w:r>
      <w:r w:rsidRPr="004E405B">
        <w:rPr>
          <w:w w:val="105"/>
          <w:sz w:val="22"/>
          <w:szCs w:val="22"/>
        </w:rPr>
        <w:t>sudėtyje</w:t>
      </w:r>
      <w:r w:rsidRPr="004E405B">
        <w:rPr>
          <w:spacing w:val="-13"/>
          <w:w w:val="105"/>
          <w:sz w:val="22"/>
          <w:szCs w:val="22"/>
        </w:rPr>
        <w:t xml:space="preserve"> </w:t>
      </w:r>
      <w:r w:rsidRPr="004E405B">
        <w:rPr>
          <w:w w:val="105"/>
          <w:sz w:val="22"/>
          <w:szCs w:val="22"/>
        </w:rPr>
        <w:t>yra</w:t>
      </w:r>
      <w:r w:rsidRPr="004E405B">
        <w:rPr>
          <w:spacing w:val="-13"/>
          <w:w w:val="105"/>
          <w:sz w:val="22"/>
          <w:szCs w:val="22"/>
        </w:rPr>
        <w:t xml:space="preserve"> </w:t>
      </w:r>
      <w:r w:rsidRPr="004E405B">
        <w:rPr>
          <w:w w:val="105"/>
          <w:sz w:val="22"/>
          <w:szCs w:val="22"/>
        </w:rPr>
        <w:t>insulino</w:t>
      </w:r>
      <w:r w:rsidRPr="004E405B">
        <w:rPr>
          <w:spacing w:val="-13"/>
          <w:w w:val="105"/>
          <w:sz w:val="22"/>
          <w:szCs w:val="22"/>
        </w:rPr>
        <w:t xml:space="preserve"> </w:t>
      </w:r>
      <w:r w:rsidRPr="004E405B">
        <w:rPr>
          <w:w w:val="105"/>
          <w:sz w:val="22"/>
          <w:szCs w:val="22"/>
        </w:rPr>
        <w:t>glargino,</w:t>
      </w:r>
      <w:r w:rsidRPr="004E405B">
        <w:rPr>
          <w:spacing w:val="-13"/>
          <w:w w:val="105"/>
          <w:sz w:val="22"/>
          <w:szCs w:val="22"/>
        </w:rPr>
        <w:t xml:space="preserve"> </w:t>
      </w:r>
      <w:r w:rsidRPr="004E405B">
        <w:rPr>
          <w:w w:val="105"/>
          <w:sz w:val="22"/>
          <w:szCs w:val="22"/>
        </w:rPr>
        <w:t>insulino</w:t>
      </w:r>
      <w:r w:rsidRPr="004E405B">
        <w:rPr>
          <w:spacing w:val="-13"/>
          <w:w w:val="105"/>
          <w:sz w:val="22"/>
          <w:szCs w:val="22"/>
        </w:rPr>
        <w:t xml:space="preserve"> </w:t>
      </w:r>
      <w:r w:rsidRPr="004E405B">
        <w:rPr>
          <w:w w:val="105"/>
          <w:sz w:val="22"/>
          <w:szCs w:val="22"/>
        </w:rPr>
        <w:t>analogo,</w:t>
      </w:r>
      <w:r w:rsidRPr="004E405B">
        <w:rPr>
          <w:spacing w:val="-13"/>
          <w:w w:val="105"/>
          <w:sz w:val="22"/>
          <w:szCs w:val="22"/>
        </w:rPr>
        <w:t xml:space="preserve"> </w:t>
      </w:r>
      <w:r w:rsidRPr="004E405B">
        <w:rPr>
          <w:w w:val="105"/>
          <w:sz w:val="22"/>
          <w:szCs w:val="22"/>
        </w:rPr>
        <w:t>kuris</w:t>
      </w:r>
      <w:r w:rsidRPr="004E405B">
        <w:rPr>
          <w:spacing w:val="-13"/>
          <w:w w:val="105"/>
          <w:sz w:val="22"/>
          <w:szCs w:val="22"/>
        </w:rPr>
        <w:t xml:space="preserve"> </w:t>
      </w:r>
      <w:r w:rsidRPr="004E405B">
        <w:rPr>
          <w:w w:val="105"/>
          <w:sz w:val="22"/>
          <w:szCs w:val="22"/>
        </w:rPr>
        <w:t>yra</w:t>
      </w:r>
      <w:r w:rsidRPr="004E405B">
        <w:rPr>
          <w:spacing w:val="-14"/>
          <w:w w:val="105"/>
          <w:sz w:val="22"/>
          <w:szCs w:val="22"/>
        </w:rPr>
        <w:t xml:space="preserve"> </w:t>
      </w:r>
      <w:r w:rsidRPr="004E405B">
        <w:rPr>
          <w:w w:val="105"/>
          <w:sz w:val="22"/>
          <w:szCs w:val="22"/>
        </w:rPr>
        <w:t>prailginto</w:t>
      </w:r>
      <w:r w:rsidRPr="004E405B">
        <w:rPr>
          <w:spacing w:val="-13"/>
          <w:w w:val="105"/>
          <w:sz w:val="22"/>
          <w:szCs w:val="22"/>
        </w:rPr>
        <w:t xml:space="preserve"> </w:t>
      </w:r>
      <w:r w:rsidRPr="004E405B">
        <w:rPr>
          <w:w w:val="105"/>
          <w:sz w:val="22"/>
          <w:szCs w:val="22"/>
        </w:rPr>
        <w:t>veikimo. Jį reikėtų vartoti vieną kartą per parą, kasdien tuo pačiu (bet kuriuo) laiku.</w:t>
      </w:r>
    </w:p>
    <w:p w14:paraId="68EF632B" w14:textId="77777777" w:rsidR="00FB4CDF" w:rsidRPr="004E405B" w:rsidRDefault="00FB4CDF" w:rsidP="004E405B">
      <w:pPr>
        <w:pStyle w:val="BodyText"/>
        <w:tabs>
          <w:tab w:val="left" w:pos="720"/>
        </w:tabs>
        <w:rPr>
          <w:sz w:val="22"/>
          <w:szCs w:val="22"/>
        </w:rPr>
      </w:pPr>
    </w:p>
    <w:p w14:paraId="057DC305" w14:textId="77777777" w:rsidR="00471324" w:rsidRPr="004E405B" w:rsidRDefault="00646A54" w:rsidP="004E405B">
      <w:pPr>
        <w:pStyle w:val="BodyText"/>
        <w:tabs>
          <w:tab w:val="left" w:pos="720"/>
        </w:tabs>
        <w:rPr>
          <w:sz w:val="22"/>
          <w:szCs w:val="22"/>
        </w:rPr>
      </w:pPr>
      <w:r w:rsidRPr="004E405B">
        <w:rPr>
          <w:w w:val="105"/>
          <w:sz w:val="22"/>
          <w:szCs w:val="22"/>
        </w:rPr>
        <w:t>Užpildytu</w:t>
      </w:r>
      <w:r w:rsidRPr="004E405B">
        <w:rPr>
          <w:spacing w:val="-14"/>
          <w:w w:val="105"/>
          <w:sz w:val="22"/>
          <w:szCs w:val="22"/>
        </w:rPr>
        <w:t xml:space="preserve"> </w:t>
      </w:r>
      <w:r w:rsidRPr="004E405B">
        <w:rPr>
          <w:w w:val="105"/>
          <w:sz w:val="22"/>
          <w:szCs w:val="22"/>
        </w:rPr>
        <w:t>švirkštikliu</w:t>
      </w:r>
      <w:r w:rsidRPr="004E405B">
        <w:rPr>
          <w:spacing w:val="-13"/>
          <w:w w:val="105"/>
          <w:sz w:val="22"/>
          <w:szCs w:val="22"/>
        </w:rPr>
        <w:t xml:space="preserve"> </w:t>
      </w:r>
      <w:r w:rsidRPr="004E405B">
        <w:rPr>
          <w:w w:val="105"/>
          <w:sz w:val="22"/>
          <w:szCs w:val="22"/>
        </w:rPr>
        <w:t>leidžiamą</w:t>
      </w:r>
      <w:r w:rsidRPr="004E405B">
        <w:rPr>
          <w:spacing w:val="-13"/>
          <w:w w:val="105"/>
          <w:sz w:val="22"/>
          <w:szCs w:val="22"/>
        </w:rPr>
        <w:t xml:space="preserve"> </w:t>
      </w:r>
      <w:r w:rsidRPr="004E405B">
        <w:rPr>
          <w:w w:val="105"/>
          <w:sz w:val="22"/>
          <w:szCs w:val="22"/>
        </w:rPr>
        <w:t>insulino</w:t>
      </w:r>
      <w:r w:rsidRPr="004E405B">
        <w:rPr>
          <w:spacing w:val="-13"/>
          <w:w w:val="105"/>
          <w:sz w:val="22"/>
          <w:szCs w:val="22"/>
        </w:rPr>
        <w:t xml:space="preserve"> </w:t>
      </w:r>
      <w:r w:rsidRPr="004E405B">
        <w:rPr>
          <w:w w:val="105"/>
          <w:sz w:val="22"/>
          <w:szCs w:val="22"/>
        </w:rPr>
        <w:t>dozę</w:t>
      </w:r>
      <w:r w:rsidRPr="004E405B">
        <w:rPr>
          <w:spacing w:val="-13"/>
          <w:w w:val="105"/>
          <w:sz w:val="22"/>
          <w:szCs w:val="22"/>
        </w:rPr>
        <w:t xml:space="preserve"> </w:t>
      </w:r>
      <w:r w:rsidRPr="004E405B">
        <w:rPr>
          <w:w w:val="105"/>
          <w:sz w:val="22"/>
          <w:szCs w:val="22"/>
        </w:rPr>
        <w:t>galima</w:t>
      </w:r>
      <w:r w:rsidRPr="004E405B">
        <w:rPr>
          <w:spacing w:val="-13"/>
          <w:w w:val="105"/>
          <w:sz w:val="22"/>
          <w:szCs w:val="22"/>
        </w:rPr>
        <w:t xml:space="preserve"> </w:t>
      </w:r>
      <w:r w:rsidRPr="004E405B">
        <w:rPr>
          <w:w w:val="105"/>
          <w:sz w:val="22"/>
          <w:szCs w:val="22"/>
        </w:rPr>
        <w:t>nustatyti</w:t>
      </w:r>
      <w:r w:rsidRPr="004E405B">
        <w:rPr>
          <w:spacing w:val="-13"/>
          <w:w w:val="105"/>
          <w:sz w:val="22"/>
          <w:szCs w:val="22"/>
        </w:rPr>
        <w:t xml:space="preserve"> </w:t>
      </w:r>
      <w:r w:rsidRPr="004E405B">
        <w:rPr>
          <w:w w:val="105"/>
          <w:sz w:val="22"/>
          <w:szCs w:val="22"/>
        </w:rPr>
        <w:t>1</w:t>
      </w:r>
      <w:r w:rsidRPr="004E405B">
        <w:rPr>
          <w:spacing w:val="-13"/>
          <w:w w:val="105"/>
          <w:sz w:val="22"/>
          <w:szCs w:val="22"/>
        </w:rPr>
        <w:t xml:space="preserve"> </w:t>
      </w:r>
      <w:r w:rsidRPr="004E405B">
        <w:rPr>
          <w:w w:val="105"/>
          <w:sz w:val="22"/>
          <w:szCs w:val="22"/>
        </w:rPr>
        <w:t>vieneto</w:t>
      </w:r>
      <w:r w:rsidRPr="004E405B">
        <w:rPr>
          <w:spacing w:val="-14"/>
          <w:w w:val="105"/>
          <w:sz w:val="22"/>
          <w:szCs w:val="22"/>
        </w:rPr>
        <w:t xml:space="preserve"> </w:t>
      </w:r>
      <w:r w:rsidRPr="004E405B">
        <w:rPr>
          <w:w w:val="105"/>
          <w:sz w:val="22"/>
          <w:szCs w:val="22"/>
        </w:rPr>
        <w:t>tikslumu,</w:t>
      </w:r>
      <w:r w:rsidRPr="004E405B">
        <w:rPr>
          <w:spacing w:val="-13"/>
          <w:w w:val="105"/>
          <w:sz w:val="22"/>
          <w:szCs w:val="22"/>
        </w:rPr>
        <w:t xml:space="preserve"> </w:t>
      </w:r>
      <w:r w:rsidRPr="004E405B">
        <w:rPr>
          <w:w w:val="105"/>
          <w:sz w:val="22"/>
          <w:szCs w:val="22"/>
        </w:rPr>
        <w:t>didžiausia vienkartinė dozė yra 80 vienetų.</w:t>
      </w:r>
    </w:p>
    <w:p w14:paraId="44AF5B4D" w14:textId="77777777" w:rsidR="00471324" w:rsidRPr="004E405B" w:rsidRDefault="00471324" w:rsidP="004E405B">
      <w:pPr>
        <w:pStyle w:val="BodyText"/>
        <w:tabs>
          <w:tab w:val="left" w:pos="720"/>
        </w:tabs>
        <w:rPr>
          <w:sz w:val="22"/>
          <w:szCs w:val="22"/>
        </w:rPr>
      </w:pPr>
    </w:p>
    <w:p w14:paraId="164E7390" w14:textId="77777777" w:rsidR="00471324" w:rsidRPr="004E405B" w:rsidRDefault="00646A54" w:rsidP="004E405B">
      <w:pPr>
        <w:pStyle w:val="BodyText"/>
        <w:tabs>
          <w:tab w:val="left" w:pos="720"/>
        </w:tabs>
        <w:rPr>
          <w:sz w:val="22"/>
          <w:szCs w:val="22"/>
        </w:rPr>
      </w:pPr>
      <w:r w:rsidRPr="004E405B">
        <w:rPr>
          <w:w w:val="105"/>
          <w:sz w:val="22"/>
          <w:szCs w:val="22"/>
        </w:rPr>
        <w:t>Dozavimas</w:t>
      </w:r>
      <w:r w:rsidRPr="004E405B">
        <w:rPr>
          <w:spacing w:val="-14"/>
          <w:w w:val="105"/>
          <w:sz w:val="22"/>
          <w:szCs w:val="22"/>
        </w:rPr>
        <w:t xml:space="preserve"> </w:t>
      </w:r>
      <w:r w:rsidRPr="004E405B">
        <w:rPr>
          <w:w w:val="105"/>
          <w:sz w:val="22"/>
          <w:szCs w:val="22"/>
        </w:rPr>
        <w:t>(dozė</w:t>
      </w:r>
      <w:r w:rsidRPr="004E405B">
        <w:rPr>
          <w:spacing w:val="-13"/>
          <w:w w:val="105"/>
          <w:sz w:val="22"/>
          <w:szCs w:val="22"/>
        </w:rPr>
        <w:t xml:space="preserve"> </w:t>
      </w:r>
      <w:r w:rsidRPr="004E405B">
        <w:rPr>
          <w:w w:val="105"/>
          <w:sz w:val="22"/>
          <w:szCs w:val="22"/>
        </w:rPr>
        <w:t>ir</w:t>
      </w:r>
      <w:r w:rsidRPr="004E405B">
        <w:rPr>
          <w:spacing w:val="-13"/>
          <w:w w:val="105"/>
          <w:sz w:val="22"/>
          <w:szCs w:val="22"/>
        </w:rPr>
        <w:t xml:space="preserve"> </w:t>
      </w:r>
      <w:r w:rsidRPr="004E405B">
        <w:rPr>
          <w:w w:val="105"/>
          <w:sz w:val="22"/>
          <w:szCs w:val="22"/>
        </w:rPr>
        <w:t>vartojimo</w:t>
      </w:r>
      <w:r w:rsidRPr="004E405B">
        <w:rPr>
          <w:spacing w:val="-13"/>
          <w:w w:val="105"/>
          <w:sz w:val="22"/>
          <w:szCs w:val="22"/>
        </w:rPr>
        <w:t xml:space="preserve"> </w:t>
      </w:r>
      <w:r w:rsidRPr="004E405B">
        <w:rPr>
          <w:w w:val="105"/>
          <w:sz w:val="22"/>
          <w:szCs w:val="22"/>
        </w:rPr>
        <w:t>laikas)</w:t>
      </w:r>
      <w:r w:rsidRPr="004E405B">
        <w:rPr>
          <w:spacing w:val="-13"/>
          <w:w w:val="105"/>
          <w:sz w:val="22"/>
          <w:szCs w:val="22"/>
        </w:rPr>
        <w:t xml:space="preserve"> </w:t>
      </w:r>
      <w:r w:rsidRPr="004E405B">
        <w:rPr>
          <w:w w:val="105"/>
          <w:sz w:val="22"/>
          <w:szCs w:val="22"/>
        </w:rPr>
        <w:t>parenkamas</w:t>
      </w:r>
      <w:r w:rsidRPr="004E405B">
        <w:rPr>
          <w:spacing w:val="-13"/>
          <w:w w:val="105"/>
          <w:sz w:val="22"/>
          <w:szCs w:val="22"/>
        </w:rPr>
        <w:t xml:space="preserve"> </w:t>
      </w:r>
      <w:r w:rsidRPr="004E405B">
        <w:rPr>
          <w:w w:val="105"/>
          <w:sz w:val="22"/>
          <w:szCs w:val="22"/>
        </w:rPr>
        <w:t>individualiai.</w:t>
      </w:r>
      <w:r w:rsidRPr="004E405B">
        <w:rPr>
          <w:spacing w:val="-13"/>
          <w:w w:val="105"/>
          <w:sz w:val="22"/>
          <w:szCs w:val="22"/>
        </w:rPr>
        <w:t xml:space="preserve"> </w:t>
      </w:r>
      <w:r w:rsidRPr="004E405B">
        <w:rPr>
          <w:w w:val="105"/>
          <w:sz w:val="22"/>
          <w:szCs w:val="22"/>
        </w:rPr>
        <w:t>Pacientams,</w:t>
      </w:r>
      <w:r w:rsidRPr="004E405B">
        <w:rPr>
          <w:spacing w:val="-13"/>
          <w:w w:val="105"/>
          <w:sz w:val="22"/>
          <w:szCs w:val="22"/>
        </w:rPr>
        <w:t xml:space="preserve"> </w:t>
      </w:r>
      <w:r w:rsidRPr="004E405B">
        <w:rPr>
          <w:w w:val="105"/>
          <w:sz w:val="22"/>
          <w:szCs w:val="22"/>
        </w:rPr>
        <w:t>sergantiems</w:t>
      </w:r>
      <w:r w:rsidRPr="004E405B">
        <w:rPr>
          <w:spacing w:val="-14"/>
          <w:w w:val="105"/>
          <w:sz w:val="22"/>
          <w:szCs w:val="22"/>
        </w:rPr>
        <w:t xml:space="preserve"> </w:t>
      </w:r>
      <w:r w:rsidRPr="004E405B">
        <w:rPr>
          <w:w w:val="105"/>
          <w:sz w:val="22"/>
          <w:szCs w:val="22"/>
        </w:rPr>
        <w:t>antrojo</w:t>
      </w:r>
      <w:r w:rsidRPr="004E405B">
        <w:rPr>
          <w:spacing w:val="-13"/>
          <w:w w:val="105"/>
          <w:sz w:val="22"/>
          <w:szCs w:val="22"/>
        </w:rPr>
        <w:t xml:space="preserve"> </w:t>
      </w:r>
      <w:r w:rsidRPr="004E405B">
        <w:rPr>
          <w:w w:val="105"/>
          <w:sz w:val="22"/>
          <w:szCs w:val="22"/>
        </w:rPr>
        <w:t>tipo cukriniu</w:t>
      </w:r>
      <w:r w:rsidRPr="004E405B">
        <w:rPr>
          <w:spacing w:val="-1"/>
          <w:w w:val="105"/>
          <w:sz w:val="22"/>
          <w:szCs w:val="22"/>
        </w:rPr>
        <w:t xml:space="preserve"> </w:t>
      </w:r>
      <w:r w:rsidRPr="004E405B">
        <w:rPr>
          <w:w w:val="105"/>
          <w:sz w:val="22"/>
          <w:szCs w:val="22"/>
        </w:rPr>
        <w:t>diabetu, Semglee galima vartoti kartu su geriamaisiais vaistiniais preparatais nuo cukrinio diabeto. Šio vaistinio</w:t>
      </w:r>
      <w:r w:rsidRPr="004E405B">
        <w:rPr>
          <w:spacing w:val="-1"/>
          <w:w w:val="105"/>
          <w:sz w:val="22"/>
          <w:szCs w:val="22"/>
        </w:rPr>
        <w:t xml:space="preserve"> </w:t>
      </w:r>
      <w:r w:rsidRPr="004E405B">
        <w:rPr>
          <w:w w:val="105"/>
          <w:sz w:val="22"/>
          <w:szCs w:val="22"/>
        </w:rPr>
        <w:t>preparato</w:t>
      </w:r>
      <w:r w:rsidRPr="004E405B">
        <w:rPr>
          <w:spacing w:val="-1"/>
          <w:w w:val="105"/>
          <w:sz w:val="22"/>
          <w:szCs w:val="22"/>
        </w:rPr>
        <w:t xml:space="preserve"> </w:t>
      </w:r>
      <w:r w:rsidRPr="004E405B">
        <w:rPr>
          <w:w w:val="105"/>
          <w:sz w:val="22"/>
          <w:szCs w:val="22"/>
        </w:rPr>
        <w:t>stiprumas išreikštas vienetais. Šie vienetai parodo tik Semglee stiprumą,</w:t>
      </w:r>
      <w:r w:rsidRPr="004E405B">
        <w:rPr>
          <w:spacing w:val="-10"/>
          <w:w w:val="105"/>
          <w:sz w:val="22"/>
          <w:szCs w:val="22"/>
        </w:rPr>
        <w:t xml:space="preserve"> </w:t>
      </w:r>
      <w:r w:rsidRPr="004E405B">
        <w:rPr>
          <w:w w:val="105"/>
          <w:sz w:val="22"/>
          <w:szCs w:val="22"/>
        </w:rPr>
        <w:t>jie</w:t>
      </w:r>
      <w:r w:rsidRPr="004E405B">
        <w:rPr>
          <w:spacing w:val="-8"/>
          <w:w w:val="105"/>
          <w:sz w:val="22"/>
          <w:szCs w:val="22"/>
        </w:rPr>
        <w:t xml:space="preserve"> </w:t>
      </w:r>
      <w:r w:rsidRPr="004E405B">
        <w:rPr>
          <w:w w:val="105"/>
          <w:sz w:val="22"/>
          <w:szCs w:val="22"/>
        </w:rPr>
        <w:t>nesutampa</w:t>
      </w:r>
      <w:r w:rsidRPr="004E405B">
        <w:rPr>
          <w:spacing w:val="-8"/>
          <w:w w:val="105"/>
          <w:sz w:val="22"/>
          <w:szCs w:val="22"/>
        </w:rPr>
        <w:t xml:space="preserve"> </w:t>
      </w:r>
      <w:r w:rsidRPr="004E405B">
        <w:rPr>
          <w:w w:val="105"/>
          <w:sz w:val="22"/>
          <w:szCs w:val="22"/>
        </w:rPr>
        <w:t>su</w:t>
      </w:r>
      <w:r w:rsidRPr="004E405B">
        <w:rPr>
          <w:spacing w:val="-10"/>
          <w:w w:val="105"/>
          <w:sz w:val="22"/>
          <w:szCs w:val="22"/>
        </w:rPr>
        <w:t xml:space="preserve"> </w:t>
      </w:r>
      <w:r w:rsidRPr="004E405B">
        <w:rPr>
          <w:w w:val="105"/>
          <w:sz w:val="22"/>
          <w:szCs w:val="22"/>
        </w:rPr>
        <w:t>tarptautiniais</w:t>
      </w:r>
      <w:r w:rsidRPr="004E405B">
        <w:rPr>
          <w:spacing w:val="-9"/>
          <w:w w:val="105"/>
          <w:sz w:val="22"/>
          <w:szCs w:val="22"/>
        </w:rPr>
        <w:t xml:space="preserve"> </w:t>
      </w:r>
      <w:r w:rsidRPr="004E405B">
        <w:rPr>
          <w:w w:val="105"/>
          <w:sz w:val="22"/>
          <w:szCs w:val="22"/>
        </w:rPr>
        <w:t>vienetais</w:t>
      </w:r>
      <w:r w:rsidRPr="004E405B">
        <w:rPr>
          <w:spacing w:val="-8"/>
          <w:w w:val="105"/>
          <w:sz w:val="22"/>
          <w:szCs w:val="22"/>
        </w:rPr>
        <w:t xml:space="preserve"> </w:t>
      </w:r>
      <w:r w:rsidRPr="004E405B">
        <w:rPr>
          <w:w w:val="105"/>
          <w:sz w:val="22"/>
          <w:szCs w:val="22"/>
        </w:rPr>
        <w:t>ar</w:t>
      </w:r>
      <w:r w:rsidRPr="004E405B">
        <w:rPr>
          <w:spacing w:val="-8"/>
          <w:w w:val="105"/>
          <w:sz w:val="22"/>
          <w:szCs w:val="22"/>
        </w:rPr>
        <w:t xml:space="preserve"> </w:t>
      </w:r>
      <w:r w:rsidRPr="004E405B">
        <w:rPr>
          <w:w w:val="105"/>
          <w:sz w:val="22"/>
          <w:szCs w:val="22"/>
        </w:rPr>
        <w:t>kitokių</w:t>
      </w:r>
      <w:r w:rsidRPr="004E405B">
        <w:rPr>
          <w:spacing w:val="-8"/>
          <w:w w:val="105"/>
          <w:sz w:val="22"/>
          <w:szCs w:val="22"/>
        </w:rPr>
        <w:t xml:space="preserve"> </w:t>
      </w:r>
      <w:r w:rsidRPr="004E405B">
        <w:rPr>
          <w:w w:val="105"/>
          <w:sz w:val="22"/>
          <w:szCs w:val="22"/>
        </w:rPr>
        <w:t>insulino</w:t>
      </w:r>
      <w:r w:rsidRPr="004E405B">
        <w:rPr>
          <w:spacing w:val="-10"/>
          <w:w w:val="105"/>
          <w:sz w:val="22"/>
          <w:szCs w:val="22"/>
        </w:rPr>
        <w:t xml:space="preserve"> </w:t>
      </w:r>
      <w:r w:rsidRPr="004E405B">
        <w:rPr>
          <w:w w:val="105"/>
          <w:sz w:val="22"/>
          <w:szCs w:val="22"/>
        </w:rPr>
        <w:t>analogų</w:t>
      </w:r>
      <w:r w:rsidRPr="004E405B">
        <w:rPr>
          <w:spacing w:val="-8"/>
          <w:w w:val="105"/>
          <w:sz w:val="22"/>
          <w:szCs w:val="22"/>
        </w:rPr>
        <w:t xml:space="preserve"> </w:t>
      </w:r>
      <w:r w:rsidRPr="004E405B">
        <w:rPr>
          <w:w w:val="105"/>
          <w:sz w:val="22"/>
          <w:szCs w:val="22"/>
        </w:rPr>
        <w:t>stiprumo</w:t>
      </w:r>
      <w:r w:rsidRPr="004E405B">
        <w:rPr>
          <w:spacing w:val="-8"/>
          <w:w w:val="105"/>
          <w:sz w:val="22"/>
          <w:szCs w:val="22"/>
        </w:rPr>
        <w:t xml:space="preserve"> </w:t>
      </w:r>
      <w:r w:rsidRPr="004E405B">
        <w:rPr>
          <w:w w:val="105"/>
          <w:sz w:val="22"/>
          <w:szCs w:val="22"/>
        </w:rPr>
        <w:t>vienetais</w:t>
      </w:r>
      <w:r w:rsidRPr="004E405B">
        <w:rPr>
          <w:spacing w:val="-9"/>
          <w:w w:val="105"/>
          <w:sz w:val="22"/>
          <w:szCs w:val="22"/>
        </w:rPr>
        <w:t xml:space="preserve"> </w:t>
      </w:r>
      <w:r w:rsidRPr="004E405B">
        <w:rPr>
          <w:w w:val="105"/>
          <w:sz w:val="22"/>
          <w:szCs w:val="22"/>
        </w:rPr>
        <w:t>(žr. 5.1 skyrių).</w:t>
      </w:r>
    </w:p>
    <w:p w14:paraId="5AB425F1" w14:textId="77777777" w:rsidR="00471324" w:rsidRPr="004E405B" w:rsidRDefault="00471324" w:rsidP="004E405B">
      <w:pPr>
        <w:pStyle w:val="BodyText"/>
        <w:tabs>
          <w:tab w:val="left" w:pos="720"/>
        </w:tabs>
        <w:rPr>
          <w:sz w:val="22"/>
          <w:szCs w:val="22"/>
        </w:rPr>
      </w:pPr>
    </w:p>
    <w:p w14:paraId="4C206518" w14:textId="77777777" w:rsidR="00471324" w:rsidRPr="004E405B" w:rsidRDefault="00646A54" w:rsidP="004E405B">
      <w:pPr>
        <w:tabs>
          <w:tab w:val="left" w:pos="720"/>
        </w:tabs>
        <w:rPr>
          <w:i/>
        </w:rPr>
      </w:pPr>
      <w:r w:rsidRPr="004E405B">
        <w:rPr>
          <w:i/>
          <w:u w:val="single"/>
        </w:rPr>
        <w:t>Ypatingos</w:t>
      </w:r>
      <w:r w:rsidRPr="004E405B">
        <w:rPr>
          <w:i/>
          <w:spacing w:val="21"/>
          <w:u w:val="single"/>
        </w:rPr>
        <w:t xml:space="preserve"> </w:t>
      </w:r>
      <w:r w:rsidRPr="004E405B">
        <w:rPr>
          <w:i/>
          <w:spacing w:val="-2"/>
          <w:u w:val="single"/>
        </w:rPr>
        <w:t>populiacijos</w:t>
      </w:r>
    </w:p>
    <w:p w14:paraId="11D31BB2" w14:textId="77777777" w:rsidR="00471324" w:rsidRPr="004E405B" w:rsidRDefault="00646A54" w:rsidP="004E405B">
      <w:pPr>
        <w:tabs>
          <w:tab w:val="left" w:pos="720"/>
        </w:tabs>
        <w:rPr>
          <w:i/>
        </w:rPr>
      </w:pPr>
      <w:r w:rsidRPr="004E405B">
        <w:rPr>
          <w:i/>
          <w:w w:val="105"/>
        </w:rPr>
        <w:t>Senyvi</w:t>
      </w:r>
      <w:r w:rsidRPr="004E405B">
        <w:rPr>
          <w:i/>
          <w:spacing w:val="-12"/>
          <w:w w:val="105"/>
        </w:rPr>
        <w:t xml:space="preserve"> </w:t>
      </w:r>
      <w:r w:rsidRPr="004E405B">
        <w:rPr>
          <w:i/>
          <w:w w:val="105"/>
        </w:rPr>
        <w:t>pacientai</w:t>
      </w:r>
      <w:r w:rsidRPr="004E405B">
        <w:rPr>
          <w:i/>
          <w:spacing w:val="-11"/>
          <w:w w:val="105"/>
        </w:rPr>
        <w:t xml:space="preserve"> </w:t>
      </w:r>
      <w:r w:rsidRPr="004E405B">
        <w:rPr>
          <w:i/>
          <w:w w:val="105"/>
        </w:rPr>
        <w:t>(≥</w:t>
      </w:r>
      <w:r w:rsidRPr="004E405B">
        <w:rPr>
          <w:i/>
          <w:spacing w:val="-10"/>
          <w:w w:val="105"/>
        </w:rPr>
        <w:t xml:space="preserve"> </w:t>
      </w:r>
      <w:r w:rsidRPr="004E405B">
        <w:rPr>
          <w:i/>
          <w:w w:val="105"/>
        </w:rPr>
        <w:t>65</w:t>
      </w:r>
      <w:r w:rsidRPr="004E405B">
        <w:rPr>
          <w:i/>
          <w:spacing w:val="-12"/>
          <w:w w:val="105"/>
        </w:rPr>
        <w:t xml:space="preserve"> </w:t>
      </w:r>
      <w:r w:rsidRPr="004E405B">
        <w:rPr>
          <w:i/>
          <w:spacing w:val="-4"/>
          <w:w w:val="105"/>
        </w:rPr>
        <w:t>metų)</w:t>
      </w:r>
    </w:p>
    <w:p w14:paraId="6ADA2433" w14:textId="77777777" w:rsidR="00471324" w:rsidRPr="004E405B" w:rsidRDefault="00646A54" w:rsidP="004E405B">
      <w:pPr>
        <w:pStyle w:val="BodyText"/>
        <w:tabs>
          <w:tab w:val="left" w:pos="720"/>
        </w:tabs>
        <w:rPr>
          <w:sz w:val="22"/>
          <w:szCs w:val="22"/>
        </w:rPr>
      </w:pPr>
      <w:r w:rsidRPr="004E405B">
        <w:rPr>
          <w:spacing w:val="-2"/>
          <w:w w:val="105"/>
          <w:sz w:val="22"/>
          <w:szCs w:val="22"/>
        </w:rPr>
        <w:t>Senyviems pacientams, dėl progresuojančio inkstų funkcijos silpnėjimo, insulino poreikis gali stabiliai mažėti.</w:t>
      </w:r>
    </w:p>
    <w:p w14:paraId="4DAB9CA2" w14:textId="77777777" w:rsidR="00471324" w:rsidRPr="004E405B" w:rsidRDefault="00471324" w:rsidP="004E405B">
      <w:pPr>
        <w:pStyle w:val="BodyText"/>
        <w:tabs>
          <w:tab w:val="left" w:pos="720"/>
        </w:tabs>
        <w:rPr>
          <w:sz w:val="22"/>
          <w:szCs w:val="22"/>
        </w:rPr>
      </w:pPr>
    </w:p>
    <w:p w14:paraId="4BA4C01A" w14:textId="77777777" w:rsidR="00471324" w:rsidRPr="004E405B" w:rsidRDefault="00646A54" w:rsidP="004E405B">
      <w:pPr>
        <w:tabs>
          <w:tab w:val="left" w:pos="720"/>
        </w:tabs>
        <w:rPr>
          <w:i/>
        </w:rPr>
      </w:pPr>
      <w:r w:rsidRPr="004E405B">
        <w:rPr>
          <w:i/>
        </w:rPr>
        <w:t>Sutrikusi</w:t>
      </w:r>
      <w:r w:rsidRPr="004E405B">
        <w:rPr>
          <w:i/>
          <w:spacing w:val="16"/>
        </w:rPr>
        <w:t xml:space="preserve"> </w:t>
      </w:r>
      <w:r w:rsidRPr="004E405B">
        <w:rPr>
          <w:i/>
        </w:rPr>
        <w:t>inkstų</w:t>
      </w:r>
      <w:r w:rsidRPr="004E405B">
        <w:rPr>
          <w:i/>
          <w:spacing w:val="15"/>
        </w:rPr>
        <w:t xml:space="preserve"> </w:t>
      </w:r>
      <w:r w:rsidRPr="004E405B">
        <w:rPr>
          <w:i/>
          <w:spacing w:val="-2"/>
        </w:rPr>
        <w:t>funkcija</w:t>
      </w:r>
    </w:p>
    <w:p w14:paraId="0A6A89B4" w14:textId="77777777" w:rsidR="00471324" w:rsidRPr="004E405B" w:rsidRDefault="00646A54" w:rsidP="004E405B">
      <w:pPr>
        <w:pStyle w:val="BodyText"/>
        <w:tabs>
          <w:tab w:val="left" w:pos="720"/>
        </w:tabs>
        <w:rPr>
          <w:sz w:val="22"/>
          <w:szCs w:val="22"/>
        </w:rPr>
      </w:pPr>
      <w:r w:rsidRPr="004E405B">
        <w:rPr>
          <w:w w:val="105"/>
          <w:sz w:val="22"/>
          <w:szCs w:val="22"/>
        </w:rPr>
        <w:t>Pacientams,</w:t>
      </w:r>
      <w:r w:rsidRPr="004E405B">
        <w:rPr>
          <w:spacing w:val="-14"/>
          <w:w w:val="105"/>
          <w:sz w:val="22"/>
          <w:szCs w:val="22"/>
        </w:rPr>
        <w:t xml:space="preserve"> </w:t>
      </w:r>
      <w:r w:rsidRPr="004E405B">
        <w:rPr>
          <w:w w:val="105"/>
          <w:sz w:val="22"/>
          <w:szCs w:val="22"/>
        </w:rPr>
        <w:t>kurių</w:t>
      </w:r>
      <w:r w:rsidRPr="004E405B">
        <w:rPr>
          <w:spacing w:val="-13"/>
          <w:w w:val="105"/>
          <w:sz w:val="22"/>
          <w:szCs w:val="22"/>
        </w:rPr>
        <w:t xml:space="preserve"> </w:t>
      </w:r>
      <w:r w:rsidRPr="004E405B">
        <w:rPr>
          <w:w w:val="105"/>
          <w:sz w:val="22"/>
          <w:szCs w:val="22"/>
        </w:rPr>
        <w:t>inkstų</w:t>
      </w:r>
      <w:r w:rsidRPr="004E405B">
        <w:rPr>
          <w:spacing w:val="-13"/>
          <w:w w:val="105"/>
          <w:sz w:val="22"/>
          <w:szCs w:val="22"/>
        </w:rPr>
        <w:t xml:space="preserve"> </w:t>
      </w:r>
      <w:r w:rsidRPr="004E405B">
        <w:rPr>
          <w:w w:val="105"/>
          <w:sz w:val="22"/>
          <w:szCs w:val="22"/>
        </w:rPr>
        <w:t>funkcija</w:t>
      </w:r>
      <w:r w:rsidRPr="004E405B">
        <w:rPr>
          <w:spacing w:val="-13"/>
          <w:w w:val="105"/>
          <w:sz w:val="22"/>
          <w:szCs w:val="22"/>
        </w:rPr>
        <w:t xml:space="preserve"> </w:t>
      </w:r>
      <w:r w:rsidRPr="004E405B">
        <w:rPr>
          <w:w w:val="105"/>
          <w:sz w:val="22"/>
          <w:szCs w:val="22"/>
        </w:rPr>
        <w:t>sutrikusi,</w:t>
      </w:r>
      <w:r w:rsidRPr="004E405B">
        <w:rPr>
          <w:spacing w:val="-13"/>
          <w:w w:val="105"/>
          <w:sz w:val="22"/>
          <w:szCs w:val="22"/>
        </w:rPr>
        <w:t xml:space="preserve"> </w:t>
      </w:r>
      <w:r w:rsidRPr="004E405B">
        <w:rPr>
          <w:w w:val="105"/>
          <w:sz w:val="22"/>
          <w:szCs w:val="22"/>
        </w:rPr>
        <w:t>insulino</w:t>
      </w:r>
      <w:r w:rsidRPr="004E405B">
        <w:rPr>
          <w:spacing w:val="-13"/>
          <w:w w:val="105"/>
          <w:sz w:val="22"/>
          <w:szCs w:val="22"/>
        </w:rPr>
        <w:t xml:space="preserve"> </w:t>
      </w:r>
      <w:r w:rsidRPr="004E405B">
        <w:rPr>
          <w:w w:val="105"/>
          <w:sz w:val="22"/>
          <w:szCs w:val="22"/>
        </w:rPr>
        <w:t>poreikis</w:t>
      </w:r>
      <w:r w:rsidRPr="004E405B">
        <w:rPr>
          <w:spacing w:val="-13"/>
          <w:w w:val="105"/>
          <w:sz w:val="22"/>
          <w:szCs w:val="22"/>
        </w:rPr>
        <w:t xml:space="preserve"> </w:t>
      </w:r>
      <w:r w:rsidRPr="004E405B">
        <w:rPr>
          <w:w w:val="105"/>
          <w:sz w:val="22"/>
          <w:szCs w:val="22"/>
        </w:rPr>
        <w:t>gali</w:t>
      </w:r>
      <w:r w:rsidRPr="004E405B">
        <w:rPr>
          <w:spacing w:val="-13"/>
          <w:w w:val="105"/>
          <w:sz w:val="22"/>
          <w:szCs w:val="22"/>
        </w:rPr>
        <w:t xml:space="preserve"> </w:t>
      </w:r>
      <w:r w:rsidRPr="004E405B">
        <w:rPr>
          <w:w w:val="105"/>
          <w:sz w:val="22"/>
          <w:szCs w:val="22"/>
        </w:rPr>
        <w:t>būti</w:t>
      </w:r>
      <w:r w:rsidRPr="004E405B">
        <w:rPr>
          <w:spacing w:val="-14"/>
          <w:w w:val="105"/>
          <w:sz w:val="22"/>
          <w:szCs w:val="22"/>
        </w:rPr>
        <w:t xml:space="preserve"> </w:t>
      </w:r>
      <w:r w:rsidRPr="004E405B">
        <w:rPr>
          <w:w w:val="105"/>
          <w:sz w:val="22"/>
          <w:szCs w:val="22"/>
        </w:rPr>
        <w:t>mažesnis</w:t>
      </w:r>
      <w:r w:rsidRPr="004E405B">
        <w:rPr>
          <w:spacing w:val="-13"/>
          <w:w w:val="105"/>
          <w:sz w:val="22"/>
          <w:szCs w:val="22"/>
        </w:rPr>
        <w:t xml:space="preserve"> </w:t>
      </w:r>
      <w:r w:rsidRPr="004E405B">
        <w:rPr>
          <w:w w:val="105"/>
          <w:sz w:val="22"/>
          <w:szCs w:val="22"/>
        </w:rPr>
        <w:t>dėl</w:t>
      </w:r>
      <w:r w:rsidRPr="004E405B">
        <w:rPr>
          <w:spacing w:val="-13"/>
          <w:w w:val="105"/>
          <w:sz w:val="22"/>
          <w:szCs w:val="22"/>
        </w:rPr>
        <w:t xml:space="preserve"> </w:t>
      </w:r>
      <w:r w:rsidRPr="004E405B">
        <w:rPr>
          <w:w w:val="105"/>
          <w:sz w:val="22"/>
          <w:szCs w:val="22"/>
        </w:rPr>
        <w:t>lėtesnio</w:t>
      </w:r>
      <w:r w:rsidRPr="004E405B">
        <w:rPr>
          <w:spacing w:val="-13"/>
          <w:w w:val="105"/>
          <w:sz w:val="22"/>
          <w:szCs w:val="22"/>
        </w:rPr>
        <w:t xml:space="preserve"> </w:t>
      </w:r>
      <w:r w:rsidRPr="004E405B">
        <w:rPr>
          <w:w w:val="105"/>
          <w:sz w:val="22"/>
          <w:szCs w:val="22"/>
        </w:rPr>
        <w:t xml:space="preserve">insulino </w:t>
      </w:r>
      <w:r w:rsidRPr="004E405B">
        <w:rPr>
          <w:spacing w:val="-2"/>
          <w:w w:val="105"/>
          <w:sz w:val="22"/>
          <w:szCs w:val="22"/>
        </w:rPr>
        <w:t>metabolizmo.</w:t>
      </w:r>
    </w:p>
    <w:p w14:paraId="34317337" w14:textId="77777777" w:rsidR="00471324" w:rsidRPr="004E405B" w:rsidRDefault="00471324" w:rsidP="004E405B">
      <w:pPr>
        <w:pStyle w:val="BodyText"/>
        <w:tabs>
          <w:tab w:val="left" w:pos="720"/>
        </w:tabs>
        <w:rPr>
          <w:sz w:val="22"/>
          <w:szCs w:val="22"/>
        </w:rPr>
      </w:pPr>
    </w:p>
    <w:p w14:paraId="681DE0FE" w14:textId="77777777" w:rsidR="00471324" w:rsidRPr="004E405B" w:rsidRDefault="00646A54" w:rsidP="004E405B">
      <w:pPr>
        <w:tabs>
          <w:tab w:val="left" w:pos="720"/>
        </w:tabs>
        <w:rPr>
          <w:i/>
        </w:rPr>
      </w:pPr>
      <w:r w:rsidRPr="004E405B">
        <w:rPr>
          <w:i/>
        </w:rPr>
        <w:t>Sutrikusi</w:t>
      </w:r>
      <w:r w:rsidRPr="004E405B">
        <w:rPr>
          <w:i/>
          <w:spacing w:val="17"/>
        </w:rPr>
        <w:t xml:space="preserve"> </w:t>
      </w:r>
      <w:r w:rsidRPr="004E405B">
        <w:rPr>
          <w:i/>
        </w:rPr>
        <w:t>kepenų</w:t>
      </w:r>
      <w:r w:rsidRPr="004E405B">
        <w:rPr>
          <w:i/>
          <w:spacing w:val="16"/>
        </w:rPr>
        <w:t xml:space="preserve"> </w:t>
      </w:r>
      <w:r w:rsidRPr="004E405B">
        <w:rPr>
          <w:i/>
          <w:spacing w:val="-2"/>
        </w:rPr>
        <w:t>funkcija</w:t>
      </w:r>
    </w:p>
    <w:p w14:paraId="5D4D4C36" w14:textId="77777777" w:rsidR="00471324" w:rsidRPr="004E405B" w:rsidRDefault="00646A54" w:rsidP="004E405B">
      <w:pPr>
        <w:pStyle w:val="BodyText"/>
        <w:tabs>
          <w:tab w:val="left" w:pos="720"/>
        </w:tabs>
        <w:rPr>
          <w:sz w:val="22"/>
          <w:szCs w:val="22"/>
        </w:rPr>
      </w:pPr>
      <w:r w:rsidRPr="004E405B">
        <w:rPr>
          <w:w w:val="105"/>
          <w:sz w:val="22"/>
          <w:szCs w:val="22"/>
        </w:rPr>
        <w:t>Pacientams,</w:t>
      </w:r>
      <w:r w:rsidRPr="004E405B">
        <w:rPr>
          <w:spacing w:val="-14"/>
          <w:w w:val="105"/>
          <w:sz w:val="22"/>
          <w:szCs w:val="22"/>
        </w:rPr>
        <w:t xml:space="preserve"> </w:t>
      </w:r>
      <w:r w:rsidRPr="004E405B">
        <w:rPr>
          <w:w w:val="105"/>
          <w:sz w:val="22"/>
          <w:szCs w:val="22"/>
        </w:rPr>
        <w:t>sergantiems</w:t>
      </w:r>
      <w:r w:rsidRPr="004E405B">
        <w:rPr>
          <w:spacing w:val="-13"/>
          <w:w w:val="105"/>
          <w:sz w:val="22"/>
          <w:szCs w:val="22"/>
        </w:rPr>
        <w:t xml:space="preserve"> </w:t>
      </w:r>
      <w:r w:rsidRPr="004E405B">
        <w:rPr>
          <w:w w:val="105"/>
          <w:sz w:val="22"/>
          <w:szCs w:val="22"/>
        </w:rPr>
        <w:t>kepenų</w:t>
      </w:r>
      <w:r w:rsidRPr="004E405B">
        <w:rPr>
          <w:spacing w:val="-13"/>
          <w:w w:val="105"/>
          <w:sz w:val="22"/>
          <w:szCs w:val="22"/>
        </w:rPr>
        <w:t xml:space="preserve"> </w:t>
      </w:r>
      <w:r w:rsidRPr="004E405B">
        <w:rPr>
          <w:w w:val="105"/>
          <w:sz w:val="22"/>
          <w:szCs w:val="22"/>
        </w:rPr>
        <w:t>nepakankamumu,</w:t>
      </w:r>
      <w:r w:rsidRPr="004E405B">
        <w:rPr>
          <w:spacing w:val="-13"/>
          <w:w w:val="105"/>
          <w:sz w:val="22"/>
          <w:szCs w:val="22"/>
        </w:rPr>
        <w:t xml:space="preserve"> </w:t>
      </w:r>
      <w:r w:rsidRPr="004E405B">
        <w:rPr>
          <w:w w:val="105"/>
          <w:sz w:val="22"/>
          <w:szCs w:val="22"/>
        </w:rPr>
        <w:t>insulino</w:t>
      </w:r>
      <w:r w:rsidRPr="004E405B">
        <w:rPr>
          <w:spacing w:val="-13"/>
          <w:w w:val="105"/>
          <w:sz w:val="22"/>
          <w:szCs w:val="22"/>
        </w:rPr>
        <w:t xml:space="preserve"> </w:t>
      </w:r>
      <w:r w:rsidRPr="004E405B">
        <w:rPr>
          <w:w w:val="105"/>
          <w:sz w:val="22"/>
          <w:szCs w:val="22"/>
        </w:rPr>
        <w:t>poreikis</w:t>
      </w:r>
      <w:r w:rsidRPr="004E405B">
        <w:rPr>
          <w:spacing w:val="-13"/>
          <w:w w:val="105"/>
          <w:sz w:val="22"/>
          <w:szCs w:val="22"/>
        </w:rPr>
        <w:t xml:space="preserve"> </w:t>
      </w:r>
      <w:r w:rsidRPr="004E405B">
        <w:rPr>
          <w:w w:val="105"/>
          <w:sz w:val="22"/>
          <w:szCs w:val="22"/>
        </w:rPr>
        <w:t>gali</w:t>
      </w:r>
      <w:r w:rsidRPr="004E405B">
        <w:rPr>
          <w:spacing w:val="-13"/>
          <w:w w:val="105"/>
          <w:sz w:val="22"/>
          <w:szCs w:val="22"/>
        </w:rPr>
        <w:t xml:space="preserve"> </w:t>
      </w:r>
      <w:r w:rsidRPr="004E405B">
        <w:rPr>
          <w:w w:val="105"/>
          <w:sz w:val="22"/>
          <w:szCs w:val="22"/>
        </w:rPr>
        <w:t>būti</w:t>
      </w:r>
      <w:r w:rsidRPr="004E405B">
        <w:rPr>
          <w:spacing w:val="-13"/>
          <w:w w:val="105"/>
          <w:sz w:val="22"/>
          <w:szCs w:val="22"/>
        </w:rPr>
        <w:t xml:space="preserve"> </w:t>
      </w:r>
      <w:r w:rsidRPr="004E405B">
        <w:rPr>
          <w:w w:val="105"/>
          <w:sz w:val="22"/>
          <w:szCs w:val="22"/>
        </w:rPr>
        <w:t>mažesnis</w:t>
      </w:r>
      <w:r w:rsidRPr="004E405B">
        <w:rPr>
          <w:spacing w:val="-14"/>
          <w:w w:val="105"/>
          <w:sz w:val="22"/>
          <w:szCs w:val="22"/>
        </w:rPr>
        <w:t xml:space="preserve"> </w:t>
      </w:r>
      <w:r w:rsidRPr="004E405B">
        <w:rPr>
          <w:w w:val="105"/>
          <w:sz w:val="22"/>
          <w:szCs w:val="22"/>
        </w:rPr>
        <w:t>dėl</w:t>
      </w:r>
      <w:r w:rsidRPr="004E405B">
        <w:rPr>
          <w:spacing w:val="-13"/>
          <w:w w:val="105"/>
          <w:sz w:val="22"/>
          <w:szCs w:val="22"/>
        </w:rPr>
        <w:t xml:space="preserve"> </w:t>
      </w:r>
      <w:r w:rsidRPr="004E405B">
        <w:rPr>
          <w:w w:val="105"/>
          <w:sz w:val="22"/>
          <w:szCs w:val="22"/>
        </w:rPr>
        <w:t xml:space="preserve">lėtesnės </w:t>
      </w:r>
      <w:r w:rsidRPr="004E405B">
        <w:rPr>
          <w:w w:val="105"/>
          <w:sz w:val="22"/>
          <w:szCs w:val="22"/>
        </w:rPr>
        <w:lastRenderedPageBreak/>
        <w:t>gliukoneogenezės ir lėtesnio insulino metabolizmo.</w:t>
      </w:r>
    </w:p>
    <w:p w14:paraId="7DD311BB" w14:textId="77777777" w:rsidR="004E405B" w:rsidRDefault="004E405B" w:rsidP="004E405B">
      <w:pPr>
        <w:tabs>
          <w:tab w:val="left" w:pos="720"/>
        </w:tabs>
        <w:rPr>
          <w:i/>
          <w:w w:val="105"/>
        </w:rPr>
      </w:pPr>
    </w:p>
    <w:p w14:paraId="1391BB96" w14:textId="5C8BE4BD" w:rsidR="00471324" w:rsidRPr="004E405B" w:rsidRDefault="00646A54" w:rsidP="004E405B">
      <w:pPr>
        <w:tabs>
          <w:tab w:val="left" w:pos="720"/>
        </w:tabs>
        <w:rPr>
          <w:i/>
        </w:rPr>
      </w:pPr>
      <w:r w:rsidRPr="004E405B">
        <w:rPr>
          <w:i/>
          <w:w w:val="105"/>
        </w:rPr>
        <w:t>Vaikų</w:t>
      </w:r>
      <w:r w:rsidRPr="004E405B">
        <w:rPr>
          <w:i/>
          <w:spacing w:val="-11"/>
          <w:w w:val="105"/>
        </w:rPr>
        <w:t xml:space="preserve"> </w:t>
      </w:r>
      <w:r w:rsidRPr="004E405B">
        <w:rPr>
          <w:i/>
          <w:spacing w:val="-2"/>
          <w:w w:val="105"/>
        </w:rPr>
        <w:t>populiacija</w:t>
      </w:r>
    </w:p>
    <w:p w14:paraId="58D61BEB" w14:textId="77777777" w:rsidR="00471324" w:rsidRPr="004E405B" w:rsidRDefault="00646A54" w:rsidP="004E405B">
      <w:pPr>
        <w:pStyle w:val="ListParagraph"/>
        <w:numPr>
          <w:ilvl w:val="0"/>
          <w:numId w:val="19"/>
        </w:numPr>
        <w:tabs>
          <w:tab w:val="left" w:pos="720"/>
          <w:tab w:val="left" w:pos="1305"/>
        </w:tabs>
        <w:ind w:left="0" w:firstLine="0"/>
      </w:pPr>
      <w:r w:rsidRPr="004E405B">
        <w:rPr>
          <w:w w:val="105"/>
        </w:rPr>
        <w:t>Paaugliai</w:t>
      </w:r>
      <w:r w:rsidRPr="004E405B">
        <w:rPr>
          <w:spacing w:val="-14"/>
          <w:w w:val="105"/>
        </w:rPr>
        <w:t xml:space="preserve"> </w:t>
      </w:r>
      <w:r w:rsidRPr="004E405B">
        <w:rPr>
          <w:w w:val="105"/>
        </w:rPr>
        <w:t>ir</w:t>
      </w:r>
      <w:r w:rsidRPr="004E405B">
        <w:rPr>
          <w:spacing w:val="-13"/>
          <w:w w:val="105"/>
        </w:rPr>
        <w:t xml:space="preserve"> </w:t>
      </w:r>
      <w:r w:rsidRPr="004E405B">
        <w:rPr>
          <w:w w:val="105"/>
        </w:rPr>
        <w:t>2</w:t>
      </w:r>
      <w:r w:rsidRPr="004E405B">
        <w:rPr>
          <w:spacing w:val="-13"/>
          <w:w w:val="105"/>
        </w:rPr>
        <w:t xml:space="preserve"> </w:t>
      </w:r>
      <w:r w:rsidRPr="004E405B">
        <w:rPr>
          <w:w w:val="105"/>
        </w:rPr>
        <w:t>metų</w:t>
      </w:r>
      <w:r w:rsidRPr="004E405B">
        <w:rPr>
          <w:spacing w:val="-13"/>
          <w:w w:val="105"/>
        </w:rPr>
        <w:t xml:space="preserve"> </w:t>
      </w:r>
      <w:r w:rsidRPr="004E405B">
        <w:rPr>
          <w:w w:val="105"/>
        </w:rPr>
        <w:t>vaikai</w:t>
      </w:r>
      <w:r w:rsidRPr="004E405B">
        <w:rPr>
          <w:spacing w:val="-13"/>
          <w:w w:val="105"/>
        </w:rPr>
        <w:t xml:space="preserve"> </w:t>
      </w:r>
      <w:r w:rsidRPr="004E405B">
        <w:rPr>
          <w:w w:val="105"/>
        </w:rPr>
        <w:t>bei</w:t>
      </w:r>
      <w:r w:rsidRPr="004E405B">
        <w:rPr>
          <w:spacing w:val="-13"/>
          <w:w w:val="105"/>
        </w:rPr>
        <w:t xml:space="preserve"> </w:t>
      </w:r>
      <w:r w:rsidRPr="004E405B">
        <w:rPr>
          <w:w w:val="105"/>
        </w:rPr>
        <w:t>vyresni</w:t>
      </w:r>
      <w:r w:rsidRPr="004E405B">
        <w:rPr>
          <w:spacing w:val="-13"/>
          <w:w w:val="105"/>
        </w:rPr>
        <w:t xml:space="preserve"> </w:t>
      </w:r>
      <w:r w:rsidRPr="004E405B">
        <w:rPr>
          <w:spacing w:val="-2"/>
          <w:w w:val="105"/>
        </w:rPr>
        <w:t>pacientai</w:t>
      </w:r>
    </w:p>
    <w:p w14:paraId="5AA1943A" w14:textId="77777777" w:rsidR="004E405B" w:rsidRDefault="004E405B" w:rsidP="004E405B">
      <w:pPr>
        <w:pStyle w:val="BodyText"/>
        <w:tabs>
          <w:tab w:val="left" w:pos="720"/>
        </w:tabs>
        <w:rPr>
          <w:w w:val="105"/>
          <w:sz w:val="22"/>
          <w:szCs w:val="22"/>
        </w:rPr>
      </w:pPr>
    </w:p>
    <w:p w14:paraId="28F9E994" w14:textId="255C226E" w:rsidR="00471324" w:rsidRPr="004E405B" w:rsidRDefault="00646A54" w:rsidP="004E405B">
      <w:pPr>
        <w:pStyle w:val="BodyText"/>
        <w:tabs>
          <w:tab w:val="left" w:pos="720"/>
        </w:tabs>
        <w:rPr>
          <w:sz w:val="22"/>
          <w:szCs w:val="22"/>
        </w:rPr>
      </w:pPr>
      <w:r w:rsidRPr="004E405B">
        <w:rPr>
          <w:w w:val="105"/>
          <w:sz w:val="22"/>
          <w:szCs w:val="22"/>
        </w:rPr>
        <w:t>Insulino glargino vartojimo</w:t>
      </w:r>
      <w:r w:rsidRPr="004E405B">
        <w:rPr>
          <w:spacing w:val="-1"/>
          <w:w w:val="105"/>
          <w:sz w:val="22"/>
          <w:szCs w:val="22"/>
        </w:rPr>
        <w:t xml:space="preserve"> </w:t>
      </w:r>
      <w:r w:rsidRPr="004E405B">
        <w:rPr>
          <w:w w:val="105"/>
          <w:sz w:val="22"/>
          <w:szCs w:val="22"/>
        </w:rPr>
        <w:t>veiksmingumas ir saugumas nustatytas paaugliams ir 2 metų bei vyresniems</w:t>
      </w:r>
      <w:r w:rsidRPr="004E405B">
        <w:rPr>
          <w:spacing w:val="-14"/>
          <w:w w:val="105"/>
          <w:sz w:val="22"/>
          <w:szCs w:val="22"/>
        </w:rPr>
        <w:t xml:space="preserve"> </w:t>
      </w:r>
      <w:r w:rsidRPr="004E405B">
        <w:rPr>
          <w:w w:val="105"/>
          <w:sz w:val="22"/>
          <w:szCs w:val="22"/>
        </w:rPr>
        <w:t>vaikams</w:t>
      </w:r>
      <w:r w:rsidRPr="004E405B">
        <w:rPr>
          <w:spacing w:val="-13"/>
          <w:w w:val="105"/>
          <w:sz w:val="22"/>
          <w:szCs w:val="22"/>
        </w:rPr>
        <w:t xml:space="preserve"> </w:t>
      </w:r>
      <w:r w:rsidRPr="004E405B">
        <w:rPr>
          <w:w w:val="105"/>
          <w:sz w:val="22"/>
          <w:szCs w:val="22"/>
        </w:rPr>
        <w:t>(žr.</w:t>
      </w:r>
      <w:r w:rsidRPr="004E405B">
        <w:rPr>
          <w:spacing w:val="-13"/>
          <w:w w:val="105"/>
          <w:sz w:val="22"/>
          <w:szCs w:val="22"/>
        </w:rPr>
        <w:t xml:space="preserve"> </w:t>
      </w:r>
      <w:r w:rsidRPr="004E405B">
        <w:rPr>
          <w:w w:val="105"/>
          <w:sz w:val="22"/>
          <w:szCs w:val="22"/>
        </w:rPr>
        <w:t>5.1</w:t>
      </w:r>
      <w:r w:rsidRPr="004E405B">
        <w:rPr>
          <w:spacing w:val="-13"/>
          <w:w w:val="105"/>
          <w:sz w:val="22"/>
          <w:szCs w:val="22"/>
        </w:rPr>
        <w:t xml:space="preserve"> </w:t>
      </w:r>
      <w:r w:rsidRPr="004E405B">
        <w:rPr>
          <w:w w:val="105"/>
          <w:sz w:val="22"/>
          <w:szCs w:val="22"/>
        </w:rPr>
        <w:t>skyrių).</w:t>
      </w:r>
      <w:r w:rsidRPr="004E405B">
        <w:rPr>
          <w:spacing w:val="-13"/>
          <w:w w:val="105"/>
          <w:sz w:val="22"/>
          <w:szCs w:val="22"/>
        </w:rPr>
        <w:t xml:space="preserve"> </w:t>
      </w:r>
      <w:r w:rsidRPr="004E405B">
        <w:rPr>
          <w:w w:val="105"/>
          <w:sz w:val="22"/>
          <w:szCs w:val="22"/>
        </w:rPr>
        <w:t>Dozavimo</w:t>
      </w:r>
      <w:r w:rsidRPr="004E405B">
        <w:rPr>
          <w:spacing w:val="-12"/>
          <w:w w:val="105"/>
          <w:sz w:val="22"/>
          <w:szCs w:val="22"/>
        </w:rPr>
        <w:t xml:space="preserve"> </w:t>
      </w:r>
      <w:r w:rsidRPr="004E405B">
        <w:rPr>
          <w:w w:val="105"/>
          <w:sz w:val="22"/>
          <w:szCs w:val="22"/>
        </w:rPr>
        <w:t>schema</w:t>
      </w:r>
      <w:r w:rsidRPr="004E405B">
        <w:rPr>
          <w:spacing w:val="-12"/>
          <w:w w:val="105"/>
          <w:sz w:val="22"/>
          <w:szCs w:val="22"/>
        </w:rPr>
        <w:t xml:space="preserve"> </w:t>
      </w:r>
      <w:r w:rsidRPr="004E405B">
        <w:rPr>
          <w:w w:val="105"/>
          <w:sz w:val="22"/>
          <w:szCs w:val="22"/>
        </w:rPr>
        <w:t>(dozė</w:t>
      </w:r>
      <w:r w:rsidRPr="004E405B">
        <w:rPr>
          <w:spacing w:val="-12"/>
          <w:w w:val="105"/>
          <w:sz w:val="22"/>
          <w:szCs w:val="22"/>
        </w:rPr>
        <w:t xml:space="preserve"> </w:t>
      </w:r>
      <w:r w:rsidRPr="004E405B">
        <w:rPr>
          <w:w w:val="105"/>
          <w:sz w:val="22"/>
          <w:szCs w:val="22"/>
        </w:rPr>
        <w:t>ir</w:t>
      </w:r>
      <w:r w:rsidRPr="004E405B">
        <w:rPr>
          <w:spacing w:val="-12"/>
          <w:w w:val="105"/>
          <w:sz w:val="22"/>
          <w:szCs w:val="22"/>
        </w:rPr>
        <w:t xml:space="preserve"> </w:t>
      </w:r>
      <w:r w:rsidRPr="004E405B">
        <w:rPr>
          <w:w w:val="105"/>
          <w:sz w:val="22"/>
          <w:szCs w:val="22"/>
        </w:rPr>
        <w:t>suleidimo</w:t>
      </w:r>
      <w:r w:rsidRPr="004E405B">
        <w:rPr>
          <w:spacing w:val="-14"/>
          <w:w w:val="105"/>
          <w:sz w:val="22"/>
          <w:szCs w:val="22"/>
        </w:rPr>
        <w:t xml:space="preserve"> </w:t>
      </w:r>
      <w:r w:rsidRPr="004E405B">
        <w:rPr>
          <w:w w:val="105"/>
          <w:sz w:val="22"/>
          <w:szCs w:val="22"/>
        </w:rPr>
        <w:t>laikas)</w:t>
      </w:r>
      <w:r w:rsidRPr="004E405B">
        <w:rPr>
          <w:spacing w:val="-13"/>
          <w:w w:val="105"/>
          <w:sz w:val="22"/>
          <w:szCs w:val="22"/>
        </w:rPr>
        <w:t xml:space="preserve"> </w:t>
      </w:r>
      <w:r w:rsidRPr="004E405B">
        <w:rPr>
          <w:w w:val="105"/>
          <w:sz w:val="22"/>
          <w:szCs w:val="22"/>
        </w:rPr>
        <w:t>turi</w:t>
      </w:r>
      <w:r w:rsidRPr="004E405B">
        <w:rPr>
          <w:spacing w:val="-10"/>
          <w:w w:val="105"/>
          <w:sz w:val="22"/>
          <w:szCs w:val="22"/>
        </w:rPr>
        <w:t xml:space="preserve"> </w:t>
      </w:r>
      <w:r w:rsidRPr="004E405B">
        <w:rPr>
          <w:w w:val="105"/>
          <w:sz w:val="22"/>
          <w:szCs w:val="22"/>
        </w:rPr>
        <w:t>būti</w:t>
      </w:r>
      <w:r w:rsidRPr="004E405B">
        <w:rPr>
          <w:spacing w:val="-11"/>
          <w:w w:val="105"/>
          <w:sz w:val="22"/>
          <w:szCs w:val="22"/>
        </w:rPr>
        <w:t xml:space="preserve"> </w:t>
      </w:r>
      <w:r w:rsidRPr="004E405B">
        <w:rPr>
          <w:w w:val="105"/>
          <w:sz w:val="22"/>
          <w:szCs w:val="22"/>
        </w:rPr>
        <w:t xml:space="preserve">parenkama </w:t>
      </w:r>
      <w:r w:rsidRPr="004E405B">
        <w:rPr>
          <w:spacing w:val="-2"/>
          <w:w w:val="105"/>
          <w:sz w:val="22"/>
          <w:szCs w:val="22"/>
        </w:rPr>
        <w:t>individualiai.</w:t>
      </w:r>
    </w:p>
    <w:p w14:paraId="16829920" w14:textId="77777777" w:rsidR="00471324" w:rsidRPr="004E405B" w:rsidRDefault="00646A54" w:rsidP="004E405B">
      <w:pPr>
        <w:pStyle w:val="ListParagraph"/>
        <w:numPr>
          <w:ilvl w:val="0"/>
          <w:numId w:val="19"/>
        </w:numPr>
        <w:tabs>
          <w:tab w:val="left" w:pos="720"/>
          <w:tab w:val="left" w:pos="1305"/>
        </w:tabs>
        <w:ind w:left="0" w:firstLine="0"/>
      </w:pPr>
      <w:r w:rsidRPr="004E405B">
        <w:rPr>
          <w:w w:val="105"/>
        </w:rPr>
        <w:t>Jaunesni</w:t>
      </w:r>
      <w:r w:rsidRPr="004E405B">
        <w:rPr>
          <w:spacing w:val="-14"/>
          <w:w w:val="105"/>
        </w:rPr>
        <w:t xml:space="preserve"> </w:t>
      </w:r>
      <w:r w:rsidRPr="004E405B">
        <w:rPr>
          <w:w w:val="105"/>
        </w:rPr>
        <w:t>kaip</w:t>
      </w:r>
      <w:r w:rsidRPr="004E405B">
        <w:rPr>
          <w:spacing w:val="-12"/>
          <w:w w:val="105"/>
        </w:rPr>
        <w:t xml:space="preserve"> </w:t>
      </w:r>
      <w:r w:rsidRPr="004E405B">
        <w:rPr>
          <w:w w:val="105"/>
        </w:rPr>
        <w:t>2</w:t>
      </w:r>
      <w:r w:rsidRPr="004E405B">
        <w:rPr>
          <w:spacing w:val="-12"/>
          <w:w w:val="105"/>
        </w:rPr>
        <w:t xml:space="preserve"> </w:t>
      </w:r>
      <w:r w:rsidRPr="004E405B">
        <w:rPr>
          <w:w w:val="105"/>
        </w:rPr>
        <w:t>metų</w:t>
      </w:r>
      <w:r w:rsidRPr="004E405B">
        <w:rPr>
          <w:spacing w:val="-13"/>
          <w:w w:val="105"/>
        </w:rPr>
        <w:t xml:space="preserve"> </w:t>
      </w:r>
      <w:r w:rsidRPr="004E405B">
        <w:rPr>
          <w:spacing w:val="-2"/>
          <w:w w:val="105"/>
        </w:rPr>
        <w:t>vaikai</w:t>
      </w:r>
    </w:p>
    <w:p w14:paraId="034CB612" w14:textId="77777777" w:rsidR="004E405B" w:rsidRDefault="004E405B" w:rsidP="004E405B">
      <w:pPr>
        <w:pStyle w:val="BodyText"/>
        <w:tabs>
          <w:tab w:val="left" w:pos="720"/>
        </w:tabs>
        <w:rPr>
          <w:sz w:val="22"/>
          <w:szCs w:val="22"/>
        </w:rPr>
      </w:pPr>
    </w:p>
    <w:p w14:paraId="2B39299B" w14:textId="03C04CBE" w:rsidR="00471324" w:rsidRPr="004E405B" w:rsidRDefault="00646A54" w:rsidP="004E405B">
      <w:pPr>
        <w:pStyle w:val="BodyText"/>
        <w:tabs>
          <w:tab w:val="left" w:pos="720"/>
        </w:tabs>
        <w:rPr>
          <w:sz w:val="22"/>
          <w:szCs w:val="22"/>
        </w:rPr>
      </w:pPr>
      <w:r w:rsidRPr="004E405B">
        <w:rPr>
          <w:sz w:val="22"/>
          <w:szCs w:val="22"/>
        </w:rPr>
        <w:t>Insulino</w:t>
      </w:r>
      <w:r w:rsidRPr="004E405B">
        <w:rPr>
          <w:spacing w:val="17"/>
          <w:sz w:val="22"/>
          <w:szCs w:val="22"/>
        </w:rPr>
        <w:t xml:space="preserve"> </w:t>
      </w:r>
      <w:r w:rsidRPr="004E405B">
        <w:rPr>
          <w:sz w:val="22"/>
          <w:szCs w:val="22"/>
        </w:rPr>
        <w:t>glargino</w:t>
      </w:r>
      <w:r w:rsidRPr="004E405B">
        <w:rPr>
          <w:spacing w:val="18"/>
          <w:sz w:val="22"/>
          <w:szCs w:val="22"/>
        </w:rPr>
        <w:t xml:space="preserve"> </w:t>
      </w:r>
      <w:r w:rsidRPr="004E405B">
        <w:rPr>
          <w:sz w:val="22"/>
          <w:szCs w:val="22"/>
        </w:rPr>
        <w:t>saugumas</w:t>
      </w:r>
      <w:r w:rsidRPr="004E405B">
        <w:rPr>
          <w:spacing w:val="17"/>
          <w:sz w:val="22"/>
          <w:szCs w:val="22"/>
        </w:rPr>
        <w:t xml:space="preserve"> </w:t>
      </w:r>
      <w:r w:rsidRPr="004E405B">
        <w:rPr>
          <w:sz w:val="22"/>
          <w:szCs w:val="22"/>
        </w:rPr>
        <w:t>ir</w:t>
      </w:r>
      <w:r w:rsidRPr="004E405B">
        <w:rPr>
          <w:spacing w:val="19"/>
          <w:sz w:val="22"/>
          <w:szCs w:val="22"/>
        </w:rPr>
        <w:t xml:space="preserve"> </w:t>
      </w:r>
      <w:r w:rsidRPr="004E405B">
        <w:rPr>
          <w:sz w:val="22"/>
          <w:szCs w:val="22"/>
        </w:rPr>
        <w:t>veiksmingumas</w:t>
      </w:r>
      <w:r w:rsidRPr="004E405B">
        <w:rPr>
          <w:spacing w:val="19"/>
          <w:sz w:val="22"/>
          <w:szCs w:val="22"/>
        </w:rPr>
        <w:t xml:space="preserve"> </w:t>
      </w:r>
      <w:r w:rsidRPr="004E405B">
        <w:rPr>
          <w:sz w:val="22"/>
          <w:szCs w:val="22"/>
        </w:rPr>
        <w:t>neištirti.</w:t>
      </w:r>
      <w:r w:rsidRPr="004E405B">
        <w:rPr>
          <w:spacing w:val="15"/>
          <w:sz w:val="22"/>
          <w:szCs w:val="22"/>
        </w:rPr>
        <w:t xml:space="preserve"> </w:t>
      </w:r>
      <w:r w:rsidRPr="004E405B">
        <w:rPr>
          <w:sz w:val="22"/>
          <w:szCs w:val="22"/>
        </w:rPr>
        <w:t>Duomenų</w:t>
      </w:r>
      <w:r w:rsidRPr="004E405B">
        <w:rPr>
          <w:spacing w:val="18"/>
          <w:sz w:val="22"/>
          <w:szCs w:val="22"/>
        </w:rPr>
        <w:t xml:space="preserve"> </w:t>
      </w:r>
      <w:r w:rsidRPr="004E405B">
        <w:rPr>
          <w:spacing w:val="-2"/>
          <w:sz w:val="22"/>
          <w:szCs w:val="22"/>
        </w:rPr>
        <w:t>nėra.</w:t>
      </w:r>
    </w:p>
    <w:p w14:paraId="4AFDF600" w14:textId="77777777" w:rsidR="00471324" w:rsidRPr="004E405B" w:rsidRDefault="00471324" w:rsidP="004E405B">
      <w:pPr>
        <w:pStyle w:val="BodyText"/>
        <w:tabs>
          <w:tab w:val="left" w:pos="720"/>
        </w:tabs>
        <w:rPr>
          <w:sz w:val="22"/>
          <w:szCs w:val="22"/>
        </w:rPr>
      </w:pPr>
    </w:p>
    <w:p w14:paraId="0BD33DE9" w14:textId="77777777" w:rsidR="00471324" w:rsidRPr="004E405B" w:rsidRDefault="00646A54" w:rsidP="004E405B">
      <w:pPr>
        <w:tabs>
          <w:tab w:val="left" w:pos="720"/>
        </w:tabs>
        <w:rPr>
          <w:i/>
        </w:rPr>
      </w:pPr>
      <w:r w:rsidRPr="004E405B">
        <w:rPr>
          <w:i/>
          <w:w w:val="105"/>
          <w:u w:val="single"/>
        </w:rPr>
        <w:t>Kitų</w:t>
      </w:r>
      <w:r w:rsidRPr="004E405B">
        <w:rPr>
          <w:i/>
          <w:spacing w:val="-14"/>
          <w:w w:val="105"/>
          <w:u w:val="single"/>
        </w:rPr>
        <w:t xml:space="preserve"> </w:t>
      </w:r>
      <w:r w:rsidRPr="004E405B">
        <w:rPr>
          <w:i/>
          <w:w w:val="105"/>
          <w:u w:val="single"/>
        </w:rPr>
        <w:t>insulinų</w:t>
      </w:r>
      <w:r w:rsidRPr="004E405B">
        <w:rPr>
          <w:i/>
          <w:spacing w:val="-12"/>
          <w:w w:val="105"/>
          <w:u w:val="single"/>
        </w:rPr>
        <w:t xml:space="preserve"> </w:t>
      </w:r>
      <w:r w:rsidRPr="004E405B">
        <w:rPr>
          <w:i/>
          <w:w w:val="105"/>
          <w:u w:val="single"/>
        </w:rPr>
        <w:t>keitimas</w:t>
      </w:r>
      <w:r w:rsidRPr="004E405B">
        <w:rPr>
          <w:i/>
          <w:spacing w:val="-13"/>
          <w:w w:val="105"/>
          <w:u w:val="single"/>
        </w:rPr>
        <w:t xml:space="preserve"> </w:t>
      </w:r>
      <w:r w:rsidRPr="004E405B">
        <w:rPr>
          <w:i/>
          <w:w w:val="105"/>
          <w:u w:val="single"/>
        </w:rPr>
        <w:t>į</w:t>
      </w:r>
      <w:r w:rsidRPr="004E405B">
        <w:rPr>
          <w:i/>
          <w:spacing w:val="-11"/>
          <w:w w:val="105"/>
          <w:u w:val="single"/>
        </w:rPr>
        <w:t xml:space="preserve"> </w:t>
      </w:r>
      <w:r w:rsidRPr="004E405B">
        <w:rPr>
          <w:i/>
          <w:spacing w:val="-2"/>
          <w:w w:val="105"/>
          <w:u w:val="single"/>
        </w:rPr>
        <w:t>Semglee</w:t>
      </w:r>
    </w:p>
    <w:p w14:paraId="41FADA4D" w14:textId="77777777" w:rsidR="00471324" w:rsidRPr="004E405B" w:rsidRDefault="00646A54" w:rsidP="004E405B">
      <w:pPr>
        <w:pStyle w:val="BodyText"/>
        <w:tabs>
          <w:tab w:val="left" w:pos="720"/>
        </w:tabs>
        <w:rPr>
          <w:sz w:val="22"/>
          <w:szCs w:val="22"/>
        </w:rPr>
      </w:pPr>
      <w:r w:rsidRPr="004E405B">
        <w:rPr>
          <w:w w:val="105"/>
          <w:sz w:val="22"/>
          <w:szCs w:val="22"/>
        </w:rPr>
        <w:t>Vidutinės arba ilgos veikimo trukmės</w:t>
      </w:r>
      <w:r w:rsidRPr="004E405B">
        <w:rPr>
          <w:spacing w:val="-1"/>
          <w:w w:val="105"/>
          <w:sz w:val="22"/>
          <w:szCs w:val="22"/>
        </w:rPr>
        <w:t xml:space="preserve"> </w:t>
      </w:r>
      <w:r w:rsidRPr="004E405B">
        <w:rPr>
          <w:w w:val="105"/>
          <w:sz w:val="22"/>
          <w:szCs w:val="22"/>
        </w:rPr>
        <w:t>insuliną keičiant</w:t>
      </w:r>
      <w:r w:rsidRPr="004E405B">
        <w:rPr>
          <w:spacing w:val="-1"/>
          <w:w w:val="105"/>
          <w:sz w:val="22"/>
          <w:szCs w:val="22"/>
        </w:rPr>
        <w:t xml:space="preserve"> </w:t>
      </w:r>
      <w:r w:rsidRPr="004E405B">
        <w:rPr>
          <w:w w:val="105"/>
          <w:sz w:val="22"/>
          <w:szCs w:val="22"/>
        </w:rPr>
        <w:t>į Semglee, gali prireikti</w:t>
      </w:r>
      <w:r w:rsidRPr="004E405B">
        <w:rPr>
          <w:spacing w:val="-1"/>
          <w:w w:val="105"/>
          <w:sz w:val="22"/>
          <w:szCs w:val="22"/>
        </w:rPr>
        <w:t xml:space="preserve"> </w:t>
      </w:r>
      <w:r w:rsidRPr="004E405B">
        <w:rPr>
          <w:w w:val="105"/>
          <w:sz w:val="22"/>
          <w:szCs w:val="22"/>
        </w:rPr>
        <w:t>koreguoti baziniam gydymui vartojamo insulino dozę ir kitą kartu taikomą cukrinio diabeto gydymą (papildomai vartojamo</w:t>
      </w:r>
      <w:r w:rsidRPr="004E405B">
        <w:rPr>
          <w:spacing w:val="-14"/>
          <w:w w:val="105"/>
          <w:sz w:val="22"/>
          <w:szCs w:val="22"/>
        </w:rPr>
        <w:t xml:space="preserve"> </w:t>
      </w:r>
      <w:r w:rsidRPr="004E405B">
        <w:rPr>
          <w:w w:val="105"/>
          <w:sz w:val="22"/>
          <w:szCs w:val="22"/>
        </w:rPr>
        <w:t>insulino,</w:t>
      </w:r>
      <w:r w:rsidRPr="004E405B">
        <w:rPr>
          <w:spacing w:val="-13"/>
          <w:w w:val="105"/>
          <w:sz w:val="22"/>
          <w:szCs w:val="22"/>
        </w:rPr>
        <w:t xml:space="preserve"> </w:t>
      </w:r>
      <w:r w:rsidRPr="004E405B">
        <w:rPr>
          <w:w w:val="105"/>
          <w:sz w:val="22"/>
          <w:szCs w:val="22"/>
        </w:rPr>
        <w:t>greitai</w:t>
      </w:r>
      <w:r w:rsidRPr="004E405B">
        <w:rPr>
          <w:spacing w:val="-13"/>
          <w:w w:val="105"/>
          <w:sz w:val="22"/>
          <w:szCs w:val="22"/>
        </w:rPr>
        <w:t xml:space="preserve"> </w:t>
      </w:r>
      <w:r w:rsidRPr="004E405B">
        <w:rPr>
          <w:w w:val="105"/>
          <w:sz w:val="22"/>
          <w:szCs w:val="22"/>
        </w:rPr>
        <w:t>veikiančių</w:t>
      </w:r>
      <w:r w:rsidRPr="004E405B">
        <w:rPr>
          <w:spacing w:val="-13"/>
          <w:w w:val="105"/>
          <w:sz w:val="22"/>
          <w:szCs w:val="22"/>
        </w:rPr>
        <w:t xml:space="preserve"> </w:t>
      </w:r>
      <w:r w:rsidRPr="004E405B">
        <w:rPr>
          <w:w w:val="105"/>
          <w:sz w:val="22"/>
          <w:szCs w:val="22"/>
        </w:rPr>
        <w:t>insulino</w:t>
      </w:r>
      <w:r w:rsidRPr="004E405B">
        <w:rPr>
          <w:spacing w:val="-13"/>
          <w:w w:val="105"/>
          <w:sz w:val="22"/>
          <w:szCs w:val="22"/>
        </w:rPr>
        <w:t xml:space="preserve"> </w:t>
      </w:r>
      <w:r w:rsidRPr="004E405B">
        <w:rPr>
          <w:w w:val="105"/>
          <w:sz w:val="22"/>
          <w:szCs w:val="22"/>
        </w:rPr>
        <w:t>analogų</w:t>
      </w:r>
      <w:r w:rsidRPr="004E405B">
        <w:rPr>
          <w:spacing w:val="-13"/>
          <w:w w:val="105"/>
          <w:sz w:val="22"/>
          <w:szCs w:val="22"/>
        </w:rPr>
        <w:t xml:space="preserve"> </w:t>
      </w:r>
      <w:r w:rsidRPr="004E405B">
        <w:rPr>
          <w:w w:val="105"/>
          <w:sz w:val="22"/>
          <w:szCs w:val="22"/>
        </w:rPr>
        <w:t>arba</w:t>
      </w:r>
      <w:r w:rsidRPr="004E405B">
        <w:rPr>
          <w:spacing w:val="-13"/>
          <w:w w:val="105"/>
          <w:sz w:val="22"/>
          <w:szCs w:val="22"/>
        </w:rPr>
        <w:t xml:space="preserve"> </w:t>
      </w:r>
      <w:r w:rsidRPr="004E405B">
        <w:rPr>
          <w:w w:val="105"/>
          <w:sz w:val="22"/>
          <w:szCs w:val="22"/>
        </w:rPr>
        <w:t>geriamųjų</w:t>
      </w:r>
      <w:r w:rsidRPr="004E405B">
        <w:rPr>
          <w:spacing w:val="-13"/>
          <w:w w:val="105"/>
          <w:sz w:val="22"/>
          <w:szCs w:val="22"/>
        </w:rPr>
        <w:t xml:space="preserve"> </w:t>
      </w:r>
      <w:r w:rsidRPr="004E405B">
        <w:rPr>
          <w:w w:val="105"/>
          <w:sz w:val="22"/>
          <w:szCs w:val="22"/>
        </w:rPr>
        <w:t>vaistinių</w:t>
      </w:r>
      <w:r w:rsidRPr="004E405B">
        <w:rPr>
          <w:spacing w:val="-14"/>
          <w:w w:val="105"/>
          <w:sz w:val="22"/>
          <w:szCs w:val="22"/>
        </w:rPr>
        <w:t xml:space="preserve"> </w:t>
      </w:r>
      <w:r w:rsidRPr="004E405B">
        <w:rPr>
          <w:w w:val="105"/>
          <w:sz w:val="22"/>
          <w:szCs w:val="22"/>
        </w:rPr>
        <w:t>preparatų</w:t>
      </w:r>
      <w:r w:rsidRPr="004E405B">
        <w:rPr>
          <w:spacing w:val="-13"/>
          <w:w w:val="105"/>
          <w:sz w:val="22"/>
          <w:szCs w:val="22"/>
        </w:rPr>
        <w:t xml:space="preserve"> </w:t>
      </w:r>
      <w:r w:rsidRPr="004E405B">
        <w:rPr>
          <w:w w:val="105"/>
          <w:sz w:val="22"/>
          <w:szCs w:val="22"/>
        </w:rPr>
        <w:t>nuo</w:t>
      </w:r>
      <w:r w:rsidRPr="004E405B">
        <w:rPr>
          <w:spacing w:val="-13"/>
          <w:w w:val="105"/>
          <w:sz w:val="22"/>
          <w:szCs w:val="22"/>
        </w:rPr>
        <w:t xml:space="preserve"> </w:t>
      </w:r>
      <w:r w:rsidRPr="004E405B">
        <w:rPr>
          <w:w w:val="105"/>
          <w:sz w:val="22"/>
          <w:szCs w:val="22"/>
        </w:rPr>
        <w:t>cukrinio diabeto dozes ir vartojimo laiką).</w:t>
      </w:r>
    </w:p>
    <w:p w14:paraId="4F95A0D3" w14:textId="77777777" w:rsidR="00471324" w:rsidRPr="004E405B" w:rsidRDefault="00471324" w:rsidP="004E405B">
      <w:pPr>
        <w:pStyle w:val="BodyText"/>
        <w:tabs>
          <w:tab w:val="left" w:pos="720"/>
        </w:tabs>
        <w:rPr>
          <w:sz w:val="22"/>
          <w:szCs w:val="22"/>
        </w:rPr>
      </w:pPr>
    </w:p>
    <w:p w14:paraId="3A47AB39" w14:textId="77777777" w:rsidR="00471324" w:rsidRPr="004E405B" w:rsidRDefault="00646A54" w:rsidP="004E405B">
      <w:pPr>
        <w:tabs>
          <w:tab w:val="left" w:pos="720"/>
        </w:tabs>
      </w:pPr>
      <w:r w:rsidRPr="004E405B">
        <w:rPr>
          <w:i/>
          <w:w w:val="105"/>
          <w:u w:val="single"/>
        </w:rPr>
        <w:t>Du</w:t>
      </w:r>
      <w:r w:rsidRPr="004E405B">
        <w:rPr>
          <w:i/>
          <w:spacing w:val="-4"/>
          <w:w w:val="105"/>
          <w:u w:val="single"/>
        </w:rPr>
        <w:t xml:space="preserve"> </w:t>
      </w:r>
      <w:r w:rsidRPr="004E405B">
        <w:rPr>
          <w:i/>
          <w:w w:val="105"/>
          <w:u w:val="single"/>
        </w:rPr>
        <w:t>kartus</w:t>
      </w:r>
      <w:r w:rsidRPr="004E405B">
        <w:rPr>
          <w:i/>
          <w:spacing w:val="-3"/>
          <w:w w:val="105"/>
          <w:u w:val="single"/>
        </w:rPr>
        <w:t xml:space="preserve"> </w:t>
      </w:r>
      <w:r w:rsidRPr="004E405B">
        <w:rPr>
          <w:i/>
          <w:w w:val="105"/>
          <w:u w:val="single"/>
        </w:rPr>
        <w:t>per</w:t>
      </w:r>
      <w:r w:rsidRPr="004E405B">
        <w:rPr>
          <w:i/>
          <w:spacing w:val="-3"/>
          <w:w w:val="105"/>
          <w:u w:val="single"/>
        </w:rPr>
        <w:t xml:space="preserve"> </w:t>
      </w:r>
      <w:r w:rsidRPr="004E405B">
        <w:rPr>
          <w:i/>
          <w:w w:val="105"/>
          <w:u w:val="single"/>
        </w:rPr>
        <w:t>parą</w:t>
      </w:r>
      <w:r w:rsidRPr="004E405B">
        <w:rPr>
          <w:i/>
          <w:spacing w:val="-4"/>
          <w:w w:val="105"/>
          <w:u w:val="single"/>
        </w:rPr>
        <w:t xml:space="preserve"> </w:t>
      </w:r>
      <w:r w:rsidRPr="004E405B">
        <w:rPr>
          <w:i/>
          <w:w w:val="105"/>
          <w:u w:val="single"/>
        </w:rPr>
        <w:t>vartojamo</w:t>
      </w:r>
      <w:r w:rsidRPr="004E405B">
        <w:rPr>
          <w:i/>
          <w:spacing w:val="-4"/>
          <w:w w:val="105"/>
          <w:u w:val="single"/>
        </w:rPr>
        <w:t xml:space="preserve"> </w:t>
      </w:r>
      <w:r w:rsidRPr="004E405B">
        <w:rPr>
          <w:i/>
          <w:w w:val="105"/>
          <w:u w:val="single"/>
        </w:rPr>
        <w:t>NPH</w:t>
      </w:r>
      <w:r w:rsidRPr="004E405B">
        <w:rPr>
          <w:i/>
          <w:spacing w:val="-5"/>
          <w:w w:val="105"/>
          <w:u w:val="single"/>
        </w:rPr>
        <w:t xml:space="preserve"> </w:t>
      </w:r>
      <w:r w:rsidRPr="004E405B">
        <w:rPr>
          <w:i/>
          <w:w w:val="105"/>
          <w:u w:val="single"/>
        </w:rPr>
        <w:t>(angl.</w:t>
      </w:r>
      <w:r w:rsidRPr="004E405B">
        <w:rPr>
          <w:i/>
          <w:spacing w:val="-4"/>
          <w:w w:val="105"/>
          <w:u w:val="single"/>
        </w:rPr>
        <w:t xml:space="preserve"> </w:t>
      </w:r>
      <w:r w:rsidRPr="004E405B">
        <w:rPr>
          <w:i/>
          <w:w w:val="105"/>
          <w:u w:val="single"/>
        </w:rPr>
        <w:t>Neutral</w:t>
      </w:r>
      <w:r w:rsidRPr="004E405B">
        <w:rPr>
          <w:i/>
          <w:spacing w:val="-3"/>
          <w:w w:val="105"/>
          <w:u w:val="single"/>
        </w:rPr>
        <w:t xml:space="preserve"> </w:t>
      </w:r>
      <w:r w:rsidRPr="004E405B">
        <w:rPr>
          <w:i/>
          <w:w w:val="105"/>
          <w:u w:val="single"/>
        </w:rPr>
        <w:t>Protamine</w:t>
      </w:r>
      <w:r w:rsidRPr="004E405B">
        <w:rPr>
          <w:i/>
          <w:spacing w:val="-5"/>
          <w:w w:val="105"/>
          <w:u w:val="single"/>
        </w:rPr>
        <w:t xml:space="preserve"> </w:t>
      </w:r>
      <w:r w:rsidRPr="004E405B">
        <w:rPr>
          <w:i/>
          <w:w w:val="105"/>
          <w:u w:val="single"/>
        </w:rPr>
        <w:t>Hagedorn)</w:t>
      </w:r>
      <w:r w:rsidRPr="004E405B">
        <w:rPr>
          <w:i/>
          <w:spacing w:val="-5"/>
          <w:w w:val="105"/>
          <w:u w:val="single"/>
        </w:rPr>
        <w:t xml:space="preserve"> </w:t>
      </w:r>
      <w:r w:rsidRPr="004E405B">
        <w:rPr>
          <w:i/>
          <w:w w:val="105"/>
          <w:u w:val="single"/>
        </w:rPr>
        <w:t>insulino</w:t>
      </w:r>
      <w:r w:rsidRPr="004E405B">
        <w:rPr>
          <w:i/>
          <w:spacing w:val="-6"/>
          <w:w w:val="105"/>
          <w:u w:val="single"/>
        </w:rPr>
        <w:t xml:space="preserve"> </w:t>
      </w:r>
      <w:r w:rsidRPr="004E405B">
        <w:rPr>
          <w:i/>
          <w:w w:val="105"/>
          <w:u w:val="single"/>
        </w:rPr>
        <w:t>keitimas</w:t>
      </w:r>
      <w:r w:rsidRPr="004E405B">
        <w:rPr>
          <w:i/>
          <w:spacing w:val="-5"/>
          <w:w w:val="105"/>
          <w:u w:val="single"/>
        </w:rPr>
        <w:t xml:space="preserve"> </w:t>
      </w:r>
      <w:r w:rsidRPr="004E405B">
        <w:rPr>
          <w:i/>
          <w:w w:val="105"/>
          <w:u w:val="single"/>
        </w:rPr>
        <w:t>į</w:t>
      </w:r>
      <w:r w:rsidRPr="004E405B">
        <w:rPr>
          <w:i/>
          <w:spacing w:val="-3"/>
          <w:w w:val="105"/>
          <w:u w:val="single"/>
        </w:rPr>
        <w:t xml:space="preserve"> </w:t>
      </w:r>
      <w:r w:rsidRPr="004E405B">
        <w:rPr>
          <w:i/>
          <w:w w:val="105"/>
          <w:u w:val="single"/>
        </w:rPr>
        <w:t>Semglee</w:t>
      </w:r>
      <w:r w:rsidRPr="004E405B">
        <w:rPr>
          <w:i/>
          <w:w w:val="105"/>
        </w:rPr>
        <w:t xml:space="preserve"> </w:t>
      </w:r>
      <w:r w:rsidRPr="004E405B">
        <w:rPr>
          <w:w w:val="105"/>
        </w:rPr>
        <w:t>Norint</w:t>
      </w:r>
      <w:r w:rsidRPr="004E405B">
        <w:rPr>
          <w:spacing w:val="-14"/>
          <w:w w:val="105"/>
        </w:rPr>
        <w:t xml:space="preserve"> </w:t>
      </w:r>
      <w:r w:rsidRPr="004E405B">
        <w:rPr>
          <w:w w:val="105"/>
        </w:rPr>
        <w:t>sumažinti</w:t>
      </w:r>
      <w:r w:rsidRPr="004E405B">
        <w:rPr>
          <w:spacing w:val="-13"/>
          <w:w w:val="105"/>
        </w:rPr>
        <w:t xml:space="preserve"> </w:t>
      </w:r>
      <w:r w:rsidRPr="004E405B">
        <w:rPr>
          <w:w w:val="105"/>
        </w:rPr>
        <w:t>naktinių</w:t>
      </w:r>
      <w:r w:rsidRPr="004E405B">
        <w:rPr>
          <w:spacing w:val="-13"/>
          <w:w w:val="105"/>
        </w:rPr>
        <w:t xml:space="preserve"> </w:t>
      </w:r>
      <w:r w:rsidRPr="004E405B">
        <w:rPr>
          <w:w w:val="105"/>
        </w:rPr>
        <w:t>ir</w:t>
      </w:r>
      <w:r w:rsidRPr="004E405B">
        <w:rPr>
          <w:spacing w:val="-13"/>
          <w:w w:val="105"/>
        </w:rPr>
        <w:t xml:space="preserve"> </w:t>
      </w:r>
      <w:r w:rsidRPr="004E405B">
        <w:rPr>
          <w:w w:val="105"/>
        </w:rPr>
        <w:t>ankstyvo</w:t>
      </w:r>
      <w:r w:rsidRPr="004E405B">
        <w:rPr>
          <w:spacing w:val="-13"/>
          <w:w w:val="105"/>
        </w:rPr>
        <w:t xml:space="preserve"> </w:t>
      </w:r>
      <w:r w:rsidRPr="004E405B">
        <w:rPr>
          <w:w w:val="105"/>
        </w:rPr>
        <w:t>ryto</w:t>
      </w:r>
      <w:r w:rsidRPr="004E405B">
        <w:rPr>
          <w:spacing w:val="-13"/>
          <w:w w:val="105"/>
        </w:rPr>
        <w:t xml:space="preserve"> </w:t>
      </w:r>
      <w:r w:rsidRPr="004E405B">
        <w:rPr>
          <w:w w:val="105"/>
        </w:rPr>
        <w:t>hipoglikemijų</w:t>
      </w:r>
      <w:r w:rsidRPr="004E405B">
        <w:rPr>
          <w:spacing w:val="-13"/>
          <w:w w:val="105"/>
        </w:rPr>
        <w:t xml:space="preserve"> </w:t>
      </w:r>
      <w:r w:rsidRPr="004E405B">
        <w:rPr>
          <w:w w:val="105"/>
        </w:rPr>
        <w:t>pavojų,</w:t>
      </w:r>
      <w:r w:rsidRPr="004E405B">
        <w:rPr>
          <w:spacing w:val="-13"/>
          <w:w w:val="105"/>
        </w:rPr>
        <w:t xml:space="preserve"> </w:t>
      </w:r>
      <w:r w:rsidRPr="004E405B">
        <w:rPr>
          <w:w w:val="105"/>
        </w:rPr>
        <w:t>keičiant</w:t>
      </w:r>
      <w:r w:rsidRPr="004E405B">
        <w:rPr>
          <w:spacing w:val="-14"/>
          <w:w w:val="105"/>
        </w:rPr>
        <w:t xml:space="preserve"> </w:t>
      </w:r>
      <w:r w:rsidRPr="004E405B">
        <w:rPr>
          <w:w w:val="105"/>
        </w:rPr>
        <w:t>baziniam</w:t>
      </w:r>
      <w:r w:rsidRPr="004E405B">
        <w:rPr>
          <w:spacing w:val="-13"/>
          <w:w w:val="105"/>
        </w:rPr>
        <w:t xml:space="preserve"> </w:t>
      </w:r>
      <w:r w:rsidRPr="004E405B">
        <w:rPr>
          <w:w w:val="105"/>
        </w:rPr>
        <w:t>gydymui</w:t>
      </w:r>
      <w:r w:rsidRPr="004E405B">
        <w:rPr>
          <w:spacing w:val="-13"/>
          <w:w w:val="105"/>
        </w:rPr>
        <w:t xml:space="preserve"> </w:t>
      </w:r>
      <w:r w:rsidRPr="004E405B">
        <w:rPr>
          <w:w w:val="105"/>
        </w:rPr>
        <w:t>du</w:t>
      </w:r>
      <w:r w:rsidRPr="004E405B">
        <w:rPr>
          <w:spacing w:val="-13"/>
          <w:w w:val="105"/>
        </w:rPr>
        <w:t xml:space="preserve"> </w:t>
      </w:r>
      <w:r w:rsidRPr="004E405B">
        <w:rPr>
          <w:w w:val="105"/>
        </w:rPr>
        <w:t>kartus per parą vartotą NPH insuliną vieną kartą per parą vartojamu Semglee,</w:t>
      </w:r>
      <w:r w:rsidRPr="004E405B">
        <w:rPr>
          <w:spacing w:val="-1"/>
          <w:w w:val="105"/>
        </w:rPr>
        <w:t xml:space="preserve"> </w:t>
      </w:r>
      <w:r w:rsidRPr="004E405B">
        <w:rPr>
          <w:w w:val="105"/>
        </w:rPr>
        <w:t>pirmosiomis gydymo savaitėmis baziniam gydymui vartojamo insulino dozę reikėtų sumažinti 20–30 %.</w:t>
      </w:r>
    </w:p>
    <w:p w14:paraId="6A808B1D" w14:textId="77777777" w:rsidR="00471324" w:rsidRPr="004E405B" w:rsidRDefault="00471324" w:rsidP="004E405B">
      <w:pPr>
        <w:pStyle w:val="BodyText"/>
        <w:tabs>
          <w:tab w:val="left" w:pos="720"/>
        </w:tabs>
        <w:rPr>
          <w:sz w:val="22"/>
          <w:szCs w:val="22"/>
        </w:rPr>
      </w:pPr>
    </w:p>
    <w:p w14:paraId="6065B678" w14:textId="77777777" w:rsidR="00471324" w:rsidRPr="004E405B" w:rsidRDefault="00646A54" w:rsidP="004E405B">
      <w:pPr>
        <w:tabs>
          <w:tab w:val="left" w:pos="720"/>
        </w:tabs>
        <w:rPr>
          <w:i/>
        </w:rPr>
      </w:pPr>
      <w:r w:rsidRPr="004E405B">
        <w:rPr>
          <w:i/>
          <w:spacing w:val="-2"/>
          <w:w w:val="105"/>
          <w:u w:val="single"/>
        </w:rPr>
        <w:t>Insulino</w:t>
      </w:r>
      <w:r w:rsidRPr="004E405B">
        <w:rPr>
          <w:i/>
          <w:spacing w:val="-3"/>
          <w:w w:val="105"/>
          <w:u w:val="single"/>
        </w:rPr>
        <w:t xml:space="preserve"> </w:t>
      </w:r>
      <w:r w:rsidRPr="004E405B">
        <w:rPr>
          <w:i/>
          <w:spacing w:val="-2"/>
          <w:w w:val="105"/>
          <w:u w:val="single"/>
        </w:rPr>
        <w:t>glargino 300</w:t>
      </w:r>
      <w:r w:rsidRPr="004E405B">
        <w:rPr>
          <w:i/>
          <w:spacing w:val="-5"/>
          <w:w w:val="105"/>
          <w:u w:val="single"/>
        </w:rPr>
        <w:t xml:space="preserve"> </w:t>
      </w:r>
      <w:r w:rsidRPr="004E405B">
        <w:rPr>
          <w:i/>
          <w:spacing w:val="-2"/>
          <w:w w:val="105"/>
          <w:u w:val="single"/>
        </w:rPr>
        <w:t>vienetų/ml</w:t>
      </w:r>
      <w:r w:rsidRPr="004E405B">
        <w:rPr>
          <w:i/>
          <w:w w:val="105"/>
          <w:u w:val="single"/>
        </w:rPr>
        <w:t xml:space="preserve"> </w:t>
      </w:r>
      <w:r w:rsidRPr="004E405B">
        <w:rPr>
          <w:i/>
          <w:spacing w:val="-2"/>
          <w:w w:val="105"/>
          <w:u w:val="single"/>
        </w:rPr>
        <w:t>keitimas</w:t>
      </w:r>
      <w:r w:rsidRPr="004E405B">
        <w:rPr>
          <w:i/>
          <w:spacing w:val="-4"/>
          <w:w w:val="105"/>
          <w:u w:val="single"/>
        </w:rPr>
        <w:t xml:space="preserve"> </w:t>
      </w:r>
      <w:r w:rsidRPr="004E405B">
        <w:rPr>
          <w:i/>
          <w:spacing w:val="-2"/>
          <w:w w:val="105"/>
          <w:u w:val="single"/>
        </w:rPr>
        <w:t>į</w:t>
      </w:r>
      <w:r w:rsidRPr="004E405B">
        <w:rPr>
          <w:i/>
          <w:w w:val="105"/>
          <w:u w:val="single"/>
        </w:rPr>
        <w:t xml:space="preserve"> </w:t>
      </w:r>
      <w:r w:rsidRPr="004E405B">
        <w:rPr>
          <w:i/>
          <w:spacing w:val="-2"/>
          <w:w w:val="105"/>
          <w:u w:val="single"/>
        </w:rPr>
        <w:t>Semglee</w:t>
      </w:r>
    </w:p>
    <w:p w14:paraId="3915F8C1" w14:textId="77777777" w:rsidR="00471324" w:rsidRPr="004E405B" w:rsidRDefault="00646A54" w:rsidP="004E405B">
      <w:pPr>
        <w:pStyle w:val="BodyText"/>
        <w:tabs>
          <w:tab w:val="left" w:pos="720"/>
        </w:tabs>
        <w:rPr>
          <w:sz w:val="22"/>
          <w:szCs w:val="22"/>
        </w:rPr>
      </w:pPr>
      <w:r w:rsidRPr="004E405B">
        <w:rPr>
          <w:w w:val="105"/>
          <w:sz w:val="22"/>
          <w:szCs w:val="22"/>
        </w:rPr>
        <w:t>Semglee</w:t>
      </w:r>
      <w:r w:rsidRPr="004E405B">
        <w:rPr>
          <w:spacing w:val="-11"/>
          <w:w w:val="105"/>
          <w:sz w:val="22"/>
          <w:szCs w:val="22"/>
        </w:rPr>
        <w:t xml:space="preserve"> </w:t>
      </w:r>
      <w:r w:rsidRPr="004E405B">
        <w:rPr>
          <w:w w:val="105"/>
          <w:sz w:val="22"/>
          <w:szCs w:val="22"/>
        </w:rPr>
        <w:t>ir</w:t>
      </w:r>
      <w:r w:rsidRPr="004E405B">
        <w:rPr>
          <w:spacing w:val="-11"/>
          <w:w w:val="105"/>
          <w:sz w:val="22"/>
          <w:szCs w:val="22"/>
        </w:rPr>
        <w:t xml:space="preserve"> </w:t>
      </w:r>
      <w:r w:rsidRPr="004E405B">
        <w:rPr>
          <w:w w:val="105"/>
          <w:sz w:val="22"/>
          <w:szCs w:val="22"/>
        </w:rPr>
        <w:t>insulinas</w:t>
      </w:r>
      <w:r w:rsidRPr="004E405B">
        <w:rPr>
          <w:spacing w:val="-10"/>
          <w:w w:val="105"/>
          <w:sz w:val="22"/>
          <w:szCs w:val="22"/>
        </w:rPr>
        <w:t xml:space="preserve"> </w:t>
      </w:r>
      <w:r w:rsidRPr="004E405B">
        <w:rPr>
          <w:w w:val="105"/>
          <w:sz w:val="22"/>
          <w:szCs w:val="22"/>
        </w:rPr>
        <w:t>glarginas</w:t>
      </w:r>
      <w:r w:rsidRPr="004E405B">
        <w:rPr>
          <w:spacing w:val="-10"/>
          <w:w w:val="105"/>
          <w:sz w:val="22"/>
          <w:szCs w:val="22"/>
        </w:rPr>
        <w:t xml:space="preserve"> </w:t>
      </w:r>
      <w:r w:rsidRPr="004E405B">
        <w:rPr>
          <w:w w:val="105"/>
          <w:sz w:val="22"/>
          <w:szCs w:val="22"/>
        </w:rPr>
        <w:t>300</w:t>
      </w:r>
      <w:r w:rsidRPr="004E405B">
        <w:rPr>
          <w:spacing w:val="-12"/>
          <w:w w:val="105"/>
          <w:sz w:val="22"/>
          <w:szCs w:val="22"/>
        </w:rPr>
        <w:t xml:space="preserve"> </w:t>
      </w:r>
      <w:r w:rsidRPr="004E405B">
        <w:rPr>
          <w:w w:val="105"/>
          <w:sz w:val="22"/>
          <w:szCs w:val="22"/>
        </w:rPr>
        <w:t>vienetų/ml</w:t>
      </w:r>
      <w:r w:rsidRPr="004E405B">
        <w:rPr>
          <w:spacing w:val="-11"/>
          <w:w w:val="105"/>
          <w:sz w:val="22"/>
          <w:szCs w:val="22"/>
        </w:rPr>
        <w:t xml:space="preserve"> </w:t>
      </w:r>
      <w:r w:rsidRPr="004E405B">
        <w:rPr>
          <w:w w:val="105"/>
          <w:sz w:val="22"/>
          <w:szCs w:val="22"/>
        </w:rPr>
        <w:t>nėra</w:t>
      </w:r>
      <w:r w:rsidRPr="004E405B">
        <w:rPr>
          <w:spacing w:val="-10"/>
          <w:w w:val="105"/>
          <w:sz w:val="22"/>
          <w:szCs w:val="22"/>
        </w:rPr>
        <w:t xml:space="preserve"> </w:t>
      </w:r>
      <w:r w:rsidRPr="004E405B">
        <w:rPr>
          <w:w w:val="105"/>
          <w:sz w:val="22"/>
          <w:szCs w:val="22"/>
        </w:rPr>
        <w:t>bioekvivalentiški</w:t>
      </w:r>
      <w:r w:rsidRPr="004E405B">
        <w:rPr>
          <w:spacing w:val="-10"/>
          <w:w w:val="105"/>
          <w:sz w:val="22"/>
          <w:szCs w:val="22"/>
        </w:rPr>
        <w:t xml:space="preserve"> </w:t>
      </w:r>
      <w:r w:rsidRPr="004E405B">
        <w:rPr>
          <w:w w:val="105"/>
          <w:sz w:val="22"/>
          <w:szCs w:val="22"/>
        </w:rPr>
        <w:t>ir</w:t>
      </w:r>
      <w:r w:rsidRPr="004E405B">
        <w:rPr>
          <w:spacing w:val="-10"/>
          <w:w w:val="105"/>
          <w:sz w:val="22"/>
          <w:szCs w:val="22"/>
        </w:rPr>
        <w:t xml:space="preserve"> </w:t>
      </w:r>
      <w:r w:rsidRPr="004E405B">
        <w:rPr>
          <w:w w:val="105"/>
          <w:sz w:val="22"/>
          <w:szCs w:val="22"/>
        </w:rPr>
        <w:t>nėra</w:t>
      </w:r>
      <w:r w:rsidRPr="004E405B">
        <w:rPr>
          <w:spacing w:val="-11"/>
          <w:w w:val="105"/>
          <w:sz w:val="22"/>
          <w:szCs w:val="22"/>
        </w:rPr>
        <w:t xml:space="preserve"> </w:t>
      </w:r>
      <w:r w:rsidRPr="004E405B">
        <w:rPr>
          <w:w w:val="105"/>
          <w:sz w:val="22"/>
          <w:szCs w:val="22"/>
        </w:rPr>
        <w:t>tiesiogiai</w:t>
      </w:r>
      <w:r w:rsidRPr="004E405B">
        <w:rPr>
          <w:spacing w:val="-10"/>
          <w:w w:val="105"/>
          <w:sz w:val="22"/>
          <w:szCs w:val="22"/>
        </w:rPr>
        <w:t xml:space="preserve"> </w:t>
      </w:r>
      <w:r w:rsidRPr="004E405B">
        <w:rPr>
          <w:w w:val="105"/>
          <w:sz w:val="22"/>
          <w:szCs w:val="22"/>
        </w:rPr>
        <w:t>sukeičiami.</w:t>
      </w:r>
      <w:r w:rsidRPr="004E405B">
        <w:rPr>
          <w:spacing w:val="-10"/>
          <w:w w:val="105"/>
          <w:sz w:val="22"/>
          <w:szCs w:val="22"/>
        </w:rPr>
        <w:t xml:space="preserve"> </w:t>
      </w:r>
      <w:r w:rsidRPr="004E405B">
        <w:rPr>
          <w:w w:val="105"/>
          <w:sz w:val="22"/>
          <w:szCs w:val="22"/>
        </w:rPr>
        <w:t>Kad būtų sumažinta hipoglikemijos pasireiškimo</w:t>
      </w:r>
      <w:r w:rsidRPr="004E405B">
        <w:rPr>
          <w:spacing w:val="-1"/>
          <w:w w:val="105"/>
          <w:sz w:val="22"/>
          <w:szCs w:val="22"/>
        </w:rPr>
        <w:t xml:space="preserve"> </w:t>
      </w:r>
      <w:r w:rsidRPr="004E405B">
        <w:rPr>
          <w:w w:val="105"/>
          <w:sz w:val="22"/>
          <w:szCs w:val="22"/>
        </w:rPr>
        <w:t>rizika, pacientams, kurie keičia pagrindinio insulino vartojimo</w:t>
      </w:r>
      <w:r w:rsidRPr="004E405B">
        <w:rPr>
          <w:spacing w:val="-12"/>
          <w:w w:val="105"/>
          <w:sz w:val="22"/>
          <w:szCs w:val="22"/>
        </w:rPr>
        <w:t xml:space="preserve"> </w:t>
      </w:r>
      <w:r w:rsidRPr="004E405B">
        <w:rPr>
          <w:w w:val="105"/>
          <w:sz w:val="22"/>
          <w:szCs w:val="22"/>
        </w:rPr>
        <w:t>schemą</w:t>
      </w:r>
      <w:r w:rsidRPr="004E405B">
        <w:rPr>
          <w:spacing w:val="-11"/>
          <w:w w:val="105"/>
          <w:sz w:val="22"/>
          <w:szCs w:val="22"/>
        </w:rPr>
        <w:t xml:space="preserve"> </w:t>
      </w:r>
      <w:r w:rsidRPr="004E405B">
        <w:rPr>
          <w:w w:val="105"/>
          <w:sz w:val="22"/>
          <w:szCs w:val="22"/>
        </w:rPr>
        <w:t>ir</w:t>
      </w:r>
      <w:r w:rsidRPr="004E405B">
        <w:rPr>
          <w:spacing w:val="-11"/>
          <w:w w:val="105"/>
          <w:sz w:val="22"/>
          <w:szCs w:val="22"/>
        </w:rPr>
        <w:t xml:space="preserve"> </w:t>
      </w:r>
      <w:r w:rsidRPr="004E405B">
        <w:rPr>
          <w:w w:val="105"/>
          <w:sz w:val="22"/>
          <w:szCs w:val="22"/>
        </w:rPr>
        <w:t>vietoj</w:t>
      </w:r>
      <w:r w:rsidRPr="004E405B">
        <w:rPr>
          <w:spacing w:val="-13"/>
          <w:w w:val="105"/>
          <w:sz w:val="22"/>
          <w:szCs w:val="22"/>
        </w:rPr>
        <w:t xml:space="preserve"> </w:t>
      </w:r>
      <w:r w:rsidRPr="004E405B">
        <w:rPr>
          <w:w w:val="105"/>
          <w:sz w:val="22"/>
          <w:szCs w:val="22"/>
        </w:rPr>
        <w:t>kartą</w:t>
      </w:r>
      <w:r w:rsidRPr="004E405B">
        <w:rPr>
          <w:spacing w:val="-11"/>
          <w:w w:val="105"/>
          <w:sz w:val="22"/>
          <w:szCs w:val="22"/>
        </w:rPr>
        <w:t xml:space="preserve"> </w:t>
      </w:r>
      <w:r w:rsidRPr="004E405B">
        <w:rPr>
          <w:w w:val="105"/>
          <w:sz w:val="22"/>
          <w:szCs w:val="22"/>
        </w:rPr>
        <w:t>per</w:t>
      </w:r>
      <w:r w:rsidRPr="004E405B">
        <w:rPr>
          <w:spacing w:val="-11"/>
          <w:w w:val="105"/>
          <w:sz w:val="22"/>
          <w:szCs w:val="22"/>
        </w:rPr>
        <w:t xml:space="preserve"> </w:t>
      </w:r>
      <w:r w:rsidRPr="004E405B">
        <w:rPr>
          <w:w w:val="105"/>
          <w:sz w:val="22"/>
          <w:szCs w:val="22"/>
        </w:rPr>
        <w:t>parą</w:t>
      </w:r>
      <w:r w:rsidRPr="004E405B">
        <w:rPr>
          <w:spacing w:val="-11"/>
          <w:w w:val="105"/>
          <w:sz w:val="22"/>
          <w:szCs w:val="22"/>
        </w:rPr>
        <w:t xml:space="preserve"> </w:t>
      </w:r>
      <w:r w:rsidRPr="004E405B">
        <w:rPr>
          <w:w w:val="105"/>
          <w:sz w:val="22"/>
          <w:szCs w:val="22"/>
        </w:rPr>
        <w:t>vartojamo</w:t>
      </w:r>
      <w:r w:rsidRPr="004E405B">
        <w:rPr>
          <w:spacing w:val="-12"/>
          <w:w w:val="105"/>
          <w:sz w:val="22"/>
          <w:szCs w:val="22"/>
        </w:rPr>
        <w:t xml:space="preserve"> </w:t>
      </w:r>
      <w:r w:rsidRPr="004E405B">
        <w:rPr>
          <w:w w:val="105"/>
          <w:sz w:val="22"/>
          <w:szCs w:val="22"/>
        </w:rPr>
        <w:t>insulino</w:t>
      </w:r>
      <w:r w:rsidRPr="004E405B">
        <w:rPr>
          <w:spacing w:val="-12"/>
          <w:w w:val="105"/>
          <w:sz w:val="22"/>
          <w:szCs w:val="22"/>
        </w:rPr>
        <w:t xml:space="preserve"> </w:t>
      </w:r>
      <w:r w:rsidRPr="004E405B">
        <w:rPr>
          <w:w w:val="105"/>
          <w:sz w:val="22"/>
          <w:szCs w:val="22"/>
        </w:rPr>
        <w:t>glargino</w:t>
      </w:r>
      <w:r w:rsidRPr="004E405B">
        <w:rPr>
          <w:spacing w:val="-14"/>
          <w:w w:val="105"/>
          <w:sz w:val="22"/>
          <w:szCs w:val="22"/>
        </w:rPr>
        <w:t xml:space="preserve"> </w:t>
      </w:r>
      <w:r w:rsidRPr="004E405B">
        <w:rPr>
          <w:w w:val="105"/>
          <w:sz w:val="22"/>
          <w:szCs w:val="22"/>
        </w:rPr>
        <w:t>300</w:t>
      </w:r>
      <w:r w:rsidRPr="004E405B">
        <w:rPr>
          <w:spacing w:val="-11"/>
          <w:w w:val="105"/>
          <w:sz w:val="22"/>
          <w:szCs w:val="22"/>
        </w:rPr>
        <w:t xml:space="preserve"> </w:t>
      </w:r>
      <w:r w:rsidRPr="004E405B">
        <w:rPr>
          <w:w w:val="105"/>
          <w:sz w:val="22"/>
          <w:szCs w:val="22"/>
        </w:rPr>
        <w:t>vienetų/ml</w:t>
      </w:r>
      <w:r w:rsidRPr="004E405B">
        <w:rPr>
          <w:spacing w:val="-11"/>
          <w:w w:val="105"/>
          <w:sz w:val="22"/>
          <w:szCs w:val="22"/>
        </w:rPr>
        <w:t xml:space="preserve"> </w:t>
      </w:r>
      <w:r w:rsidRPr="004E405B">
        <w:rPr>
          <w:w w:val="105"/>
          <w:sz w:val="22"/>
          <w:szCs w:val="22"/>
        </w:rPr>
        <w:t>pradeda</w:t>
      </w:r>
      <w:r w:rsidRPr="004E405B">
        <w:rPr>
          <w:spacing w:val="-11"/>
          <w:w w:val="105"/>
          <w:sz w:val="22"/>
          <w:szCs w:val="22"/>
        </w:rPr>
        <w:t xml:space="preserve"> </w:t>
      </w:r>
      <w:r w:rsidRPr="004E405B">
        <w:rPr>
          <w:w w:val="105"/>
          <w:sz w:val="22"/>
          <w:szCs w:val="22"/>
        </w:rPr>
        <w:t>kartą</w:t>
      </w:r>
      <w:r w:rsidRPr="004E405B">
        <w:rPr>
          <w:spacing w:val="-11"/>
          <w:w w:val="105"/>
          <w:sz w:val="22"/>
          <w:szCs w:val="22"/>
        </w:rPr>
        <w:t xml:space="preserve"> </w:t>
      </w:r>
      <w:r w:rsidRPr="004E405B">
        <w:rPr>
          <w:w w:val="105"/>
          <w:sz w:val="22"/>
          <w:szCs w:val="22"/>
        </w:rPr>
        <w:t>per parą vartoti Semglee, dozę reikia sumažinti maždaug 20 %.</w:t>
      </w:r>
    </w:p>
    <w:p w14:paraId="1AF4D1D1" w14:textId="77777777" w:rsidR="00471324" w:rsidRPr="004E405B" w:rsidRDefault="00471324" w:rsidP="004E405B">
      <w:pPr>
        <w:pStyle w:val="BodyText"/>
        <w:tabs>
          <w:tab w:val="left" w:pos="720"/>
        </w:tabs>
        <w:rPr>
          <w:sz w:val="22"/>
          <w:szCs w:val="22"/>
        </w:rPr>
      </w:pPr>
    </w:p>
    <w:p w14:paraId="3D220044" w14:textId="77777777" w:rsidR="00471324" w:rsidRPr="004E405B" w:rsidRDefault="00646A54" w:rsidP="004E405B">
      <w:pPr>
        <w:pStyle w:val="BodyText"/>
        <w:tabs>
          <w:tab w:val="left" w:pos="720"/>
        </w:tabs>
        <w:rPr>
          <w:sz w:val="22"/>
          <w:szCs w:val="22"/>
        </w:rPr>
      </w:pPr>
      <w:r w:rsidRPr="004E405B">
        <w:rPr>
          <w:w w:val="105"/>
          <w:sz w:val="22"/>
          <w:szCs w:val="22"/>
        </w:rPr>
        <w:t xml:space="preserve">Pirmosiomis savaitėmis šį sumažinimą bent iš dalies reikėtų kompensuoti didinant prieš valgį </w:t>
      </w:r>
      <w:r w:rsidRPr="004E405B">
        <w:rPr>
          <w:spacing w:val="-2"/>
          <w:w w:val="105"/>
          <w:sz w:val="22"/>
          <w:szCs w:val="22"/>
        </w:rPr>
        <w:t>leidžiamo insulino dozę. Praėjus šiam laikotarpiui, dozavimo režimas koreguojamas individualiai.</w:t>
      </w:r>
    </w:p>
    <w:p w14:paraId="5C70F32A" w14:textId="77777777" w:rsidR="00471324" w:rsidRPr="004E405B" w:rsidRDefault="00471324" w:rsidP="004E405B">
      <w:pPr>
        <w:pStyle w:val="BodyText"/>
        <w:tabs>
          <w:tab w:val="left" w:pos="720"/>
        </w:tabs>
        <w:rPr>
          <w:sz w:val="22"/>
          <w:szCs w:val="22"/>
        </w:rPr>
      </w:pPr>
    </w:p>
    <w:p w14:paraId="742D7084" w14:textId="77777777" w:rsidR="00471324" w:rsidRPr="004E405B" w:rsidRDefault="00646A54" w:rsidP="004E405B">
      <w:pPr>
        <w:pStyle w:val="BodyText"/>
        <w:tabs>
          <w:tab w:val="left" w:pos="720"/>
        </w:tabs>
        <w:rPr>
          <w:sz w:val="22"/>
          <w:szCs w:val="22"/>
        </w:rPr>
      </w:pPr>
      <w:r w:rsidRPr="004E405B">
        <w:rPr>
          <w:w w:val="105"/>
          <w:sz w:val="22"/>
          <w:szCs w:val="22"/>
        </w:rPr>
        <w:t>Keičiant</w:t>
      </w:r>
      <w:r w:rsidRPr="004E405B">
        <w:rPr>
          <w:spacing w:val="-13"/>
          <w:w w:val="105"/>
          <w:sz w:val="22"/>
          <w:szCs w:val="22"/>
        </w:rPr>
        <w:t xml:space="preserve"> </w:t>
      </w:r>
      <w:r w:rsidRPr="004E405B">
        <w:rPr>
          <w:w w:val="105"/>
          <w:sz w:val="22"/>
          <w:szCs w:val="22"/>
        </w:rPr>
        <w:t>kitus</w:t>
      </w:r>
      <w:r w:rsidRPr="004E405B">
        <w:rPr>
          <w:spacing w:val="-13"/>
          <w:w w:val="105"/>
          <w:sz w:val="22"/>
          <w:szCs w:val="22"/>
        </w:rPr>
        <w:t xml:space="preserve"> </w:t>
      </w:r>
      <w:r w:rsidRPr="004E405B">
        <w:rPr>
          <w:w w:val="105"/>
          <w:sz w:val="22"/>
          <w:szCs w:val="22"/>
        </w:rPr>
        <w:t>insulinus</w:t>
      </w:r>
      <w:r w:rsidRPr="004E405B">
        <w:rPr>
          <w:spacing w:val="-13"/>
          <w:w w:val="105"/>
          <w:sz w:val="22"/>
          <w:szCs w:val="22"/>
        </w:rPr>
        <w:t xml:space="preserve"> </w:t>
      </w:r>
      <w:r w:rsidRPr="004E405B">
        <w:rPr>
          <w:w w:val="105"/>
          <w:sz w:val="22"/>
          <w:szCs w:val="22"/>
        </w:rPr>
        <w:t>į</w:t>
      </w:r>
      <w:r w:rsidRPr="004E405B">
        <w:rPr>
          <w:spacing w:val="-12"/>
          <w:w w:val="105"/>
          <w:sz w:val="22"/>
          <w:szCs w:val="22"/>
        </w:rPr>
        <w:t xml:space="preserve"> </w:t>
      </w:r>
      <w:r w:rsidRPr="004E405B">
        <w:rPr>
          <w:w w:val="105"/>
          <w:sz w:val="22"/>
          <w:szCs w:val="22"/>
        </w:rPr>
        <w:t>Semglee</w:t>
      </w:r>
      <w:r w:rsidRPr="004E405B">
        <w:rPr>
          <w:spacing w:val="-13"/>
          <w:w w:val="105"/>
          <w:sz w:val="22"/>
          <w:szCs w:val="22"/>
        </w:rPr>
        <w:t xml:space="preserve"> </w:t>
      </w:r>
      <w:r w:rsidRPr="004E405B">
        <w:rPr>
          <w:w w:val="105"/>
          <w:sz w:val="22"/>
          <w:szCs w:val="22"/>
        </w:rPr>
        <w:t>ir</w:t>
      </w:r>
      <w:r w:rsidRPr="004E405B">
        <w:rPr>
          <w:spacing w:val="-13"/>
          <w:w w:val="105"/>
          <w:sz w:val="22"/>
          <w:szCs w:val="22"/>
        </w:rPr>
        <w:t xml:space="preserve"> </w:t>
      </w:r>
      <w:r w:rsidRPr="004E405B">
        <w:rPr>
          <w:w w:val="105"/>
          <w:sz w:val="22"/>
          <w:szCs w:val="22"/>
        </w:rPr>
        <w:t>kelias</w:t>
      </w:r>
      <w:r w:rsidRPr="004E405B">
        <w:rPr>
          <w:spacing w:val="-12"/>
          <w:w w:val="105"/>
          <w:sz w:val="22"/>
          <w:szCs w:val="22"/>
        </w:rPr>
        <w:t xml:space="preserve"> </w:t>
      </w:r>
      <w:r w:rsidRPr="004E405B">
        <w:rPr>
          <w:w w:val="105"/>
          <w:sz w:val="22"/>
          <w:szCs w:val="22"/>
        </w:rPr>
        <w:t>savaites</w:t>
      </w:r>
      <w:r w:rsidRPr="004E405B">
        <w:rPr>
          <w:spacing w:val="-12"/>
          <w:w w:val="105"/>
          <w:sz w:val="22"/>
          <w:szCs w:val="22"/>
        </w:rPr>
        <w:t xml:space="preserve"> </w:t>
      </w:r>
      <w:r w:rsidRPr="004E405B">
        <w:rPr>
          <w:w w:val="105"/>
          <w:sz w:val="22"/>
          <w:szCs w:val="22"/>
        </w:rPr>
        <w:t>po</w:t>
      </w:r>
      <w:r w:rsidRPr="004E405B">
        <w:rPr>
          <w:spacing w:val="-14"/>
          <w:w w:val="105"/>
          <w:sz w:val="22"/>
          <w:szCs w:val="22"/>
        </w:rPr>
        <w:t xml:space="preserve"> </w:t>
      </w:r>
      <w:r w:rsidRPr="004E405B">
        <w:rPr>
          <w:w w:val="105"/>
          <w:sz w:val="22"/>
          <w:szCs w:val="22"/>
        </w:rPr>
        <w:t>to</w:t>
      </w:r>
      <w:r w:rsidRPr="004E405B">
        <w:rPr>
          <w:spacing w:val="-11"/>
          <w:w w:val="105"/>
          <w:sz w:val="22"/>
          <w:szCs w:val="22"/>
        </w:rPr>
        <w:t xml:space="preserve"> </w:t>
      </w:r>
      <w:r w:rsidRPr="004E405B">
        <w:rPr>
          <w:w w:val="105"/>
          <w:sz w:val="22"/>
          <w:szCs w:val="22"/>
        </w:rPr>
        <w:t>rekomenduojama</w:t>
      </w:r>
      <w:r w:rsidRPr="004E405B">
        <w:rPr>
          <w:spacing w:val="-13"/>
          <w:w w:val="105"/>
          <w:sz w:val="22"/>
          <w:szCs w:val="22"/>
        </w:rPr>
        <w:t xml:space="preserve"> </w:t>
      </w:r>
      <w:r w:rsidRPr="004E405B">
        <w:rPr>
          <w:w w:val="105"/>
          <w:sz w:val="22"/>
          <w:szCs w:val="22"/>
        </w:rPr>
        <w:t>atidžiai</w:t>
      </w:r>
      <w:r w:rsidRPr="004E405B">
        <w:rPr>
          <w:spacing w:val="-12"/>
          <w:w w:val="105"/>
          <w:sz w:val="22"/>
          <w:szCs w:val="22"/>
        </w:rPr>
        <w:t xml:space="preserve"> </w:t>
      </w:r>
      <w:r w:rsidRPr="004E405B">
        <w:rPr>
          <w:w w:val="105"/>
          <w:sz w:val="22"/>
          <w:szCs w:val="22"/>
        </w:rPr>
        <w:t xml:space="preserve">stebėti </w:t>
      </w:r>
      <w:r w:rsidRPr="004E405B">
        <w:rPr>
          <w:spacing w:val="-2"/>
          <w:w w:val="105"/>
          <w:sz w:val="22"/>
          <w:szCs w:val="22"/>
        </w:rPr>
        <w:t>metabolizmą.</w:t>
      </w:r>
    </w:p>
    <w:p w14:paraId="0E426521" w14:textId="77777777" w:rsidR="00471324" w:rsidRPr="004E405B" w:rsidRDefault="00471324" w:rsidP="004E405B">
      <w:pPr>
        <w:pStyle w:val="BodyText"/>
        <w:tabs>
          <w:tab w:val="left" w:pos="720"/>
        </w:tabs>
        <w:rPr>
          <w:sz w:val="22"/>
          <w:szCs w:val="22"/>
        </w:rPr>
      </w:pPr>
    </w:p>
    <w:p w14:paraId="242E4921" w14:textId="77777777" w:rsidR="00471324" w:rsidRPr="004E405B" w:rsidRDefault="00646A54" w:rsidP="004E405B">
      <w:pPr>
        <w:pStyle w:val="BodyText"/>
        <w:tabs>
          <w:tab w:val="left" w:pos="720"/>
        </w:tabs>
        <w:rPr>
          <w:sz w:val="22"/>
          <w:szCs w:val="22"/>
        </w:rPr>
      </w:pPr>
      <w:r w:rsidRPr="004E405B">
        <w:rPr>
          <w:w w:val="105"/>
          <w:sz w:val="22"/>
          <w:szCs w:val="22"/>
        </w:rPr>
        <w:t>Kai pagerėja metabolizmo reguliacija ir dėl to padidėja jautrumas insulinui, dozę vėl gali tekti koreguoti.</w:t>
      </w:r>
      <w:r w:rsidRPr="004E405B">
        <w:rPr>
          <w:spacing w:val="-12"/>
          <w:w w:val="105"/>
          <w:sz w:val="22"/>
          <w:szCs w:val="22"/>
        </w:rPr>
        <w:t xml:space="preserve"> </w:t>
      </w:r>
      <w:r w:rsidRPr="004E405B">
        <w:rPr>
          <w:w w:val="105"/>
          <w:sz w:val="22"/>
          <w:szCs w:val="22"/>
        </w:rPr>
        <w:t>Be</w:t>
      </w:r>
      <w:r w:rsidRPr="004E405B">
        <w:rPr>
          <w:spacing w:val="-13"/>
          <w:w w:val="105"/>
          <w:sz w:val="22"/>
          <w:szCs w:val="22"/>
        </w:rPr>
        <w:t xml:space="preserve"> </w:t>
      </w:r>
      <w:r w:rsidRPr="004E405B">
        <w:rPr>
          <w:w w:val="105"/>
          <w:sz w:val="22"/>
          <w:szCs w:val="22"/>
        </w:rPr>
        <w:t>to,</w:t>
      </w:r>
      <w:r w:rsidRPr="004E405B">
        <w:rPr>
          <w:spacing w:val="-12"/>
          <w:w w:val="105"/>
          <w:sz w:val="22"/>
          <w:szCs w:val="22"/>
        </w:rPr>
        <w:t xml:space="preserve"> </w:t>
      </w:r>
      <w:r w:rsidRPr="004E405B">
        <w:rPr>
          <w:w w:val="105"/>
          <w:sz w:val="22"/>
          <w:szCs w:val="22"/>
        </w:rPr>
        <w:t>ją</w:t>
      </w:r>
      <w:r w:rsidRPr="004E405B">
        <w:rPr>
          <w:spacing w:val="-11"/>
          <w:w w:val="105"/>
          <w:sz w:val="22"/>
          <w:szCs w:val="22"/>
        </w:rPr>
        <w:t xml:space="preserve"> </w:t>
      </w:r>
      <w:r w:rsidRPr="004E405B">
        <w:rPr>
          <w:w w:val="105"/>
          <w:sz w:val="22"/>
          <w:szCs w:val="22"/>
        </w:rPr>
        <w:t>gali</w:t>
      </w:r>
      <w:r w:rsidRPr="004E405B">
        <w:rPr>
          <w:spacing w:val="-13"/>
          <w:w w:val="105"/>
          <w:sz w:val="22"/>
          <w:szCs w:val="22"/>
        </w:rPr>
        <w:t xml:space="preserve"> </w:t>
      </w:r>
      <w:r w:rsidRPr="004E405B">
        <w:rPr>
          <w:w w:val="105"/>
          <w:sz w:val="22"/>
          <w:szCs w:val="22"/>
        </w:rPr>
        <w:t>tekti</w:t>
      </w:r>
      <w:r w:rsidRPr="004E405B">
        <w:rPr>
          <w:spacing w:val="-11"/>
          <w:w w:val="105"/>
          <w:sz w:val="22"/>
          <w:szCs w:val="22"/>
        </w:rPr>
        <w:t xml:space="preserve"> </w:t>
      </w:r>
      <w:r w:rsidRPr="004E405B">
        <w:rPr>
          <w:w w:val="105"/>
          <w:sz w:val="22"/>
          <w:szCs w:val="22"/>
        </w:rPr>
        <w:t>koreguoti,</w:t>
      </w:r>
      <w:r w:rsidRPr="004E405B">
        <w:rPr>
          <w:spacing w:val="-12"/>
          <w:w w:val="105"/>
          <w:sz w:val="22"/>
          <w:szCs w:val="22"/>
        </w:rPr>
        <w:t xml:space="preserve"> </w:t>
      </w:r>
      <w:r w:rsidRPr="004E405B">
        <w:rPr>
          <w:w w:val="105"/>
          <w:sz w:val="22"/>
          <w:szCs w:val="22"/>
        </w:rPr>
        <w:t>pavyzdžiui,</w:t>
      </w:r>
      <w:r w:rsidRPr="004E405B">
        <w:rPr>
          <w:spacing w:val="-12"/>
          <w:w w:val="105"/>
          <w:sz w:val="22"/>
          <w:szCs w:val="22"/>
        </w:rPr>
        <w:t xml:space="preserve"> </w:t>
      </w:r>
      <w:r w:rsidRPr="004E405B">
        <w:rPr>
          <w:w w:val="105"/>
          <w:sz w:val="22"/>
          <w:szCs w:val="22"/>
        </w:rPr>
        <w:t>pakitus</w:t>
      </w:r>
      <w:r w:rsidRPr="004E405B">
        <w:rPr>
          <w:spacing w:val="-11"/>
          <w:w w:val="105"/>
          <w:sz w:val="22"/>
          <w:szCs w:val="22"/>
        </w:rPr>
        <w:t xml:space="preserve"> </w:t>
      </w:r>
      <w:r w:rsidRPr="004E405B">
        <w:rPr>
          <w:w w:val="105"/>
          <w:sz w:val="22"/>
          <w:szCs w:val="22"/>
        </w:rPr>
        <w:t>paciento</w:t>
      </w:r>
      <w:r w:rsidRPr="004E405B">
        <w:rPr>
          <w:spacing w:val="-14"/>
          <w:w w:val="105"/>
          <w:sz w:val="22"/>
          <w:szCs w:val="22"/>
        </w:rPr>
        <w:t xml:space="preserve"> </w:t>
      </w:r>
      <w:r w:rsidRPr="004E405B">
        <w:rPr>
          <w:w w:val="105"/>
          <w:sz w:val="22"/>
          <w:szCs w:val="22"/>
        </w:rPr>
        <w:t>svoriui</w:t>
      </w:r>
      <w:r w:rsidRPr="004E405B">
        <w:rPr>
          <w:spacing w:val="-10"/>
          <w:w w:val="105"/>
          <w:sz w:val="22"/>
          <w:szCs w:val="22"/>
        </w:rPr>
        <w:t xml:space="preserve"> </w:t>
      </w:r>
      <w:r w:rsidRPr="004E405B">
        <w:rPr>
          <w:w w:val="105"/>
          <w:sz w:val="22"/>
          <w:szCs w:val="22"/>
        </w:rPr>
        <w:t>ar</w:t>
      </w:r>
      <w:r w:rsidRPr="004E405B">
        <w:rPr>
          <w:spacing w:val="-11"/>
          <w:w w:val="105"/>
          <w:sz w:val="22"/>
          <w:szCs w:val="22"/>
        </w:rPr>
        <w:t xml:space="preserve"> </w:t>
      </w:r>
      <w:r w:rsidRPr="004E405B">
        <w:rPr>
          <w:w w:val="105"/>
          <w:sz w:val="22"/>
          <w:szCs w:val="22"/>
        </w:rPr>
        <w:t>gyvenimo</w:t>
      </w:r>
      <w:r w:rsidRPr="004E405B">
        <w:rPr>
          <w:spacing w:val="-12"/>
          <w:w w:val="105"/>
          <w:sz w:val="22"/>
          <w:szCs w:val="22"/>
        </w:rPr>
        <w:t xml:space="preserve"> </w:t>
      </w:r>
      <w:r w:rsidRPr="004E405B">
        <w:rPr>
          <w:w w:val="105"/>
          <w:sz w:val="22"/>
          <w:szCs w:val="22"/>
        </w:rPr>
        <w:t>būdui, pakeitus</w:t>
      </w:r>
      <w:r w:rsidRPr="004E405B">
        <w:rPr>
          <w:spacing w:val="-12"/>
          <w:w w:val="105"/>
          <w:sz w:val="22"/>
          <w:szCs w:val="22"/>
        </w:rPr>
        <w:t xml:space="preserve"> </w:t>
      </w:r>
      <w:r w:rsidRPr="004E405B">
        <w:rPr>
          <w:w w:val="105"/>
          <w:sz w:val="22"/>
          <w:szCs w:val="22"/>
        </w:rPr>
        <w:t>šio</w:t>
      </w:r>
      <w:r w:rsidRPr="004E405B">
        <w:rPr>
          <w:spacing w:val="-11"/>
          <w:w w:val="105"/>
          <w:sz w:val="22"/>
          <w:szCs w:val="22"/>
        </w:rPr>
        <w:t xml:space="preserve"> </w:t>
      </w:r>
      <w:r w:rsidRPr="004E405B">
        <w:rPr>
          <w:w w:val="105"/>
          <w:sz w:val="22"/>
          <w:szCs w:val="22"/>
        </w:rPr>
        <w:t>vaistinio</w:t>
      </w:r>
      <w:r w:rsidRPr="004E405B">
        <w:rPr>
          <w:spacing w:val="-11"/>
          <w:w w:val="105"/>
          <w:sz w:val="22"/>
          <w:szCs w:val="22"/>
        </w:rPr>
        <w:t xml:space="preserve"> </w:t>
      </w:r>
      <w:r w:rsidRPr="004E405B">
        <w:rPr>
          <w:w w:val="105"/>
          <w:sz w:val="22"/>
          <w:szCs w:val="22"/>
        </w:rPr>
        <w:t>preparato</w:t>
      </w:r>
      <w:r w:rsidRPr="004E405B">
        <w:rPr>
          <w:spacing w:val="-13"/>
          <w:w w:val="105"/>
          <w:sz w:val="22"/>
          <w:szCs w:val="22"/>
        </w:rPr>
        <w:t xml:space="preserve"> </w:t>
      </w:r>
      <w:r w:rsidRPr="004E405B">
        <w:rPr>
          <w:w w:val="105"/>
          <w:sz w:val="22"/>
          <w:szCs w:val="22"/>
        </w:rPr>
        <w:t>vartojimo</w:t>
      </w:r>
      <w:r w:rsidRPr="004E405B">
        <w:rPr>
          <w:spacing w:val="-13"/>
          <w:w w:val="105"/>
          <w:sz w:val="22"/>
          <w:szCs w:val="22"/>
        </w:rPr>
        <w:t xml:space="preserve"> </w:t>
      </w:r>
      <w:r w:rsidRPr="004E405B">
        <w:rPr>
          <w:w w:val="105"/>
          <w:sz w:val="22"/>
          <w:szCs w:val="22"/>
        </w:rPr>
        <w:t>laiką,</w:t>
      </w:r>
      <w:r w:rsidRPr="004E405B">
        <w:rPr>
          <w:spacing w:val="-13"/>
          <w:w w:val="105"/>
          <w:sz w:val="22"/>
          <w:szCs w:val="22"/>
        </w:rPr>
        <w:t xml:space="preserve"> </w:t>
      </w:r>
      <w:r w:rsidRPr="004E405B">
        <w:rPr>
          <w:w w:val="105"/>
          <w:sz w:val="22"/>
          <w:szCs w:val="22"/>
        </w:rPr>
        <w:t>taip</w:t>
      </w:r>
      <w:r w:rsidRPr="004E405B">
        <w:rPr>
          <w:spacing w:val="-11"/>
          <w:w w:val="105"/>
          <w:sz w:val="22"/>
          <w:szCs w:val="22"/>
        </w:rPr>
        <w:t xml:space="preserve"> </w:t>
      </w:r>
      <w:r w:rsidRPr="004E405B">
        <w:rPr>
          <w:w w:val="105"/>
          <w:sz w:val="22"/>
          <w:szCs w:val="22"/>
        </w:rPr>
        <w:t>pat</w:t>
      </w:r>
      <w:r w:rsidRPr="004E405B">
        <w:rPr>
          <w:spacing w:val="-10"/>
          <w:w w:val="105"/>
          <w:sz w:val="22"/>
          <w:szCs w:val="22"/>
        </w:rPr>
        <w:t xml:space="preserve"> </w:t>
      </w:r>
      <w:r w:rsidRPr="004E405B">
        <w:rPr>
          <w:w w:val="105"/>
          <w:sz w:val="22"/>
          <w:szCs w:val="22"/>
        </w:rPr>
        <w:t>atsiradus</w:t>
      </w:r>
      <w:r w:rsidRPr="004E405B">
        <w:rPr>
          <w:spacing w:val="-10"/>
          <w:w w:val="105"/>
          <w:sz w:val="22"/>
          <w:szCs w:val="22"/>
        </w:rPr>
        <w:t xml:space="preserve"> </w:t>
      </w:r>
      <w:r w:rsidRPr="004E405B">
        <w:rPr>
          <w:w w:val="105"/>
          <w:sz w:val="22"/>
          <w:szCs w:val="22"/>
        </w:rPr>
        <w:t>kitokių</w:t>
      </w:r>
      <w:r w:rsidRPr="004E405B">
        <w:rPr>
          <w:spacing w:val="-11"/>
          <w:w w:val="105"/>
          <w:sz w:val="22"/>
          <w:szCs w:val="22"/>
        </w:rPr>
        <w:t xml:space="preserve"> </w:t>
      </w:r>
      <w:r w:rsidRPr="004E405B">
        <w:rPr>
          <w:w w:val="105"/>
          <w:sz w:val="22"/>
          <w:szCs w:val="22"/>
        </w:rPr>
        <w:t>aplinkybių,</w:t>
      </w:r>
      <w:r w:rsidRPr="004E405B">
        <w:rPr>
          <w:spacing w:val="-11"/>
          <w:w w:val="105"/>
          <w:sz w:val="22"/>
          <w:szCs w:val="22"/>
        </w:rPr>
        <w:t xml:space="preserve"> </w:t>
      </w:r>
      <w:r w:rsidRPr="004E405B">
        <w:rPr>
          <w:w w:val="105"/>
          <w:sz w:val="22"/>
          <w:szCs w:val="22"/>
        </w:rPr>
        <w:t>didinančių hipoglikemijos ar hiperglikemijos pavojų (žr. 4.4 skyriuje).</w:t>
      </w:r>
    </w:p>
    <w:p w14:paraId="1EB83BED" w14:textId="77777777" w:rsidR="00471324" w:rsidRPr="004E405B" w:rsidRDefault="00471324" w:rsidP="004E405B">
      <w:pPr>
        <w:pStyle w:val="BodyText"/>
        <w:tabs>
          <w:tab w:val="left" w:pos="720"/>
        </w:tabs>
        <w:rPr>
          <w:sz w:val="22"/>
          <w:szCs w:val="22"/>
        </w:rPr>
      </w:pPr>
    </w:p>
    <w:p w14:paraId="1CDFAAC6" w14:textId="77777777" w:rsidR="00471324" w:rsidRPr="004E405B" w:rsidRDefault="00646A54" w:rsidP="004E405B">
      <w:pPr>
        <w:pStyle w:val="BodyText"/>
        <w:tabs>
          <w:tab w:val="left" w:pos="720"/>
        </w:tabs>
        <w:rPr>
          <w:sz w:val="22"/>
          <w:szCs w:val="22"/>
        </w:rPr>
      </w:pPr>
      <w:r w:rsidRPr="004E405B">
        <w:rPr>
          <w:w w:val="105"/>
          <w:sz w:val="22"/>
          <w:szCs w:val="22"/>
        </w:rPr>
        <w:t>Pacientams,</w:t>
      </w:r>
      <w:r w:rsidRPr="004E405B">
        <w:rPr>
          <w:spacing w:val="-14"/>
          <w:w w:val="105"/>
          <w:sz w:val="22"/>
          <w:szCs w:val="22"/>
        </w:rPr>
        <w:t xml:space="preserve"> </w:t>
      </w:r>
      <w:r w:rsidRPr="004E405B">
        <w:rPr>
          <w:w w:val="105"/>
          <w:sz w:val="22"/>
          <w:szCs w:val="22"/>
        </w:rPr>
        <w:t>kuriems</w:t>
      </w:r>
      <w:r w:rsidRPr="004E405B">
        <w:rPr>
          <w:spacing w:val="-13"/>
          <w:w w:val="105"/>
          <w:sz w:val="22"/>
          <w:szCs w:val="22"/>
        </w:rPr>
        <w:t xml:space="preserve"> </w:t>
      </w:r>
      <w:r w:rsidRPr="004E405B">
        <w:rPr>
          <w:w w:val="105"/>
          <w:sz w:val="22"/>
          <w:szCs w:val="22"/>
        </w:rPr>
        <w:t>dėl</w:t>
      </w:r>
      <w:r w:rsidRPr="004E405B">
        <w:rPr>
          <w:spacing w:val="-13"/>
          <w:w w:val="105"/>
          <w:sz w:val="22"/>
          <w:szCs w:val="22"/>
        </w:rPr>
        <w:t xml:space="preserve"> </w:t>
      </w:r>
      <w:r w:rsidRPr="004E405B">
        <w:rPr>
          <w:w w:val="105"/>
          <w:sz w:val="22"/>
          <w:szCs w:val="22"/>
        </w:rPr>
        <w:t>organizme</w:t>
      </w:r>
      <w:r w:rsidRPr="004E405B">
        <w:rPr>
          <w:spacing w:val="-13"/>
          <w:w w:val="105"/>
          <w:sz w:val="22"/>
          <w:szCs w:val="22"/>
        </w:rPr>
        <w:t xml:space="preserve"> </w:t>
      </w:r>
      <w:r w:rsidRPr="004E405B">
        <w:rPr>
          <w:w w:val="105"/>
          <w:sz w:val="22"/>
          <w:szCs w:val="22"/>
        </w:rPr>
        <w:t>esančių</w:t>
      </w:r>
      <w:r w:rsidRPr="004E405B">
        <w:rPr>
          <w:spacing w:val="-13"/>
          <w:w w:val="105"/>
          <w:sz w:val="22"/>
          <w:szCs w:val="22"/>
        </w:rPr>
        <w:t xml:space="preserve"> </w:t>
      </w:r>
      <w:r w:rsidRPr="004E405B">
        <w:rPr>
          <w:w w:val="105"/>
          <w:sz w:val="22"/>
          <w:szCs w:val="22"/>
        </w:rPr>
        <w:t>žmogaus</w:t>
      </w:r>
      <w:r w:rsidRPr="004E405B">
        <w:rPr>
          <w:spacing w:val="-13"/>
          <w:w w:val="105"/>
          <w:sz w:val="22"/>
          <w:szCs w:val="22"/>
        </w:rPr>
        <w:t xml:space="preserve"> </w:t>
      </w:r>
      <w:r w:rsidRPr="004E405B">
        <w:rPr>
          <w:w w:val="105"/>
          <w:sz w:val="22"/>
          <w:szCs w:val="22"/>
        </w:rPr>
        <w:t>insulino</w:t>
      </w:r>
      <w:r w:rsidRPr="004E405B">
        <w:rPr>
          <w:spacing w:val="-13"/>
          <w:w w:val="105"/>
          <w:sz w:val="22"/>
          <w:szCs w:val="22"/>
        </w:rPr>
        <w:t xml:space="preserve"> </w:t>
      </w:r>
      <w:r w:rsidRPr="004E405B">
        <w:rPr>
          <w:w w:val="105"/>
          <w:sz w:val="22"/>
          <w:szCs w:val="22"/>
        </w:rPr>
        <w:t>antikūnų,</w:t>
      </w:r>
      <w:r w:rsidRPr="004E405B">
        <w:rPr>
          <w:spacing w:val="-13"/>
          <w:w w:val="105"/>
          <w:sz w:val="22"/>
          <w:szCs w:val="22"/>
        </w:rPr>
        <w:t xml:space="preserve"> </w:t>
      </w:r>
      <w:r w:rsidRPr="004E405B">
        <w:rPr>
          <w:w w:val="105"/>
          <w:sz w:val="22"/>
          <w:szCs w:val="22"/>
        </w:rPr>
        <w:t>insuliną</w:t>
      </w:r>
      <w:r w:rsidRPr="004E405B">
        <w:rPr>
          <w:spacing w:val="-14"/>
          <w:w w:val="105"/>
          <w:sz w:val="22"/>
          <w:szCs w:val="22"/>
        </w:rPr>
        <w:t xml:space="preserve"> </w:t>
      </w:r>
      <w:r w:rsidRPr="004E405B">
        <w:rPr>
          <w:w w:val="105"/>
          <w:sz w:val="22"/>
          <w:szCs w:val="22"/>
        </w:rPr>
        <w:t>teko</w:t>
      </w:r>
      <w:r w:rsidRPr="004E405B">
        <w:rPr>
          <w:spacing w:val="-13"/>
          <w:w w:val="105"/>
          <w:sz w:val="22"/>
          <w:szCs w:val="22"/>
        </w:rPr>
        <w:t xml:space="preserve"> </w:t>
      </w:r>
      <w:r w:rsidRPr="004E405B">
        <w:rPr>
          <w:w w:val="105"/>
          <w:sz w:val="22"/>
          <w:szCs w:val="22"/>
        </w:rPr>
        <w:t>vartoti</w:t>
      </w:r>
      <w:r w:rsidRPr="004E405B">
        <w:rPr>
          <w:spacing w:val="-13"/>
          <w:w w:val="105"/>
          <w:sz w:val="22"/>
          <w:szCs w:val="22"/>
        </w:rPr>
        <w:t xml:space="preserve"> </w:t>
      </w:r>
      <w:r w:rsidRPr="004E405B">
        <w:rPr>
          <w:w w:val="105"/>
          <w:sz w:val="22"/>
          <w:szCs w:val="22"/>
        </w:rPr>
        <w:t>didelėmis dozėmis, vartojant Semglee, atsakas į insuliną gali pagerėti.</w:t>
      </w:r>
    </w:p>
    <w:p w14:paraId="4BA71FD5" w14:textId="77777777" w:rsidR="00471324" w:rsidRPr="004E405B" w:rsidRDefault="00471324" w:rsidP="004E405B">
      <w:pPr>
        <w:pStyle w:val="BodyText"/>
        <w:tabs>
          <w:tab w:val="left" w:pos="720"/>
        </w:tabs>
        <w:rPr>
          <w:sz w:val="22"/>
          <w:szCs w:val="22"/>
        </w:rPr>
      </w:pPr>
    </w:p>
    <w:p w14:paraId="657D072B" w14:textId="77777777" w:rsidR="00471324" w:rsidRPr="004E405B" w:rsidRDefault="00646A54" w:rsidP="004E405B">
      <w:pPr>
        <w:pStyle w:val="BodyText"/>
        <w:tabs>
          <w:tab w:val="left" w:pos="720"/>
        </w:tabs>
        <w:rPr>
          <w:sz w:val="22"/>
          <w:szCs w:val="22"/>
        </w:rPr>
      </w:pPr>
      <w:r w:rsidRPr="004E405B">
        <w:rPr>
          <w:sz w:val="22"/>
          <w:szCs w:val="22"/>
          <w:u w:val="single"/>
        </w:rPr>
        <w:t>Vartojimo</w:t>
      </w:r>
      <w:r w:rsidRPr="004E405B">
        <w:rPr>
          <w:spacing w:val="20"/>
          <w:sz w:val="22"/>
          <w:szCs w:val="22"/>
          <w:u w:val="single"/>
        </w:rPr>
        <w:t xml:space="preserve"> </w:t>
      </w:r>
      <w:r w:rsidRPr="004E405B">
        <w:rPr>
          <w:spacing w:val="-2"/>
          <w:sz w:val="22"/>
          <w:szCs w:val="22"/>
          <w:u w:val="single"/>
        </w:rPr>
        <w:t>metodas</w:t>
      </w:r>
    </w:p>
    <w:p w14:paraId="05FF8E61" w14:textId="77777777" w:rsidR="00471324" w:rsidRPr="004E405B" w:rsidRDefault="00646A54" w:rsidP="004E405B">
      <w:pPr>
        <w:pStyle w:val="BodyText"/>
        <w:tabs>
          <w:tab w:val="left" w:pos="720"/>
        </w:tabs>
        <w:rPr>
          <w:sz w:val="22"/>
          <w:szCs w:val="22"/>
        </w:rPr>
      </w:pPr>
      <w:r w:rsidRPr="004E405B">
        <w:rPr>
          <w:sz w:val="22"/>
          <w:szCs w:val="22"/>
        </w:rPr>
        <w:t>Semglee</w:t>
      </w:r>
      <w:r w:rsidRPr="004E405B">
        <w:rPr>
          <w:spacing w:val="16"/>
          <w:sz w:val="22"/>
          <w:szCs w:val="22"/>
        </w:rPr>
        <w:t xml:space="preserve"> </w:t>
      </w:r>
      <w:r w:rsidRPr="004E405B">
        <w:rPr>
          <w:sz w:val="22"/>
          <w:szCs w:val="22"/>
        </w:rPr>
        <w:t>leidžiamas</w:t>
      </w:r>
      <w:r w:rsidRPr="004E405B">
        <w:rPr>
          <w:spacing w:val="16"/>
          <w:sz w:val="22"/>
          <w:szCs w:val="22"/>
        </w:rPr>
        <w:t xml:space="preserve"> </w:t>
      </w:r>
      <w:r w:rsidRPr="004E405B">
        <w:rPr>
          <w:sz w:val="22"/>
          <w:szCs w:val="22"/>
        </w:rPr>
        <w:t>po</w:t>
      </w:r>
      <w:r w:rsidRPr="004E405B">
        <w:rPr>
          <w:spacing w:val="17"/>
          <w:sz w:val="22"/>
          <w:szCs w:val="22"/>
        </w:rPr>
        <w:t xml:space="preserve"> </w:t>
      </w:r>
      <w:r w:rsidRPr="004E405B">
        <w:rPr>
          <w:spacing w:val="-4"/>
          <w:sz w:val="22"/>
          <w:szCs w:val="22"/>
        </w:rPr>
        <w:t>oda.</w:t>
      </w:r>
    </w:p>
    <w:p w14:paraId="3805C1DB" w14:textId="77777777" w:rsidR="00471324" w:rsidRPr="004E405B" w:rsidRDefault="00471324" w:rsidP="004E405B">
      <w:pPr>
        <w:pStyle w:val="BodyText"/>
        <w:tabs>
          <w:tab w:val="left" w:pos="720"/>
        </w:tabs>
        <w:rPr>
          <w:sz w:val="22"/>
          <w:szCs w:val="22"/>
        </w:rPr>
      </w:pPr>
    </w:p>
    <w:p w14:paraId="4FEAC540" w14:textId="77777777" w:rsidR="00471324" w:rsidRPr="004E405B" w:rsidRDefault="00646A54" w:rsidP="004E405B">
      <w:pPr>
        <w:pStyle w:val="BodyText"/>
        <w:tabs>
          <w:tab w:val="left" w:pos="720"/>
        </w:tabs>
        <w:rPr>
          <w:sz w:val="22"/>
          <w:szCs w:val="22"/>
        </w:rPr>
      </w:pPr>
      <w:r w:rsidRPr="004E405B">
        <w:rPr>
          <w:w w:val="105"/>
          <w:sz w:val="22"/>
          <w:szCs w:val="22"/>
        </w:rPr>
        <w:t>Semglee</w:t>
      </w:r>
      <w:r w:rsidRPr="004E405B">
        <w:rPr>
          <w:spacing w:val="-11"/>
          <w:w w:val="105"/>
          <w:sz w:val="22"/>
          <w:szCs w:val="22"/>
        </w:rPr>
        <w:t xml:space="preserve"> </w:t>
      </w:r>
      <w:r w:rsidRPr="004E405B">
        <w:rPr>
          <w:w w:val="105"/>
          <w:sz w:val="22"/>
          <w:szCs w:val="22"/>
        </w:rPr>
        <w:t>negalima</w:t>
      </w:r>
      <w:r w:rsidRPr="004E405B">
        <w:rPr>
          <w:spacing w:val="-11"/>
          <w:w w:val="105"/>
          <w:sz w:val="22"/>
          <w:szCs w:val="22"/>
        </w:rPr>
        <w:t xml:space="preserve"> </w:t>
      </w:r>
      <w:r w:rsidRPr="004E405B">
        <w:rPr>
          <w:w w:val="105"/>
          <w:sz w:val="22"/>
          <w:szCs w:val="22"/>
        </w:rPr>
        <w:t>leisti</w:t>
      </w:r>
      <w:r w:rsidRPr="004E405B">
        <w:rPr>
          <w:spacing w:val="-11"/>
          <w:w w:val="105"/>
          <w:sz w:val="22"/>
          <w:szCs w:val="22"/>
        </w:rPr>
        <w:t xml:space="preserve"> </w:t>
      </w:r>
      <w:r w:rsidRPr="004E405B">
        <w:rPr>
          <w:w w:val="105"/>
          <w:sz w:val="22"/>
          <w:szCs w:val="22"/>
        </w:rPr>
        <w:t>į</w:t>
      </w:r>
      <w:r w:rsidRPr="004E405B">
        <w:rPr>
          <w:spacing w:val="-9"/>
          <w:w w:val="105"/>
          <w:sz w:val="22"/>
          <w:szCs w:val="22"/>
        </w:rPr>
        <w:t xml:space="preserve"> </w:t>
      </w:r>
      <w:r w:rsidRPr="004E405B">
        <w:rPr>
          <w:w w:val="105"/>
          <w:sz w:val="22"/>
          <w:szCs w:val="22"/>
        </w:rPr>
        <w:t>veną.</w:t>
      </w:r>
      <w:r w:rsidRPr="004E405B">
        <w:rPr>
          <w:spacing w:val="-10"/>
          <w:w w:val="105"/>
          <w:sz w:val="22"/>
          <w:szCs w:val="22"/>
        </w:rPr>
        <w:t xml:space="preserve"> </w:t>
      </w:r>
      <w:r w:rsidRPr="004E405B">
        <w:rPr>
          <w:w w:val="105"/>
          <w:sz w:val="22"/>
          <w:szCs w:val="22"/>
        </w:rPr>
        <w:t>Kad</w:t>
      </w:r>
      <w:r w:rsidRPr="004E405B">
        <w:rPr>
          <w:spacing w:val="-10"/>
          <w:w w:val="105"/>
          <w:sz w:val="22"/>
          <w:szCs w:val="22"/>
        </w:rPr>
        <w:t xml:space="preserve"> </w:t>
      </w:r>
      <w:r w:rsidRPr="004E405B">
        <w:rPr>
          <w:w w:val="105"/>
          <w:sz w:val="22"/>
          <w:szCs w:val="22"/>
        </w:rPr>
        <w:t>Semglee</w:t>
      </w:r>
      <w:r w:rsidRPr="004E405B">
        <w:rPr>
          <w:spacing w:val="-9"/>
          <w:w w:val="105"/>
          <w:sz w:val="22"/>
          <w:szCs w:val="22"/>
        </w:rPr>
        <w:t xml:space="preserve"> </w:t>
      </w:r>
      <w:r w:rsidRPr="004E405B">
        <w:rPr>
          <w:w w:val="105"/>
          <w:sz w:val="22"/>
          <w:szCs w:val="22"/>
        </w:rPr>
        <w:t>veiktų</w:t>
      </w:r>
      <w:r w:rsidRPr="004E405B">
        <w:rPr>
          <w:spacing w:val="-10"/>
          <w:w w:val="105"/>
          <w:sz w:val="22"/>
          <w:szCs w:val="22"/>
        </w:rPr>
        <w:t xml:space="preserve"> </w:t>
      </w:r>
      <w:r w:rsidRPr="004E405B">
        <w:rPr>
          <w:w w:val="105"/>
          <w:sz w:val="22"/>
          <w:szCs w:val="22"/>
        </w:rPr>
        <w:t>ilgai,</w:t>
      </w:r>
      <w:r w:rsidRPr="004E405B">
        <w:rPr>
          <w:spacing w:val="-12"/>
          <w:w w:val="105"/>
          <w:sz w:val="22"/>
          <w:szCs w:val="22"/>
        </w:rPr>
        <w:t xml:space="preserve"> </w:t>
      </w:r>
      <w:r w:rsidRPr="004E405B">
        <w:rPr>
          <w:w w:val="105"/>
          <w:sz w:val="22"/>
          <w:szCs w:val="22"/>
        </w:rPr>
        <w:t>jį</w:t>
      </w:r>
      <w:r w:rsidRPr="004E405B">
        <w:rPr>
          <w:spacing w:val="-9"/>
          <w:w w:val="105"/>
          <w:sz w:val="22"/>
          <w:szCs w:val="22"/>
        </w:rPr>
        <w:t xml:space="preserve"> </w:t>
      </w:r>
      <w:r w:rsidRPr="004E405B">
        <w:rPr>
          <w:w w:val="105"/>
          <w:sz w:val="22"/>
          <w:szCs w:val="22"/>
        </w:rPr>
        <w:t>būtina</w:t>
      </w:r>
      <w:r w:rsidRPr="004E405B">
        <w:rPr>
          <w:spacing w:val="-11"/>
          <w:w w:val="105"/>
          <w:sz w:val="22"/>
          <w:szCs w:val="22"/>
        </w:rPr>
        <w:t xml:space="preserve"> </w:t>
      </w:r>
      <w:r w:rsidRPr="004E405B">
        <w:rPr>
          <w:w w:val="105"/>
          <w:sz w:val="22"/>
          <w:szCs w:val="22"/>
        </w:rPr>
        <w:t>leisti</w:t>
      </w:r>
      <w:r w:rsidRPr="004E405B">
        <w:rPr>
          <w:spacing w:val="-11"/>
          <w:w w:val="105"/>
          <w:sz w:val="22"/>
          <w:szCs w:val="22"/>
        </w:rPr>
        <w:t xml:space="preserve"> </w:t>
      </w:r>
      <w:r w:rsidRPr="004E405B">
        <w:rPr>
          <w:w w:val="105"/>
          <w:sz w:val="22"/>
          <w:szCs w:val="22"/>
        </w:rPr>
        <w:t>į</w:t>
      </w:r>
      <w:r w:rsidRPr="004E405B">
        <w:rPr>
          <w:spacing w:val="-9"/>
          <w:w w:val="105"/>
          <w:sz w:val="22"/>
          <w:szCs w:val="22"/>
        </w:rPr>
        <w:t xml:space="preserve"> </w:t>
      </w:r>
      <w:r w:rsidRPr="004E405B">
        <w:rPr>
          <w:w w:val="105"/>
          <w:sz w:val="22"/>
          <w:szCs w:val="22"/>
        </w:rPr>
        <w:t>poodinį</w:t>
      </w:r>
      <w:r w:rsidRPr="004E405B">
        <w:rPr>
          <w:spacing w:val="-11"/>
          <w:w w:val="105"/>
          <w:sz w:val="22"/>
          <w:szCs w:val="22"/>
        </w:rPr>
        <w:t xml:space="preserve"> </w:t>
      </w:r>
      <w:r w:rsidRPr="004E405B">
        <w:rPr>
          <w:w w:val="105"/>
          <w:sz w:val="22"/>
          <w:szCs w:val="22"/>
        </w:rPr>
        <w:t>audinį.</w:t>
      </w:r>
      <w:r w:rsidRPr="004E405B">
        <w:rPr>
          <w:spacing w:val="-10"/>
          <w:w w:val="105"/>
          <w:sz w:val="22"/>
          <w:szCs w:val="22"/>
        </w:rPr>
        <w:t xml:space="preserve"> </w:t>
      </w:r>
      <w:r w:rsidRPr="004E405B">
        <w:rPr>
          <w:w w:val="105"/>
          <w:sz w:val="22"/>
          <w:szCs w:val="22"/>
        </w:rPr>
        <w:t>Įprastinę</w:t>
      </w:r>
      <w:r w:rsidRPr="004E405B">
        <w:rPr>
          <w:spacing w:val="-11"/>
          <w:w w:val="105"/>
          <w:sz w:val="22"/>
          <w:szCs w:val="22"/>
        </w:rPr>
        <w:t xml:space="preserve"> </w:t>
      </w:r>
      <w:r w:rsidRPr="004E405B">
        <w:rPr>
          <w:w w:val="105"/>
          <w:sz w:val="22"/>
          <w:szCs w:val="22"/>
        </w:rPr>
        <w:t>po oda vartojamą dozę suleidus į veną, gali pasireikšti sunki hipoglikemija.</w:t>
      </w:r>
    </w:p>
    <w:p w14:paraId="7C9E0828" w14:textId="77777777" w:rsidR="00471324" w:rsidRPr="004E405B" w:rsidRDefault="00471324" w:rsidP="004E405B">
      <w:pPr>
        <w:pStyle w:val="BodyText"/>
        <w:tabs>
          <w:tab w:val="left" w:pos="720"/>
        </w:tabs>
        <w:rPr>
          <w:sz w:val="22"/>
          <w:szCs w:val="22"/>
        </w:rPr>
      </w:pPr>
    </w:p>
    <w:p w14:paraId="55ABD38D" w14:textId="77777777" w:rsidR="00471324" w:rsidRPr="004E405B" w:rsidRDefault="00646A54" w:rsidP="004E405B">
      <w:pPr>
        <w:pStyle w:val="BodyText"/>
        <w:tabs>
          <w:tab w:val="left" w:pos="720"/>
        </w:tabs>
        <w:rPr>
          <w:sz w:val="22"/>
          <w:szCs w:val="22"/>
        </w:rPr>
      </w:pPr>
      <w:r w:rsidRPr="004E405B">
        <w:rPr>
          <w:w w:val="105"/>
          <w:sz w:val="22"/>
          <w:szCs w:val="22"/>
        </w:rPr>
        <w:t>Suleidus</w:t>
      </w:r>
      <w:r w:rsidRPr="004E405B">
        <w:rPr>
          <w:spacing w:val="-14"/>
          <w:w w:val="105"/>
          <w:sz w:val="22"/>
          <w:szCs w:val="22"/>
        </w:rPr>
        <w:t xml:space="preserve"> </w:t>
      </w:r>
      <w:r w:rsidRPr="004E405B">
        <w:rPr>
          <w:w w:val="105"/>
          <w:sz w:val="22"/>
          <w:szCs w:val="22"/>
        </w:rPr>
        <w:t>Semglee</w:t>
      </w:r>
      <w:r w:rsidRPr="004E405B">
        <w:rPr>
          <w:spacing w:val="-13"/>
          <w:w w:val="105"/>
          <w:sz w:val="22"/>
          <w:szCs w:val="22"/>
        </w:rPr>
        <w:t xml:space="preserve"> </w:t>
      </w:r>
      <w:r w:rsidRPr="004E405B">
        <w:rPr>
          <w:w w:val="105"/>
          <w:sz w:val="22"/>
          <w:szCs w:val="22"/>
        </w:rPr>
        <w:t>po</w:t>
      </w:r>
      <w:r w:rsidRPr="004E405B">
        <w:rPr>
          <w:spacing w:val="-12"/>
          <w:w w:val="105"/>
          <w:sz w:val="22"/>
          <w:szCs w:val="22"/>
        </w:rPr>
        <w:t xml:space="preserve"> </w:t>
      </w:r>
      <w:r w:rsidRPr="004E405B">
        <w:rPr>
          <w:w w:val="105"/>
          <w:sz w:val="22"/>
          <w:szCs w:val="22"/>
        </w:rPr>
        <w:t>pilvo,</w:t>
      </w:r>
      <w:r w:rsidRPr="004E405B">
        <w:rPr>
          <w:spacing w:val="-14"/>
          <w:w w:val="105"/>
          <w:sz w:val="22"/>
          <w:szCs w:val="22"/>
        </w:rPr>
        <w:t xml:space="preserve"> </w:t>
      </w:r>
      <w:r w:rsidRPr="004E405B">
        <w:rPr>
          <w:w w:val="105"/>
          <w:sz w:val="22"/>
          <w:szCs w:val="22"/>
        </w:rPr>
        <w:t>žasto</w:t>
      </w:r>
      <w:r w:rsidRPr="004E405B">
        <w:rPr>
          <w:spacing w:val="-12"/>
          <w:w w:val="105"/>
          <w:sz w:val="22"/>
          <w:szCs w:val="22"/>
        </w:rPr>
        <w:t xml:space="preserve"> </w:t>
      </w:r>
      <w:r w:rsidRPr="004E405B">
        <w:rPr>
          <w:w w:val="105"/>
          <w:sz w:val="22"/>
          <w:szCs w:val="22"/>
        </w:rPr>
        <w:t>ar</w:t>
      </w:r>
      <w:r w:rsidRPr="004E405B">
        <w:rPr>
          <w:spacing w:val="-12"/>
          <w:w w:val="105"/>
          <w:sz w:val="22"/>
          <w:szCs w:val="22"/>
        </w:rPr>
        <w:t xml:space="preserve"> </w:t>
      </w:r>
      <w:r w:rsidRPr="004E405B">
        <w:rPr>
          <w:w w:val="105"/>
          <w:sz w:val="22"/>
          <w:szCs w:val="22"/>
        </w:rPr>
        <w:t>šlaunies</w:t>
      </w:r>
      <w:r w:rsidRPr="004E405B">
        <w:rPr>
          <w:spacing w:val="-14"/>
          <w:w w:val="105"/>
          <w:sz w:val="22"/>
          <w:szCs w:val="22"/>
        </w:rPr>
        <w:t xml:space="preserve"> </w:t>
      </w:r>
      <w:r w:rsidRPr="004E405B">
        <w:rPr>
          <w:w w:val="105"/>
          <w:sz w:val="22"/>
          <w:szCs w:val="22"/>
        </w:rPr>
        <w:t>oda,</w:t>
      </w:r>
      <w:r w:rsidRPr="004E405B">
        <w:rPr>
          <w:spacing w:val="-13"/>
          <w:w w:val="105"/>
          <w:sz w:val="22"/>
          <w:szCs w:val="22"/>
        </w:rPr>
        <w:t xml:space="preserve"> </w:t>
      </w:r>
      <w:r w:rsidRPr="004E405B">
        <w:rPr>
          <w:w w:val="105"/>
          <w:sz w:val="22"/>
          <w:szCs w:val="22"/>
        </w:rPr>
        <w:t>insulino</w:t>
      </w:r>
      <w:r w:rsidRPr="004E405B">
        <w:rPr>
          <w:spacing w:val="-12"/>
          <w:w w:val="105"/>
          <w:sz w:val="22"/>
          <w:szCs w:val="22"/>
        </w:rPr>
        <w:t xml:space="preserve"> </w:t>
      </w:r>
      <w:r w:rsidRPr="004E405B">
        <w:rPr>
          <w:w w:val="105"/>
          <w:sz w:val="22"/>
          <w:szCs w:val="22"/>
        </w:rPr>
        <w:t>ir</w:t>
      </w:r>
      <w:r w:rsidRPr="004E405B">
        <w:rPr>
          <w:spacing w:val="-12"/>
          <w:w w:val="105"/>
          <w:sz w:val="22"/>
          <w:szCs w:val="22"/>
        </w:rPr>
        <w:t xml:space="preserve"> </w:t>
      </w:r>
      <w:r w:rsidRPr="004E405B">
        <w:rPr>
          <w:w w:val="105"/>
          <w:sz w:val="22"/>
          <w:szCs w:val="22"/>
        </w:rPr>
        <w:t>gliukozės</w:t>
      </w:r>
      <w:r w:rsidRPr="004E405B">
        <w:rPr>
          <w:spacing w:val="-12"/>
          <w:w w:val="105"/>
          <w:sz w:val="22"/>
          <w:szCs w:val="22"/>
        </w:rPr>
        <w:t xml:space="preserve"> </w:t>
      </w:r>
      <w:r w:rsidRPr="004E405B">
        <w:rPr>
          <w:w w:val="105"/>
          <w:sz w:val="22"/>
          <w:szCs w:val="22"/>
        </w:rPr>
        <w:t>koncentracija</w:t>
      </w:r>
      <w:r w:rsidRPr="004E405B">
        <w:rPr>
          <w:spacing w:val="-12"/>
          <w:w w:val="105"/>
          <w:sz w:val="22"/>
          <w:szCs w:val="22"/>
        </w:rPr>
        <w:t xml:space="preserve"> </w:t>
      </w:r>
      <w:r w:rsidRPr="004E405B">
        <w:rPr>
          <w:w w:val="105"/>
          <w:sz w:val="22"/>
          <w:szCs w:val="22"/>
        </w:rPr>
        <w:t>serume</w:t>
      </w:r>
      <w:r w:rsidRPr="004E405B">
        <w:rPr>
          <w:spacing w:val="-12"/>
          <w:w w:val="105"/>
          <w:sz w:val="22"/>
          <w:szCs w:val="22"/>
        </w:rPr>
        <w:t xml:space="preserve"> </w:t>
      </w:r>
      <w:r w:rsidRPr="004E405B">
        <w:rPr>
          <w:w w:val="105"/>
          <w:sz w:val="22"/>
          <w:szCs w:val="22"/>
        </w:rPr>
        <w:t>kliniškai reikšmingai nesiskiria.</w:t>
      </w:r>
      <w:r w:rsidRPr="004E405B">
        <w:rPr>
          <w:spacing w:val="-1"/>
          <w:w w:val="105"/>
          <w:sz w:val="22"/>
          <w:szCs w:val="22"/>
        </w:rPr>
        <w:t xml:space="preserve"> </w:t>
      </w:r>
      <w:r w:rsidRPr="004E405B">
        <w:rPr>
          <w:w w:val="105"/>
          <w:sz w:val="22"/>
          <w:szCs w:val="22"/>
        </w:rPr>
        <w:t>Injekcijoms reikėtų</w:t>
      </w:r>
      <w:r w:rsidRPr="004E405B">
        <w:rPr>
          <w:spacing w:val="-4"/>
          <w:w w:val="105"/>
          <w:sz w:val="22"/>
          <w:szCs w:val="22"/>
        </w:rPr>
        <w:t xml:space="preserve"> </w:t>
      </w:r>
      <w:r w:rsidRPr="004E405B">
        <w:rPr>
          <w:w w:val="105"/>
          <w:sz w:val="22"/>
          <w:szCs w:val="22"/>
        </w:rPr>
        <w:t>pasirinkti</w:t>
      </w:r>
      <w:r w:rsidRPr="004E405B">
        <w:rPr>
          <w:spacing w:val="-3"/>
          <w:w w:val="105"/>
          <w:sz w:val="22"/>
          <w:szCs w:val="22"/>
        </w:rPr>
        <w:t xml:space="preserve"> </w:t>
      </w:r>
      <w:r w:rsidRPr="004E405B">
        <w:rPr>
          <w:w w:val="105"/>
          <w:sz w:val="22"/>
          <w:szCs w:val="22"/>
        </w:rPr>
        <w:t>tam</w:t>
      </w:r>
      <w:r w:rsidRPr="004E405B">
        <w:rPr>
          <w:spacing w:val="-3"/>
          <w:w w:val="105"/>
          <w:sz w:val="22"/>
          <w:szCs w:val="22"/>
        </w:rPr>
        <w:t xml:space="preserve"> </w:t>
      </w:r>
      <w:r w:rsidRPr="004E405B">
        <w:rPr>
          <w:w w:val="105"/>
          <w:sz w:val="22"/>
          <w:szCs w:val="22"/>
        </w:rPr>
        <w:t>tikrą sritį ir kiekvieną</w:t>
      </w:r>
      <w:r w:rsidRPr="004E405B">
        <w:rPr>
          <w:spacing w:val="-3"/>
          <w:w w:val="105"/>
          <w:sz w:val="22"/>
          <w:szCs w:val="22"/>
        </w:rPr>
        <w:t xml:space="preserve"> </w:t>
      </w:r>
      <w:r w:rsidRPr="004E405B">
        <w:rPr>
          <w:w w:val="105"/>
          <w:sz w:val="22"/>
          <w:szCs w:val="22"/>
        </w:rPr>
        <w:t>kartą leisti</w:t>
      </w:r>
      <w:r w:rsidRPr="004E405B">
        <w:rPr>
          <w:spacing w:val="-4"/>
          <w:w w:val="105"/>
          <w:sz w:val="22"/>
          <w:szCs w:val="22"/>
        </w:rPr>
        <w:t xml:space="preserve"> </w:t>
      </w:r>
      <w:r w:rsidRPr="004E405B">
        <w:rPr>
          <w:w w:val="105"/>
          <w:sz w:val="22"/>
          <w:szCs w:val="22"/>
        </w:rPr>
        <w:t>vis į kitą jos vietą, siekiant sumažinti lipodistrofijos ir odos amiloidozės riziką (žr. 4.4</w:t>
      </w:r>
      <w:r w:rsidRPr="004E405B">
        <w:rPr>
          <w:spacing w:val="-1"/>
          <w:w w:val="105"/>
          <w:sz w:val="22"/>
          <w:szCs w:val="22"/>
        </w:rPr>
        <w:t xml:space="preserve"> </w:t>
      </w:r>
      <w:r w:rsidRPr="004E405B">
        <w:rPr>
          <w:w w:val="105"/>
          <w:sz w:val="22"/>
          <w:szCs w:val="22"/>
        </w:rPr>
        <w:t>ir 4.8</w:t>
      </w:r>
      <w:r w:rsidRPr="004E405B">
        <w:rPr>
          <w:spacing w:val="-1"/>
          <w:w w:val="105"/>
          <w:sz w:val="22"/>
          <w:szCs w:val="22"/>
        </w:rPr>
        <w:t xml:space="preserve"> </w:t>
      </w:r>
      <w:r w:rsidRPr="004E405B">
        <w:rPr>
          <w:w w:val="105"/>
          <w:sz w:val="22"/>
          <w:szCs w:val="22"/>
        </w:rPr>
        <w:t>skyrius).</w:t>
      </w:r>
    </w:p>
    <w:p w14:paraId="3BDFAD27" w14:textId="77777777" w:rsidR="00471324" w:rsidRPr="004E405B" w:rsidRDefault="00471324" w:rsidP="004E405B">
      <w:pPr>
        <w:pStyle w:val="BodyText"/>
        <w:tabs>
          <w:tab w:val="left" w:pos="720"/>
        </w:tabs>
        <w:rPr>
          <w:sz w:val="22"/>
          <w:szCs w:val="22"/>
        </w:rPr>
      </w:pPr>
    </w:p>
    <w:p w14:paraId="0F027E59" w14:textId="77777777" w:rsidR="00471324" w:rsidRPr="004E405B" w:rsidRDefault="00646A54" w:rsidP="004E405B">
      <w:pPr>
        <w:pStyle w:val="BodyText"/>
        <w:tabs>
          <w:tab w:val="left" w:pos="720"/>
        </w:tabs>
        <w:rPr>
          <w:sz w:val="22"/>
          <w:szCs w:val="22"/>
        </w:rPr>
      </w:pPr>
      <w:r w:rsidRPr="004E405B">
        <w:rPr>
          <w:w w:val="105"/>
          <w:sz w:val="22"/>
          <w:szCs w:val="22"/>
        </w:rPr>
        <w:lastRenderedPageBreak/>
        <w:t>Semglee</w:t>
      </w:r>
      <w:r w:rsidRPr="004E405B">
        <w:rPr>
          <w:spacing w:val="-12"/>
          <w:w w:val="105"/>
          <w:sz w:val="22"/>
          <w:szCs w:val="22"/>
        </w:rPr>
        <w:t xml:space="preserve"> </w:t>
      </w:r>
      <w:r w:rsidRPr="004E405B">
        <w:rPr>
          <w:w w:val="105"/>
          <w:sz w:val="22"/>
          <w:szCs w:val="22"/>
        </w:rPr>
        <w:t>negalima</w:t>
      </w:r>
      <w:r w:rsidRPr="004E405B">
        <w:rPr>
          <w:spacing w:val="-12"/>
          <w:w w:val="105"/>
          <w:sz w:val="22"/>
          <w:szCs w:val="22"/>
        </w:rPr>
        <w:t xml:space="preserve"> </w:t>
      </w:r>
      <w:r w:rsidRPr="004E405B">
        <w:rPr>
          <w:w w:val="105"/>
          <w:sz w:val="22"/>
          <w:szCs w:val="22"/>
        </w:rPr>
        <w:t>maišyti</w:t>
      </w:r>
      <w:r w:rsidRPr="004E405B">
        <w:rPr>
          <w:spacing w:val="-12"/>
          <w:w w:val="105"/>
          <w:sz w:val="22"/>
          <w:szCs w:val="22"/>
        </w:rPr>
        <w:t xml:space="preserve"> </w:t>
      </w:r>
      <w:r w:rsidRPr="004E405B">
        <w:rPr>
          <w:w w:val="105"/>
          <w:sz w:val="22"/>
          <w:szCs w:val="22"/>
        </w:rPr>
        <w:t>su</w:t>
      </w:r>
      <w:r w:rsidRPr="004E405B">
        <w:rPr>
          <w:spacing w:val="-11"/>
          <w:w w:val="105"/>
          <w:sz w:val="22"/>
          <w:szCs w:val="22"/>
        </w:rPr>
        <w:t xml:space="preserve"> </w:t>
      </w:r>
      <w:r w:rsidRPr="004E405B">
        <w:rPr>
          <w:w w:val="105"/>
          <w:sz w:val="22"/>
          <w:szCs w:val="22"/>
        </w:rPr>
        <w:t>jokiu</w:t>
      </w:r>
      <w:r w:rsidRPr="004E405B">
        <w:rPr>
          <w:spacing w:val="-11"/>
          <w:w w:val="105"/>
          <w:sz w:val="22"/>
          <w:szCs w:val="22"/>
        </w:rPr>
        <w:t xml:space="preserve"> </w:t>
      </w:r>
      <w:r w:rsidRPr="004E405B">
        <w:rPr>
          <w:w w:val="105"/>
          <w:sz w:val="22"/>
          <w:szCs w:val="22"/>
        </w:rPr>
        <w:t>kitu</w:t>
      </w:r>
      <w:r w:rsidRPr="004E405B">
        <w:rPr>
          <w:spacing w:val="-11"/>
          <w:w w:val="105"/>
          <w:sz w:val="22"/>
          <w:szCs w:val="22"/>
        </w:rPr>
        <w:t xml:space="preserve"> </w:t>
      </w:r>
      <w:r w:rsidRPr="004E405B">
        <w:rPr>
          <w:w w:val="105"/>
          <w:sz w:val="22"/>
          <w:szCs w:val="22"/>
        </w:rPr>
        <w:t>insulinu</w:t>
      </w:r>
      <w:r w:rsidRPr="004E405B">
        <w:rPr>
          <w:spacing w:val="-13"/>
          <w:w w:val="105"/>
          <w:sz w:val="22"/>
          <w:szCs w:val="22"/>
        </w:rPr>
        <w:t xml:space="preserve"> </w:t>
      </w:r>
      <w:r w:rsidRPr="004E405B">
        <w:rPr>
          <w:w w:val="105"/>
          <w:sz w:val="22"/>
          <w:szCs w:val="22"/>
        </w:rPr>
        <w:t>arba</w:t>
      </w:r>
      <w:r w:rsidRPr="004E405B">
        <w:rPr>
          <w:spacing w:val="-11"/>
          <w:w w:val="105"/>
          <w:sz w:val="22"/>
          <w:szCs w:val="22"/>
        </w:rPr>
        <w:t xml:space="preserve"> </w:t>
      </w:r>
      <w:r w:rsidRPr="004E405B">
        <w:rPr>
          <w:w w:val="105"/>
          <w:sz w:val="22"/>
          <w:szCs w:val="22"/>
        </w:rPr>
        <w:t>skiesti.</w:t>
      </w:r>
      <w:r w:rsidRPr="004E405B">
        <w:rPr>
          <w:spacing w:val="-13"/>
          <w:w w:val="105"/>
          <w:sz w:val="22"/>
          <w:szCs w:val="22"/>
        </w:rPr>
        <w:t xml:space="preserve"> </w:t>
      </w:r>
      <w:r w:rsidRPr="004E405B">
        <w:rPr>
          <w:w w:val="105"/>
          <w:sz w:val="22"/>
          <w:szCs w:val="22"/>
        </w:rPr>
        <w:t>Maišant</w:t>
      </w:r>
      <w:r w:rsidRPr="004E405B">
        <w:rPr>
          <w:spacing w:val="-12"/>
          <w:w w:val="105"/>
          <w:sz w:val="22"/>
          <w:szCs w:val="22"/>
        </w:rPr>
        <w:t xml:space="preserve"> </w:t>
      </w:r>
      <w:r w:rsidRPr="004E405B">
        <w:rPr>
          <w:w w:val="105"/>
          <w:sz w:val="22"/>
          <w:szCs w:val="22"/>
        </w:rPr>
        <w:t>ar</w:t>
      </w:r>
      <w:r w:rsidRPr="004E405B">
        <w:rPr>
          <w:spacing w:val="-11"/>
          <w:w w:val="105"/>
          <w:sz w:val="22"/>
          <w:szCs w:val="22"/>
        </w:rPr>
        <w:t xml:space="preserve"> </w:t>
      </w:r>
      <w:r w:rsidRPr="004E405B">
        <w:rPr>
          <w:w w:val="105"/>
          <w:sz w:val="22"/>
          <w:szCs w:val="22"/>
        </w:rPr>
        <w:t>skiedžiant</w:t>
      </w:r>
      <w:r w:rsidRPr="004E405B">
        <w:rPr>
          <w:spacing w:val="-11"/>
          <w:w w:val="105"/>
          <w:sz w:val="22"/>
          <w:szCs w:val="22"/>
        </w:rPr>
        <w:t xml:space="preserve"> </w:t>
      </w:r>
      <w:r w:rsidRPr="004E405B">
        <w:rPr>
          <w:w w:val="105"/>
          <w:sz w:val="22"/>
          <w:szCs w:val="22"/>
        </w:rPr>
        <w:t>gali</w:t>
      </w:r>
      <w:r w:rsidRPr="004E405B">
        <w:rPr>
          <w:spacing w:val="-11"/>
          <w:w w:val="105"/>
          <w:sz w:val="22"/>
          <w:szCs w:val="22"/>
        </w:rPr>
        <w:t xml:space="preserve"> </w:t>
      </w:r>
      <w:r w:rsidRPr="004E405B">
        <w:rPr>
          <w:w w:val="105"/>
          <w:sz w:val="22"/>
          <w:szCs w:val="22"/>
        </w:rPr>
        <w:t>pakisti</w:t>
      </w:r>
      <w:r w:rsidRPr="004E405B">
        <w:rPr>
          <w:spacing w:val="-11"/>
          <w:w w:val="105"/>
          <w:sz w:val="22"/>
          <w:szCs w:val="22"/>
        </w:rPr>
        <w:t xml:space="preserve"> </w:t>
      </w:r>
      <w:r w:rsidRPr="004E405B">
        <w:rPr>
          <w:w w:val="105"/>
          <w:sz w:val="22"/>
          <w:szCs w:val="22"/>
        </w:rPr>
        <w:t>šio vaistinio preparato veikimas ir (arba) veikimo laikas, maišant gali iškristi nuosėdų.</w:t>
      </w:r>
    </w:p>
    <w:p w14:paraId="6DB5D341" w14:textId="77777777" w:rsidR="00471324" w:rsidRPr="004E405B" w:rsidRDefault="00471324" w:rsidP="004E405B">
      <w:pPr>
        <w:pStyle w:val="BodyText"/>
        <w:tabs>
          <w:tab w:val="left" w:pos="720"/>
        </w:tabs>
        <w:rPr>
          <w:sz w:val="22"/>
          <w:szCs w:val="22"/>
        </w:rPr>
      </w:pPr>
    </w:p>
    <w:p w14:paraId="737643EB" w14:textId="77777777" w:rsidR="00471324" w:rsidRPr="004E405B" w:rsidRDefault="00646A54" w:rsidP="004E405B">
      <w:pPr>
        <w:pStyle w:val="BodyText"/>
        <w:tabs>
          <w:tab w:val="left" w:pos="720"/>
        </w:tabs>
        <w:rPr>
          <w:sz w:val="22"/>
          <w:szCs w:val="22"/>
        </w:rPr>
      </w:pPr>
      <w:r w:rsidRPr="004E405B">
        <w:rPr>
          <w:w w:val="105"/>
          <w:sz w:val="22"/>
          <w:szCs w:val="22"/>
        </w:rPr>
        <w:t>Semglee</w:t>
      </w:r>
      <w:r w:rsidRPr="004E405B">
        <w:rPr>
          <w:spacing w:val="-14"/>
          <w:w w:val="105"/>
          <w:sz w:val="22"/>
          <w:szCs w:val="22"/>
        </w:rPr>
        <w:t xml:space="preserve"> </w:t>
      </w:r>
      <w:r w:rsidRPr="004E405B">
        <w:rPr>
          <w:w w:val="105"/>
          <w:sz w:val="22"/>
          <w:szCs w:val="22"/>
        </w:rPr>
        <w:t>užpildytas</w:t>
      </w:r>
      <w:r w:rsidRPr="004E405B">
        <w:rPr>
          <w:spacing w:val="-13"/>
          <w:w w:val="105"/>
          <w:sz w:val="22"/>
          <w:szCs w:val="22"/>
        </w:rPr>
        <w:t xml:space="preserve"> </w:t>
      </w:r>
      <w:r w:rsidRPr="004E405B">
        <w:rPr>
          <w:w w:val="105"/>
          <w:sz w:val="22"/>
          <w:szCs w:val="22"/>
        </w:rPr>
        <w:t>švirkštiklis</w:t>
      </w:r>
      <w:r w:rsidRPr="004E405B">
        <w:rPr>
          <w:spacing w:val="-13"/>
          <w:w w:val="105"/>
          <w:sz w:val="22"/>
          <w:szCs w:val="22"/>
        </w:rPr>
        <w:t xml:space="preserve"> </w:t>
      </w:r>
      <w:r w:rsidRPr="004E405B">
        <w:rPr>
          <w:w w:val="105"/>
          <w:sz w:val="22"/>
          <w:szCs w:val="22"/>
        </w:rPr>
        <w:t>tinkamas</w:t>
      </w:r>
      <w:r w:rsidRPr="004E405B">
        <w:rPr>
          <w:spacing w:val="-13"/>
          <w:w w:val="105"/>
          <w:sz w:val="22"/>
          <w:szCs w:val="22"/>
        </w:rPr>
        <w:t xml:space="preserve"> </w:t>
      </w:r>
      <w:r w:rsidRPr="004E405B">
        <w:rPr>
          <w:w w:val="105"/>
          <w:sz w:val="22"/>
          <w:szCs w:val="22"/>
        </w:rPr>
        <w:t>tik</w:t>
      </w:r>
      <w:r w:rsidRPr="004E405B">
        <w:rPr>
          <w:spacing w:val="-13"/>
          <w:w w:val="105"/>
          <w:sz w:val="22"/>
          <w:szCs w:val="22"/>
        </w:rPr>
        <w:t xml:space="preserve"> </w:t>
      </w:r>
      <w:r w:rsidRPr="004E405B">
        <w:rPr>
          <w:w w:val="105"/>
          <w:sz w:val="22"/>
          <w:szCs w:val="22"/>
        </w:rPr>
        <w:t>poodinėms</w:t>
      </w:r>
      <w:r w:rsidRPr="004E405B">
        <w:rPr>
          <w:spacing w:val="-13"/>
          <w:w w:val="105"/>
          <w:sz w:val="22"/>
          <w:szCs w:val="22"/>
        </w:rPr>
        <w:t xml:space="preserve"> </w:t>
      </w:r>
      <w:r w:rsidRPr="004E405B">
        <w:rPr>
          <w:w w:val="105"/>
          <w:sz w:val="22"/>
          <w:szCs w:val="22"/>
        </w:rPr>
        <w:t>injekcijoms.</w:t>
      </w:r>
      <w:r w:rsidRPr="004E405B">
        <w:rPr>
          <w:spacing w:val="-13"/>
          <w:w w:val="105"/>
          <w:sz w:val="22"/>
          <w:szCs w:val="22"/>
        </w:rPr>
        <w:t xml:space="preserve"> </w:t>
      </w:r>
      <w:r w:rsidRPr="004E405B">
        <w:rPr>
          <w:w w:val="105"/>
          <w:sz w:val="22"/>
          <w:szCs w:val="22"/>
        </w:rPr>
        <w:t>Jeigu</w:t>
      </w:r>
      <w:r w:rsidRPr="004E405B">
        <w:rPr>
          <w:spacing w:val="-13"/>
          <w:w w:val="105"/>
          <w:sz w:val="22"/>
          <w:szCs w:val="22"/>
        </w:rPr>
        <w:t xml:space="preserve"> </w:t>
      </w:r>
      <w:r w:rsidRPr="004E405B">
        <w:rPr>
          <w:w w:val="105"/>
          <w:sz w:val="22"/>
          <w:szCs w:val="22"/>
        </w:rPr>
        <w:t>insuliną</w:t>
      </w:r>
      <w:r w:rsidRPr="004E405B">
        <w:rPr>
          <w:spacing w:val="-14"/>
          <w:w w:val="105"/>
          <w:sz w:val="22"/>
          <w:szCs w:val="22"/>
        </w:rPr>
        <w:t xml:space="preserve"> </w:t>
      </w:r>
      <w:r w:rsidRPr="004E405B">
        <w:rPr>
          <w:w w:val="105"/>
          <w:sz w:val="22"/>
          <w:szCs w:val="22"/>
        </w:rPr>
        <w:t>būtina</w:t>
      </w:r>
      <w:r w:rsidRPr="004E405B">
        <w:rPr>
          <w:spacing w:val="-13"/>
          <w:w w:val="105"/>
          <w:sz w:val="22"/>
          <w:szCs w:val="22"/>
        </w:rPr>
        <w:t xml:space="preserve"> </w:t>
      </w:r>
      <w:r w:rsidRPr="004E405B">
        <w:rPr>
          <w:w w:val="105"/>
          <w:sz w:val="22"/>
          <w:szCs w:val="22"/>
        </w:rPr>
        <w:t>suleisti švirkštu, turėtų būti naudojamas flakonas (žr. 4.4 skyrių).</w:t>
      </w:r>
    </w:p>
    <w:p w14:paraId="3CFAB846" w14:textId="77777777" w:rsidR="00471324" w:rsidRDefault="00471324" w:rsidP="004E405B">
      <w:pPr>
        <w:pStyle w:val="BodyText"/>
        <w:tabs>
          <w:tab w:val="left" w:pos="720"/>
        </w:tabs>
        <w:rPr>
          <w:sz w:val="22"/>
          <w:szCs w:val="22"/>
        </w:rPr>
      </w:pPr>
    </w:p>
    <w:p w14:paraId="18676C0C" w14:textId="77777777" w:rsidR="00471324" w:rsidRPr="004E405B" w:rsidRDefault="00646A54" w:rsidP="004E405B">
      <w:pPr>
        <w:pStyle w:val="BodyText"/>
        <w:tabs>
          <w:tab w:val="left" w:pos="720"/>
        </w:tabs>
        <w:rPr>
          <w:sz w:val="22"/>
          <w:szCs w:val="22"/>
        </w:rPr>
      </w:pPr>
      <w:r w:rsidRPr="004E405B">
        <w:rPr>
          <w:w w:val="105"/>
          <w:sz w:val="22"/>
          <w:szCs w:val="22"/>
        </w:rPr>
        <w:t>Prieš</w:t>
      </w:r>
      <w:r w:rsidRPr="004E405B">
        <w:rPr>
          <w:spacing w:val="-14"/>
          <w:w w:val="105"/>
          <w:sz w:val="22"/>
          <w:szCs w:val="22"/>
        </w:rPr>
        <w:t xml:space="preserve"> </w:t>
      </w:r>
      <w:r w:rsidRPr="004E405B">
        <w:rPr>
          <w:w w:val="105"/>
          <w:sz w:val="22"/>
          <w:szCs w:val="22"/>
        </w:rPr>
        <w:t>naudojant</w:t>
      </w:r>
      <w:r w:rsidRPr="004E405B">
        <w:rPr>
          <w:spacing w:val="-13"/>
          <w:w w:val="105"/>
          <w:sz w:val="22"/>
          <w:szCs w:val="22"/>
        </w:rPr>
        <w:t xml:space="preserve"> </w:t>
      </w:r>
      <w:r w:rsidRPr="004E405B">
        <w:rPr>
          <w:w w:val="105"/>
          <w:sz w:val="22"/>
          <w:szCs w:val="22"/>
        </w:rPr>
        <w:t>užpildytą</w:t>
      </w:r>
      <w:r w:rsidRPr="004E405B">
        <w:rPr>
          <w:spacing w:val="-13"/>
          <w:w w:val="105"/>
          <w:sz w:val="22"/>
          <w:szCs w:val="22"/>
        </w:rPr>
        <w:t xml:space="preserve"> </w:t>
      </w:r>
      <w:r w:rsidRPr="004E405B">
        <w:rPr>
          <w:w w:val="105"/>
          <w:sz w:val="22"/>
          <w:szCs w:val="22"/>
        </w:rPr>
        <w:t>švirkštiklį,</w:t>
      </w:r>
      <w:r w:rsidRPr="004E405B">
        <w:rPr>
          <w:spacing w:val="-13"/>
          <w:w w:val="105"/>
          <w:sz w:val="22"/>
          <w:szCs w:val="22"/>
        </w:rPr>
        <w:t xml:space="preserve"> </w:t>
      </w:r>
      <w:r w:rsidRPr="004E405B">
        <w:rPr>
          <w:w w:val="105"/>
          <w:sz w:val="22"/>
          <w:szCs w:val="22"/>
        </w:rPr>
        <w:t>reikia</w:t>
      </w:r>
      <w:r w:rsidRPr="004E405B">
        <w:rPr>
          <w:spacing w:val="-13"/>
          <w:w w:val="105"/>
          <w:sz w:val="22"/>
          <w:szCs w:val="22"/>
        </w:rPr>
        <w:t xml:space="preserve"> </w:t>
      </w:r>
      <w:r w:rsidRPr="004E405B">
        <w:rPr>
          <w:w w:val="105"/>
          <w:sz w:val="22"/>
          <w:szCs w:val="22"/>
        </w:rPr>
        <w:t>atidžiai</w:t>
      </w:r>
      <w:r w:rsidRPr="004E405B">
        <w:rPr>
          <w:spacing w:val="-13"/>
          <w:w w:val="105"/>
          <w:sz w:val="22"/>
          <w:szCs w:val="22"/>
        </w:rPr>
        <w:t xml:space="preserve"> </w:t>
      </w:r>
      <w:r w:rsidRPr="004E405B">
        <w:rPr>
          <w:w w:val="105"/>
          <w:sz w:val="22"/>
          <w:szCs w:val="22"/>
        </w:rPr>
        <w:t>perskaityti</w:t>
      </w:r>
      <w:r w:rsidRPr="004E405B">
        <w:rPr>
          <w:spacing w:val="-13"/>
          <w:w w:val="105"/>
          <w:sz w:val="22"/>
          <w:szCs w:val="22"/>
        </w:rPr>
        <w:t xml:space="preserve"> </w:t>
      </w:r>
      <w:r w:rsidRPr="004E405B">
        <w:rPr>
          <w:w w:val="105"/>
          <w:sz w:val="22"/>
          <w:szCs w:val="22"/>
        </w:rPr>
        <w:t>naudojimo</w:t>
      </w:r>
      <w:r w:rsidRPr="004E405B">
        <w:rPr>
          <w:spacing w:val="-13"/>
          <w:w w:val="105"/>
          <w:sz w:val="22"/>
          <w:szCs w:val="22"/>
        </w:rPr>
        <w:t xml:space="preserve"> </w:t>
      </w:r>
      <w:r w:rsidRPr="004E405B">
        <w:rPr>
          <w:w w:val="105"/>
          <w:sz w:val="22"/>
          <w:szCs w:val="22"/>
        </w:rPr>
        <w:t>instrukciją,</w:t>
      </w:r>
      <w:r w:rsidRPr="004E405B">
        <w:rPr>
          <w:spacing w:val="-14"/>
          <w:w w:val="105"/>
          <w:sz w:val="22"/>
          <w:szCs w:val="22"/>
        </w:rPr>
        <w:t xml:space="preserve"> </w:t>
      </w:r>
      <w:r w:rsidRPr="004E405B">
        <w:rPr>
          <w:w w:val="105"/>
          <w:sz w:val="22"/>
          <w:szCs w:val="22"/>
        </w:rPr>
        <w:t>kuri</w:t>
      </w:r>
      <w:r w:rsidRPr="004E405B">
        <w:rPr>
          <w:spacing w:val="-13"/>
          <w:w w:val="105"/>
          <w:sz w:val="22"/>
          <w:szCs w:val="22"/>
        </w:rPr>
        <w:t xml:space="preserve"> </w:t>
      </w:r>
      <w:r w:rsidRPr="004E405B">
        <w:rPr>
          <w:w w:val="105"/>
          <w:sz w:val="22"/>
          <w:szCs w:val="22"/>
        </w:rPr>
        <w:t>pateikta pakuotės lapelyje (žr. 6.6 skyrių).</w:t>
      </w:r>
    </w:p>
    <w:p w14:paraId="52A8D28A" w14:textId="77777777" w:rsidR="00471324" w:rsidRPr="004E405B" w:rsidRDefault="00471324" w:rsidP="004E405B">
      <w:pPr>
        <w:pStyle w:val="BodyText"/>
        <w:tabs>
          <w:tab w:val="left" w:pos="720"/>
        </w:tabs>
        <w:rPr>
          <w:sz w:val="22"/>
          <w:szCs w:val="22"/>
        </w:rPr>
      </w:pPr>
    </w:p>
    <w:p w14:paraId="31A1CB3B" w14:textId="77777777" w:rsidR="00471324" w:rsidRPr="004E405B" w:rsidRDefault="00646A54" w:rsidP="004E405B">
      <w:pPr>
        <w:pStyle w:val="Heading1"/>
        <w:numPr>
          <w:ilvl w:val="1"/>
          <w:numId w:val="20"/>
        </w:numPr>
        <w:tabs>
          <w:tab w:val="left" w:pos="720"/>
          <w:tab w:val="left" w:pos="1305"/>
        </w:tabs>
        <w:ind w:left="0" w:firstLine="0"/>
        <w:rPr>
          <w:sz w:val="22"/>
          <w:szCs w:val="22"/>
        </w:rPr>
      </w:pPr>
      <w:r w:rsidRPr="004E405B">
        <w:rPr>
          <w:spacing w:val="-2"/>
          <w:w w:val="105"/>
          <w:sz w:val="22"/>
          <w:szCs w:val="22"/>
        </w:rPr>
        <w:t>Kontraindikacijos</w:t>
      </w:r>
    </w:p>
    <w:p w14:paraId="26FE5AC5" w14:textId="77777777" w:rsidR="00471324" w:rsidRPr="004E405B" w:rsidRDefault="00471324" w:rsidP="004E405B">
      <w:pPr>
        <w:pStyle w:val="BodyText"/>
        <w:tabs>
          <w:tab w:val="left" w:pos="720"/>
        </w:tabs>
        <w:rPr>
          <w:b/>
          <w:sz w:val="22"/>
          <w:szCs w:val="22"/>
        </w:rPr>
      </w:pPr>
    </w:p>
    <w:p w14:paraId="06ED0439" w14:textId="77777777" w:rsidR="00471324" w:rsidRPr="004E405B" w:rsidRDefault="00646A54" w:rsidP="004E405B">
      <w:pPr>
        <w:pStyle w:val="BodyText"/>
        <w:tabs>
          <w:tab w:val="left" w:pos="720"/>
        </w:tabs>
        <w:rPr>
          <w:sz w:val="22"/>
          <w:szCs w:val="22"/>
        </w:rPr>
      </w:pPr>
      <w:r w:rsidRPr="004E405B">
        <w:rPr>
          <w:sz w:val="22"/>
          <w:szCs w:val="22"/>
        </w:rPr>
        <w:t>Padidėjęs</w:t>
      </w:r>
      <w:r w:rsidRPr="004E405B">
        <w:rPr>
          <w:spacing w:val="15"/>
          <w:sz w:val="22"/>
          <w:szCs w:val="22"/>
        </w:rPr>
        <w:t xml:space="preserve"> </w:t>
      </w:r>
      <w:r w:rsidRPr="004E405B">
        <w:rPr>
          <w:sz w:val="22"/>
          <w:szCs w:val="22"/>
        </w:rPr>
        <w:t>jautrumas</w:t>
      </w:r>
      <w:r w:rsidRPr="004E405B">
        <w:rPr>
          <w:spacing w:val="15"/>
          <w:sz w:val="22"/>
          <w:szCs w:val="22"/>
        </w:rPr>
        <w:t xml:space="preserve"> </w:t>
      </w:r>
      <w:r w:rsidRPr="004E405B">
        <w:rPr>
          <w:sz w:val="22"/>
          <w:szCs w:val="22"/>
        </w:rPr>
        <w:t>veikliajai</w:t>
      </w:r>
      <w:r w:rsidRPr="004E405B">
        <w:rPr>
          <w:spacing w:val="12"/>
          <w:sz w:val="22"/>
          <w:szCs w:val="22"/>
        </w:rPr>
        <w:t xml:space="preserve"> </w:t>
      </w:r>
      <w:r w:rsidRPr="004E405B">
        <w:rPr>
          <w:sz w:val="22"/>
          <w:szCs w:val="22"/>
        </w:rPr>
        <w:t>arba</w:t>
      </w:r>
      <w:r w:rsidRPr="004E405B">
        <w:rPr>
          <w:spacing w:val="15"/>
          <w:sz w:val="22"/>
          <w:szCs w:val="22"/>
        </w:rPr>
        <w:t xml:space="preserve"> </w:t>
      </w:r>
      <w:r w:rsidRPr="004E405B">
        <w:rPr>
          <w:sz w:val="22"/>
          <w:szCs w:val="22"/>
        </w:rPr>
        <w:t>bet</w:t>
      </w:r>
      <w:r w:rsidRPr="004E405B">
        <w:rPr>
          <w:spacing w:val="15"/>
          <w:sz w:val="22"/>
          <w:szCs w:val="22"/>
        </w:rPr>
        <w:t xml:space="preserve"> </w:t>
      </w:r>
      <w:r w:rsidRPr="004E405B">
        <w:rPr>
          <w:sz w:val="22"/>
          <w:szCs w:val="22"/>
        </w:rPr>
        <w:t>kuriai</w:t>
      </w:r>
      <w:r w:rsidRPr="004E405B">
        <w:rPr>
          <w:spacing w:val="15"/>
          <w:sz w:val="22"/>
          <w:szCs w:val="22"/>
        </w:rPr>
        <w:t xml:space="preserve"> </w:t>
      </w:r>
      <w:r w:rsidRPr="004E405B">
        <w:rPr>
          <w:sz w:val="22"/>
          <w:szCs w:val="22"/>
        </w:rPr>
        <w:t>6.1</w:t>
      </w:r>
      <w:r w:rsidRPr="004E405B">
        <w:rPr>
          <w:spacing w:val="14"/>
          <w:sz w:val="22"/>
          <w:szCs w:val="22"/>
        </w:rPr>
        <w:t xml:space="preserve"> </w:t>
      </w:r>
      <w:r w:rsidRPr="004E405B">
        <w:rPr>
          <w:sz w:val="22"/>
          <w:szCs w:val="22"/>
        </w:rPr>
        <w:t>skyriuje</w:t>
      </w:r>
      <w:r w:rsidRPr="004E405B">
        <w:rPr>
          <w:spacing w:val="15"/>
          <w:sz w:val="22"/>
          <w:szCs w:val="22"/>
        </w:rPr>
        <w:t xml:space="preserve"> </w:t>
      </w:r>
      <w:r w:rsidRPr="004E405B">
        <w:rPr>
          <w:sz w:val="22"/>
          <w:szCs w:val="22"/>
        </w:rPr>
        <w:t>nurodytai</w:t>
      </w:r>
      <w:r w:rsidRPr="004E405B">
        <w:rPr>
          <w:spacing w:val="15"/>
          <w:sz w:val="22"/>
          <w:szCs w:val="22"/>
        </w:rPr>
        <w:t xml:space="preserve"> </w:t>
      </w:r>
      <w:r w:rsidRPr="004E405B">
        <w:rPr>
          <w:sz w:val="22"/>
          <w:szCs w:val="22"/>
        </w:rPr>
        <w:t>pagalbinei</w:t>
      </w:r>
      <w:r w:rsidRPr="004E405B">
        <w:rPr>
          <w:spacing w:val="13"/>
          <w:sz w:val="22"/>
          <w:szCs w:val="22"/>
        </w:rPr>
        <w:t xml:space="preserve"> </w:t>
      </w:r>
      <w:r w:rsidRPr="004E405B">
        <w:rPr>
          <w:spacing w:val="-2"/>
          <w:sz w:val="22"/>
          <w:szCs w:val="22"/>
        </w:rPr>
        <w:t>medžiagai.</w:t>
      </w:r>
    </w:p>
    <w:p w14:paraId="4DC7AB37" w14:textId="77777777" w:rsidR="00471324" w:rsidRPr="004E405B" w:rsidRDefault="00471324" w:rsidP="004E405B">
      <w:pPr>
        <w:pStyle w:val="BodyText"/>
        <w:tabs>
          <w:tab w:val="left" w:pos="720"/>
        </w:tabs>
        <w:rPr>
          <w:sz w:val="22"/>
          <w:szCs w:val="22"/>
        </w:rPr>
      </w:pPr>
    </w:p>
    <w:p w14:paraId="000032C7" w14:textId="77777777" w:rsidR="00471324" w:rsidRPr="004E405B" w:rsidRDefault="00646A54" w:rsidP="004E405B">
      <w:pPr>
        <w:pStyle w:val="Heading1"/>
        <w:numPr>
          <w:ilvl w:val="1"/>
          <w:numId w:val="20"/>
        </w:numPr>
        <w:tabs>
          <w:tab w:val="left" w:pos="720"/>
          <w:tab w:val="left" w:pos="1305"/>
        </w:tabs>
        <w:ind w:left="0" w:firstLine="0"/>
        <w:rPr>
          <w:sz w:val="22"/>
          <w:szCs w:val="22"/>
        </w:rPr>
      </w:pPr>
      <w:r w:rsidRPr="004E405B">
        <w:rPr>
          <w:sz w:val="22"/>
          <w:szCs w:val="22"/>
        </w:rPr>
        <w:t>Specialūs</w:t>
      </w:r>
      <w:r w:rsidRPr="004E405B">
        <w:rPr>
          <w:spacing w:val="12"/>
          <w:sz w:val="22"/>
          <w:szCs w:val="22"/>
        </w:rPr>
        <w:t xml:space="preserve"> </w:t>
      </w:r>
      <w:r w:rsidRPr="004E405B">
        <w:rPr>
          <w:sz w:val="22"/>
          <w:szCs w:val="22"/>
        </w:rPr>
        <w:t>įspėjimai</w:t>
      </w:r>
      <w:r w:rsidRPr="004E405B">
        <w:rPr>
          <w:spacing w:val="17"/>
          <w:sz w:val="22"/>
          <w:szCs w:val="22"/>
        </w:rPr>
        <w:t xml:space="preserve"> </w:t>
      </w:r>
      <w:r w:rsidRPr="004E405B">
        <w:rPr>
          <w:sz w:val="22"/>
          <w:szCs w:val="22"/>
        </w:rPr>
        <w:t>ir</w:t>
      </w:r>
      <w:r w:rsidRPr="004E405B">
        <w:rPr>
          <w:spacing w:val="18"/>
          <w:sz w:val="22"/>
          <w:szCs w:val="22"/>
        </w:rPr>
        <w:t xml:space="preserve"> </w:t>
      </w:r>
      <w:r w:rsidRPr="004E405B">
        <w:rPr>
          <w:sz w:val="22"/>
          <w:szCs w:val="22"/>
        </w:rPr>
        <w:t>atsargumo</w:t>
      </w:r>
      <w:r w:rsidRPr="004E405B">
        <w:rPr>
          <w:spacing w:val="16"/>
          <w:sz w:val="22"/>
          <w:szCs w:val="22"/>
        </w:rPr>
        <w:t xml:space="preserve"> </w:t>
      </w:r>
      <w:r w:rsidRPr="004E405B">
        <w:rPr>
          <w:spacing w:val="-2"/>
          <w:sz w:val="22"/>
          <w:szCs w:val="22"/>
        </w:rPr>
        <w:t>priemonės</w:t>
      </w:r>
    </w:p>
    <w:p w14:paraId="22A8AEF2" w14:textId="77777777" w:rsidR="00471324" w:rsidRPr="004E405B" w:rsidRDefault="00471324" w:rsidP="004E405B">
      <w:pPr>
        <w:pStyle w:val="BodyText"/>
        <w:tabs>
          <w:tab w:val="left" w:pos="720"/>
        </w:tabs>
        <w:rPr>
          <w:b/>
          <w:sz w:val="22"/>
          <w:szCs w:val="22"/>
        </w:rPr>
      </w:pPr>
    </w:p>
    <w:p w14:paraId="3C4C4BAA" w14:textId="77777777" w:rsidR="00471324" w:rsidRPr="004E405B" w:rsidRDefault="00646A54" w:rsidP="004E405B">
      <w:pPr>
        <w:pStyle w:val="BodyText"/>
        <w:tabs>
          <w:tab w:val="left" w:pos="720"/>
        </w:tabs>
        <w:rPr>
          <w:sz w:val="22"/>
          <w:szCs w:val="22"/>
        </w:rPr>
      </w:pPr>
      <w:r w:rsidRPr="004E405B">
        <w:rPr>
          <w:spacing w:val="-2"/>
          <w:w w:val="105"/>
          <w:sz w:val="22"/>
          <w:szCs w:val="22"/>
          <w:u w:val="single"/>
        </w:rPr>
        <w:t>Atsekamumas</w:t>
      </w:r>
    </w:p>
    <w:p w14:paraId="45F3086C" w14:textId="77777777" w:rsidR="00471324" w:rsidRPr="004E405B" w:rsidRDefault="00646A54" w:rsidP="004E405B">
      <w:pPr>
        <w:pStyle w:val="BodyText"/>
        <w:tabs>
          <w:tab w:val="left" w:pos="720"/>
        </w:tabs>
        <w:rPr>
          <w:sz w:val="22"/>
          <w:szCs w:val="22"/>
        </w:rPr>
      </w:pPr>
      <w:r w:rsidRPr="004E405B">
        <w:rPr>
          <w:w w:val="105"/>
          <w:sz w:val="22"/>
          <w:szCs w:val="22"/>
        </w:rPr>
        <w:t>Norint</w:t>
      </w:r>
      <w:r w:rsidRPr="004E405B">
        <w:rPr>
          <w:spacing w:val="-14"/>
          <w:w w:val="105"/>
          <w:sz w:val="22"/>
          <w:szCs w:val="22"/>
        </w:rPr>
        <w:t xml:space="preserve"> </w:t>
      </w:r>
      <w:r w:rsidRPr="004E405B">
        <w:rPr>
          <w:w w:val="105"/>
          <w:sz w:val="22"/>
          <w:szCs w:val="22"/>
        </w:rPr>
        <w:t>pagerinti</w:t>
      </w:r>
      <w:r w:rsidRPr="004E405B">
        <w:rPr>
          <w:spacing w:val="-13"/>
          <w:w w:val="105"/>
          <w:sz w:val="22"/>
          <w:szCs w:val="22"/>
        </w:rPr>
        <w:t xml:space="preserve"> </w:t>
      </w:r>
      <w:r w:rsidRPr="004E405B">
        <w:rPr>
          <w:w w:val="105"/>
          <w:sz w:val="22"/>
          <w:szCs w:val="22"/>
        </w:rPr>
        <w:t>biologinių</w:t>
      </w:r>
      <w:r w:rsidRPr="004E405B">
        <w:rPr>
          <w:spacing w:val="-13"/>
          <w:w w:val="105"/>
          <w:sz w:val="22"/>
          <w:szCs w:val="22"/>
        </w:rPr>
        <w:t xml:space="preserve"> </w:t>
      </w:r>
      <w:r w:rsidRPr="004E405B">
        <w:rPr>
          <w:w w:val="105"/>
          <w:sz w:val="22"/>
          <w:szCs w:val="22"/>
        </w:rPr>
        <w:t>vaistinių</w:t>
      </w:r>
      <w:r w:rsidRPr="004E405B">
        <w:rPr>
          <w:spacing w:val="-13"/>
          <w:w w:val="105"/>
          <w:sz w:val="22"/>
          <w:szCs w:val="22"/>
        </w:rPr>
        <w:t xml:space="preserve"> </w:t>
      </w:r>
      <w:r w:rsidRPr="004E405B">
        <w:rPr>
          <w:w w:val="105"/>
          <w:sz w:val="22"/>
          <w:szCs w:val="22"/>
        </w:rPr>
        <w:t>preparatų</w:t>
      </w:r>
      <w:r w:rsidRPr="004E405B">
        <w:rPr>
          <w:spacing w:val="-13"/>
          <w:w w:val="105"/>
          <w:sz w:val="22"/>
          <w:szCs w:val="22"/>
        </w:rPr>
        <w:t xml:space="preserve"> </w:t>
      </w:r>
      <w:r w:rsidRPr="004E405B">
        <w:rPr>
          <w:w w:val="105"/>
          <w:sz w:val="22"/>
          <w:szCs w:val="22"/>
        </w:rPr>
        <w:t>atsekamumą,</w:t>
      </w:r>
      <w:r w:rsidRPr="004E405B">
        <w:rPr>
          <w:spacing w:val="-13"/>
          <w:w w:val="105"/>
          <w:sz w:val="22"/>
          <w:szCs w:val="22"/>
        </w:rPr>
        <w:t xml:space="preserve"> </w:t>
      </w:r>
      <w:r w:rsidRPr="004E405B">
        <w:rPr>
          <w:w w:val="105"/>
          <w:sz w:val="22"/>
          <w:szCs w:val="22"/>
        </w:rPr>
        <w:t>turi</w:t>
      </w:r>
      <w:r w:rsidRPr="004E405B">
        <w:rPr>
          <w:spacing w:val="-13"/>
          <w:w w:val="105"/>
          <w:sz w:val="22"/>
          <w:szCs w:val="22"/>
        </w:rPr>
        <w:t xml:space="preserve"> </w:t>
      </w:r>
      <w:r w:rsidRPr="004E405B">
        <w:rPr>
          <w:w w:val="105"/>
          <w:sz w:val="22"/>
          <w:szCs w:val="22"/>
        </w:rPr>
        <w:t>būti</w:t>
      </w:r>
      <w:r w:rsidRPr="004E405B">
        <w:rPr>
          <w:spacing w:val="-13"/>
          <w:w w:val="105"/>
          <w:sz w:val="22"/>
          <w:szCs w:val="22"/>
        </w:rPr>
        <w:t xml:space="preserve"> </w:t>
      </w:r>
      <w:r w:rsidRPr="004E405B">
        <w:rPr>
          <w:w w:val="105"/>
          <w:sz w:val="22"/>
          <w:szCs w:val="22"/>
        </w:rPr>
        <w:t>aiškiai</w:t>
      </w:r>
      <w:r w:rsidRPr="004E405B">
        <w:rPr>
          <w:spacing w:val="-14"/>
          <w:w w:val="105"/>
          <w:sz w:val="22"/>
          <w:szCs w:val="22"/>
        </w:rPr>
        <w:t xml:space="preserve"> </w:t>
      </w:r>
      <w:r w:rsidRPr="004E405B">
        <w:rPr>
          <w:w w:val="105"/>
          <w:sz w:val="22"/>
          <w:szCs w:val="22"/>
        </w:rPr>
        <w:t>užrašytas</w:t>
      </w:r>
      <w:r w:rsidRPr="004E405B">
        <w:rPr>
          <w:spacing w:val="-13"/>
          <w:w w:val="105"/>
          <w:sz w:val="22"/>
          <w:szCs w:val="22"/>
        </w:rPr>
        <w:t xml:space="preserve"> </w:t>
      </w:r>
      <w:r w:rsidRPr="004E405B">
        <w:rPr>
          <w:w w:val="105"/>
          <w:sz w:val="22"/>
          <w:szCs w:val="22"/>
        </w:rPr>
        <w:t>paskirto vaistinio preparato pavadinimas ir serijos numeris.</w:t>
      </w:r>
    </w:p>
    <w:p w14:paraId="1796EC5B" w14:textId="77777777" w:rsidR="00471324" w:rsidRPr="004E405B" w:rsidRDefault="00471324" w:rsidP="004E405B">
      <w:pPr>
        <w:pStyle w:val="BodyText"/>
        <w:tabs>
          <w:tab w:val="left" w:pos="720"/>
        </w:tabs>
        <w:rPr>
          <w:sz w:val="22"/>
          <w:szCs w:val="22"/>
        </w:rPr>
      </w:pPr>
    </w:p>
    <w:p w14:paraId="13F61FBA" w14:textId="77777777" w:rsidR="00471324" w:rsidRPr="004E405B" w:rsidRDefault="00646A54" w:rsidP="004E405B">
      <w:pPr>
        <w:pStyle w:val="BodyText"/>
        <w:tabs>
          <w:tab w:val="left" w:pos="720"/>
        </w:tabs>
        <w:rPr>
          <w:sz w:val="22"/>
          <w:szCs w:val="22"/>
        </w:rPr>
      </w:pPr>
      <w:r w:rsidRPr="004E405B">
        <w:rPr>
          <w:spacing w:val="-2"/>
          <w:w w:val="105"/>
          <w:sz w:val="22"/>
          <w:szCs w:val="22"/>
          <w:u w:val="single"/>
        </w:rPr>
        <w:t>Įspėjimai</w:t>
      </w:r>
    </w:p>
    <w:p w14:paraId="7F580C32" w14:textId="77777777" w:rsidR="00471324" w:rsidRPr="004E405B" w:rsidRDefault="00646A54" w:rsidP="004E405B">
      <w:pPr>
        <w:pStyle w:val="BodyText"/>
        <w:tabs>
          <w:tab w:val="left" w:pos="720"/>
        </w:tabs>
        <w:rPr>
          <w:sz w:val="22"/>
          <w:szCs w:val="22"/>
        </w:rPr>
      </w:pPr>
      <w:r w:rsidRPr="004E405B">
        <w:rPr>
          <w:spacing w:val="-2"/>
          <w:w w:val="105"/>
          <w:sz w:val="22"/>
          <w:szCs w:val="22"/>
        </w:rPr>
        <w:t xml:space="preserve">Semglee nėra pasirinktinis insulinas diabetinei ketoacidozei gydyti. Tokiais atvejais rekomenduojama į </w:t>
      </w:r>
      <w:r w:rsidRPr="004E405B">
        <w:rPr>
          <w:w w:val="105"/>
          <w:sz w:val="22"/>
          <w:szCs w:val="22"/>
        </w:rPr>
        <w:t>veną vartoti paprastą insuliną.</w:t>
      </w:r>
    </w:p>
    <w:p w14:paraId="6FD8C3F6" w14:textId="77777777" w:rsidR="00471324" w:rsidRPr="004E405B" w:rsidRDefault="00471324" w:rsidP="004E405B">
      <w:pPr>
        <w:pStyle w:val="BodyText"/>
        <w:tabs>
          <w:tab w:val="left" w:pos="720"/>
        </w:tabs>
        <w:rPr>
          <w:sz w:val="22"/>
          <w:szCs w:val="22"/>
        </w:rPr>
      </w:pPr>
    </w:p>
    <w:p w14:paraId="69E2A07D" w14:textId="77777777" w:rsidR="00471324" w:rsidRPr="004E405B" w:rsidRDefault="00646A54" w:rsidP="004E405B">
      <w:pPr>
        <w:pStyle w:val="BodyText"/>
        <w:tabs>
          <w:tab w:val="left" w:pos="720"/>
        </w:tabs>
        <w:rPr>
          <w:sz w:val="22"/>
          <w:szCs w:val="22"/>
        </w:rPr>
      </w:pPr>
      <w:r w:rsidRPr="004E405B">
        <w:rPr>
          <w:w w:val="105"/>
          <w:sz w:val="22"/>
          <w:szCs w:val="22"/>
        </w:rPr>
        <w:t>Jei glikemija reguliuojama</w:t>
      </w:r>
      <w:r w:rsidRPr="004E405B">
        <w:rPr>
          <w:spacing w:val="-1"/>
          <w:w w:val="105"/>
          <w:sz w:val="22"/>
          <w:szCs w:val="22"/>
        </w:rPr>
        <w:t xml:space="preserve"> </w:t>
      </w:r>
      <w:r w:rsidRPr="004E405B">
        <w:rPr>
          <w:w w:val="105"/>
          <w:sz w:val="22"/>
          <w:szCs w:val="22"/>
        </w:rPr>
        <w:t>nepakankamai veiksmingai arba yra polinkis hiperglikemijos ar hipoglikemijos</w:t>
      </w:r>
      <w:r w:rsidRPr="004E405B">
        <w:rPr>
          <w:spacing w:val="-14"/>
          <w:w w:val="105"/>
          <w:sz w:val="22"/>
          <w:szCs w:val="22"/>
        </w:rPr>
        <w:t xml:space="preserve"> </w:t>
      </w:r>
      <w:r w:rsidRPr="004E405B">
        <w:rPr>
          <w:w w:val="105"/>
          <w:sz w:val="22"/>
          <w:szCs w:val="22"/>
        </w:rPr>
        <w:t>epizodams,</w:t>
      </w:r>
      <w:r w:rsidRPr="004E405B">
        <w:rPr>
          <w:spacing w:val="-13"/>
          <w:w w:val="105"/>
          <w:sz w:val="22"/>
          <w:szCs w:val="22"/>
        </w:rPr>
        <w:t xml:space="preserve"> </w:t>
      </w:r>
      <w:r w:rsidRPr="004E405B">
        <w:rPr>
          <w:w w:val="105"/>
          <w:sz w:val="22"/>
          <w:szCs w:val="22"/>
        </w:rPr>
        <w:t>tai,</w:t>
      </w:r>
      <w:r w:rsidRPr="004E405B">
        <w:rPr>
          <w:spacing w:val="-13"/>
          <w:w w:val="105"/>
          <w:sz w:val="22"/>
          <w:szCs w:val="22"/>
        </w:rPr>
        <w:t xml:space="preserve"> </w:t>
      </w:r>
      <w:r w:rsidRPr="004E405B">
        <w:rPr>
          <w:w w:val="105"/>
          <w:sz w:val="22"/>
          <w:szCs w:val="22"/>
        </w:rPr>
        <w:t>prieš</w:t>
      </w:r>
      <w:r w:rsidRPr="004E405B">
        <w:rPr>
          <w:spacing w:val="-13"/>
          <w:w w:val="105"/>
          <w:sz w:val="22"/>
          <w:szCs w:val="22"/>
        </w:rPr>
        <w:t xml:space="preserve"> </w:t>
      </w:r>
      <w:r w:rsidRPr="004E405B">
        <w:rPr>
          <w:w w:val="105"/>
          <w:sz w:val="22"/>
          <w:szCs w:val="22"/>
        </w:rPr>
        <w:t>koreguojant</w:t>
      </w:r>
      <w:r w:rsidRPr="004E405B">
        <w:rPr>
          <w:spacing w:val="-13"/>
          <w:w w:val="105"/>
          <w:sz w:val="22"/>
          <w:szCs w:val="22"/>
        </w:rPr>
        <w:t xml:space="preserve"> </w:t>
      </w:r>
      <w:r w:rsidRPr="004E405B">
        <w:rPr>
          <w:w w:val="105"/>
          <w:sz w:val="22"/>
          <w:szCs w:val="22"/>
        </w:rPr>
        <w:t>dozę,</w:t>
      </w:r>
      <w:r w:rsidRPr="004E405B">
        <w:rPr>
          <w:spacing w:val="-13"/>
          <w:w w:val="105"/>
          <w:sz w:val="22"/>
          <w:szCs w:val="22"/>
        </w:rPr>
        <w:t xml:space="preserve"> </w:t>
      </w:r>
      <w:r w:rsidRPr="004E405B">
        <w:rPr>
          <w:w w:val="105"/>
          <w:sz w:val="22"/>
          <w:szCs w:val="22"/>
        </w:rPr>
        <w:t>būtina</w:t>
      </w:r>
      <w:r w:rsidRPr="004E405B">
        <w:rPr>
          <w:spacing w:val="-13"/>
          <w:w w:val="105"/>
          <w:sz w:val="22"/>
          <w:szCs w:val="22"/>
        </w:rPr>
        <w:t xml:space="preserve"> </w:t>
      </w:r>
      <w:r w:rsidRPr="004E405B">
        <w:rPr>
          <w:w w:val="105"/>
          <w:sz w:val="22"/>
          <w:szCs w:val="22"/>
        </w:rPr>
        <w:t>patikrinti,</w:t>
      </w:r>
      <w:r w:rsidRPr="004E405B">
        <w:rPr>
          <w:spacing w:val="-13"/>
          <w:w w:val="105"/>
          <w:sz w:val="22"/>
          <w:szCs w:val="22"/>
        </w:rPr>
        <w:t xml:space="preserve"> </w:t>
      </w:r>
      <w:r w:rsidRPr="004E405B">
        <w:rPr>
          <w:w w:val="105"/>
          <w:sz w:val="22"/>
          <w:szCs w:val="22"/>
        </w:rPr>
        <w:t>ar</w:t>
      </w:r>
      <w:r w:rsidRPr="004E405B">
        <w:rPr>
          <w:spacing w:val="-14"/>
          <w:w w:val="105"/>
          <w:sz w:val="22"/>
          <w:szCs w:val="22"/>
        </w:rPr>
        <w:t xml:space="preserve"> </w:t>
      </w:r>
      <w:r w:rsidRPr="004E405B">
        <w:rPr>
          <w:w w:val="105"/>
          <w:sz w:val="22"/>
          <w:szCs w:val="22"/>
        </w:rPr>
        <w:t>pacientas</w:t>
      </w:r>
      <w:r w:rsidRPr="004E405B">
        <w:rPr>
          <w:spacing w:val="-13"/>
          <w:w w:val="105"/>
          <w:sz w:val="22"/>
          <w:szCs w:val="22"/>
        </w:rPr>
        <w:t xml:space="preserve"> </w:t>
      </w:r>
      <w:r w:rsidRPr="004E405B">
        <w:rPr>
          <w:w w:val="105"/>
          <w:sz w:val="22"/>
          <w:szCs w:val="22"/>
        </w:rPr>
        <w:t>vartoja</w:t>
      </w:r>
      <w:r w:rsidRPr="004E405B">
        <w:rPr>
          <w:spacing w:val="-13"/>
          <w:w w:val="105"/>
          <w:sz w:val="22"/>
          <w:szCs w:val="22"/>
        </w:rPr>
        <w:t xml:space="preserve"> </w:t>
      </w:r>
      <w:r w:rsidRPr="004E405B">
        <w:rPr>
          <w:w w:val="105"/>
          <w:sz w:val="22"/>
          <w:szCs w:val="22"/>
        </w:rPr>
        <w:t>vaistinį preparatą nurodyta tvarka,</w:t>
      </w:r>
      <w:r w:rsidRPr="004E405B">
        <w:rPr>
          <w:spacing w:val="-1"/>
          <w:w w:val="105"/>
          <w:sz w:val="22"/>
          <w:szCs w:val="22"/>
        </w:rPr>
        <w:t xml:space="preserve"> </w:t>
      </w:r>
      <w:r w:rsidRPr="004E405B">
        <w:rPr>
          <w:w w:val="105"/>
          <w:sz w:val="22"/>
          <w:szCs w:val="22"/>
        </w:rPr>
        <w:t>į kokias vietas leidžiama, ar teisingai leidžiama bei apsvarstyti kitus veiksnius, kurie gali turėti reikšmės.</w:t>
      </w:r>
    </w:p>
    <w:p w14:paraId="3633B972" w14:textId="77777777" w:rsidR="00471324" w:rsidRPr="004E405B" w:rsidRDefault="00471324" w:rsidP="004E405B">
      <w:pPr>
        <w:pStyle w:val="BodyText"/>
        <w:tabs>
          <w:tab w:val="left" w:pos="720"/>
        </w:tabs>
        <w:rPr>
          <w:sz w:val="22"/>
          <w:szCs w:val="22"/>
        </w:rPr>
      </w:pPr>
    </w:p>
    <w:p w14:paraId="795E22AD" w14:textId="77777777" w:rsidR="00471324" w:rsidRPr="004E405B" w:rsidRDefault="00646A54" w:rsidP="004E405B">
      <w:pPr>
        <w:pStyle w:val="BodyText"/>
        <w:tabs>
          <w:tab w:val="left" w:pos="720"/>
        </w:tabs>
        <w:rPr>
          <w:sz w:val="22"/>
          <w:szCs w:val="22"/>
        </w:rPr>
      </w:pPr>
      <w:r w:rsidRPr="004E405B">
        <w:rPr>
          <w:w w:val="105"/>
          <w:sz w:val="22"/>
          <w:szCs w:val="22"/>
        </w:rPr>
        <w:t>Pereiti prie</w:t>
      </w:r>
      <w:r w:rsidRPr="004E405B">
        <w:rPr>
          <w:spacing w:val="-1"/>
          <w:w w:val="105"/>
          <w:sz w:val="22"/>
          <w:szCs w:val="22"/>
        </w:rPr>
        <w:t xml:space="preserve"> </w:t>
      </w:r>
      <w:r w:rsidRPr="004E405B">
        <w:rPr>
          <w:w w:val="105"/>
          <w:sz w:val="22"/>
          <w:szCs w:val="22"/>
        </w:rPr>
        <w:t>kitokio tipo ar pavadinimo</w:t>
      </w:r>
      <w:r w:rsidRPr="004E405B">
        <w:rPr>
          <w:spacing w:val="-2"/>
          <w:w w:val="105"/>
          <w:sz w:val="22"/>
          <w:szCs w:val="22"/>
        </w:rPr>
        <w:t xml:space="preserve"> </w:t>
      </w:r>
      <w:r w:rsidRPr="004E405B">
        <w:rPr>
          <w:w w:val="105"/>
          <w:sz w:val="22"/>
          <w:szCs w:val="22"/>
        </w:rPr>
        <w:t>insulino vartojimo galima</w:t>
      </w:r>
      <w:r w:rsidRPr="004E405B">
        <w:rPr>
          <w:spacing w:val="-1"/>
          <w:w w:val="105"/>
          <w:sz w:val="22"/>
          <w:szCs w:val="22"/>
        </w:rPr>
        <w:t xml:space="preserve"> </w:t>
      </w:r>
      <w:r w:rsidRPr="004E405B">
        <w:rPr>
          <w:w w:val="105"/>
          <w:sz w:val="22"/>
          <w:szCs w:val="22"/>
        </w:rPr>
        <w:t>tik atidžiai prižiūrint gydytojui. Pakeitus</w:t>
      </w:r>
      <w:r w:rsidRPr="004E405B">
        <w:rPr>
          <w:spacing w:val="-14"/>
          <w:w w:val="105"/>
          <w:sz w:val="22"/>
          <w:szCs w:val="22"/>
        </w:rPr>
        <w:t xml:space="preserve"> </w:t>
      </w:r>
      <w:r w:rsidRPr="004E405B">
        <w:rPr>
          <w:w w:val="105"/>
          <w:sz w:val="22"/>
          <w:szCs w:val="22"/>
        </w:rPr>
        <w:t>insulino</w:t>
      </w:r>
      <w:r w:rsidRPr="004E405B">
        <w:rPr>
          <w:spacing w:val="-13"/>
          <w:w w:val="105"/>
          <w:sz w:val="22"/>
          <w:szCs w:val="22"/>
        </w:rPr>
        <w:t xml:space="preserve"> </w:t>
      </w:r>
      <w:r w:rsidRPr="004E405B">
        <w:rPr>
          <w:w w:val="105"/>
          <w:sz w:val="22"/>
          <w:szCs w:val="22"/>
        </w:rPr>
        <w:t>stiprumą,</w:t>
      </w:r>
      <w:r w:rsidRPr="004E405B">
        <w:rPr>
          <w:spacing w:val="-13"/>
          <w:w w:val="105"/>
          <w:sz w:val="22"/>
          <w:szCs w:val="22"/>
        </w:rPr>
        <w:t xml:space="preserve"> </w:t>
      </w:r>
      <w:r w:rsidRPr="004E405B">
        <w:rPr>
          <w:w w:val="105"/>
          <w:sz w:val="22"/>
          <w:szCs w:val="22"/>
        </w:rPr>
        <w:t>pavadinimą</w:t>
      </w:r>
      <w:r w:rsidRPr="004E405B">
        <w:rPr>
          <w:spacing w:val="-13"/>
          <w:w w:val="105"/>
          <w:sz w:val="22"/>
          <w:szCs w:val="22"/>
        </w:rPr>
        <w:t xml:space="preserve"> </w:t>
      </w:r>
      <w:r w:rsidRPr="004E405B">
        <w:rPr>
          <w:w w:val="105"/>
          <w:sz w:val="22"/>
          <w:szCs w:val="22"/>
        </w:rPr>
        <w:t>(gamintoją),</w:t>
      </w:r>
      <w:r w:rsidRPr="004E405B">
        <w:rPr>
          <w:spacing w:val="-13"/>
          <w:w w:val="105"/>
          <w:sz w:val="22"/>
          <w:szCs w:val="22"/>
        </w:rPr>
        <w:t xml:space="preserve"> </w:t>
      </w:r>
      <w:r w:rsidRPr="004E405B">
        <w:rPr>
          <w:w w:val="105"/>
          <w:sz w:val="22"/>
          <w:szCs w:val="22"/>
        </w:rPr>
        <w:t>tipą</w:t>
      </w:r>
      <w:r w:rsidRPr="004E405B">
        <w:rPr>
          <w:spacing w:val="-13"/>
          <w:w w:val="105"/>
          <w:sz w:val="22"/>
          <w:szCs w:val="22"/>
        </w:rPr>
        <w:t xml:space="preserve"> </w:t>
      </w:r>
      <w:r w:rsidRPr="004E405B">
        <w:rPr>
          <w:w w:val="105"/>
          <w:sz w:val="22"/>
          <w:szCs w:val="22"/>
        </w:rPr>
        <w:t>(paprastas,</w:t>
      </w:r>
      <w:r w:rsidRPr="004E405B">
        <w:rPr>
          <w:spacing w:val="-13"/>
          <w:w w:val="105"/>
          <w:sz w:val="22"/>
          <w:szCs w:val="22"/>
        </w:rPr>
        <w:t xml:space="preserve"> </w:t>
      </w:r>
      <w:r w:rsidRPr="004E405B">
        <w:rPr>
          <w:w w:val="105"/>
          <w:sz w:val="22"/>
          <w:szCs w:val="22"/>
        </w:rPr>
        <w:t>NPH,</w:t>
      </w:r>
      <w:r w:rsidRPr="004E405B">
        <w:rPr>
          <w:spacing w:val="-13"/>
          <w:w w:val="105"/>
          <w:sz w:val="22"/>
          <w:szCs w:val="22"/>
        </w:rPr>
        <w:t xml:space="preserve"> </w:t>
      </w:r>
      <w:r w:rsidRPr="004E405B">
        <w:rPr>
          <w:w w:val="105"/>
          <w:sz w:val="22"/>
          <w:szCs w:val="22"/>
        </w:rPr>
        <w:t>lėtas,</w:t>
      </w:r>
      <w:r w:rsidRPr="004E405B">
        <w:rPr>
          <w:spacing w:val="-14"/>
          <w:w w:val="105"/>
          <w:sz w:val="22"/>
          <w:szCs w:val="22"/>
        </w:rPr>
        <w:t xml:space="preserve"> </w:t>
      </w:r>
      <w:r w:rsidRPr="004E405B">
        <w:rPr>
          <w:w w:val="105"/>
          <w:sz w:val="22"/>
          <w:szCs w:val="22"/>
        </w:rPr>
        <w:t>ilgai</w:t>
      </w:r>
      <w:r w:rsidRPr="004E405B">
        <w:rPr>
          <w:spacing w:val="-13"/>
          <w:w w:val="105"/>
          <w:sz w:val="22"/>
          <w:szCs w:val="22"/>
        </w:rPr>
        <w:t xml:space="preserve"> </w:t>
      </w:r>
      <w:r w:rsidRPr="004E405B">
        <w:rPr>
          <w:w w:val="105"/>
          <w:sz w:val="22"/>
          <w:szCs w:val="22"/>
        </w:rPr>
        <w:t>veikiantis</w:t>
      </w:r>
      <w:r w:rsidRPr="004E405B">
        <w:rPr>
          <w:spacing w:val="-13"/>
          <w:w w:val="105"/>
          <w:sz w:val="22"/>
          <w:szCs w:val="22"/>
        </w:rPr>
        <w:t xml:space="preserve"> </w:t>
      </w:r>
      <w:r w:rsidRPr="004E405B">
        <w:rPr>
          <w:w w:val="105"/>
          <w:sz w:val="22"/>
          <w:szCs w:val="22"/>
        </w:rPr>
        <w:t>ir</w:t>
      </w:r>
      <w:r w:rsidRPr="004E405B">
        <w:rPr>
          <w:spacing w:val="-13"/>
          <w:w w:val="105"/>
          <w:sz w:val="22"/>
          <w:szCs w:val="22"/>
        </w:rPr>
        <w:t xml:space="preserve"> </w:t>
      </w:r>
      <w:r w:rsidRPr="004E405B">
        <w:rPr>
          <w:w w:val="105"/>
          <w:sz w:val="22"/>
          <w:szCs w:val="22"/>
        </w:rPr>
        <w:t>t.t.), kilmę</w:t>
      </w:r>
      <w:r w:rsidRPr="004E405B">
        <w:rPr>
          <w:spacing w:val="-8"/>
          <w:w w:val="105"/>
          <w:sz w:val="22"/>
          <w:szCs w:val="22"/>
        </w:rPr>
        <w:t xml:space="preserve"> </w:t>
      </w:r>
      <w:r w:rsidRPr="004E405B">
        <w:rPr>
          <w:w w:val="105"/>
          <w:sz w:val="22"/>
          <w:szCs w:val="22"/>
        </w:rPr>
        <w:t>(gyvulinis,</w:t>
      </w:r>
      <w:r w:rsidRPr="004E405B">
        <w:rPr>
          <w:spacing w:val="-8"/>
          <w:w w:val="105"/>
          <w:sz w:val="22"/>
          <w:szCs w:val="22"/>
        </w:rPr>
        <w:t xml:space="preserve"> </w:t>
      </w:r>
      <w:r w:rsidRPr="004E405B">
        <w:rPr>
          <w:w w:val="105"/>
          <w:sz w:val="22"/>
          <w:szCs w:val="22"/>
        </w:rPr>
        <w:t>žmogaus,</w:t>
      </w:r>
      <w:r w:rsidRPr="004E405B">
        <w:rPr>
          <w:spacing w:val="-9"/>
          <w:w w:val="105"/>
          <w:sz w:val="22"/>
          <w:szCs w:val="22"/>
        </w:rPr>
        <w:t xml:space="preserve"> </w:t>
      </w:r>
      <w:r w:rsidRPr="004E405B">
        <w:rPr>
          <w:w w:val="105"/>
          <w:sz w:val="22"/>
          <w:szCs w:val="22"/>
        </w:rPr>
        <w:t>žmogaus</w:t>
      </w:r>
      <w:r w:rsidRPr="004E405B">
        <w:rPr>
          <w:spacing w:val="-8"/>
          <w:w w:val="105"/>
          <w:sz w:val="22"/>
          <w:szCs w:val="22"/>
        </w:rPr>
        <w:t xml:space="preserve"> </w:t>
      </w:r>
      <w:r w:rsidRPr="004E405B">
        <w:rPr>
          <w:w w:val="105"/>
          <w:sz w:val="22"/>
          <w:szCs w:val="22"/>
        </w:rPr>
        <w:t>insulino</w:t>
      </w:r>
      <w:r w:rsidRPr="004E405B">
        <w:rPr>
          <w:spacing w:val="-8"/>
          <w:w w:val="105"/>
          <w:sz w:val="22"/>
          <w:szCs w:val="22"/>
        </w:rPr>
        <w:t xml:space="preserve"> </w:t>
      </w:r>
      <w:r w:rsidRPr="004E405B">
        <w:rPr>
          <w:w w:val="105"/>
          <w:sz w:val="22"/>
          <w:szCs w:val="22"/>
        </w:rPr>
        <w:t>analogas)</w:t>
      </w:r>
      <w:r w:rsidRPr="004E405B">
        <w:rPr>
          <w:spacing w:val="-8"/>
          <w:w w:val="105"/>
          <w:sz w:val="22"/>
          <w:szCs w:val="22"/>
        </w:rPr>
        <w:t xml:space="preserve"> </w:t>
      </w:r>
      <w:r w:rsidRPr="004E405B">
        <w:rPr>
          <w:w w:val="105"/>
          <w:sz w:val="22"/>
          <w:szCs w:val="22"/>
        </w:rPr>
        <w:t>ir</w:t>
      </w:r>
      <w:r w:rsidRPr="004E405B">
        <w:rPr>
          <w:spacing w:val="-8"/>
          <w:w w:val="105"/>
          <w:sz w:val="22"/>
          <w:szCs w:val="22"/>
        </w:rPr>
        <w:t xml:space="preserve"> </w:t>
      </w:r>
      <w:r w:rsidRPr="004E405B">
        <w:rPr>
          <w:w w:val="105"/>
          <w:sz w:val="22"/>
          <w:szCs w:val="22"/>
        </w:rPr>
        <w:t>(arba)</w:t>
      </w:r>
      <w:r w:rsidRPr="004E405B">
        <w:rPr>
          <w:spacing w:val="-8"/>
          <w:w w:val="105"/>
          <w:sz w:val="22"/>
          <w:szCs w:val="22"/>
        </w:rPr>
        <w:t xml:space="preserve"> </w:t>
      </w:r>
      <w:r w:rsidRPr="004E405B">
        <w:rPr>
          <w:w w:val="105"/>
          <w:sz w:val="22"/>
          <w:szCs w:val="22"/>
        </w:rPr>
        <w:t>gamybos</w:t>
      </w:r>
      <w:r w:rsidRPr="004E405B">
        <w:rPr>
          <w:spacing w:val="-8"/>
          <w:w w:val="105"/>
          <w:sz w:val="22"/>
          <w:szCs w:val="22"/>
        </w:rPr>
        <w:t xml:space="preserve"> </w:t>
      </w:r>
      <w:r w:rsidRPr="004E405B">
        <w:rPr>
          <w:w w:val="105"/>
          <w:sz w:val="22"/>
          <w:szCs w:val="22"/>
        </w:rPr>
        <w:t>metodą,</w:t>
      </w:r>
      <w:r w:rsidRPr="004E405B">
        <w:rPr>
          <w:spacing w:val="-9"/>
          <w:w w:val="105"/>
          <w:sz w:val="22"/>
          <w:szCs w:val="22"/>
        </w:rPr>
        <w:t xml:space="preserve"> </w:t>
      </w:r>
      <w:r w:rsidRPr="004E405B">
        <w:rPr>
          <w:w w:val="105"/>
          <w:sz w:val="22"/>
          <w:szCs w:val="22"/>
        </w:rPr>
        <w:t>gali</w:t>
      </w:r>
      <w:r w:rsidRPr="004E405B">
        <w:rPr>
          <w:spacing w:val="-7"/>
          <w:w w:val="105"/>
          <w:sz w:val="22"/>
          <w:szCs w:val="22"/>
        </w:rPr>
        <w:t xml:space="preserve"> </w:t>
      </w:r>
      <w:r w:rsidRPr="004E405B">
        <w:rPr>
          <w:w w:val="105"/>
          <w:sz w:val="22"/>
          <w:szCs w:val="22"/>
        </w:rPr>
        <w:t>prireikti</w:t>
      </w:r>
      <w:r w:rsidRPr="004E405B">
        <w:rPr>
          <w:spacing w:val="-8"/>
          <w:w w:val="105"/>
          <w:sz w:val="22"/>
          <w:szCs w:val="22"/>
        </w:rPr>
        <w:t xml:space="preserve"> </w:t>
      </w:r>
      <w:r w:rsidRPr="004E405B">
        <w:rPr>
          <w:w w:val="105"/>
          <w:sz w:val="22"/>
          <w:szCs w:val="22"/>
        </w:rPr>
        <w:t xml:space="preserve">keisti </w:t>
      </w:r>
      <w:r w:rsidRPr="004E405B">
        <w:rPr>
          <w:spacing w:val="-2"/>
          <w:w w:val="105"/>
          <w:sz w:val="22"/>
          <w:szCs w:val="22"/>
        </w:rPr>
        <w:t>dozę.</w:t>
      </w:r>
    </w:p>
    <w:p w14:paraId="2B654601" w14:textId="77777777" w:rsidR="00471324" w:rsidRPr="004E405B" w:rsidRDefault="00471324" w:rsidP="004E405B">
      <w:pPr>
        <w:pStyle w:val="BodyText"/>
        <w:tabs>
          <w:tab w:val="left" w:pos="720"/>
        </w:tabs>
        <w:rPr>
          <w:sz w:val="22"/>
          <w:szCs w:val="22"/>
        </w:rPr>
      </w:pPr>
    </w:p>
    <w:p w14:paraId="673B5147" w14:textId="77777777" w:rsidR="00471324" w:rsidRPr="004E405B" w:rsidRDefault="00646A54" w:rsidP="004E405B">
      <w:pPr>
        <w:pStyle w:val="BodyText"/>
        <w:tabs>
          <w:tab w:val="left" w:pos="720"/>
        </w:tabs>
        <w:rPr>
          <w:sz w:val="22"/>
          <w:szCs w:val="22"/>
        </w:rPr>
      </w:pPr>
      <w:r w:rsidRPr="004E405B">
        <w:rPr>
          <w:spacing w:val="-2"/>
          <w:w w:val="105"/>
          <w:sz w:val="22"/>
          <w:szCs w:val="22"/>
          <w:u w:val="single"/>
        </w:rPr>
        <w:t>Hipoglikemija</w:t>
      </w:r>
    </w:p>
    <w:p w14:paraId="3A7ACDE8" w14:textId="77777777" w:rsidR="00471324" w:rsidRPr="004E405B" w:rsidRDefault="00646A54" w:rsidP="004E405B">
      <w:pPr>
        <w:pStyle w:val="BodyText"/>
        <w:tabs>
          <w:tab w:val="left" w:pos="720"/>
        </w:tabs>
        <w:rPr>
          <w:sz w:val="22"/>
          <w:szCs w:val="22"/>
        </w:rPr>
      </w:pPr>
      <w:r w:rsidRPr="004E405B">
        <w:rPr>
          <w:w w:val="105"/>
          <w:sz w:val="22"/>
          <w:szCs w:val="22"/>
        </w:rPr>
        <w:t>Hipoglikemijos atsiradimo</w:t>
      </w:r>
      <w:r w:rsidRPr="004E405B">
        <w:rPr>
          <w:spacing w:val="-1"/>
          <w:w w:val="105"/>
          <w:sz w:val="22"/>
          <w:szCs w:val="22"/>
        </w:rPr>
        <w:t xml:space="preserve"> </w:t>
      </w:r>
      <w:r w:rsidRPr="004E405B">
        <w:rPr>
          <w:w w:val="105"/>
          <w:sz w:val="22"/>
          <w:szCs w:val="22"/>
        </w:rPr>
        <w:t>laikas priklauso nuo vartojamų insulinų veikimo pobūdžio,</w:t>
      </w:r>
      <w:r w:rsidRPr="004E405B">
        <w:rPr>
          <w:spacing w:val="-1"/>
          <w:w w:val="105"/>
          <w:sz w:val="22"/>
          <w:szCs w:val="22"/>
        </w:rPr>
        <w:t xml:space="preserve"> </w:t>
      </w:r>
      <w:r w:rsidRPr="004E405B">
        <w:rPr>
          <w:w w:val="105"/>
          <w:sz w:val="22"/>
          <w:szCs w:val="22"/>
        </w:rPr>
        <w:t>todėl gali pakisti</w:t>
      </w:r>
      <w:r w:rsidRPr="004E405B">
        <w:rPr>
          <w:spacing w:val="-14"/>
          <w:w w:val="105"/>
          <w:sz w:val="22"/>
          <w:szCs w:val="22"/>
        </w:rPr>
        <w:t xml:space="preserve"> </w:t>
      </w:r>
      <w:r w:rsidRPr="004E405B">
        <w:rPr>
          <w:w w:val="105"/>
          <w:sz w:val="22"/>
          <w:szCs w:val="22"/>
        </w:rPr>
        <w:t>pakeitus</w:t>
      </w:r>
      <w:r w:rsidRPr="004E405B">
        <w:rPr>
          <w:spacing w:val="-13"/>
          <w:w w:val="105"/>
          <w:sz w:val="22"/>
          <w:szCs w:val="22"/>
        </w:rPr>
        <w:t xml:space="preserve"> </w:t>
      </w:r>
      <w:r w:rsidRPr="004E405B">
        <w:rPr>
          <w:w w:val="105"/>
          <w:sz w:val="22"/>
          <w:szCs w:val="22"/>
        </w:rPr>
        <w:t>gydymo</w:t>
      </w:r>
      <w:r w:rsidRPr="004E405B">
        <w:rPr>
          <w:spacing w:val="-13"/>
          <w:w w:val="105"/>
          <w:sz w:val="22"/>
          <w:szCs w:val="22"/>
        </w:rPr>
        <w:t xml:space="preserve"> </w:t>
      </w:r>
      <w:r w:rsidRPr="004E405B">
        <w:rPr>
          <w:w w:val="105"/>
          <w:sz w:val="22"/>
          <w:szCs w:val="22"/>
        </w:rPr>
        <w:t>režimą.</w:t>
      </w:r>
      <w:r w:rsidRPr="004E405B">
        <w:rPr>
          <w:spacing w:val="-13"/>
          <w:w w:val="105"/>
          <w:sz w:val="22"/>
          <w:szCs w:val="22"/>
        </w:rPr>
        <w:t xml:space="preserve"> </w:t>
      </w:r>
      <w:r w:rsidRPr="004E405B">
        <w:rPr>
          <w:w w:val="105"/>
          <w:sz w:val="22"/>
          <w:szCs w:val="22"/>
        </w:rPr>
        <w:t>Dėl</w:t>
      </w:r>
      <w:r w:rsidRPr="004E405B">
        <w:rPr>
          <w:spacing w:val="-13"/>
          <w:w w:val="105"/>
          <w:sz w:val="22"/>
          <w:szCs w:val="22"/>
        </w:rPr>
        <w:t xml:space="preserve"> </w:t>
      </w:r>
      <w:r w:rsidRPr="004E405B">
        <w:rPr>
          <w:w w:val="105"/>
          <w:sz w:val="22"/>
          <w:szCs w:val="22"/>
        </w:rPr>
        <w:t>ilgalaikio</w:t>
      </w:r>
      <w:r w:rsidRPr="004E405B">
        <w:rPr>
          <w:spacing w:val="-13"/>
          <w:w w:val="105"/>
          <w:sz w:val="22"/>
          <w:szCs w:val="22"/>
        </w:rPr>
        <w:t xml:space="preserve"> </w:t>
      </w:r>
      <w:r w:rsidRPr="004E405B">
        <w:rPr>
          <w:w w:val="105"/>
          <w:sz w:val="22"/>
          <w:szCs w:val="22"/>
        </w:rPr>
        <w:t>bazinio</w:t>
      </w:r>
      <w:r w:rsidRPr="004E405B">
        <w:rPr>
          <w:spacing w:val="-13"/>
          <w:w w:val="105"/>
          <w:sz w:val="22"/>
          <w:szCs w:val="22"/>
        </w:rPr>
        <w:t xml:space="preserve"> </w:t>
      </w:r>
      <w:r w:rsidRPr="004E405B">
        <w:rPr>
          <w:w w:val="105"/>
          <w:sz w:val="22"/>
          <w:szCs w:val="22"/>
        </w:rPr>
        <w:t>insulino</w:t>
      </w:r>
      <w:r w:rsidRPr="004E405B">
        <w:rPr>
          <w:spacing w:val="-13"/>
          <w:w w:val="105"/>
          <w:sz w:val="22"/>
          <w:szCs w:val="22"/>
        </w:rPr>
        <w:t xml:space="preserve"> </w:t>
      </w:r>
      <w:r w:rsidRPr="004E405B">
        <w:rPr>
          <w:w w:val="105"/>
          <w:sz w:val="22"/>
          <w:szCs w:val="22"/>
        </w:rPr>
        <w:t>Semgle</w:t>
      </w:r>
      <w:r w:rsidRPr="004E405B">
        <w:rPr>
          <w:spacing w:val="-14"/>
          <w:w w:val="105"/>
          <w:sz w:val="22"/>
          <w:szCs w:val="22"/>
        </w:rPr>
        <w:t xml:space="preserve"> </w:t>
      </w:r>
      <w:r w:rsidRPr="004E405B">
        <w:rPr>
          <w:w w:val="105"/>
          <w:sz w:val="22"/>
          <w:szCs w:val="22"/>
        </w:rPr>
        <w:t>poveikio</w:t>
      </w:r>
      <w:r w:rsidRPr="004E405B">
        <w:rPr>
          <w:spacing w:val="-13"/>
          <w:w w:val="105"/>
          <w:sz w:val="22"/>
          <w:szCs w:val="22"/>
        </w:rPr>
        <w:t xml:space="preserve"> </w:t>
      </w:r>
      <w:r w:rsidRPr="004E405B">
        <w:rPr>
          <w:w w:val="105"/>
          <w:sz w:val="22"/>
          <w:szCs w:val="22"/>
        </w:rPr>
        <w:t>naktį</w:t>
      </w:r>
      <w:r w:rsidRPr="004E405B">
        <w:rPr>
          <w:spacing w:val="-13"/>
          <w:w w:val="105"/>
          <w:sz w:val="22"/>
          <w:szCs w:val="22"/>
        </w:rPr>
        <w:t xml:space="preserve"> </w:t>
      </w:r>
      <w:r w:rsidRPr="004E405B">
        <w:rPr>
          <w:w w:val="105"/>
          <w:sz w:val="22"/>
          <w:szCs w:val="22"/>
        </w:rPr>
        <w:t>hipoglikemijos tikimybė yra mažesnė, o anksti ryte – didesnė.</w:t>
      </w:r>
    </w:p>
    <w:p w14:paraId="143A145A" w14:textId="77777777" w:rsidR="00471324" w:rsidRPr="004E405B" w:rsidRDefault="00471324" w:rsidP="004E405B">
      <w:pPr>
        <w:pStyle w:val="BodyText"/>
        <w:tabs>
          <w:tab w:val="left" w:pos="720"/>
        </w:tabs>
        <w:rPr>
          <w:sz w:val="22"/>
          <w:szCs w:val="22"/>
        </w:rPr>
      </w:pPr>
    </w:p>
    <w:p w14:paraId="132B76B9" w14:textId="77777777" w:rsidR="00471324" w:rsidRPr="004E405B" w:rsidRDefault="00646A54" w:rsidP="004E405B">
      <w:pPr>
        <w:pStyle w:val="BodyText"/>
        <w:tabs>
          <w:tab w:val="left" w:pos="720"/>
        </w:tabs>
        <w:rPr>
          <w:sz w:val="22"/>
          <w:szCs w:val="22"/>
        </w:rPr>
      </w:pPr>
      <w:r w:rsidRPr="004E405B">
        <w:rPr>
          <w:w w:val="105"/>
          <w:sz w:val="22"/>
          <w:szCs w:val="22"/>
        </w:rPr>
        <w:t>Patartina skirti ypatingą dėmesį ir dažniau</w:t>
      </w:r>
      <w:r w:rsidRPr="004E405B">
        <w:rPr>
          <w:spacing w:val="-1"/>
          <w:w w:val="105"/>
          <w:sz w:val="22"/>
          <w:szCs w:val="22"/>
        </w:rPr>
        <w:t xml:space="preserve"> </w:t>
      </w:r>
      <w:r w:rsidRPr="004E405B">
        <w:rPr>
          <w:w w:val="105"/>
          <w:sz w:val="22"/>
          <w:szCs w:val="22"/>
        </w:rPr>
        <w:t>tikrinti gliukozės koncentraciją kraujyje pacientams, kuriems hipoglikemijos epizodai gali turėti ypatingos klinikinės reikšmės, t.y.</w:t>
      </w:r>
      <w:r w:rsidRPr="004E405B">
        <w:rPr>
          <w:spacing w:val="-1"/>
          <w:w w:val="105"/>
          <w:sz w:val="22"/>
          <w:szCs w:val="22"/>
        </w:rPr>
        <w:t xml:space="preserve"> </w:t>
      </w:r>
      <w:r w:rsidRPr="004E405B">
        <w:rPr>
          <w:w w:val="105"/>
          <w:sz w:val="22"/>
          <w:szCs w:val="22"/>
        </w:rPr>
        <w:t>sergantiems sunkia vainikinių</w:t>
      </w:r>
      <w:r w:rsidRPr="004E405B">
        <w:rPr>
          <w:spacing w:val="-1"/>
          <w:w w:val="105"/>
          <w:sz w:val="22"/>
          <w:szCs w:val="22"/>
        </w:rPr>
        <w:t xml:space="preserve"> </w:t>
      </w:r>
      <w:r w:rsidRPr="004E405B">
        <w:rPr>
          <w:w w:val="105"/>
          <w:sz w:val="22"/>
          <w:szCs w:val="22"/>
        </w:rPr>
        <w:t>ar smegenų</w:t>
      </w:r>
      <w:r w:rsidRPr="004E405B">
        <w:rPr>
          <w:spacing w:val="-1"/>
          <w:w w:val="105"/>
          <w:sz w:val="22"/>
          <w:szCs w:val="22"/>
        </w:rPr>
        <w:t xml:space="preserve"> </w:t>
      </w:r>
      <w:r w:rsidRPr="004E405B">
        <w:rPr>
          <w:w w:val="105"/>
          <w:sz w:val="22"/>
          <w:szCs w:val="22"/>
        </w:rPr>
        <w:t>arterijų</w:t>
      </w:r>
      <w:r w:rsidRPr="004E405B">
        <w:rPr>
          <w:spacing w:val="-1"/>
          <w:w w:val="105"/>
          <w:sz w:val="22"/>
          <w:szCs w:val="22"/>
        </w:rPr>
        <w:t xml:space="preserve"> </w:t>
      </w:r>
      <w:r w:rsidRPr="004E405B">
        <w:rPr>
          <w:w w:val="105"/>
          <w:sz w:val="22"/>
          <w:szCs w:val="22"/>
        </w:rPr>
        <w:t>stenoze (hipoglikemija kelia širdies ar smegenų komplikacijų pavojų) arba</w:t>
      </w:r>
      <w:r w:rsidRPr="004E405B">
        <w:rPr>
          <w:spacing w:val="-14"/>
          <w:w w:val="105"/>
          <w:sz w:val="22"/>
          <w:szCs w:val="22"/>
        </w:rPr>
        <w:t xml:space="preserve"> </w:t>
      </w:r>
      <w:r w:rsidRPr="004E405B">
        <w:rPr>
          <w:w w:val="105"/>
          <w:sz w:val="22"/>
          <w:szCs w:val="22"/>
        </w:rPr>
        <w:t>proliferacine</w:t>
      </w:r>
      <w:r w:rsidRPr="004E405B">
        <w:rPr>
          <w:spacing w:val="-13"/>
          <w:w w:val="105"/>
          <w:sz w:val="22"/>
          <w:szCs w:val="22"/>
        </w:rPr>
        <w:t xml:space="preserve"> </w:t>
      </w:r>
      <w:r w:rsidRPr="004E405B">
        <w:rPr>
          <w:w w:val="105"/>
          <w:sz w:val="22"/>
          <w:szCs w:val="22"/>
        </w:rPr>
        <w:t>retinopatija,</w:t>
      </w:r>
      <w:r w:rsidRPr="004E405B">
        <w:rPr>
          <w:spacing w:val="-13"/>
          <w:w w:val="105"/>
          <w:sz w:val="22"/>
          <w:szCs w:val="22"/>
        </w:rPr>
        <w:t xml:space="preserve"> </w:t>
      </w:r>
      <w:r w:rsidRPr="004E405B">
        <w:rPr>
          <w:w w:val="105"/>
          <w:sz w:val="22"/>
          <w:szCs w:val="22"/>
        </w:rPr>
        <w:t>ypač</w:t>
      </w:r>
      <w:r w:rsidRPr="004E405B">
        <w:rPr>
          <w:spacing w:val="-13"/>
          <w:w w:val="105"/>
          <w:sz w:val="22"/>
          <w:szCs w:val="22"/>
        </w:rPr>
        <w:t xml:space="preserve"> </w:t>
      </w:r>
      <w:r w:rsidRPr="004E405B">
        <w:rPr>
          <w:w w:val="105"/>
          <w:sz w:val="22"/>
          <w:szCs w:val="22"/>
        </w:rPr>
        <w:t>jei</w:t>
      </w:r>
      <w:r w:rsidRPr="004E405B">
        <w:rPr>
          <w:spacing w:val="-13"/>
          <w:w w:val="105"/>
          <w:sz w:val="22"/>
          <w:szCs w:val="22"/>
        </w:rPr>
        <w:t xml:space="preserve"> </w:t>
      </w:r>
      <w:r w:rsidRPr="004E405B">
        <w:rPr>
          <w:w w:val="105"/>
          <w:sz w:val="22"/>
          <w:szCs w:val="22"/>
        </w:rPr>
        <w:t>ji</w:t>
      </w:r>
      <w:r w:rsidRPr="004E405B">
        <w:rPr>
          <w:spacing w:val="-13"/>
          <w:w w:val="105"/>
          <w:sz w:val="22"/>
          <w:szCs w:val="22"/>
        </w:rPr>
        <w:t xml:space="preserve"> </w:t>
      </w:r>
      <w:r w:rsidRPr="004E405B">
        <w:rPr>
          <w:w w:val="105"/>
          <w:sz w:val="22"/>
          <w:szCs w:val="22"/>
        </w:rPr>
        <w:t>negydyta</w:t>
      </w:r>
      <w:r w:rsidRPr="004E405B">
        <w:rPr>
          <w:spacing w:val="-13"/>
          <w:w w:val="105"/>
          <w:sz w:val="22"/>
          <w:szCs w:val="22"/>
        </w:rPr>
        <w:t xml:space="preserve"> </w:t>
      </w:r>
      <w:r w:rsidRPr="004E405B">
        <w:rPr>
          <w:w w:val="105"/>
          <w:sz w:val="22"/>
          <w:szCs w:val="22"/>
        </w:rPr>
        <w:t>fotokoaguliacijos</w:t>
      </w:r>
      <w:r w:rsidRPr="004E405B">
        <w:rPr>
          <w:spacing w:val="-13"/>
          <w:w w:val="105"/>
          <w:sz w:val="22"/>
          <w:szCs w:val="22"/>
        </w:rPr>
        <w:t xml:space="preserve"> </w:t>
      </w:r>
      <w:r w:rsidRPr="004E405B">
        <w:rPr>
          <w:w w:val="105"/>
          <w:sz w:val="22"/>
          <w:szCs w:val="22"/>
        </w:rPr>
        <w:t>būdu</w:t>
      </w:r>
      <w:r w:rsidRPr="004E405B">
        <w:rPr>
          <w:spacing w:val="-14"/>
          <w:w w:val="105"/>
          <w:sz w:val="22"/>
          <w:szCs w:val="22"/>
        </w:rPr>
        <w:t xml:space="preserve"> </w:t>
      </w:r>
      <w:r w:rsidRPr="004E405B">
        <w:rPr>
          <w:w w:val="105"/>
          <w:sz w:val="22"/>
          <w:szCs w:val="22"/>
        </w:rPr>
        <w:t>(kyla</w:t>
      </w:r>
      <w:r w:rsidRPr="004E405B">
        <w:rPr>
          <w:spacing w:val="-13"/>
          <w:w w:val="105"/>
          <w:sz w:val="22"/>
          <w:szCs w:val="22"/>
        </w:rPr>
        <w:t xml:space="preserve"> </w:t>
      </w:r>
      <w:r w:rsidRPr="004E405B">
        <w:rPr>
          <w:w w:val="105"/>
          <w:sz w:val="22"/>
          <w:szCs w:val="22"/>
        </w:rPr>
        <w:t>trumpalaikio</w:t>
      </w:r>
      <w:r w:rsidRPr="004E405B">
        <w:rPr>
          <w:spacing w:val="-13"/>
          <w:w w:val="105"/>
          <w:sz w:val="22"/>
          <w:szCs w:val="22"/>
        </w:rPr>
        <w:t xml:space="preserve"> </w:t>
      </w:r>
      <w:r w:rsidRPr="004E405B">
        <w:rPr>
          <w:w w:val="105"/>
          <w:sz w:val="22"/>
          <w:szCs w:val="22"/>
        </w:rPr>
        <w:t>apakimo po hipoglikemijos pavojus).</w:t>
      </w:r>
    </w:p>
    <w:p w14:paraId="05764943" w14:textId="77777777" w:rsidR="00471324" w:rsidRPr="004E405B" w:rsidRDefault="00471324" w:rsidP="004E405B">
      <w:pPr>
        <w:pStyle w:val="BodyText"/>
        <w:tabs>
          <w:tab w:val="left" w:pos="720"/>
        </w:tabs>
        <w:rPr>
          <w:sz w:val="22"/>
          <w:szCs w:val="22"/>
        </w:rPr>
      </w:pPr>
    </w:p>
    <w:p w14:paraId="25E54FB5" w14:textId="77777777" w:rsidR="00471324" w:rsidRPr="004E405B" w:rsidRDefault="00646A54" w:rsidP="004E405B">
      <w:pPr>
        <w:pStyle w:val="BodyText"/>
        <w:tabs>
          <w:tab w:val="left" w:pos="720"/>
        </w:tabs>
        <w:rPr>
          <w:sz w:val="22"/>
          <w:szCs w:val="22"/>
        </w:rPr>
      </w:pPr>
      <w:r w:rsidRPr="004E405B">
        <w:rPr>
          <w:w w:val="105"/>
          <w:sz w:val="22"/>
          <w:szCs w:val="22"/>
        </w:rPr>
        <w:t>Pacientai</w:t>
      </w:r>
      <w:r w:rsidRPr="004E405B">
        <w:rPr>
          <w:spacing w:val="-14"/>
          <w:w w:val="105"/>
          <w:sz w:val="22"/>
          <w:szCs w:val="22"/>
        </w:rPr>
        <w:t xml:space="preserve"> </w:t>
      </w:r>
      <w:r w:rsidRPr="004E405B">
        <w:rPr>
          <w:w w:val="105"/>
          <w:sz w:val="22"/>
          <w:szCs w:val="22"/>
        </w:rPr>
        <w:t>turėtų</w:t>
      </w:r>
      <w:r w:rsidRPr="004E405B">
        <w:rPr>
          <w:spacing w:val="-13"/>
          <w:w w:val="105"/>
          <w:sz w:val="22"/>
          <w:szCs w:val="22"/>
        </w:rPr>
        <w:t xml:space="preserve"> </w:t>
      </w:r>
      <w:r w:rsidRPr="004E405B">
        <w:rPr>
          <w:w w:val="105"/>
          <w:sz w:val="22"/>
          <w:szCs w:val="22"/>
        </w:rPr>
        <w:t>žinoti,</w:t>
      </w:r>
      <w:r w:rsidRPr="004E405B">
        <w:rPr>
          <w:spacing w:val="-13"/>
          <w:w w:val="105"/>
          <w:sz w:val="22"/>
          <w:szCs w:val="22"/>
        </w:rPr>
        <w:t xml:space="preserve"> </w:t>
      </w:r>
      <w:r w:rsidRPr="004E405B">
        <w:rPr>
          <w:w w:val="105"/>
          <w:sz w:val="22"/>
          <w:szCs w:val="22"/>
        </w:rPr>
        <w:t>kokiomis</w:t>
      </w:r>
      <w:r w:rsidRPr="004E405B">
        <w:rPr>
          <w:spacing w:val="-13"/>
          <w:w w:val="105"/>
          <w:sz w:val="22"/>
          <w:szCs w:val="22"/>
        </w:rPr>
        <w:t xml:space="preserve"> </w:t>
      </w:r>
      <w:r w:rsidRPr="004E405B">
        <w:rPr>
          <w:w w:val="105"/>
          <w:sz w:val="22"/>
          <w:szCs w:val="22"/>
        </w:rPr>
        <w:t>aplinkybėmis</w:t>
      </w:r>
      <w:r w:rsidRPr="004E405B">
        <w:rPr>
          <w:spacing w:val="-13"/>
          <w:w w:val="105"/>
          <w:sz w:val="22"/>
          <w:szCs w:val="22"/>
        </w:rPr>
        <w:t xml:space="preserve"> </w:t>
      </w:r>
      <w:r w:rsidRPr="004E405B">
        <w:rPr>
          <w:w w:val="105"/>
          <w:sz w:val="22"/>
          <w:szCs w:val="22"/>
        </w:rPr>
        <w:t>hipoglikemijos</w:t>
      </w:r>
      <w:r w:rsidRPr="004E405B">
        <w:rPr>
          <w:spacing w:val="-13"/>
          <w:w w:val="105"/>
          <w:sz w:val="22"/>
          <w:szCs w:val="22"/>
        </w:rPr>
        <w:t xml:space="preserve"> </w:t>
      </w:r>
      <w:r w:rsidRPr="004E405B">
        <w:rPr>
          <w:w w:val="105"/>
          <w:sz w:val="22"/>
          <w:szCs w:val="22"/>
        </w:rPr>
        <w:t>simptomai</w:t>
      </w:r>
      <w:r w:rsidRPr="004E405B">
        <w:rPr>
          <w:spacing w:val="-13"/>
          <w:w w:val="105"/>
          <w:sz w:val="22"/>
          <w:szCs w:val="22"/>
        </w:rPr>
        <w:t xml:space="preserve"> </w:t>
      </w:r>
      <w:r w:rsidRPr="004E405B">
        <w:rPr>
          <w:w w:val="105"/>
          <w:sz w:val="22"/>
          <w:szCs w:val="22"/>
        </w:rPr>
        <w:t>būna</w:t>
      </w:r>
      <w:r w:rsidRPr="004E405B">
        <w:rPr>
          <w:spacing w:val="-13"/>
          <w:w w:val="105"/>
          <w:sz w:val="22"/>
          <w:szCs w:val="22"/>
        </w:rPr>
        <w:t xml:space="preserve"> </w:t>
      </w:r>
      <w:r w:rsidRPr="004E405B">
        <w:rPr>
          <w:w w:val="105"/>
          <w:sz w:val="22"/>
          <w:szCs w:val="22"/>
        </w:rPr>
        <w:t>silpniau</w:t>
      </w:r>
      <w:r w:rsidRPr="004E405B">
        <w:rPr>
          <w:spacing w:val="-14"/>
          <w:w w:val="105"/>
          <w:sz w:val="22"/>
          <w:szCs w:val="22"/>
        </w:rPr>
        <w:t xml:space="preserve"> </w:t>
      </w:r>
      <w:r w:rsidRPr="004E405B">
        <w:rPr>
          <w:w w:val="105"/>
          <w:sz w:val="22"/>
          <w:szCs w:val="22"/>
        </w:rPr>
        <w:t>išreikšti.</w:t>
      </w:r>
      <w:r w:rsidRPr="004E405B">
        <w:rPr>
          <w:spacing w:val="-13"/>
          <w:w w:val="105"/>
          <w:sz w:val="22"/>
          <w:szCs w:val="22"/>
        </w:rPr>
        <w:t xml:space="preserve"> </w:t>
      </w:r>
      <w:r w:rsidRPr="004E405B">
        <w:rPr>
          <w:w w:val="105"/>
          <w:sz w:val="22"/>
          <w:szCs w:val="22"/>
        </w:rPr>
        <w:t>Apie hipoglikemiją įspėjantys simptomai tam tikrų rizikos grupių pacientams gali būti</w:t>
      </w:r>
      <w:r w:rsidRPr="004E405B">
        <w:rPr>
          <w:spacing w:val="-2"/>
          <w:w w:val="105"/>
          <w:sz w:val="22"/>
          <w:szCs w:val="22"/>
        </w:rPr>
        <w:t xml:space="preserve"> </w:t>
      </w:r>
      <w:r w:rsidRPr="004E405B">
        <w:rPr>
          <w:w w:val="105"/>
          <w:sz w:val="22"/>
          <w:szCs w:val="22"/>
        </w:rPr>
        <w:t>kitokie,</w:t>
      </w:r>
      <w:r w:rsidRPr="004E405B">
        <w:rPr>
          <w:spacing w:val="-1"/>
          <w:w w:val="105"/>
          <w:sz w:val="22"/>
          <w:szCs w:val="22"/>
        </w:rPr>
        <w:t xml:space="preserve"> </w:t>
      </w:r>
      <w:r w:rsidRPr="004E405B">
        <w:rPr>
          <w:w w:val="105"/>
          <w:sz w:val="22"/>
          <w:szCs w:val="22"/>
        </w:rPr>
        <w:t>silpniau išreikšti arba jų gali visai nebūti:</w:t>
      </w:r>
    </w:p>
    <w:p w14:paraId="692F875A" w14:textId="77777777" w:rsidR="00471324" w:rsidRPr="004E405B" w:rsidRDefault="00646A54" w:rsidP="004E405B">
      <w:pPr>
        <w:pStyle w:val="ListParagraph"/>
        <w:numPr>
          <w:ilvl w:val="0"/>
          <w:numId w:val="18"/>
        </w:numPr>
        <w:tabs>
          <w:tab w:val="left" w:pos="720"/>
          <w:tab w:val="left" w:pos="1305"/>
        </w:tabs>
        <w:ind w:left="0" w:firstLine="0"/>
      </w:pPr>
      <w:r w:rsidRPr="004E405B">
        <w:t>gerokai</w:t>
      </w:r>
      <w:r w:rsidRPr="004E405B">
        <w:rPr>
          <w:spacing w:val="18"/>
        </w:rPr>
        <w:t xml:space="preserve"> </w:t>
      </w:r>
      <w:r w:rsidRPr="004E405B">
        <w:t>pagerėjus</w:t>
      </w:r>
      <w:r w:rsidRPr="004E405B">
        <w:rPr>
          <w:spacing w:val="19"/>
        </w:rPr>
        <w:t xml:space="preserve"> </w:t>
      </w:r>
      <w:r w:rsidRPr="004E405B">
        <w:t>glikemijos</w:t>
      </w:r>
      <w:r w:rsidRPr="004E405B">
        <w:rPr>
          <w:spacing w:val="-2"/>
        </w:rPr>
        <w:t xml:space="preserve"> kontrolei;</w:t>
      </w:r>
    </w:p>
    <w:p w14:paraId="5F68752A" w14:textId="77777777" w:rsidR="00471324" w:rsidRPr="004E405B" w:rsidRDefault="00646A54" w:rsidP="004E405B">
      <w:pPr>
        <w:pStyle w:val="ListParagraph"/>
        <w:numPr>
          <w:ilvl w:val="0"/>
          <w:numId w:val="18"/>
        </w:numPr>
        <w:tabs>
          <w:tab w:val="left" w:pos="720"/>
          <w:tab w:val="left" w:pos="1305"/>
        </w:tabs>
        <w:ind w:left="0" w:firstLine="0"/>
      </w:pPr>
      <w:r w:rsidRPr="004E405B">
        <w:t>jei</w:t>
      </w:r>
      <w:r w:rsidRPr="004E405B">
        <w:rPr>
          <w:spacing w:val="19"/>
        </w:rPr>
        <w:t xml:space="preserve"> </w:t>
      </w:r>
      <w:r w:rsidRPr="004E405B">
        <w:t>hipoglikemija</w:t>
      </w:r>
      <w:r w:rsidRPr="004E405B">
        <w:rPr>
          <w:spacing w:val="20"/>
        </w:rPr>
        <w:t xml:space="preserve"> </w:t>
      </w:r>
      <w:r w:rsidRPr="004E405B">
        <w:t>atsiranda</w:t>
      </w:r>
      <w:r w:rsidRPr="004E405B">
        <w:rPr>
          <w:spacing w:val="5"/>
        </w:rPr>
        <w:t xml:space="preserve"> </w:t>
      </w:r>
      <w:r w:rsidRPr="004E405B">
        <w:rPr>
          <w:spacing w:val="-2"/>
        </w:rPr>
        <w:t>palaipsniui;</w:t>
      </w:r>
    </w:p>
    <w:p w14:paraId="4563B48F" w14:textId="77777777" w:rsidR="00471324" w:rsidRPr="004E405B" w:rsidRDefault="00646A54" w:rsidP="004E405B">
      <w:pPr>
        <w:pStyle w:val="ListParagraph"/>
        <w:numPr>
          <w:ilvl w:val="0"/>
          <w:numId w:val="18"/>
        </w:numPr>
        <w:tabs>
          <w:tab w:val="left" w:pos="720"/>
          <w:tab w:val="left" w:pos="1305"/>
        </w:tabs>
        <w:ind w:left="0" w:firstLine="0"/>
      </w:pPr>
      <w:r w:rsidRPr="004E405B">
        <w:rPr>
          <w:spacing w:val="-2"/>
          <w:w w:val="105"/>
        </w:rPr>
        <w:t>senyviems;</w:t>
      </w:r>
    </w:p>
    <w:p w14:paraId="1D12A5CC" w14:textId="77777777" w:rsidR="00471324" w:rsidRPr="004E405B" w:rsidRDefault="00646A54" w:rsidP="004E405B">
      <w:pPr>
        <w:pStyle w:val="ListParagraph"/>
        <w:numPr>
          <w:ilvl w:val="0"/>
          <w:numId w:val="18"/>
        </w:numPr>
        <w:tabs>
          <w:tab w:val="left" w:pos="720"/>
          <w:tab w:val="left" w:pos="1305"/>
        </w:tabs>
        <w:ind w:left="0" w:firstLine="0"/>
      </w:pPr>
      <w:r w:rsidRPr="004E405B">
        <w:t>gyvulinį</w:t>
      </w:r>
      <w:r w:rsidRPr="004E405B">
        <w:rPr>
          <w:spacing w:val="17"/>
        </w:rPr>
        <w:t xml:space="preserve"> </w:t>
      </w:r>
      <w:r w:rsidRPr="004E405B">
        <w:t>insuliną</w:t>
      </w:r>
      <w:r w:rsidRPr="004E405B">
        <w:rPr>
          <w:spacing w:val="19"/>
        </w:rPr>
        <w:t xml:space="preserve"> </w:t>
      </w:r>
      <w:r w:rsidRPr="004E405B">
        <w:t>pakeitus</w:t>
      </w:r>
      <w:r w:rsidRPr="004E405B">
        <w:rPr>
          <w:spacing w:val="20"/>
        </w:rPr>
        <w:t xml:space="preserve"> </w:t>
      </w:r>
      <w:r w:rsidRPr="004E405B">
        <w:t>žmogaus</w:t>
      </w:r>
      <w:r w:rsidRPr="004E405B">
        <w:rPr>
          <w:spacing w:val="4"/>
        </w:rPr>
        <w:t xml:space="preserve"> </w:t>
      </w:r>
      <w:r w:rsidRPr="004E405B">
        <w:rPr>
          <w:spacing w:val="-2"/>
        </w:rPr>
        <w:t>insulinu;</w:t>
      </w:r>
    </w:p>
    <w:p w14:paraId="6F6F4066" w14:textId="77777777" w:rsidR="00471324" w:rsidRPr="004E405B" w:rsidRDefault="00646A54" w:rsidP="004E405B">
      <w:pPr>
        <w:pStyle w:val="ListParagraph"/>
        <w:numPr>
          <w:ilvl w:val="0"/>
          <w:numId w:val="18"/>
        </w:numPr>
        <w:tabs>
          <w:tab w:val="left" w:pos="720"/>
          <w:tab w:val="left" w:pos="1305"/>
        </w:tabs>
        <w:ind w:left="0" w:firstLine="0"/>
      </w:pPr>
      <w:r w:rsidRPr="004E405B">
        <w:t>sergantiems</w:t>
      </w:r>
      <w:r w:rsidRPr="004E405B">
        <w:rPr>
          <w:spacing w:val="23"/>
        </w:rPr>
        <w:t xml:space="preserve"> </w:t>
      </w:r>
      <w:r w:rsidRPr="004E405B">
        <w:t>diabetine</w:t>
      </w:r>
      <w:r w:rsidRPr="004E405B">
        <w:rPr>
          <w:spacing w:val="11"/>
        </w:rPr>
        <w:t xml:space="preserve"> </w:t>
      </w:r>
      <w:r w:rsidRPr="004E405B">
        <w:rPr>
          <w:spacing w:val="-2"/>
        </w:rPr>
        <w:t>neuropatija;</w:t>
      </w:r>
    </w:p>
    <w:p w14:paraId="1A06793A" w14:textId="77777777" w:rsidR="00471324" w:rsidRPr="004E405B" w:rsidRDefault="00646A54" w:rsidP="004E405B">
      <w:pPr>
        <w:pStyle w:val="ListParagraph"/>
        <w:numPr>
          <w:ilvl w:val="0"/>
          <w:numId w:val="18"/>
        </w:numPr>
        <w:tabs>
          <w:tab w:val="left" w:pos="720"/>
          <w:tab w:val="left" w:pos="1305"/>
        </w:tabs>
        <w:ind w:left="0" w:firstLine="0"/>
      </w:pPr>
      <w:r w:rsidRPr="004E405B">
        <w:t>cukriniu</w:t>
      </w:r>
      <w:r w:rsidRPr="004E405B">
        <w:rPr>
          <w:spacing w:val="17"/>
        </w:rPr>
        <w:t xml:space="preserve"> </w:t>
      </w:r>
      <w:r w:rsidRPr="004E405B">
        <w:t>diabetu</w:t>
      </w:r>
      <w:r w:rsidRPr="004E405B">
        <w:rPr>
          <w:spacing w:val="20"/>
        </w:rPr>
        <w:t xml:space="preserve"> </w:t>
      </w:r>
      <w:r w:rsidRPr="004E405B">
        <w:t>sergantiems</w:t>
      </w:r>
      <w:r w:rsidRPr="004E405B">
        <w:rPr>
          <w:spacing w:val="10"/>
        </w:rPr>
        <w:t xml:space="preserve"> </w:t>
      </w:r>
      <w:r w:rsidRPr="004E405B">
        <w:rPr>
          <w:spacing w:val="-2"/>
        </w:rPr>
        <w:t>seniai;</w:t>
      </w:r>
    </w:p>
    <w:p w14:paraId="05655667" w14:textId="77777777" w:rsidR="00471324" w:rsidRPr="004E405B" w:rsidRDefault="00646A54" w:rsidP="004E405B">
      <w:pPr>
        <w:pStyle w:val="ListParagraph"/>
        <w:numPr>
          <w:ilvl w:val="0"/>
          <w:numId w:val="18"/>
        </w:numPr>
        <w:tabs>
          <w:tab w:val="left" w:pos="720"/>
          <w:tab w:val="left" w:pos="1305"/>
        </w:tabs>
        <w:ind w:left="0" w:firstLine="0"/>
      </w:pPr>
      <w:r w:rsidRPr="004E405B">
        <w:lastRenderedPageBreak/>
        <w:t>sergantiems</w:t>
      </w:r>
      <w:r w:rsidRPr="004E405B">
        <w:rPr>
          <w:spacing w:val="23"/>
        </w:rPr>
        <w:t xml:space="preserve"> </w:t>
      </w:r>
      <w:r w:rsidRPr="004E405B">
        <w:t>psichikos</w:t>
      </w:r>
      <w:r w:rsidRPr="004E405B">
        <w:rPr>
          <w:spacing w:val="9"/>
        </w:rPr>
        <w:t xml:space="preserve"> </w:t>
      </w:r>
      <w:r w:rsidRPr="004E405B">
        <w:rPr>
          <w:spacing w:val="-2"/>
        </w:rPr>
        <w:t>ligomis;</w:t>
      </w:r>
    </w:p>
    <w:p w14:paraId="1BB066F7" w14:textId="77777777" w:rsidR="00471324" w:rsidRPr="004E405B" w:rsidRDefault="00646A54" w:rsidP="004E405B">
      <w:pPr>
        <w:pStyle w:val="ListParagraph"/>
        <w:numPr>
          <w:ilvl w:val="0"/>
          <w:numId w:val="18"/>
        </w:numPr>
        <w:tabs>
          <w:tab w:val="left" w:pos="720"/>
          <w:tab w:val="left" w:pos="1305"/>
        </w:tabs>
        <w:ind w:left="0" w:firstLine="0"/>
      </w:pPr>
      <w:r w:rsidRPr="004E405B">
        <w:t>kartu</w:t>
      </w:r>
      <w:r w:rsidRPr="004E405B">
        <w:rPr>
          <w:spacing w:val="13"/>
        </w:rPr>
        <w:t xml:space="preserve"> </w:t>
      </w:r>
      <w:r w:rsidRPr="004E405B">
        <w:t>vartojantiems</w:t>
      </w:r>
      <w:r w:rsidRPr="004E405B">
        <w:rPr>
          <w:spacing w:val="15"/>
        </w:rPr>
        <w:t xml:space="preserve"> </w:t>
      </w:r>
      <w:r w:rsidRPr="004E405B">
        <w:t>kai</w:t>
      </w:r>
      <w:r w:rsidRPr="004E405B">
        <w:rPr>
          <w:spacing w:val="15"/>
        </w:rPr>
        <w:t xml:space="preserve"> </w:t>
      </w:r>
      <w:r w:rsidRPr="004E405B">
        <w:t>kuriuos</w:t>
      </w:r>
      <w:r w:rsidRPr="004E405B">
        <w:rPr>
          <w:spacing w:val="15"/>
        </w:rPr>
        <w:t xml:space="preserve"> </w:t>
      </w:r>
      <w:r w:rsidRPr="004E405B">
        <w:t>kitus</w:t>
      </w:r>
      <w:r w:rsidRPr="004E405B">
        <w:rPr>
          <w:spacing w:val="13"/>
        </w:rPr>
        <w:t xml:space="preserve"> </w:t>
      </w:r>
      <w:r w:rsidRPr="004E405B">
        <w:t>vaistinius</w:t>
      </w:r>
      <w:r w:rsidRPr="004E405B">
        <w:rPr>
          <w:spacing w:val="15"/>
        </w:rPr>
        <w:t xml:space="preserve"> </w:t>
      </w:r>
      <w:r w:rsidRPr="004E405B">
        <w:t>preparatus</w:t>
      </w:r>
      <w:r w:rsidRPr="004E405B">
        <w:rPr>
          <w:spacing w:val="13"/>
        </w:rPr>
        <w:t xml:space="preserve"> </w:t>
      </w:r>
      <w:r w:rsidRPr="004E405B">
        <w:t>(žr.</w:t>
      </w:r>
      <w:r w:rsidRPr="004E405B">
        <w:rPr>
          <w:spacing w:val="11"/>
        </w:rPr>
        <w:t xml:space="preserve"> </w:t>
      </w:r>
      <w:r w:rsidRPr="004E405B">
        <w:t>4.5</w:t>
      </w:r>
      <w:r w:rsidRPr="004E405B">
        <w:rPr>
          <w:spacing w:val="-9"/>
        </w:rPr>
        <w:t xml:space="preserve"> </w:t>
      </w:r>
      <w:r w:rsidRPr="004E405B">
        <w:rPr>
          <w:spacing w:val="-2"/>
        </w:rPr>
        <w:t>skyriuje).</w:t>
      </w:r>
    </w:p>
    <w:p w14:paraId="596AD863" w14:textId="77777777" w:rsidR="00471324" w:rsidRPr="004E405B" w:rsidRDefault="00471324" w:rsidP="004E405B">
      <w:pPr>
        <w:pStyle w:val="BodyText"/>
        <w:tabs>
          <w:tab w:val="left" w:pos="720"/>
        </w:tabs>
        <w:rPr>
          <w:sz w:val="22"/>
          <w:szCs w:val="22"/>
        </w:rPr>
      </w:pPr>
    </w:p>
    <w:p w14:paraId="72FC32D1" w14:textId="77777777" w:rsidR="00471324" w:rsidRPr="004E405B" w:rsidRDefault="00646A54" w:rsidP="004E405B">
      <w:pPr>
        <w:pStyle w:val="BodyText"/>
        <w:tabs>
          <w:tab w:val="left" w:pos="720"/>
        </w:tabs>
        <w:rPr>
          <w:sz w:val="22"/>
          <w:szCs w:val="22"/>
        </w:rPr>
      </w:pPr>
      <w:r w:rsidRPr="004E405B">
        <w:rPr>
          <w:w w:val="105"/>
          <w:sz w:val="22"/>
          <w:szCs w:val="22"/>
        </w:rPr>
        <w:t>Tokiais</w:t>
      </w:r>
      <w:r w:rsidRPr="004E405B">
        <w:rPr>
          <w:spacing w:val="-14"/>
          <w:w w:val="105"/>
          <w:sz w:val="22"/>
          <w:szCs w:val="22"/>
        </w:rPr>
        <w:t xml:space="preserve"> </w:t>
      </w:r>
      <w:r w:rsidRPr="004E405B">
        <w:rPr>
          <w:w w:val="105"/>
          <w:sz w:val="22"/>
          <w:szCs w:val="22"/>
        </w:rPr>
        <w:t>atvejais</w:t>
      </w:r>
      <w:r w:rsidRPr="004E405B">
        <w:rPr>
          <w:spacing w:val="-13"/>
          <w:w w:val="105"/>
          <w:sz w:val="22"/>
          <w:szCs w:val="22"/>
        </w:rPr>
        <w:t xml:space="preserve"> </w:t>
      </w:r>
      <w:r w:rsidRPr="004E405B">
        <w:rPr>
          <w:w w:val="105"/>
          <w:sz w:val="22"/>
          <w:szCs w:val="22"/>
        </w:rPr>
        <w:t>sunki</w:t>
      </w:r>
      <w:r w:rsidRPr="004E405B">
        <w:rPr>
          <w:spacing w:val="-13"/>
          <w:w w:val="105"/>
          <w:sz w:val="22"/>
          <w:szCs w:val="22"/>
        </w:rPr>
        <w:t xml:space="preserve"> </w:t>
      </w:r>
      <w:r w:rsidRPr="004E405B">
        <w:rPr>
          <w:w w:val="105"/>
          <w:sz w:val="22"/>
          <w:szCs w:val="22"/>
        </w:rPr>
        <w:t>hipoglikemija</w:t>
      </w:r>
      <w:r w:rsidRPr="004E405B">
        <w:rPr>
          <w:spacing w:val="-13"/>
          <w:w w:val="105"/>
          <w:sz w:val="22"/>
          <w:szCs w:val="22"/>
        </w:rPr>
        <w:t xml:space="preserve"> </w:t>
      </w:r>
      <w:r w:rsidRPr="004E405B">
        <w:rPr>
          <w:w w:val="105"/>
          <w:sz w:val="22"/>
          <w:szCs w:val="22"/>
        </w:rPr>
        <w:t>ir</w:t>
      </w:r>
      <w:r w:rsidRPr="004E405B">
        <w:rPr>
          <w:spacing w:val="-13"/>
          <w:w w:val="105"/>
          <w:sz w:val="22"/>
          <w:szCs w:val="22"/>
        </w:rPr>
        <w:t xml:space="preserve"> </w:t>
      </w:r>
      <w:r w:rsidRPr="004E405B">
        <w:rPr>
          <w:w w:val="105"/>
          <w:sz w:val="22"/>
          <w:szCs w:val="22"/>
        </w:rPr>
        <w:t>net</w:t>
      </w:r>
      <w:r w:rsidRPr="004E405B">
        <w:rPr>
          <w:spacing w:val="-13"/>
          <w:w w:val="105"/>
          <w:sz w:val="22"/>
          <w:szCs w:val="22"/>
        </w:rPr>
        <w:t xml:space="preserve"> </w:t>
      </w:r>
      <w:r w:rsidRPr="004E405B">
        <w:rPr>
          <w:w w:val="105"/>
          <w:sz w:val="22"/>
          <w:szCs w:val="22"/>
        </w:rPr>
        <w:t>sąmonės</w:t>
      </w:r>
      <w:r w:rsidRPr="004E405B">
        <w:rPr>
          <w:spacing w:val="-13"/>
          <w:w w:val="105"/>
          <w:sz w:val="22"/>
          <w:szCs w:val="22"/>
        </w:rPr>
        <w:t xml:space="preserve"> </w:t>
      </w:r>
      <w:r w:rsidRPr="004E405B">
        <w:rPr>
          <w:w w:val="105"/>
          <w:sz w:val="22"/>
          <w:szCs w:val="22"/>
        </w:rPr>
        <w:t>netekimas</w:t>
      </w:r>
      <w:r w:rsidRPr="004E405B">
        <w:rPr>
          <w:spacing w:val="-13"/>
          <w:w w:val="105"/>
          <w:sz w:val="22"/>
          <w:szCs w:val="22"/>
        </w:rPr>
        <w:t xml:space="preserve"> </w:t>
      </w:r>
      <w:r w:rsidRPr="004E405B">
        <w:rPr>
          <w:w w:val="105"/>
          <w:sz w:val="22"/>
          <w:szCs w:val="22"/>
        </w:rPr>
        <w:t>gali</w:t>
      </w:r>
      <w:r w:rsidRPr="004E405B">
        <w:rPr>
          <w:spacing w:val="-14"/>
          <w:w w:val="105"/>
          <w:sz w:val="22"/>
          <w:szCs w:val="22"/>
        </w:rPr>
        <w:t xml:space="preserve"> </w:t>
      </w:r>
      <w:r w:rsidRPr="004E405B">
        <w:rPr>
          <w:w w:val="105"/>
          <w:sz w:val="22"/>
          <w:szCs w:val="22"/>
        </w:rPr>
        <w:t>pasireikšti</w:t>
      </w:r>
      <w:r w:rsidRPr="004E405B">
        <w:rPr>
          <w:spacing w:val="-13"/>
          <w:w w:val="105"/>
          <w:sz w:val="22"/>
          <w:szCs w:val="22"/>
        </w:rPr>
        <w:t xml:space="preserve"> </w:t>
      </w:r>
      <w:r w:rsidRPr="004E405B">
        <w:rPr>
          <w:w w:val="105"/>
          <w:sz w:val="22"/>
          <w:szCs w:val="22"/>
        </w:rPr>
        <w:t>anksčiau</w:t>
      </w:r>
      <w:r w:rsidRPr="004E405B">
        <w:rPr>
          <w:spacing w:val="-13"/>
          <w:w w:val="105"/>
          <w:sz w:val="22"/>
          <w:szCs w:val="22"/>
        </w:rPr>
        <w:t xml:space="preserve"> </w:t>
      </w:r>
      <w:r w:rsidRPr="004E405B">
        <w:rPr>
          <w:w w:val="105"/>
          <w:sz w:val="22"/>
          <w:szCs w:val="22"/>
        </w:rPr>
        <w:t>negu</w:t>
      </w:r>
      <w:r w:rsidRPr="004E405B">
        <w:rPr>
          <w:spacing w:val="-13"/>
          <w:w w:val="105"/>
          <w:sz w:val="22"/>
          <w:szCs w:val="22"/>
        </w:rPr>
        <w:t xml:space="preserve"> </w:t>
      </w:r>
      <w:r w:rsidRPr="004E405B">
        <w:rPr>
          <w:w w:val="105"/>
          <w:sz w:val="22"/>
          <w:szCs w:val="22"/>
        </w:rPr>
        <w:t>pacientas pajus hipoglikemijos simptomus.</w:t>
      </w:r>
    </w:p>
    <w:p w14:paraId="2B9302B9" w14:textId="77777777" w:rsidR="00471324" w:rsidRDefault="00471324" w:rsidP="004E405B">
      <w:pPr>
        <w:pStyle w:val="BodyText"/>
        <w:tabs>
          <w:tab w:val="left" w:pos="720"/>
        </w:tabs>
        <w:rPr>
          <w:sz w:val="22"/>
          <w:szCs w:val="22"/>
        </w:rPr>
      </w:pPr>
    </w:p>
    <w:p w14:paraId="5253B19E" w14:textId="77777777" w:rsidR="00471324" w:rsidRPr="004E405B" w:rsidRDefault="00646A54" w:rsidP="004E405B">
      <w:pPr>
        <w:pStyle w:val="BodyText"/>
        <w:tabs>
          <w:tab w:val="left" w:pos="720"/>
        </w:tabs>
        <w:rPr>
          <w:sz w:val="22"/>
          <w:szCs w:val="22"/>
        </w:rPr>
      </w:pPr>
      <w:r w:rsidRPr="004E405B">
        <w:rPr>
          <w:sz w:val="22"/>
          <w:szCs w:val="22"/>
        </w:rPr>
        <w:t>Hipoglikemija</w:t>
      </w:r>
      <w:r w:rsidRPr="004E405B">
        <w:rPr>
          <w:spacing w:val="15"/>
          <w:sz w:val="22"/>
          <w:szCs w:val="22"/>
        </w:rPr>
        <w:t xml:space="preserve"> </w:t>
      </w:r>
      <w:r w:rsidRPr="004E405B">
        <w:rPr>
          <w:sz w:val="22"/>
          <w:szCs w:val="22"/>
        </w:rPr>
        <w:t>gali</w:t>
      </w:r>
      <w:r w:rsidRPr="004E405B">
        <w:rPr>
          <w:spacing w:val="17"/>
          <w:sz w:val="22"/>
          <w:szCs w:val="22"/>
        </w:rPr>
        <w:t xml:space="preserve"> </w:t>
      </w:r>
      <w:r w:rsidRPr="004E405B">
        <w:rPr>
          <w:sz w:val="22"/>
          <w:szCs w:val="22"/>
        </w:rPr>
        <w:t>užtrukti,</w:t>
      </w:r>
      <w:r w:rsidRPr="004E405B">
        <w:rPr>
          <w:spacing w:val="14"/>
          <w:sz w:val="22"/>
          <w:szCs w:val="22"/>
        </w:rPr>
        <w:t xml:space="preserve"> </w:t>
      </w:r>
      <w:r w:rsidRPr="004E405B">
        <w:rPr>
          <w:sz w:val="22"/>
          <w:szCs w:val="22"/>
        </w:rPr>
        <w:t>kadangi</w:t>
      </w:r>
      <w:r w:rsidRPr="004E405B">
        <w:rPr>
          <w:spacing w:val="18"/>
          <w:sz w:val="22"/>
          <w:szCs w:val="22"/>
        </w:rPr>
        <w:t xml:space="preserve"> </w:t>
      </w:r>
      <w:r w:rsidRPr="004E405B">
        <w:rPr>
          <w:sz w:val="22"/>
          <w:szCs w:val="22"/>
        </w:rPr>
        <w:t>po</w:t>
      </w:r>
      <w:r w:rsidRPr="004E405B">
        <w:rPr>
          <w:spacing w:val="13"/>
          <w:sz w:val="22"/>
          <w:szCs w:val="22"/>
        </w:rPr>
        <w:t xml:space="preserve"> </w:t>
      </w:r>
      <w:r w:rsidRPr="004E405B">
        <w:rPr>
          <w:sz w:val="22"/>
          <w:szCs w:val="22"/>
        </w:rPr>
        <w:t>oda</w:t>
      </w:r>
      <w:r w:rsidRPr="004E405B">
        <w:rPr>
          <w:spacing w:val="18"/>
          <w:sz w:val="22"/>
          <w:szCs w:val="22"/>
        </w:rPr>
        <w:t xml:space="preserve"> </w:t>
      </w:r>
      <w:r w:rsidRPr="004E405B">
        <w:rPr>
          <w:sz w:val="22"/>
          <w:szCs w:val="22"/>
        </w:rPr>
        <w:t>suleistas</w:t>
      </w:r>
      <w:r w:rsidRPr="004E405B">
        <w:rPr>
          <w:spacing w:val="15"/>
          <w:sz w:val="22"/>
          <w:szCs w:val="22"/>
        </w:rPr>
        <w:t xml:space="preserve"> </w:t>
      </w:r>
      <w:r w:rsidRPr="004E405B">
        <w:rPr>
          <w:sz w:val="22"/>
          <w:szCs w:val="22"/>
        </w:rPr>
        <w:t>insulinas</w:t>
      </w:r>
      <w:r w:rsidRPr="004E405B">
        <w:rPr>
          <w:spacing w:val="15"/>
          <w:sz w:val="22"/>
          <w:szCs w:val="22"/>
        </w:rPr>
        <w:t xml:space="preserve"> </w:t>
      </w:r>
      <w:r w:rsidRPr="004E405B">
        <w:rPr>
          <w:sz w:val="22"/>
          <w:szCs w:val="22"/>
        </w:rPr>
        <w:t>glarginas</w:t>
      </w:r>
      <w:r w:rsidRPr="004E405B">
        <w:rPr>
          <w:spacing w:val="15"/>
          <w:sz w:val="22"/>
          <w:szCs w:val="22"/>
        </w:rPr>
        <w:t xml:space="preserve"> </w:t>
      </w:r>
      <w:r w:rsidRPr="004E405B">
        <w:rPr>
          <w:sz w:val="22"/>
          <w:szCs w:val="22"/>
        </w:rPr>
        <w:t>veikia</w:t>
      </w:r>
      <w:r w:rsidRPr="004E405B">
        <w:rPr>
          <w:spacing w:val="15"/>
          <w:sz w:val="22"/>
          <w:szCs w:val="22"/>
        </w:rPr>
        <w:t xml:space="preserve"> </w:t>
      </w:r>
      <w:r w:rsidRPr="004E405B">
        <w:rPr>
          <w:spacing w:val="-2"/>
          <w:sz w:val="22"/>
          <w:szCs w:val="22"/>
        </w:rPr>
        <w:t>ilgai.</w:t>
      </w:r>
    </w:p>
    <w:p w14:paraId="6FD1E04C" w14:textId="77777777" w:rsidR="00471324" w:rsidRPr="004E405B" w:rsidRDefault="00471324" w:rsidP="004E405B">
      <w:pPr>
        <w:pStyle w:val="BodyText"/>
        <w:tabs>
          <w:tab w:val="left" w:pos="720"/>
        </w:tabs>
        <w:rPr>
          <w:sz w:val="22"/>
          <w:szCs w:val="22"/>
        </w:rPr>
      </w:pPr>
    </w:p>
    <w:p w14:paraId="6196C502" w14:textId="77777777" w:rsidR="00471324" w:rsidRPr="004E405B" w:rsidRDefault="00646A54" w:rsidP="004E405B">
      <w:pPr>
        <w:pStyle w:val="BodyText"/>
        <w:tabs>
          <w:tab w:val="left" w:pos="720"/>
        </w:tabs>
        <w:rPr>
          <w:sz w:val="22"/>
          <w:szCs w:val="22"/>
        </w:rPr>
      </w:pPr>
      <w:r w:rsidRPr="004E405B">
        <w:rPr>
          <w:spacing w:val="-2"/>
          <w:w w:val="105"/>
          <w:sz w:val="22"/>
          <w:szCs w:val="22"/>
        </w:rPr>
        <w:t xml:space="preserve">Nustačius normalią ar sumažėjusią glikozilinto hemoglobino koncentraciją, būtina apsvarstyti, ar </w:t>
      </w:r>
      <w:r w:rsidRPr="004E405B">
        <w:rPr>
          <w:w w:val="105"/>
          <w:sz w:val="22"/>
          <w:szCs w:val="22"/>
        </w:rPr>
        <w:t>nebūna nenustatytų (ypač naktinių) hipoglikemijos epizodų.</w:t>
      </w:r>
    </w:p>
    <w:p w14:paraId="7010D23D" w14:textId="77777777" w:rsidR="00471324" w:rsidRPr="004E405B" w:rsidRDefault="00471324" w:rsidP="004E405B">
      <w:pPr>
        <w:pStyle w:val="BodyText"/>
        <w:tabs>
          <w:tab w:val="left" w:pos="720"/>
        </w:tabs>
        <w:rPr>
          <w:sz w:val="22"/>
          <w:szCs w:val="22"/>
        </w:rPr>
      </w:pPr>
    </w:p>
    <w:p w14:paraId="505E594F" w14:textId="77777777" w:rsidR="00471324" w:rsidRPr="004E405B" w:rsidRDefault="00646A54" w:rsidP="004E405B">
      <w:pPr>
        <w:pStyle w:val="BodyText"/>
        <w:tabs>
          <w:tab w:val="left" w:pos="720"/>
        </w:tabs>
        <w:rPr>
          <w:sz w:val="22"/>
          <w:szCs w:val="22"/>
        </w:rPr>
      </w:pPr>
      <w:r w:rsidRPr="004E405B">
        <w:rPr>
          <w:w w:val="105"/>
          <w:sz w:val="22"/>
          <w:szCs w:val="22"/>
        </w:rPr>
        <w:t>Būtinosios priemonės hipoglikemijos pavojui sumažinti yra tikslus vaistinio preparato</w:t>
      </w:r>
      <w:r w:rsidRPr="004E405B">
        <w:rPr>
          <w:spacing w:val="-1"/>
          <w:w w:val="105"/>
          <w:sz w:val="22"/>
          <w:szCs w:val="22"/>
        </w:rPr>
        <w:t xml:space="preserve"> </w:t>
      </w:r>
      <w:r w:rsidRPr="004E405B">
        <w:rPr>
          <w:w w:val="105"/>
          <w:sz w:val="22"/>
          <w:szCs w:val="22"/>
        </w:rPr>
        <w:t>dozavimo režimo ir dietos laikymasis, tinkamas insulino leidimas ir gebėjimas pažinti hipoglikemijos simptomus.</w:t>
      </w:r>
      <w:r w:rsidRPr="004E405B">
        <w:rPr>
          <w:spacing w:val="-14"/>
          <w:w w:val="105"/>
          <w:sz w:val="22"/>
          <w:szCs w:val="22"/>
        </w:rPr>
        <w:t xml:space="preserve"> </w:t>
      </w:r>
      <w:r w:rsidRPr="004E405B">
        <w:rPr>
          <w:w w:val="105"/>
          <w:sz w:val="22"/>
          <w:szCs w:val="22"/>
        </w:rPr>
        <w:t>Jei</w:t>
      </w:r>
      <w:r w:rsidRPr="004E405B">
        <w:rPr>
          <w:spacing w:val="-13"/>
          <w:w w:val="105"/>
          <w:sz w:val="22"/>
          <w:szCs w:val="22"/>
        </w:rPr>
        <w:t xml:space="preserve"> </w:t>
      </w:r>
      <w:r w:rsidRPr="004E405B">
        <w:rPr>
          <w:w w:val="105"/>
          <w:sz w:val="22"/>
          <w:szCs w:val="22"/>
        </w:rPr>
        <w:t>yra</w:t>
      </w:r>
      <w:r w:rsidRPr="004E405B">
        <w:rPr>
          <w:spacing w:val="-13"/>
          <w:w w:val="105"/>
          <w:sz w:val="22"/>
          <w:szCs w:val="22"/>
        </w:rPr>
        <w:t xml:space="preserve"> </w:t>
      </w:r>
      <w:r w:rsidRPr="004E405B">
        <w:rPr>
          <w:w w:val="105"/>
          <w:sz w:val="22"/>
          <w:szCs w:val="22"/>
        </w:rPr>
        <w:t>veiksnių,</w:t>
      </w:r>
      <w:r w:rsidRPr="004E405B">
        <w:rPr>
          <w:spacing w:val="-13"/>
          <w:w w:val="105"/>
          <w:sz w:val="22"/>
          <w:szCs w:val="22"/>
        </w:rPr>
        <w:t xml:space="preserve"> </w:t>
      </w:r>
      <w:r w:rsidRPr="004E405B">
        <w:rPr>
          <w:w w:val="105"/>
          <w:sz w:val="22"/>
          <w:szCs w:val="22"/>
        </w:rPr>
        <w:t>kurie</w:t>
      </w:r>
      <w:r w:rsidRPr="004E405B">
        <w:rPr>
          <w:spacing w:val="-13"/>
          <w:w w:val="105"/>
          <w:sz w:val="22"/>
          <w:szCs w:val="22"/>
        </w:rPr>
        <w:t xml:space="preserve"> </w:t>
      </w:r>
      <w:r w:rsidRPr="004E405B">
        <w:rPr>
          <w:w w:val="105"/>
          <w:sz w:val="22"/>
          <w:szCs w:val="22"/>
        </w:rPr>
        <w:t>didina</w:t>
      </w:r>
      <w:r w:rsidRPr="004E405B">
        <w:rPr>
          <w:spacing w:val="-13"/>
          <w:w w:val="105"/>
          <w:sz w:val="22"/>
          <w:szCs w:val="22"/>
        </w:rPr>
        <w:t xml:space="preserve"> </w:t>
      </w:r>
      <w:r w:rsidRPr="004E405B">
        <w:rPr>
          <w:w w:val="105"/>
          <w:sz w:val="22"/>
          <w:szCs w:val="22"/>
        </w:rPr>
        <w:t>hipoglikemijos</w:t>
      </w:r>
      <w:r w:rsidRPr="004E405B">
        <w:rPr>
          <w:spacing w:val="-13"/>
          <w:w w:val="105"/>
          <w:sz w:val="22"/>
          <w:szCs w:val="22"/>
        </w:rPr>
        <w:t xml:space="preserve"> </w:t>
      </w:r>
      <w:r w:rsidRPr="004E405B">
        <w:rPr>
          <w:w w:val="105"/>
          <w:sz w:val="22"/>
          <w:szCs w:val="22"/>
        </w:rPr>
        <w:t>pavojų,</w:t>
      </w:r>
      <w:r w:rsidRPr="004E405B">
        <w:rPr>
          <w:spacing w:val="-13"/>
          <w:w w:val="105"/>
          <w:sz w:val="22"/>
          <w:szCs w:val="22"/>
        </w:rPr>
        <w:t xml:space="preserve"> </w:t>
      </w:r>
      <w:r w:rsidRPr="004E405B">
        <w:rPr>
          <w:w w:val="105"/>
          <w:sz w:val="22"/>
          <w:szCs w:val="22"/>
        </w:rPr>
        <w:t>būtina</w:t>
      </w:r>
      <w:r w:rsidRPr="004E405B">
        <w:rPr>
          <w:spacing w:val="-14"/>
          <w:w w:val="105"/>
          <w:sz w:val="22"/>
          <w:szCs w:val="22"/>
        </w:rPr>
        <w:t xml:space="preserve"> </w:t>
      </w:r>
      <w:r w:rsidRPr="004E405B">
        <w:rPr>
          <w:w w:val="105"/>
          <w:sz w:val="22"/>
          <w:szCs w:val="22"/>
        </w:rPr>
        <w:t>ypač</w:t>
      </w:r>
      <w:r w:rsidRPr="004E405B">
        <w:rPr>
          <w:spacing w:val="-13"/>
          <w:w w:val="105"/>
          <w:sz w:val="22"/>
          <w:szCs w:val="22"/>
        </w:rPr>
        <w:t xml:space="preserve"> </w:t>
      </w:r>
      <w:r w:rsidRPr="004E405B">
        <w:rPr>
          <w:w w:val="105"/>
          <w:sz w:val="22"/>
          <w:szCs w:val="22"/>
        </w:rPr>
        <w:t>atidžiai</w:t>
      </w:r>
      <w:r w:rsidRPr="004E405B">
        <w:rPr>
          <w:spacing w:val="-13"/>
          <w:w w:val="105"/>
          <w:sz w:val="22"/>
          <w:szCs w:val="22"/>
        </w:rPr>
        <w:t xml:space="preserve"> </w:t>
      </w:r>
      <w:r w:rsidRPr="004E405B">
        <w:rPr>
          <w:w w:val="105"/>
          <w:sz w:val="22"/>
          <w:szCs w:val="22"/>
        </w:rPr>
        <w:t>stebėti</w:t>
      </w:r>
      <w:r w:rsidRPr="004E405B">
        <w:rPr>
          <w:spacing w:val="-13"/>
          <w:w w:val="105"/>
          <w:sz w:val="22"/>
          <w:szCs w:val="22"/>
        </w:rPr>
        <w:t xml:space="preserve"> </w:t>
      </w:r>
      <w:r w:rsidRPr="004E405B">
        <w:rPr>
          <w:w w:val="105"/>
          <w:sz w:val="22"/>
          <w:szCs w:val="22"/>
        </w:rPr>
        <w:t>pacientą ir prireikus koreguoti vaistinio preparato dozę. Tokie veiksniai yra:</w:t>
      </w:r>
    </w:p>
    <w:p w14:paraId="4E94FBF2" w14:textId="77777777" w:rsidR="00471324" w:rsidRPr="004E405B" w:rsidRDefault="00646A54" w:rsidP="004E405B">
      <w:pPr>
        <w:pStyle w:val="ListParagraph"/>
        <w:numPr>
          <w:ilvl w:val="0"/>
          <w:numId w:val="17"/>
        </w:numPr>
        <w:tabs>
          <w:tab w:val="left" w:pos="720"/>
          <w:tab w:val="left" w:pos="1415"/>
        </w:tabs>
        <w:ind w:left="709" w:hanging="709"/>
      </w:pPr>
      <w:r w:rsidRPr="004E405B">
        <w:rPr>
          <w:w w:val="105"/>
        </w:rPr>
        <w:t>srities, į kurią leidžiamas vaistinis preparatas,</w:t>
      </w:r>
      <w:r w:rsidRPr="004E405B">
        <w:rPr>
          <w:spacing w:val="-13"/>
          <w:w w:val="105"/>
        </w:rPr>
        <w:t xml:space="preserve"> </w:t>
      </w:r>
      <w:r w:rsidRPr="004E405B">
        <w:rPr>
          <w:w w:val="105"/>
        </w:rPr>
        <w:t>keitimas. Pacientams būtina nurodyti, kad vaistinį preparatą reikia švirkšti vis kitoje vietoje,</w:t>
      </w:r>
      <w:r w:rsidRPr="004E405B">
        <w:rPr>
          <w:spacing w:val="-2"/>
          <w:w w:val="105"/>
        </w:rPr>
        <w:t xml:space="preserve"> </w:t>
      </w:r>
      <w:r w:rsidRPr="004E405B">
        <w:rPr>
          <w:w w:val="105"/>
        </w:rPr>
        <w:t>siekiant sumažinti lipodistrofijos ir odos amiloidozės išsivystymo riziką. Insuliną švirkščiant tose vietose, kuriose pasireiškė tokios reakcijos, gali sulėtėti insulino absorbcija ir pablogėti glikemijos kontrolė. Gauta pranešimų apie atvejus, kai insuliną staiga pradėjus švirkšti kitoje vietoje, kurioje tokios reakcijos nepasireiškė, pacientams išsivystė hipoglikemija. Pakeitus injekcijos vietą,</w:t>
      </w:r>
      <w:r w:rsidRPr="004E405B">
        <w:rPr>
          <w:spacing w:val="-2"/>
          <w:w w:val="105"/>
        </w:rPr>
        <w:t xml:space="preserve"> </w:t>
      </w:r>
      <w:r w:rsidRPr="004E405B">
        <w:rPr>
          <w:w w:val="105"/>
        </w:rPr>
        <w:t>rekomenduojama stebėti</w:t>
      </w:r>
      <w:r w:rsidRPr="004E405B">
        <w:rPr>
          <w:spacing w:val="-14"/>
          <w:w w:val="105"/>
        </w:rPr>
        <w:t xml:space="preserve"> </w:t>
      </w:r>
      <w:r w:rsidRPr="004E405B">
        <w:rPr>
          <w:w w:val="105"/>
        </w:rPr>
        <w:t>gliukozės</w:t>
      </w:r>
      <w:r w:rsidRPr="004E405B">
        <w:rPr>
          <w:spacing w:val="-13"/>
          <w:w w:val="105"/>
        </w:rPr>
        <w:t xml:space="preserve"> </w:t>
      </w:r>
      <w:r w:rsidRPr="004E405B">
        <w:rPr>
          <w:w w:val="105"/>
        </w:rPr>
        <w:t>kiekį</w:t>
      </w:r>
      <w:r w:rsidRPr="004E405B">
        <w:rPr>
          <w:spacing w:val="-13"/>
          <w:w w:val="105"/>
        </w:rPr>
        <w:t xml:space="preserve"> </w:t>
      </w:r>
      <w:r w:rsidRPr="004E405B">
        <w:rPr>
          <w:w w:val="105"/>
        </w:rPr>
        <w:t>kraujyje,</w:t>
      </w:r>
      <w:r w:rsidRPr="004E405B">
        <w:rPr>
          <w:spacing w:val="-13"/>
          <w:w w:val="105"/>
        </w:rPr>
        <w:t xml:space="preserve"> </w:t>
      </w:r>
      <w:r w:rsidRPr="004E405B">
        <w:rPr>
          <w:w w:val="105"/>
        </w:rPr>
        <w:t>ir</w:t>
      </w:r>
      <w:r w:rsidRPr="004E405B">
        <w:rPr>
          <w:spacing w:val="-13"/>
          <w:w w:val="105"/>
        </w:rPr>
        <w:t xml:space="preserve"> </w:t>
      </w:r>
      <w:r w:rsidRPr="004E405B">
        <w:rPr>
          <w:w w:val="105"/>
        </w:rPr>
        <w:t>galima</w:t>
      </w:r>
      <w:r w:rsidRPr="004E405B">
        <w:rPr>
          <w:spacing w:val="-13"/>
          <w:w w:val="105"/>
        </w:rPr>
        <w:t xml:space="preserve"> </w:t>
      </w:r>
      <w:r w:rsidRPr="004E405B">
        <w:rPr>
          <w:w w:val="105"/>
        </w:rPr>
        <w:t>apsvarstyti</w:t>
      </w:r>
      <w:r w:rsidRPr="004E405B">
        <w:rPr>
          <w:spacing w:val="-13"/>
          <w:w w:val="105"/>
        </w:rPr>
        <w:t xml:space="preserve"> </w:t>
      </w:r>
      <w:r w:rsidRPr="004E405B">
        <w:rPr>
          <w:w w:val="105"/>
        </w:rPr>
        <w:t>galimybę</w:t>
      </w:r>
      <w:r w:rsidRPr="004E405B">
        <w:rPr>
          <w:spacing w:val="-13"/>
          <w:w w:val="105"/>
        </w:rPr>
        <w:t xml:space="preserve"> </w:t>
      </w:r>
      <w:r w:rsidRPr="004E405B">
        <w:rPr>
          <w:w w:val="105"/>
        </w:rPr>
        <w:t>pakoreguoti</w:t>
      </w:r>
      <w:r w:rsidRPr="004E405B">
        <w:rPr>
          <w:spacing w:val="-14"/>
          <w:w w:val="105"/>
        </w:rPr>
        <w:t xml:space="preserve"> </w:t>
      </w:r>
      <w:r w:rsidRPr="004E405B">
        <w:rPr>
          <w:w w:val="105"/>
        </w:rPr>
        <w:t>vaistinių</w:t>
      </w:r>
      <w:r w:rsidRPr="004E405B">
        <w:rPr>
          <w:spacing w:val="-13"/>
          <w:w w:val="105"/>
        </w:rPr>
        <w:t xml:space="preserve"> </w:t>
      </w:r>
      <w:r w:rsidRPr="004E405B">
        <w:rPr>
          <w:w w:val="105"/>
        </w:rPr>
        <w:t>preparatų nuo diabeto dozę;</w:t>
      </w:r>
    </w:p>
    <w:p w14:paraId="4492615C" w14:textId="77777777" w:rsidR="00471324" w:rsidRPr="004E405B" w:rsidRDefault="00646A54" w:rsidP="004E405B">
      <w:pPr>
        <w:pStyle w:val="ListParagraph"/>
        <w:numPr>
          <w:ilvl w:val="0"/>
          <w:numId w:val="17"/>
        </w:numPr>
        <w:tabs>
          <w:tab w:val="left" w:pos="720"/>
          <w:tab w:val="left" w:pos="1415"/>
        </w:tabs>
        <w:ind w:left="709" w:hanging="709"/>
      </w:pPr>
      <w:r w:rsidRPr="004E405B">
        <w:t>pagerėjęs</w:t>
      </w:r>
      <w:r w:rsidRPr="004E405B">
        <w:rPr>
          <w:spacing w:val="17"/>
        </w:rPr>
        <w:t xml:space="preserve"> </w:t>
      </w:r>
      <w:r w:rsidRPr="004E405B">
        <w:t>jautrumas</w:t>
      </w:r>
      <w:r w:rsidRPr="004E405B">
        <w:rPr>
          <w:spacing w:val="18"/>
        </w:rPr>
        <w:t xml:space="preserve"> </w:t>
      </w:r>
      <w:r w:rsidRPr="004E405B">
        <w:t>insulinui</w:t>
      </w:r>
      <w:r w:rsidRPr="004E405B">
        <w:rPr>
          <w:spacing w:val="20"/>
        </w:rPr>
        <w:t xml:space="preserve"> </w:t>
      </w:r>
      <w:r w:rsidRPr="004E405B">
        <w:t>(pvz.,</w:t>
      </w:r>
      <w:r w:rsidRPr="004E405B">
        <w:rPr>
          <w:spacing w:val="19"/>
        </w:rPr>
        <w:t xml:space="preserve"> </w:t>
      </w:r>
      <w:r w:rsidRPr="004E405B">
        <w:t>pašalinus</w:t>
      </w:r>
      <w:r w:rsidRPr="004E405B">
        <w:rPr>
          <w:spacing w:val="20"/>
        </w:rPr>
        <w:t xml:space="preserve"> </w:t>
      </w:r>
      <w:r w:rsidRPr="004E405B">
        <w:t>stresą</w:t>
      </w:r>
      <w:r w:rsidRPr="004E405B">
        <w:rPr>
          <w:spacing w:val="18"/>
        </w:rPr>
        <w:t xml:space="preserve"> </w:t>
      </w:r>
      <w:r w:rsidRPr="004E405B">
        <w:t>sukeliančius</w:t>
      </w:r>
      <w:r w:rsidRPr="004E405B">
        <w:rPr>
          <w:spacing w:val="-14"/>
        </w:rPr>
        <w:t xml:space="preserve"> </w:t>
      </w:r>
      <w:r w:rsidRPr="004E405B">
        <w:rPr>
          <w:spacing w:val="-2"/>
        </w:rPr>
        <w:t>veiksnius);</w:t>
      </w:r>
    </w:p>
    <w:p w14:paraId="3EADD639" w14:textId="77777777" w:rsidR="00471324" w:rsidRPr="004E405B" w:rsidRDefault="00646A54" w:rsidP="004E405B">
      <w:pPr>
        <w:pStyle w:val="ListParagraph"/>
        <w:numPr>
          <w:ilvl w:val="0"/>
          <w:numId w:val="17"/>
        </w:numPr>
        <w:tabs>
          <w:tab w:val="left" w:pos="720"/>
          <w:tab w:val="left" w:pos="1415"/>
        </w:tabs>
        <w:ind w:left="709" w:hanging="709"/>
      </w:pPr>
      <w:r w:rsidRPr="004E405B">
        <w:t>neįprastas,</w:t>
      </w:r>
      <w:r w:rsidRPr="004E405B">
        <w:rPr>
          <w:spacing w:val="16"/>
        </w:rPr>
        <w:t xml:space="preserve"> </w:t>
      </w:r>
      <w:r w:rsidRPr="004E405B">
        <w:t>sunkesnis</w:t>
      </w:r>
      <w:r w:rsidRPr="004E405B">
        <w:rPr>
          <w:spacing w:val="18"/>
        </w:rPr>
        <w:t xml:space="preserve"> </w:t>
      </w:r>
      <w:r w:rsidRPr="004E405B">
        <w:t>arba</w:t>
      </w:r>
      <w:r w:rsidRPr="004E405B">
        <w:rPr>
          <w:spacing w:val="15"/>
        </w:rPr>
        <w:t xml:space="preserve"> </w:t>
      </w:r>
      <w:r w:rsidRPr="004E405B">
        <w:t>ilgesnės</w:t>
      </w:r>
      <w:r w:rsidRPr="004E405B">
        <w:rPr>
          <w:spacing w:val="18"/>
        </w:rPr>
        <w:t xml:space="preserve"> </w:t>
      </w:r>
      <w:r w:rsidRPr="004E405B">
        <w:t>trukmės</w:t>
      </w:r>
      <w:r w:rsidRPr="004E405B">
        <w:rPr>
          <w:spacing w:val="15"/>
        </w:rPr>
        <w:t xml:space="preserve"> </w:t>
      </w:r>
      <w:r w:rsidRPr="004E405B">
        <w:t>fizinis</w:t>
      </w:r>
      <w:r w:rsidRPr="004E405B">
        <w:rPr>
          <w:spacing w:val="-6"/>
        </w:rPr>
        <w:t xml:space="preserve"> </w:t>
      </w:r>
      <w:r w:rsidRPr="004E405B">
        <w:rPr>
          <w:spacing w:val="-2"/>
        </w:rPr>
        <w:t>krūvis;</w:t>
      </w:r>
    </w:p>
    <w:p w14:paraId="2E000D58" w14:textId="77777777" w:rsidR="00471324" w:rsidRPr="004E405B" w:rsidRDefault="00646A54" w:rsidP="004E405B">
      <w:pPr>
        <w:pStyle w:val="ListParagraph"/>
        <w:numPr>
          <w:ilvl w:val="0"/>
          <w:numId w:val="17"/>
        </w:numPr>
        <w:tabs>
          <w:tab w:val="left" w:pos="720"/>
          <w:tab w:val="left" w:pos="1415"/>
        </w:tabs>
        <w:ind w:left="709" w:hanging="709"/>
      </w:pPr>
      <w:r w:rsidRPr="004E405B">
        <w:t>gretutinės</w:t>
      </w:r>
      <w:r w:rsidRPr="004E405B">
        <w:rPr>
          <w:spacing w:val="12"/>
        </w:rPr>
        <w:t xml:space="preserve"> </w:t>
      </w:r>
      <w:r w:rsidRPr="004E405B">
        <w:t>ligos</w:t>
      </w:r>
      <w:r w:rsidRPr="004E405B">
        <w:rPr>
          <w:spacing w:val="12"/>
        </w:rPr>
        <w:t xml:space="preserve"> </w:t>
      </w:r>
      <w:r w:rsidRPr="004E405B">
        <w:t>(pvz.,</w:t>
      </w:r>
      <w:r w:rsidRPr="004E405B">
        <w:rPr>
          <w:spacing w:val="14"/>
        </w:rPr>
        <w:t xml:space="preserve"> </w:t>
      </w:r>
      <w:r w:rsidRPr="004E405B">
        <w:t>kai</w:t>
      </w:r>
      <w:r w:rsidRPr="004E405B">
        <w:rPr>
          <w:spacing w:val="15"/>
        </w:rPr>
        <w:t xml:space="preserve"> </w:t>
      </w:r>
      <w:r w:rsidRPr="004E405B">
        <w:t>vemiama</w:t>
      </w:r>
      <w:r w:rsidRPr="004E405B">
        <w:rPr>
          <w:spacing w:val="15"/>
        </w:rPr>
        <w:t xml:space="preserve"> </w:t>
      </w:r>
      <w:r w:rsidRPr="004E405B">
        <w:t>arba</w:t>
      </w:r>
      <w:r w:rsidRPr="004E405B">
        <w:rPr>
          <w:spacing w:val="-8"/>
        </w:rPr>
        <w:t xml:space="preserve"> </w:t>
      </w:r>
      <w:r w:rsidRPr="004E405B">
        <w:rPr>
          <w:spacing w:val="-2"/>
        </w:rPr>
        <w:t>viduriuojama);</w:t>
      </w:r>
    </w:p>
    <w:p w14:paraId="530CAB21" w14:textId="77777777" w:rsidR="00471324" w:rsidRPr="004E405B" w:rsidRDefault="00646A54" w:rsidP="004E405B">
      <w:pPr>
        <w:pStyle w:val="ListParagraph"/>
        <w:numPr>
          <w:ilvl w:val="0"/>
          <w:numId w:val="17"/>
        </w:numPr>
        <w:tabs>
          <w:tab w:val="left" w:pos="720"/>
          <w:tab w:val="left" w:pos="1415"/>
        </w:tabs>
        <w:ind w:left="709" w:hanging="709"/>
      </w:pPr>
      <w:r w:rsidRPr="004E405B">
        <w:t>netinkama</w:t>
      </w:r>
      <w:r w:rsidRPr="004E405B">
        <w:rPr>
          <w:spacing w:val="16"/>
        </w:rPr>
        <w:t xml:space="preserve"> </w:t>
      </w:r>
      <w:r w:rsidRPr="004E405B">
        <w:rPr>
          <w:spacing w:val="-2"/>
        </w:rPr>
        <w:t>mityba;</w:t>
      </w:r>
    </w:p>
    <w:p w14:paraId="280DF9BD" w14:textId="77777777" w:rsidR="00471324" w:rsidRPr="004E405B" w:rsidRDefault="00646A54" w:rsidP="004E405B">
      <w:pPr>
        <w:pStyle w:val="ListParagraph"/>
        <w:numPr>
          <w:ilvl w:val="0"/>
          <w:numId w:val="17"/>
        </w:numPr>
        <w:tabs>
          <w:tab w:val="left" w:pos="720"/>
          <w:tab w:val="left" w:pos="1415"/>
        </w:tabs>
        <w:ind w:left="709" w:hanging="709"/>
      </w:pPr>
      <w:r w:rsidRPr="004E405B">
        <w:t>nepavalgymas</w:t>
      </w:r>
      <w:r w:rsidRPr="004E405B">
        <w:rPr>
          <w:spacing w:val="26"/>
        </w:rPr>
        <w:t xml:space="preserve"> </w:t>
      </w:r>
      <w:r w:rsidRPr="004E405B">
        <w:rPr>
          <w:spacing w:val="-2"/>
        </w:rPr>
        <w:t>laiku;</w:t>
      </w:r>
    </w:p>
    <w:p w14:paraId="3B329EF4" w14:textId="77777777" w:rsidR="00471324" w:rsidRPr="004E405B" w:rsidRDefault="00646A54" w:rsidP="004E405B">
      <w:pPr>
        <w:pStyle w:val="ListParagraph"/>
        <w:numPr>
          <w:ilvl w:val="0"/>
          <w:numId w:val="17"/>
        </w:numPr>
        <w:tabs>
          <w:tab w:val="left" w:pos="720"/>
          <w:tab w:val="left" w:pos="1415"/>
        </w:tabs>
        <w:ind w:left="709" w:hanging="709"/>
      </w:pPr>
      <w:r w:rsidRPr="004E405B">
        <w:t>alkoholio</w:t>
      </w:r>
      <w:r w:rsidRPr="004E405B">
        <w:rPr>
          <w:spacing w:val="11"/>
        </w:rPr>
        <w:t xml:space="preserve"> </w:t>
      </w:r>
      <w:r w:rsidRPr="004E405B">
        <w:rPr>
          <w:spacing w:val="-2"/>
        </w:rPr>
        <w:t>vartojimas;</w:t>
      </w:r>
    </w:p>
    <w:p w14:paraId="2008C192" w14:textId="77777777" w:rsidR="00471324" w:rsidRPr="004E405B" w:rsidRDefault="00646A54" w:rsidP="004E405B">
      <w:pPr>
        <w:pStyle w:val="ListParagraph"/>
        <w:numPr>
          <w:ilvl w:val="0"/>
          <w:numId w:val="17"/>
        </w:numPr>
        <w:tabs>
          <w:tab w:val="left" w:pos="720"/>
          <w:tab w:val="left" w:pos="1415"/>
        </w:tabs>
        <w:ind w:left="709" w:hanging="709"/>
      </w:pPr>
      <w:r w:rsidRPr="004E405B">
        <w:rPr>
          <w:spacing w:val="-2"/>
          <w:w w:val="105"/>
        </w:rPr>
        <w:t xml:space="preserve">kai kurios nekompensuotos endokrininės ligos (pvz., hipotirozė, priekinės hipofizio </w:t>
      </w:r>
      <w:r w:rsidRPr="004E405B">
        <w:rPr>
          <w:w w:val="105"/>
        </w:rPr>
        <w:t>dalies nepakankamumas, antinksčių nepakankamumas);</w:t>
      </w:r>
    </w:p>
    <w:p w14:paraId="0AF6CA18" w14:textId="77777777" w:rsidR="00471324" w:rsidRPr="004E405B" w:rsidRDefault="00646A54" w:rsidP="004E405B">
      <w:pPr>
        <w:pStyle w:val="ListParagraph"/>
        <w:numPr>
          <w:ilvl w:val="0"/>
          <w:numId w:val="17"/>
        </w:numPr>
        <w:tabs>
          <w:tab w:val="left" w:pos="720"/>
          <w:tab w:val="left" w:pos="1415"/>
        </w:tabs>
        <w:ind w:left="709" w:hanging="709"/>
      </w:pPr>
      <w:r w:rsidRPr="004E405B">
        <w:rPr>
          <w:spacing w:val="-2"/>
          <w:w w:val="105"/>
        </w:rPr>
        <w:t>kartu</w:t>
      </w:r>
      <w:r w:rsidRPr="004E405B">
        <w:rPr>
          <w:spacing w:val="-4"/>
          <w:w w:val="105"/>
        </w:rPr>
        <w:t xml:space="preserve"> </w:t>
      </w:r>
      <w:r w:rsidRPr="004E405B">
        <w:rPr>
          <w:spacing w:val="-2"/>
          <w:w w:val="105"/>
        </w:rPr>
        <w:t>vartojami</w:t>
      </w:r>
      <w:r w:rsidRPr="004E405B">
        <w:rPr>
          <w:spacing w:val="-4"/>
          <w:w w:val="105"/>
        </w:rPr>
        <w:t xml:space="preserve"> </w:t>
      </w:r>
      <w:r w:rsidRPr="004E405B">
        <w:rPr>
          <w:spacing w:val="-2"/>
          <w:w w:val="105"/>
        </w:rPr>
        <w:t>kai kurie</w:t>
      </w:r>
      <w:r w:rsidRPr="004E405B">
        <w:rPr>
          <w:spacing w:val="-1"/>
          <w:w w:val="105"/>
        </w:rPr>
        <w:t xml:space="preserve"> </w:t>
      </w:r>
      <w:r w:rsidRPr="004E405B">
        <w:rPr>
          <w:spacing w:val="-2"/>
          <w:w w:val="105"/>
        </w:rPr>
        <w:t>kiti vaistiniai preparatai (žr.</w:t>
      </w:r>
      <w:r w:rsidRPr="004E405B">
        <w:rPr>
          <w:spacing w:val="-3"/>
          <w:w w:val="105"/>
        </w:rPr>
        <w:t xml:space="preserve"> </w:t>
      </w:r>
      <w:r w:rsidRPr="004E405B">
        <w:rPr>
          <w:spacing w:val="-2"/>
          <w:w w:val="105"/>
        </w:rPr>
        <w:t>4.5</w:t>
      </w:r>
      <w:r w:rsidRPr="004E405B">
        <w:rPr>
          <w:spacing w:val="-21"/>
          <w:w w:val="105"/>
        </w:rPr>
        <w:t xml:space="preserve"> </w:t>
      </w:r>
      <w:r w:rsidRPr="004E405B">
        <w:rPr>
          <w:spacing w:val="-2"/>
          <w:w w:val="105"/>
        </w:rPr>
        <w:t>skyrių).</w:t>
      </w:r>
    </w:p>
    <w:p w14:paraId="38B3BC35" w14:textId="77777777" w:rsidR="00471324" w:rsidRPr="004E405B" w:rsidRDefault="00471324" w:rsidP="004E405B">
      <w:pPr>
        <w:pStyle w:val="BodyText"/>
        <w:tabs>
          <w:tab w:val="left" w:pos="720"/>
        </w:tabs>
        <w:ind w:left="709" w:hanging="709"/>
        <w:rPr>
          <w:sz w:val="22"/>
          <w:szCs w:val="22"/>
        </w:rPr>
      </w:pPr>
    </w:p>
    <w:p w14:paraId="62480DA6" w14:textId="77777777" w:rsidR="00471324" w:rsidRPr="004E405B" w:rsidRDefault="00646A54" w:rsidP="004E405B">
      <w:pPr>
        <w:pStyle w:val="BodyText"/>
        <w:tabs>
          <w:tab w:val="left" w:pos="720"/>
        </w:tabs>
        <w:rPr>
          <w:sz w:val="22"/>
          <w:szCs w:val="22"/>
        </w:rPr>
      </w:pPr>
      <w:r w:rsidRPr="004E405B">
        <w:rPr>
          <w:sz w:val="22"/>
          <w:szCs w:val="22"/>
          <w:u w:val="single"/>
        </w:rPr>
        <w:t>Gretutinės</w:t>
      </w:r>
      <w:r w:rsidRPr="004E405B">
        <w:rPr>
          <w:spacing w:val="19"/>
          <w:sz w:val="22"/>
          <w:szCs w:val="22"/>
          <w:u w:val="single"/>
        </w:rPr>
        <w:t xml:space="preserve"> </w:t>
      </w:r>
      <w:r w:rsidRPr="004E405B">
        <w:rPr>
          <w:spacing w:val="-2"/>
          <w:sz w:val="22"/>
          <w:szCs w:val="22"/>
          <w:u w:val="single"/>
        </w:rPr>
        <w:t>ligos</w:t>
      </w:r>
    </w:p>
    <w:p w14:paraId="25BB487F" w14:textId="77777777" w:rsidR="00471324" w:rsidRPr="004E405B" w:rsidRDefault="00646A54" w:rsidP="004E405B">
      <w:pPr>
        <w:pStyle w:val="BodyText"/>
        <w:tabs>
          <w:tab w:val="left" w:pos="720"/>
        </w:tabs>
        <w:rPr>
          <w:sz w:val="22"/>
          <w:szCs w:val="22"/>
        </w:rPr>
      </w:pPr>
      <w:r w:rsidRPr="004E405B">
        <w:rPr>
          <w:w w:val="105"/>
          <w:sz w:val="22"/>
          <w:szCs w:val="22"/>
        </w:rPr>
        <w:t>Jei</w:t>
      </w:r>
      <w:r w:rsidRPr="004E405B">
        <w:rPr>
          <w:spacing w:val="-3"/>
          <w:w w:val="105"/>
          <w:sz w:val="22"/>
          <w:szCs w:val="22"/>
        </w:rPr>
        <w:t xml:space="preserve"> </w:t>
      </w:r>
      <w:r w:rsidRPr="004E405B">
        <w:rPr>
          <w:w w:val="105"/>
          <w:sz w:val="22"/>
          <w:szCs w:val="22"/>
        </w:rPr>
        <w:t>pacientas</w:t>
      </w:r>
      <w:r w:rsidRPr="004E405B">
        <w:rPr>
          <w:spacing w:val="-5"/>
          <w:w w:val="105"/>
          <w:sz w:val="22"/>
          <w:szCs w:val="22"/>
        </w:rPr>
        <w:t xml:space="preserve"> </w:t>
      </w:r>
      <w:r w:rsidRPr="004E405B">
        <w:rPr>
          <w:w w:val="105"/>
          <w:sz w:val="22"/>
          <w:szCs w:val="22"/>
        </w:rPr>
        <w:t>serga</w:t>
      </w:r>
      <w:r w:rsidRPr="004E405B">
        <w:rPr>
          <w:spacing w:val="-3"/>
          <w:w w:val="105"/>
          <w:sz w:val="22"/>
          <w:szCs w:val="22"/>
        </w:rPr>
        <w:t xml:space="preserve"> </w:t>
      </w:r>
      <w:r w:rsidRPr="004E405B">
        <w:rPr>
          <w:w w:val="105"/>
          <w:sz w:val="22"/>
          <w:szCs w:val="22"/>
        </w:rPr>
        <w:t>gretutine</w:t>
      </w:r>
      <w:r w:rsidRPr="004E405B">
        <w:rPr>
          <w:spacing w:val="-3"/>
          <w:w w:val="105"/>
          <w:sz w:val="22"/>
          <w:szCs w:val="22"/>
        </w:rPr>
        <w:t xml:space="preserve"> </w:t>
      </w:r>
      <w:r w:rsidRPr="004E405B">
        <w:rPr>
          <w:w w:val="105"/>
          <w:sz w:val="22"/>
          <w:szCs w:val="22"/>
        </w:rPr>
        <w:t>liga,</w:t>
      </w:r>
      <w:r w:rsidRPr="004E405B">
        <w:rPr>
          <w:spacing w:val="-6"/>
          <w:w w:val="105"/>
          <w:sz w:val="22"/>
          <w:szCs w:val="22"/>
        </w:rPr>
        <w:t xml:space="preserve"> </w:t>
      </w:r>
      <w:r w:rsidRPr="004E405B">
        <w:rPr>
          <w:w w:val="105"/>
          <w:sz w:val="22"/>
          <w:szCs w:val="22"/>
        </w:rPr>
        <w:t>metabolizmą</w:t>
      </w:r>
      <w:r w:rsidRPr="004E405B">
        <w:rPr>
          <w:spacing w:val="-3"/>
          <w:w w:val="105"/>
          <w:sz w:val="22"/>
          <w:szCs w:val="22"/>
        </w:rPr>
        <w:t xml:space="preserve"> </w:t>
      </w:r>
      <w:r w:rsidRPr="004E405B">
        <w:rPr>
          <w:w w:val="105"/>
          <w:sz w:val="22"/>
          <w:szCs w:val="22"/>
        </w:rPr>
        <w:t>jo</w:t>
      </w:r>
      <w:r w:rsidRPr="004E405B">
        <w:rPr>
          <w:spacing w:val="-6"/>
          <w:w w:val="105"/>
          <w:sz w:val="22"/>
          <w:szCs w:val="22"/>
        </w:rPr>
        <w:t xml:space="preserve"> </w:t>
      </w:r>
      <w:r w:rsidRPr="004E405B">
        <w:rPr>
          <w:w w:val="105"/>
          <w:sz w:val="22"/>
          <w:szCs w:val="22"/>
        </w:rPr>
        <w:t>organizme</w:t>
      </w:r>
      <w:r w:rsidRPr="004E405B">
        <w:rPr>
          <w:spacing w:val="-5"/>
          <w:w w:val="105"/>
          <w:sz w:val="22"/>
          <w:szCs w:val="22"/>
        </w:rPr>
        <w:t xml:space="preserve"> </w:t>
      </w:r>
      <w:r w:rsidRPr="004E405B">
        <w:rPr>
          <w:w w:val="105"/>
          <w:sz w:val="22"/>
          <w:szCs w:val="22"/>
        </w:rPr>
        <w:t>reikia</w:t>
      </w:r>
      <w:r w:rsidRPr="004E405B">
        <w:rPr>
          <w:spacing w:val="-5"/>
          <w:w w:val="105"/>
          <w:sz w:val="22"/>
          <w:szCs w:val="22"/>
        </w:rPr>
        <w:t xml:space="preserve"> </w:t>
      </w:r>
      <w:r w:rsidRPr="004E405B">
        <w:rPr>
          <w:w w:val="105"/>
          <w:sz w:val="22"/>
          <w:szCs w:val="22"/>
        </w:rPr>
        <w:t>tikrinti</w:t>
      </w:r>
      <w:r w:rsidRPr="004E405B">
        <w:rPr>
          <w:spacing w:val="-3"/>
          <w:w w:val="105"/>
          <w:sz w:val="22"/>
          <w:szCs w:val="22"/>
        </w:rPr>
        <w:t xml:space="preserve"> </w:t>
      </w:r>
      <w:r w:rsidRPr="004E405B">
        <w:rPr>
          <w:w w:val="105"/>
          <w:sz w:val="22"/>
          <w:szCs w:val="22"/>
        </w:rPr>
        <w:t>dažniau.</w:t>
      </w:r>
      <w:r w:rsidRPr="004E405B">
        <w:rPr>
          <w:spacing w:val="-4"/>
          <w:w w:val="105"/>
          <w:sz w:val="22"/>
          <w:szCs w:val="22"/>
        </w:rPr>
        <w:t xml:space="preserve"> </w:t>
      </w:r>
      <w:r w:rsidRPr="004E405B">
        <w:rPr>
          <w:w w:val="105"/>
          <w:sz w:val="22"/>
          <w:szCs w:val="22"/>
        </w:rPr>
        <w:t>Daugeliu</w:t>
      </w:r>
      <w:r w:rsidRPr="004E405B">
        <w:rPr>
          <w:spacing w:val="-6"/>
          <w:w w:val="105"/>
          <w:sz w:val="22"/>
          <w:szCs w:val="22"/>
        </w:rPr>
        <w:t xml:space="preserve"> </w:t>
      </w:r>
      <w:r w:rsidRPr="004E405B">
        <w:rPr>
          <w:w w:val="105"/>
          <w:sz w:val="22"/>
          <w:szCs w:val="22"/>
        </w:rPr>
        <w:t>atvejų reikia</w:t>
      </w:r>
      <w:r w:rsidRPr="004E405B">
        <w:rPr>
          <w:spacing w:val="-14"/>
          <w:w w:val="105"/>
          <w:sz w:val="22"/>
          <w:szCs w:val="22"/>
        </w:rPr>
        <w:t xml:space="preserve"> </w:t>
      </w:r>
      <w:r w:rsidRPr="004E405B">
        <w:rPr>
          <w:w w:val="105"/>
          <w:sz w:val="22"/>
          <w:szCs w:val="22"/>
        </w:rPr>
        <w:t>tikrinti,</w:t>
      </w:r>
      <w:r w:rsidRPr="004E405B">
        <w:rPr>
          <w:spacing w:val="-12"/>
          <w:w w:val="105"/>
          <w:sz w:val="22"/>
          <w:szCs w:val="22"/>
        </w:rPr>
        <w:t xml:space="preserve"> </w:t>
      </w:r>
      <w:r w:rsidRPr="004E405B">
        <w:rPr>
          <w:w w:val="105"/>
          <w:sz w:val="22"/>
          <w:szCs w:val="22"/>
        </w:rPr>
        <w:t>ar</w:t>
      </w:r>
      <w:r w:rsidRPr="004E405B">
        <w:rPr>
          <w:spacing w:val="-12"/>
          <w:w w:val="105"/>
          <w:sz w:val="22"/>
          <w:szCs w:val="22"/>
        </w:rPr>
        <w:t xml:space="preserve"> </w:t>
      </w:r>
      <w:r w:rsidRPr="004E405B">
        <w:rPr>
          <w:w w:val="105"/>
          <w:sz w:val="22"/>
          <w:szCs w:val="22"/>
        </w:rPr>
        <w:t>šlapime</w:t>
      </w:r>
      <w:r w:rsidRPr="004E405B">
        <w:rPr>
          <w:spacing w:val="-12"/>
          <w:w w:val="105"/>
          <w:sz w:val="22"/>
          <w:szCs w:val="22"/>
        </w:rPr>
        <w:t xml:space="preserve"> </w:t>
      </w:r>
      <w:r w:rsidRPr="004E405B">
        <w:rPr>
          <w:w w:val="105"/>
          <w:sz w:val="22"/>
          <w:szCs w:val="22"/>
        </w:rPr>
        <w:t>nėra</w:t>
      </w:r>
      <w:r w:rsidRPr="004E405B">
        <w:rPr>
          <w:spacing w:val="-12"/>
          <w:w w:val="105"/>
          <w:sz w:val="22"/>
          <w:szCs w:val="22"/>
        </w:rPr>
        <w:t xml:space="preserve"> </w:t>
      </w:r>
      <w:r w:rsidRPr="004E405B">
        <w:rPr>
          <w:w w:val="105"/>
          <w:sz w:val="22"/>
          <w:szCs w:val="22"/>
        </w:rPr>
        <w:t>ketonų,</w:t>
      </w:r>
      <w:r w:rsidRPr="004E405B">
        <w:rPr>
          <w:spacing w:val="-14"/>
          <w:w w:val="105"/>
          <w:sz w:val="22"/>
          <w:szCs w:val="22"/>
        </w:rPr>
        <w:t xml:space="preserve"> </w:t>
      </w:r>
      <w:r w:rsidRPr="004E405B">
        <w:rPr>
          <w:w w:val="105"/>
          <w:sz w:val="22"/>
          <w:szCs w:val="22"/>
        </w:rPr>
        <w:t>dažnai</w:t>
      </w:r>
      <w:r w:rsidRPr="004E405B">
        <w:rPr>
          <w:spacing w:val="-13"/>
          <w:w w:val="105"/>
          <w:sz w:val="22"/>
          <w:szCs w:val="22"/>
        </w:rPr>
        <w:t xml:space="preserve"> </w:t>
      </w:r>
      <w:r w:rsidRPr="004E405B">
        <w:rPr>
          <w:w w:val="105"/>
          <w:sz w:val="22"/>
          <w:szCs w:val="22"/>
        </w:rPr>
        <w:t>tenka</w:t>
      </w:r>
      <w:r w:rsidRPr="004E405B">
        <w:rPr>
          <w:spacing w:val="-11"/>
          <w:w w:val="105"/>
          <w:sz w:val="22"/>
          <w:szCs w:val="22"/>
        </w:rPr>
        <w:t xml:space="preserve"> </w:t>
      </w:r>
      <w:r w:rsidRPr="004E405B">
        <w:rPr>
          <w:w w:val="105"/>
          <w:sz w:val="22"/>
          <w:szCs w:val="22"/>
        </w:rPr>
        <w:t>koreguoti</w:t>
      </w:r>
      <w:r w:rsidRPr="004E405B">
        <w:rPr>
          <w:spacing w:val="-12"/>
          <w:w w:val="105"/>
          <w:sz w:val="22"/>
          <w:szCs w:val="22"/>
        </w:rPr>
        <w:t xml:space="preserve"> </w:t>
      </w:r>
      <w:r w:rsidRPr="004E405B">
        <w:rPr>
          <w:w w:val="105"/>
          <w:sz w:val="22"/>
          <w:szCs w:val="22"/>
        </w:rPr>
        <w:t>insulino</w:t>
      </w:r>
      <w:r w:rsidRPr="004E405B">
        <w:rPr>
          <w:spacing w:val="-13"/>
          <w:w w:val="105"/>
          <w:sz w:val="22"/>
          <w:szCs w:val="22"/>
        </w:rPr>
        <w:t xml:space="preserve"> </w:t>
      </w:r>
      <w:r w:rsidRPr="004E405B">
        <w:rPr>
          <w:w w:val="105"/>
          <w:sz w:val="22"/>
          <w:szCs w:val="22"/>
        </w:rPr>
        <w:t>dozę.</w:t>
      </w:r>
      <w:r w:rsidRPr="004E405B">
        <w:rPr>
          <w:spacing w:val="-13"/>
          <w:w w:val="105"/>
          <w:sz w:val="22"/>
          <w:szCs w:val="22"/>
        </w:rPr>
        <w:t xml:space="preserve"> </w:t>
      </w:r>
      <w:r w:rsidRPr="004E405B">
        <w:rPr>
          <w:w w:val="105"/>
          <w:sz w:val="22"/>
          <w:szCs w:val="22"/>
        </w:rPr>
        <w:t>Poreikis</w:t>
      </w:r>
      <w:r w:rsidRPr="004E405B">
        <w:rPr>
          <w:spacing w:val="-14"/>
          <w:w w:val="105"/>
          <w:sz w:val="22"/>
          <w:szCs w:val="22"/>
        </w:rPr>
        <w:t xml:space="preserve"> </w:t>
      </w:r>
      <w:r w:rsidRPr="004E405B">
        <w:rPr>
          <w:w w:val="105"/>
          <w:sz w:val="22"/>
          <w:szCs w:val="22"/>
        </w:rPr>
        <w:t>insulinui</w:t>
      </w:r>
      <w:r w:rsidRPr="004E405B">
        <w:rPr>
          <w:spacing w:val="-11"/>
          <w:w w:val="105"/>
          <w:sz w:val="22"/>
          <w:szCs w:val="22"/>
        </w:rPr>
        <w:t xml:space="preserve"> </w:t>
      </w:r>
      <w:r w:rsidRPr="004E405B">
        <w:rPr>
          <w:w w:val="105"/>
          <w:sz w:val="22"/>
          <w:szCs w:val="22"/>
        </w:rPr>
        <w:t>dažnai padidėja.</w:t>
      </w:r>
      <w:r w:rsidRPr="004E405B">
        <w:rPr>
          <w:spacing w:val="-14"/>
          <w:w w:val="105"/>
          <w:sz w:val="22"/>
          <w:szCs w:val="22"/>
        </w:rPr>
        <w:t xml:space="preserve"> </w:t>
      </w:r>
      <w:r w:rsidRPr="004E405B">
        <w:rPr>
          <w:w w:val="105"/>
          <w:sz w:val="22"/>
          <w:szCs w:val="22"/>
        </w:rPr>
        <w:t>Pacientams,</w:t>
      </w:r>
      <w:r w:rsidRPr="004E405B">
        <w:rPr>
          <w:spacing w:val="-13"/>
          <w:w w:val="105"/>
          <w:sz w:val="22"/>
          <w:szCs w:val="22"/>
        </w:rPr>
        <w:t xml:space="preserve"> </w:t>
      </w:r>
      <w:r w:rsidRPr="004E405B">
        <w:rPr>
          <w:w w:val="105"/>
          <w:sz w:val="22"/>
          <w:szCs w:val="22"/>
        </w:rPr>
        <w:t>sergantiems</w:t>
      </w:r>
      <w:r w:rsidRPr="004E405B">
        <w:rPr>
          <w:spacing w:val="-13"/>
          <w:w w:val="105"/>
          <w:sz w:val="22"/>
          <w:szCs w:val="22"/>
        </w:rPr>
        <w:t xml:space="preserve"> </w:t>
      </w:r>
      <w:r w:rsidRPr="004E405B">
        <w:rPr>
          <w:w w:val="105"/>
          <w:sz w:val="22"/>
          <w:szCs w:val="22"/>
        </w:rPr>
        <w:t>pirmojo</w:t>
      </w:r>
      <w:r w:rsidRPr="004E405B">
        <w:rPr>
          <w:spacing w:val="-13"/>
          <w:w w:val="105"/>
          <w:sz w:val="22"/>
          <w:szCs w:val="22"/>
        </w:rPr>
        <w:t xml:space="preserve"> </w:t>
      </w:r>
      <w:r w:rsidRPr="004E405B">
        <w:rPr>
          <w:w w:val="105"/>
          <w:sz w:val="22"/>
          <w:szCs w:val="22"/>
        </w:rPr>
        <w:t>tipo</w:t>
      </w:r>
      <w:r w:rsidRPr="004E405B">
        <w:rPr>
          <w:spacing w:val="-13"/>
          <w:w w:val="105"/>
          <w:sz w:val="22"/>
          <w:szCs w:val="22"/>
        </w:rPr>
        <w:t xml:space="preserve"> </w:t>
      </w:r>
      <w:r w:rsidRPr="004E405B">
        <w:rPr>
          <w:w w:val="105"/>
          <w:sz w:val="22"/>
          <w:szCs w:val="22"/>
        </w:rPr>
        <w:t>cukriniu</w:t>
      </w:r>
      <w:r w:rsidRPr="004E405B">
        <w:rPr>
          <w:spacing w:val="-13"/>
          <w:w w:val="105"/>
          <w:sz w:val="22"/>
          <w:szCs w:val="22"/>
        </w:rPr>
        <w:t xml:space="preserve"> </w:t>
      </w:r>
      <w:r w:rsidRPr="004E405B">
        <w:rPr>
          <w:w w:val="105"/>
          <w:sz w:val="22"/>
          <w:szCs w:val="22"/>
        </w:rPr>
        <w:t>diabetu,</w:t>
      </w:r>
      <w:r w:rsidRPr="004E405B">
        <w:rPr>
          <w:spacing w:val="-13"/>
          <w:w w:val="105"/>
          <w:sz w:val="22"/>
          <w:szCs w:val="22"/>
        </w:rPr>
        <w:t xml:space="preserve"> </w:t>
      </w:r>
      <w:r w:rsidRPr="004E405B">
        <w:rPr>
          <w:w w:val="105"/>
          <w:sz w:val="22"/>
          <w:szCs w:val="22"/>
        </w:rPr>
        <w:t>būtina</w:t>
      </w:r>
      <w:r w:rsidRPr="004E405B">
        <w:rPr>
          <w:spacing w:val="-13"/>
          <w:w w:val="105"/>
          <w:sz w:val="22"/>
          <w:szCs w:val="22"/>
        </w:rPr>
        <w:t xml:space="preserve"> </w:t>
      </w:r>
      <w:r w:rsidRPr="004E405B">
        <w:rPr>
          <w:w w:val="105"/>
          <w:sz w:val="22"/>
          <w:szCs w:val="22"/>
        </w:rPr>
        <w:t>toliau</w:t>
      </w:r>
      <w:r w:rsidRPr="004E405B">
        <w:rPr>
          <w:spacing w:val="-14"/>
          <w:w w:val="105"/>
          <w:sz w:val="22"/>
          <w:szCs w:val="22"/>
        </w:rPr>
        <w:t xml:space="preserve"> </w:t>
      </w:r>
      <w:r w:rsidRPr="004E405B">
        <w:rPr>
          <w:w w:val="105"/>
          <w:sz w:val="22"/>
          <w:szCs w:val="22"/>
        </w:rPr>
        <w:t>reguliariai</w:t>
      </w:r>
      <w:r w:rsidRPr="004E405B">
        <w:rPr>
          <w:spacing w:val="-13"/>
          <w:w w:val="105"/>
          <w:sz w:val="22"/>
          <w:szCs w:val="22"/>
        </w:rPr>
        <w:t xml:space="preserve"> </w:t>
      </w:r>
      <w:r w:rsidRPr="004E405B">
        <w:rPr>
          <w:w w:val="105"/>
          <w:sz w:val="22"/>
          <w:szCs w:val="22"/>
        </w:rPr>
        <w:t>vartoti</w:t>
      </w:r>
      <w:r w:rsidRPr="004E405B">
        <w:rPr>
          <w:spacing w:val="-13"/>
          <w:w w:val="105"/>
          <w:sz w:val="22"/>
          <w:szCs w:val="22"/>
        </w:rPr>
        <w:t xml:space="preserve"> </w:t>
      </w:r>
      <w:r w:rsidRPr="004E405B">
        <w:rPr>
          <w:w w:val="105"/>
          <w:sz w:val="22"/>
          <w:szCs w:val="22"/>
        </w:rPr>
        <w:t>bent šiek</w:t>
      </w:r>
      <w:r w:rsidRPr="004E405B">
        <w:rPr>
          <w:spacing w:val="-3"/>
          <w:w w:val="105"/>
          <w:sz w:val="22"/>
          <w:szCs w:val="22"/>
        </w:rPr>
        <w:t xml:space="preserve"> </w:t>
      </w:r>
      <w:r w:rsidRPr="004E405B">
        <w:rPr>
          <w:w w:val="105"/>
          <w:sz w:val="22"/>
          <w:szCs w:val="22"/>
        </w:rPr>
        <w:t>tiek</w:t>
      </w:r>
      <w:r w:rsidRPr="004E405B">
        <w:rPr>
          <w:spacing w:val="-1"/>
          <w:w w:val="105"/>
          <w:sz w:val="22"/>
          <w:szCs w:val="22"/>
        </w:rPr>
        <w:t xml:space="preserve"> </w:t>
      </w:r>
      <w:r w:rsidRPr="004E405B">
        <w:rPr>
          <w:w w:val="105"/>
          <w:sz w:val="22"/>
          <w:szCs w:val="22"/>
        </w:rPr>
        <w:t>angliavandenių,</w:t>
      </w:r>
      <w:r w:rsidRPr="004E405B">
        <w:rPr>
          <w:spacing w:val="-1"/>
          <w:w w:val="105"/>
          <w:sz w:val="22"/>
          <w:szCs w:val="22"/>
        </w:rPr>
        <w:t xml:space="preserve"> </w:t>
      </w:r>
      <w:r w:rsidRPr="004E405B">
        <w:rPr>
          <w:w w:val="105"/>
          <w:sz w:val="22"/>
          <w:szCs w:val="22"/>
        </w:rPr>
        <w:t>net jei</w:t>
      </w:r>
      <w:r w:rsidRPr="004E405B">
        <w:rPr>
          <w:spacing w:val="-2"/>
          <w:w w:val="105"/>
          <w:sz w:val="22"/>
          <w:szCs w:val="22"/>
        </w:rPr>
        <w:t xml:space="preserve"> </w:t>
      </w:r>
      <w:r w:rsidRPr="004E405B">
        <w:rPr>
          <w:w w:val="105"/>
          <w:sz w:val="22"/>
          <w:szCs w:val="22"/>
        </w:rPr>
        <w:t>jie</w:t>
      </w:r>
      <w:r w:rsidRPr="004E405B">
        <w:rPr>
          <w:spacing w:val="-2"/>
          <w:w w:val="105"/>
          <w:sz w:val="22"/>
          <w:szCs w:val="22"/>
        </w:rPr>
        <w:t xml:space="preserve"> </w:t>
      </w:r>
      <w:r w:rsidRPr="004E405B">
        <w:rPr>
          <w:w w:val="105"/>
          <w:sz w:val="22"/>
          <w:szCs w:val="22"/>
        </w:rPr>
        <w:t>gali valgyti mažai arba visai negali,</w:t>
      </w:r>
      <w:r w:rsidRPr="004E405B">
        <w:rPr>
          <w:spacing w:val="-1"/>
          <w:w w:val="105"/>
          <w:sz w:val="22"/>
          <w:szCs w:val="22"/>
        </w:rPr>
        <w:t xml:space="preserve"> </w:t>
      </w:r>
      <w:r w:rsidRPr="004E405B">
        <w:rPr>
          <w:w w:val="105"/>
          <w:sz w:val="22"/>
          <w:szCs w:val="22"/>
        </w:rPr>
        <w:t>vemia</w:t>
      </w:r>
      <w:r w:rsidRPr="004E405B">
        <w:rPr>
          <w:spacing w:val="-2"/>
          <w:w w:val="105"/>
          <w:sz w:val="22"/>
          <w:szCs w:val="22"/>
        </w:rPr>
        <w:t xml:space="preserve"> </w:t>
      </w:r>
      <w:r w:rsidRPr="004E405B">
        <w:rPr>
          <w:w w:val="105"/>
          <w:sz w:val="22"/>
          <w:szCs w:val="22"/>
        </w:rPr>
        <w:t>ir kt.</w:t>
      </w:r>
      <w:r w:rsidRPr="004E405B">
        <w:rPr>
          <w:spacing w:val="-1"/>
          <w:w w:val="105"/>
          <w:sz w:val="22"/>
          <w:szCs w:val="22"/>
        </w:rPr>
        <w:t xml:space="preserve"> </w:t>
      </w:r>
      <w:r w:rsidRPr="004E405B">
        <w:rPr>
          <w:w w:val="105"/>
          <w:sz w:val="22"/>
          <w:szCs w:val="22"/>
        </w:rPr>
        <w:t>Jiems</w:t>
      </w:r>
      <w:r w:rsidRPr="004E405B">
        <w:rPr>
          <w:spacing w:val="-2"/>
          <w:w w:val="105"/>
          <w:sz w:val="22"/>
          <w:szCs w:val="22"/>
        </w:rPr>
        <w:t xml:space="preserve"> </w:t>
      </w:r>
      <w:r w:rsidRPr="004E405B">
        <w:rPr>
          <w:w w:val="105"/>
          <w:sz w:val="22"/>
          <w:szCs w:val="22"/>
        </w:rPr>
        <w:t>negalima visiškai praleisti insulino vartojimo.</w:t>
      </w:r>
    </w:p>
    <w:p w14:paraId="1CD8F586" w14:textId="77777777" w:rsidR="00471324" w:rsidRPr="004E405B" w:rsidRDefault="00471324" w:rsidP="004E405B">
      <w:pPr>
        <w:pStyle w:val="BodyText"/>
        <w:tabs>
          <w:tab w:val="left" w:pos="720"/>
        </w:tabs>
        <w:rPr>
          <w:sz w:val="22"/>
          <w:szCs w:val="22"/>
        </w:rPr>
      </w:pPr>
    </w:p>
    <w:p w14:paraId="74C34428" w14:textId="7CDC703C" w:rsidR="00471324" w:rsidRPr="004E405B" w:rsidRDefault="00646A54" w:rsidP="004E405B">
      <w:pPr>
        <w:pStyle w:val="BodyText"/>
        <w:tabs>
          <w:tab w:val="left" w:pos="720"/>
        </w:tabs>
        <w:rPr>
          <w:sz w:val="22"/>
          <w:szCs w:val="22"/>
        </w:rPr>
      </w:pPr>
      <w:r w:rsidRPr="004E405B">
        <w:rPr>
          <w:sz w:val="22"/>
          <w:szCs w:val="22"/>
          <w:u w:val="single"/>
        </w:rPr>
        <w:t>Insulino</w:t>
      </w:r>
      <w:r w:rsidRPr="004E405B">
        <w:rPr>
          <w:spacing w:val="16"/>
          <w:sz w:val="22"/>
          <w:szCs w:val="22"/>
          <w:u w:val="single"/>
        </w:rPr>
        <w:t xml:space="preserve"> </w:t>
      </w:r>
      <w:r w:rsidRPr="004E405B">
        <w:rPr>
          <w:spacing w:val="-2"/>
          <w:sz w:val="22"/>
          <w:szCs w:val="22"/>
          <w:u w:val="single"/>
        </w:rPr>
        <w:t>antikūnai</w:t>
      </w:r>
    </w:p>
    <w:p w14:paraId="021AB450" w14:textId="77777777" w:rsidR="00471324" w:rsidRPr="004E405B" w:rsidRDefault="00646A54" w:rsidP="004E405B">
      <w:pPr>
        <w:pStyle w:val="BodyText"/>
        <w:tabs>
          <w:tab w:val="left" w:pos="720"/>
        </w:tabs>
        <w:rPr>
          <w:sz w:val="22"/>
          <w:szCs w:val="22"/>
        </w:rPr>
      </w:pPr>
      <w:r w:rsidRPr="004E405B">
        <w:rPr>
          <w:w w:val="105"/>
          <w:sz w:val="22"/>
          <w:szCs w:val="22"/>
        </w:rPr>
        <w:t>Insulino</w:t>
      </w:r>
      <w:r w:rsidRPr="004E405B">
        <w:rPr>
          <w:spacing w:val="-14"/>
          <w:w w:val="105"/>
          <w:sz w:val="22"/>
          <w:szCs w:val="22"/>
        </w:rPr>
        <w:t xml:space="preserve"> </w:t>
      </w:r>
      <w:r w:rsidRPr="004E405B">
        <w:rPr>
          <w:w w:val="105"/>
          <w:sz w:val="22"/>
          <w:szCs w:val="22"/>
        </w:rPr>
        <w:t>vartojimas</w:t>
      </w:r>
      <w:r w:rsidRPr="004E405B">
        <w:rPr>
          <w:spacing w:val="-13"/>
          <w:w w:val="105"/>
          <w:sz w:val="22"/>
          <w:szCs w:val="22"/>
        </w:rPr>
        <w:t xml:space="preserve"> </w:t>
      </w:r>
      <w:r w:rsidRPr="004E405B">
        <w:rPr>
          <w:w w:val="105"/>
          <w:sz w:val="22"/>
          <w:szCs w:val="22"/>
        </w:rPr>
        <w:t>gali</w:t>
      </w:r>
      <w:r w:rsidRPr="004E405B">
        <w:rPr>
          <w:spacing w:val="-13"/>
          <w:w w:val="105"/>
          <w:sz w:val="22"/>
          <w:szCs w:val="22"/>
        </w:rPr>
        <w:t xml:space="preserve"> </w:t>
      </w:r>
      <w:r w:rsidRPr="004E405B">
        <w:rPr>
          <w:w w:val="105"/>
          <w:sz w:val="22"/>
          <w:szCs w:val="22"/>
        </w:rPr>
        <w:t>sąlygoti</w:t>
      </w:r>
      <w:r w:rsidRPr="004E405B">
        <w:rPr>
          <w:spacing w:val="-13"/>
          <w:w w:val="105"/>
          <w:sz w:val="22"/>
          <w:szCs w:val="22"/>
        </w:rPr>
        <w:t xml:space="preserve"> </w:t>
      </w:r>
      <w:r w:rsidRPr="004E405B">
        <w:rPr>
          <w:w w:val="105"/>
          <w:sz w:val="22"/>
          <w:szCs w:val="22"/>
        </w:rPr>
        <w:t>insulino</w:t>
      </w:r>
      <w:r w:rsidRPr="004E405B">
        <w:rPr>
          <w:spacing w:val="-13"/>
          <w:w w:val="105"/>
          <w:sz w:val="22"/>
          <w:szCs w:val="22"/>
        </w:rPr>
        <w:t xml:space="preserve"> </w:t>
      </w:r>
      <w:r w:rsidRPr="004E405B">
        <w:rPr>
          <w:w w:val="105"/>
          <w:sz w:val="22"/>
          <w:szCs w:val="22"/>
        </w:rPr>
        <w:t>antikūnų</w:t>
      </w:r>
      <w:r w:rsidRPr="004E405B">
        <w:rPr>
          <w:spacing w:val="-13"/>
          <w:w w:val="105"/>
          <w:sz w:val="22"/>
          <w:szCs w:val="22"/>
        </w:rPr>
        <w:t xml:space="preserve"> </w:t>
      </w:r>
      <w:r w:rsidRPr="004E405B">
        <w:rPr>
          <w:w w:val="105"/>
          <w:sz w:val="22"/>
          <w:szCs w:val="22"/>
        </w:rPr>
        <w:t>susidarymą.</w:t>
      </w:r>
      <w:r w:rsidRPr="004E405B">
        <w:rPr>
          <w:spacing w:val="-13"/>
          <w:w w:val="105"/>
          <w:sz w:val="22"/>
          <w:szCs w:val="22"/>
        </w:rPr>
        <w:t xml:space="preserve"> </w:t>
      </w:r>
      <w:r w:rsidRPr="004E405B">
        <w:rPr>
          <w:w w:val="105"/>
          <w:sz w:val="22"/>
          <w:szCs w:val="22"/>
        </w:rPr>
        <w:t>Retais</w:t>
      </w:r>
      <w:r w:rsidRPr="004E405B">
        <w:rPr>
          <w:spacing w:val="-13"/>
          <w:w w:val="105"/>
          <w:sz w:val="22"/>
          <w:szCs w:val="22"/>
        </w:rPr>
        <w:t xml:space="preserve"> </w:t>
      </w:r>
      <w:r w:rsidRPr="004E405B">
        <w:rPr>
          <w:w w:val="105"/>
          <w:sz w:val="22"/>
          <w:szCs w:val="22"/>
        </w:rPr>
        <w:t>atvejais</w:t>
      </w:r>
      <w:r w:rsidRPr="004E405B">
        <w:rPr>
          <w:spacing w:val="-14"/>
          <w:w w:val="105"/>
          <w:sz w:val="22"/>
          <w:szCs w:val="22"/>
        </w:rPr>
        <w:t xml:space="preserve"> </w:t>
      </w:r>
      <w:r w:rsidRPr="004E405B">
        <w:rPr>
          <w:w w:val="105"/>
          <w:sz w:val="22"/>
          <w:szCs w:val="22"/>
        </w:rPr>
        <w:t>esant</w:t>
      </w:r>
      <w:r w:rsidRPr="004E405B">
        <w:rPr>
          <w:spacing w:val="-13"/>
          <w:w w:val="105"/>
          <w:sz w:val="22"/>
          <w:szCs w:val="22"/>
        </w:rPr>
        <w:t xml:space="preserve"> </w:t>
      </w:r>
      <w:r w:rsidRPr="004E405B">
        <w:rPr>
          <w:w w:val="105"/>
          <w:sz w:val="22"/>
          <w:szCs w:val="22"/>
        </w:rPr>
        <w:t>tokiems</w:t>
      </w:r>
      <w:r w:rsidRPr="004E405B">
        <w:rPr>
          <w:spacing w:val="-13"/>
          <w:w w:val="105"/>
          <w:sz w:val="22"/>
          <w:szCs w:val="22"/>
        </w:rPr>
        <w:t xml:space="preserve"> </w:t>
      </w:r>
      <w:r w:rsidRPr="004E405B">
        <w:rPr>
          <w:w w:val="105"/>
          <w:sz w:val="22"/>
          <w:szCs w:val="22"/>
        </w:rPr>
        <w:t>insulino antikūnams,</w:t>
      </w:r>
      <w:r w:rsidRPr="004E405B">
        <w:rPr>
          <w:spacing w:val="-7"/>
          <w:w w:val="105"/>
          <w:sz w:val="22"/>
          <w:szCs w:val="22"/>
        </w:rPr>
        <w:t xml:space="preserve"> </w:t>
      </w:r>
      <w:r w:rsidRPr="004E405B">
        <w:rPr>
          <w:w w:val="105"/>
          <w:sz w:val="22"/>
          <w:szCs w:val="22"/>
        </w:rPr>
        <w:t>siekiant</w:t>
      </w:r>
      <w:r w:rsidRPr="004E405B">
        <w:rPr>
          <w:spacing w:val="-6"/>
          <w:w w:val="105"/>
          <w:sz w:val="22"/>
          <w:szCs w:val="22"/>
        </w:rPr>
        <w:t xml:space="preserve"> </w:t>
      </w:r>
      <w:r w:rsidRPr="004E405B">
        <w:rPr>
          <w:w w:val="105"/>
          <w:sz w:val="22"/>
          <w:szCs w:val="22"/>
        </w:rPr>
        <w:t>pašalinti</w:t>
      </w:r>
      <w:r w:rsidRPr="004E405B">
        <w:rPr>
          <w:spacing w:val="-4"/>
          <w:w w:val="105"/>
          <w:sz w:val="22"/>
          <w:szCs w:val="22"/>
        </w:rPr>
        <w:t xml:space="preserve"> </w:t>
      </w:r>
      <w:r w:rsidRPr="004E405B">
        <w:rPr>
          <w:w w:val="105"/>
          <w:sz w:val="22"/>
          <w:szCs w:val="22"/>
        </w:rPr>
        <w:t>polinkį</w:t>
      </w:r>
      <w:r w:rsidRPr="004E405B">
        <w:rPr>
          <w:spacing w:val="-4"/>
          <w:w w:val="105"/>
          <w:sz w:val="22"/>
          <w:szCs w:val="22"/>
        </w:rPr>
        <w:t xml:space="preserve"> </w:t>
      </w:r>
      <w:r w:rsidRPr="004E405B">
        <w:rPr>
          <w:w w:val="105"/>
          <w:sz w:val="22"/>
          <w:szCs w:val="22"/>
        </w:rPr>
        <w:t>į</w:t>
      </w:r>
      <w:r w:rsidRPr="004E405B">
        <w:rPr>
          <w:spacing w:val="-4"/>
          <w:w w:val="105"/>
          <w:sz w:val="22"/>
          <w:szCs w:val="22"/>
        </w:rPr>
        <w:t xml:space="preserve"> </w:t>
      </w:r>
      <w:r w:rsidRPr="004E405B">
        <w:rPr>
          <w:w w:val="105"/>
          <w:sz w:val="22"/>
          <w:szCs w:val="22"/>
        </w:rPr>
        <w:t>hiperglikemiją</w:t>
      </w:r>
      <w:r w:rsidRPr="004E405B">
        <w:rPr>
          <w:spacing w:val="-6"/>
          <w:w w:val="105"/>
          <w:sz w:val="22"/>
          <w:szCs w:val="22"/>
        </w:rPr>
        <w:t xml:space="preserve"> </w:t>
      </w:r>
      <w:r w:rsidRPr="004E405B">
        <w:rPr>
          <w:w w:val="105"/>
          <w:sz w:val="22"/>
          <w:szCs w:val="22"/>
        </w:rPr>
        <w:t>ar</w:t>
      </w:r>
      <w:r w:rsidRPr="004E405B">
        <w:rPr>
          <w:spacing w:val="-4"/>
          <w:w w:val="105"/>
          <w:sz w:val="22"/>
          <w:szCs w:val="22"/>
        </w:rPr>
        <w:t xml:space="preserve"> </w:t>
      </w:r>
      <w:r w:rsidRPr="004E405B">
        <w:rPr>
          <w:w w:val="105"/>
          <w:sz w:val="22"/>
          <w:szCs w:val="22"/>
        </w:rPr>
        <w:t>hipoglikemiją,</w:t>
      </w:r>
      <w:r w:rsidRPr="004E405B">
        <w:rPr>
          <w:spacing w:val="-5"/>
          <w:w w:val="105"/>
          <w:sz w:val="22"/>
          <w:szCs w:val="22"/>
        </w:rPr>
        <w:t xml:space="preserve"> </w:t>
      </w:r>
      <w:r w:rsidRPr="004E405B">
        <w:rPr>
          <w:w w:val="105"/>
          <w:sz w:val="22"/>
          <w:szCs w:val="22"/>
        </w:rPr>
        <w:t>gali</w:t>
      </w:r>
      <w:r w:rsidRPr="004E405B">
        <w:rPr>
          <w:spacing w:val="-6"/>
          <w:w w:val="105"/>
          <w:sz w:val="22"/>
          <w:szCs w:val="22"/>
        </w:rPr>
        <w:t xml:space="preserve"> </w:t>
      </w:r>
      <w:r w:rsidRPr="004E405B">
        <w:rPr>
          <w:w w:val="105"/>
          <w:sz w:val="22"/>
          <w:szCs w:val="22"/>
        </w:rPr>
        <w:t>tekti</w:t>
      </w:r>
      <w:r w:rsidRPr="004E405B">
        <w:rPr>
          <w:spacing w:val="-8"/>
          <w:w w:val="105"/>
          <w:sz w:val="22"/>
          <w:szCs w:val="22"/>
        </w:rPr>
        <w:t xml:space="preserve"> </w:t>
      </w:r>
      <w:r w:rsidRPr="004E405B">
        <w:rPr>
          <w:w w:val="105"/>
          <w:sz w:val="22"/>
          <w:szCs w:val="22"/>
        </w:rPr>
        <w:t>koreguoti</w:t>
      </w:r>
      <w:r w:rsidRPr="004E405B">
        <w:rPr>
          <w:spacing w:val="-4"/>
          <w:w w:val="105"/>
          <w:sz w:val="22"/>
          <w:szCs w:val="22"/>
        </w:rPr>
        <w:t xml:space="preserve"> </w:t>
      </w:r>
      <w:r w:rsidRPr="004E405B">
        <w:rPr>
          <w:w w:val="105"/>
          <w:sz w:val="22"/>
          <w:szCs w:val="22"/>
        </w:rPr>
        <w:t>insulino dozę (žr. 5.1 skyrių).</w:t>
      </w:r>
    </w:p>
    <w:p w14:paraId="55840540" w14:textId="77777777" w:rsidR="00471324" w:rsidRPr="004E405B" w:rsidRDefault="00471324" w:rsidP="004E405B">
      <w:pPr>
        <w:pStyle w:val="BodyText"/>
        <w:tabs>
          <w:tab w:val="left" w:pos="720"/>
        </w:tabs>
        <w:rPr>
          <w:sz w:val="22"/>
          <w:szCs w:val="22"/>
        </w:rPr>
      </w:pPr>
    </w:p>
    <w:p w14:paraId="44CA5E31" w14:textId="77777777" w:rsidR="00471324" w:rsidRPr="004E405B" w:rsidRDefault="00646A54" w:rsidP="004E405B">
      <w:pPr>
        <w:pStyle w:val="BodyText"/>
        <w:tabs>
          <w:tab w:val="left" w:pos="720"/>
        </w:tabs>
        <w:rPr>
          <w:sz w:val="22"/>
          <w:szCs w:val="22"/>
        </w:rPr>
      </w:pPr>
      <w:r w:rsidRPr="004E405B">
        <w:rPr>
          <w:sz w:val="22"/>
          <w:szCs w:val="22"/>
          <w:u w:val="single"/>
        </w:rPr>
        <w:t>Švirkštiklio</w:t>
      </w:r>
      <w:r w:rsidRPr="004E405B">
        <w:rPr>
          <w:spacing w:val="24"/>
          <w:sz w:val="22"/>
          <w:szCs w:val="22"/>
          <w:u w:val="single"/>
        </w:rPr>
        <w:t xml:space="preserve"> </w:t>
      </w:r>
      <w:r w:rsidRPr="004E405B">
        <w:rPr>
          <w:spacing w:val="-2"/>
          <w:sz w:val="22"/>
          <w:szCs w:val="22"/>
          <w:u w:val="single"/>
        </w:rPr>
        <w:t>naudojimas</w:t>
      </w:r>
    </w:p>
    <w:p w14:paraId="7A2E013A" w14:textId="77777777" w:rsidR="00471324" w:rsidRDefault="00646A54" w:rsidP="004E405B">
      <w:pPr>
        <w:pStyle w:val="BodyText"/>
        <w:tabs>
          <w:tab w:val="left" w:pos="720"/>
        </w:tabs>
        <w:rPr>
          <w:w w:val="105"/>
          <w:sz w:val="22"/>
          <w:szCs w:val="22"/>
        </w:rPr>
      </w:pPr>
      <w:r w:rsidRPr="004E405B">
        <w:rPr>
          <w:w w:val="105"/>
          <w:sz w:val="22"/>
          <w:szCs w:val="22"/>
        </w:rPr>
        <w:t>Semglee</w:t>
      </w:r>
      <w:r w:rsidRPr="004E405B">
        <w:rPr>
          <w:spacing w:val="-14"/>
          <w:w w:val="105"/>
          <w:sz w:val="22"/>
          <w:szCs w:val="22"/>
        </w:rPr>
        <w:t xml:space="preserve"> </w:t>
      </w:r>
      <w:r w:rsidRPr="004E405B">
        <w:rPr>
          <w:w w:val="105"/>
          <w:sz w:val="22"/>
          <w:szCs w:val="22"/>
        </w:rPr>
        <w:t>užpildytas</w:t>
      </w:r>
      <w:r w:rsidRPr="004E405B">
        <w:rPr>
          <w:spacing w:val="-13"/>
          <w:w w:val="105"/>
          <w:sz w:val="22"/>
          <w:szCs w:val="22"/>
        </w:rPr>
        <w:t xml:space="preserve"> </w:t>
      </w:r>
      <w:r w:rsidRPr="004E405B">
        <w:rPr>
          <w:w w:val="105"/>
          <w:sz w:val="22"/>
          <w:szCs w:val="22"/>
        </w:rPr>
        <w:t>švirkštiklis</w:t>
      </w:r>
      <w:r w:rsidRPr="004E405B">
        <w:rPr>
          <w:spacing w:val="-13"/>
          <w:w w:val="105"/>
          <w:sz w:val="22"/>
          <w:szCs w:val="22"/>
        </w:rPr>
        <w:t xml:space="preserve"> </w:t>
      </w:r>
      <w:r w:rsidRPr="004E405B">
        <w:rPr>
          <w:w w:val="105"/>
          <w:sz w:val="22"/>
          <w:szCs w:val="22"/>
        </w:rPr>
        <w:t>tinkamas</w:t>
      </w:r>
      <w:r w:rsidRPr="004E405B">
        <w:rPr>
          <w:spacing w:val="-13"/>
          <w:w w:val="105"/>
          <w:sz w:val="22"/>
          <w:szCs w:val="22"/>
        </w:rPr>
        <w:t xml:space="preserve"> </w:t>
      </w:r>
      <w:r w:rsidRPr="004E405B">
        <w:rPr>
          <w:w w:val="105"/>
          <w:sz w:val="22"/>
          <w:szCs w:val="22"/>
        </w:rPr>
        <w:t>tik</w:t>
      </w:r>
      <w:r w:rsidRPr="004E405B">
        <w:rPr>
          <w:spacing w:val="-13"/>
          <w:w w:val="105"/>
          <w:sz w:val="22"/>
          <w:szCs w:val="22"/>
        </w:rPr>
        <w:t xml:space="preserve"> </w:t>
      </w:r>
      <w:r w:rsidRPr="004E405B">
        <w:rPr>
          <w:w w:val="105"/>
          <w:sz w:val="22"/>
          <w:szCs w:val="22"/>
        </w:rPr>
        <w:t>poodinėms</w:t>
      </w:r>
      <w:r w:rsidRPr="004E405B">
        <w:rPr>
          <w:spacing w:val="-13"/>
          <w:w w:val="105"/>
          <w:sz w:val="22"/>
          <w:szCs w:val="22"/>
        </w:rPr>
        <w:t xml:space="preserve"> </w:t>
      </w:r>
      <w:r w:rsidRPr="004E405B">
        <w:rPr>
          <w:w w:val="105"/>
          <w:sz w:val="22"/>
          <w:szCs w:val="22"/>
        </w:rPr>
        <w:t>injekcijoms.</w:t>
      </w:r>
      <w:r w:rsidRPr="004E405B">
        <w:rPr>
          <w:spacing w:val="-13"/>
          <w:w w:val="105"/>
          <w:sz w:val="22"/>
          <w:szCs w:val="22"/>
        </w:rPr>
        <w:t xml:space="preserve"> </w:t>
      </w:r>
      <w:r w:rsidRPr="004E405B">
        <w:rPr>
          <w:w w:val="105"/>
          <w:sz w:val="22"/>
          <w:szCs w:val="22"/>
        </w:rPr>
        <w:t>Jeigu</w:t>
      </w:r>
      <w:r w:rsidRPr="004E405B">
        <w:rPr>
          <w:spacing w:val="-13"/>
          <w:w w:val="105"/>
          <w:sz w:val="22"/>
          <w:szCs w:val="22"/>
        </w:rPr>
        <w:t xml:space="preserve"> </w:t>
      </w:r>
      <w:r w:rsidRPr="004E405B">
        <w:rPr>
          <w:w w:val="105"/>
          <w:sz w:val="22"/>
          <w:szCs w:val="22"/>
        </w:rPr>
        <w:t>insuliną</w:t>
      </w:r>
      <w:r w:rsidRPr="004E405B">
        <w:rPr>
          <w:spacing w:val="-14"/>
          <w:w w:val="105"/>
          <w:sz w:val="22"/>
          <w:szCs w:val="22"/>
        </w:rPr>
        <w:t xml:space="preserve"> </w:t>
      </w:r>
      <w:r w:rsidRPr="004E405B">
        <w:rPr>
          <w:w w:val="105"/>
          <w:sz w:val="22"/>
          <w:szCs w:val="22"/>
        </w:rPr>
        <w:t>būtina</w:t>
      </w:r>
      <w:r w:rsidRPr="004E405B">
        <w:rPr>
          <w:spacing w:val="-13"/>
          <w:w w:val="105"/>
          <w:sz w:val="22"/>
          <w:szCs w:val="22"/>
        </w:rPr>
        <w:t xml:space="preserve"> </w:t>
      </w:r>
      <w:r w:rsidRPr="004E405B">
        <w:rPr>
          <w:w w:val="105"/>
          <w:sz w:val="22"/>
          <w:szCs w:val="22"/>
        </w:rPr>
        <w:t>suleisti švirkštu, turėtų būti naudojamas flakonas (žr. 4.2 skyrių).</w:t>
      </w:r>
    </w:p>
    <w:p w14:paraId="2DDCF247" w14:textId="77777777" w:rsidR="004E405B" w:rsidRPr="004E405B" w:rsidRDefault="004E405B" w:rsidP="004E405B">
      <w:pPr>
        <w:pStyle w:val="BodyText"/>
        <w:tabs>
          <w:tab w:val="left" w:pos="720"/>
        </w:tabs>
        <w:rPr>
          <w:sz w:val="22"/>
          <w:szCs w:val="22"/>
        </w:rPr>
      </w:pPr>
    </w:p>
    <w:p w14:paraId="51F1F685" w14:textId="77777777" w:rsidR="00471324" w:rsidRDefault="00646A54" w:rsidP="004E405B">
      <w:pPr>
        <w:pStyle w:val="BodyText"/>
        <w:tabs>
          <w:tab w:val="left" w:pos="720"/>
        </w:tabs>
        <w:rPr>
          <w:w w:val="105"/>
          <w:sz w:val="22"/>
          <w:szCs w:val="22"/>
        </w:rPr>
      </w:pPr>
      <w:r w:rsidRPr="004E405B">
        <w:rPr>
          <w:w w:val="105"/>
          <w:sz w:val="22"/>
          <w:szCs w:val="22"/>
        </w:rPr>
        <w:t>Prieš</w:t>
      </w:r>
      <w:r w:rsidRPr="004E405B">
        <w:rPr>
          <w:spacing w:val="-14"/>
          <w:w w:val="105"/>
          <w:sz w:val="22"/>
          <w:szCs w:val="22"/>
        </w:rPr>
        <w:t xml:space="preserve"> </w:t>
      </w:r>
      <w:r w:rsidRPr="004E405B">
        <w:rPr>
          <w:w w:val="105"/>
          <w:sz w:val="22"/>
          <w:szCs w:val="22"/>
        </w:rPr>
        <w:t>naudojant</w:t>
      </w:r>
      <w:r w:rsidRPr="004E405B">
        <w:rPr>
          <w:spacing w:val="-13"/>
          <w:w w:val="105"/>
          <w:sz w:val="22"/>
          <w:szCs w:val="22"/>
        </w:rPr>
        <w:t xml:space="preserve"> </w:t>
      </w:r>
      <w:r w:rsidRPr="004E405B">
        <w:rPr>
          <w:w w:val="105"/>
          <w:sz w:val="22"/>
          <w:szCs w:val="22"/>
        </w:rPr>
        <w:t>Semglee</w:t>
      </w:r>
      <w:r w:rsidRPr="004E405B">
        <w:rPr>
          <w:spacing w:val="-13"/>
          <w:w w:val="105"/>
          <w:sz w:val="22"/>
          <w:szCs w:val="22"/>
        </w:rPr>
        <w:t xml:space="preserve"> </w:t>
      </w:r>
      <w:r w:rsidRPr="004E405B">
        <w:rPr>
          <w:w w:val="105"/>
          <w:sz w:val="22"/>
          <w:szCs w:val="22"/>
        </w:rPr>
        <w:t>švirkštiklį,</w:t>
      </w:r>
      <w:r w:rsidRPr="004E405B">
        <w:rPr>
          <w:spacing w:val="-13"/>
          <w:w w:val="105"/>
          <w:sz w:val="22"/>
          <w:szCs w:val="22"/>
        </w:rPr>
        <w:t xml:space="preserve"> </w:t>
      </w:r>
      <w:r w:rsidRPr="004E405B">
        <w:rPr>
          <w:w w:val="105"/>
          <w:sz w:val="22"/>
          <w:szCs w:val="22"/>
        </w:rPr>
        <w:t>reikia</w:t>
      </w:r>
      <w:r w:rsidRPr="004E405B">
        <w:rPr>
          <w:spacing w:val="-13"/>
          <w:w w:val="105"/>
          <w:sz w:val="22"/>
          <w:szCs w:val="22"/>
        </w:rPr>
        <w:t xml:space="preserve"> </w:t>
      </w:r>
      <w:r w:rsidRPr="004E405B">
        <w:rPr>
          <w:w w:val="105"/>
          <w:sz w:val="22"/>
          <w:szCs w:val="22"/>
        </w:rPr>
        <w:t>atidžiai</w:t>
      </w:r>
      <w:r w:rsidRPr="004E405B">
        <w:rPr>
          <w:spacing w:val="-13"/>
          <w:w w:val="105"/>
          <w:sz w:val="22"/>
          <w:szCs w:val="22"/>
        </w:rPr>
        <w:t xml:space="preserve"> </w:t>
      </w:r>
      <w:r w:rsidRPr="004E405B">
        <w:rPr>
          <w:w w:val="105"/>
          <w:sz w:val="22"/>
          <w:szCs w:val="22"/>
        </w:rPr>
        <w:t>perskaityti</w:t>
      </w:r>
      <w:r w:rsidRPr="004E405B">
        <w:rPr>
          <w:spacing w:val="-13"/>
          <w:w w:val="105"/>
          <w:sz w:val="22"/>
          <w:szCs w:val="22"/>
        </w:rPr>
        <w:t xml:space="preserve"> </w:t>
      </w:r>
      <w:r w:rsidRPr="004E405B">
        <w:rPr>
          <w:w w:val="105"/>
          <w:sz w:val="22"/>
          <w:szCs w:val="22"/>
        </w:rPr>
        <w:t>naudojimo</w:t>
      </w:r>
      <w:r w:rsidRPr="004E405B">
        <w:rPr>
          <w:spacing w:val="-13"/>
          <w:w w:val="105"/>
          <w:sz w:val="22"/>
          <w:szCs w:val="22"/>
        </w:rPr>
        <w:t xml:space="preserve"> </w:t>
      </w:r>
      <w:r w:rsidRPr="004E405B">
        <w:rPr>
          <w:w w:val="105"/>
          <w:sz w:val="22"/>
          <w:szCs w:val="22"/>
        </w:rPr>
        <w:t>instrukciją,</w:t>
      </w:r>
      <w:r w:rsidRPr="004E405B">
        <w:rPr>
          <w:spacing w:val="-14"/>
          <w:w w:val="105"/>
          <w:sz w:val="22"/>
          <w:szCs w:val="22"/>
        </w:rPr>
        <w:t xml:space="preserve"> </w:t>
      </w:r>
      <w:r w:rsidRPr="004E405B">
        <w:rPr>
          <w:w w:val="105"/>
          <w:sz w:val="22"/>
          <w:szCs w:val="22"/>
        </w:rPr>
        <w:t>kuri</w:t>
      </w:r>
      <w:r w:rsidRPr="004E405B">
        <w:rPr>
          <w:spacing w:val="-13"/>
          <w:w w:val="105"/>
          <w:sz w:val="22"/>
          <w:szCs w:val="22"/>
        </w:rPr>
        <w:t xml:space="preserve"> </w:t>
      </w:r>
      <w:r w:rsidRPr="004E405B">
        <w:rPr>
          <w:w w:val="105"/>
          <w:sz w:val="22"/>
          <w:szCs w:val="22"/>
        </w:rPr>
        <w:t>pateikta pakuotės lapelyje.</w:t>
      </w:r>
    </w:p>
    <w:p w14:paraId="0B9577ED" w14:textId="77777777" w:rsidR="00FB4CDF" w:rsidRPr="004E405B" w:rsidRDefault="00FB4CDF" w:rsidP="004E405B">
      <w:pPr>
        <w:pStyle w:val="BodyText"/>
        <w:tabs>
          <w:tab w:val="left" w:pos="720"/>
        </w:tabs>
        <w:rPr>
          <w:sz w:val="22"/>
          <w:szCs w:val="22"/>
        </w:rPr>
      </w:pPr>
    </w:p>
    <w:p w14:paraId="6648A246" w14:textId="77777777" w:rsidR="004E405B" w:rsidRDefault="00646A54" w:rsidP="004E405B">
      <w:pPr>
        <w:pStyle w:val="BodyText"/>
        <w:tabs>
          <w:tab w:val="left" w:pos="720"/>
        </w:tabs>
        <w:rPr>
          <w:w w:val="105"/>
          <w:sz w:val="22"/>
          <w:szCs w:val="22"/>
        </w:rPr>
      </w:pPr>
      <w:r w:rsidRPr="004E405B">
        <w:rPr>
          <w:w w:val="105"/>
          <w:sz w:val="22"/>
          <w:szCs w:val="22"/>
        </w:rPr>
        <w:t>Semglee</w:t>
      </w:r>
      <w:r w:rsidRPr="004E405B">
        <w:rPr>
          <w:spacing w:val="-14"/>
          <w:w w:val="105"/>
          <w:sz w:val="22"/>
          <w:szCs w:val="22"/>
        </w:rPr>
        <w:t xml:space="preserve"> </w:t>
      </w:r>
      <w:r w:rsidRPr="004E405B">
        <w:rPr>
          <w:w w:val="105"/>
          <w:sz w:val="22"/>
          <w:szCs w:val="22"/>
        </w:rPr>
        <w:t>švirkštiklį</w:t>
      </w:r>
      <w:r w:rsidRPr="004E405B">
        <w:rPr>
          <w:spacing w:val="-13"/>
          <w:w w:val="105"/>
          <w:sz w:val="22"/>
          <w:szCs w:val="22"/>
        </w:rPr>
        <w:t xml:space="preserve"> </w:t>
      </w:r>
      <w:r w:rsidRPr="004E405B">
        <w:rPr>
          <w:w w:val="105"/>
          <w:sz w:val="22"/>
          <w:szCs w:val="22"/>
        </w:rPr>
        <w:t>reikia</w:t>
      </w:r>
      <w:r w:rsidRPr="004E405B">
        <w:rPr>
          <w:spacing w:val="-13"/>
          <w:w w:val="105"/>
          <w:sz w:val="22"/>
          <w:szCs w:val="22"/>
        </w:rPr>
        <w:t xml:space="preserve"> </w:t>
      </w:r>
      <w:r w:rsidRPr="004E405B">
        <w:rPr>
          <w:w w:val="105"/>
          <w:sz w:val="22"/>
          <w:szCs w:val="22"/>
        </w:rPr>
        <w:t>naudoti</w:t>
      </w:r>
      <w:r w:rsidRPr="004E405B">
        <w:rPr>
          <w:spacing w:val="-13"/>
          <w:w w:val="105"/>
          <w:sz w:val="22"/>
          <w:szCs w:val="22"/>
        </w:rPr>
        <w:t xml:space="preserve"> </w:t>
      </w:r>
      <w:r w:rsidRPr="004E405B">
        <w:rPr>
          <w:w w:val="105"/>
          <w:sz w:val="22"/>
          <w:szCs w:val="22"/>
        </w:rPr>
        <w:t>taip,</w:t>
      </w:r>
      <w:r w:rsidRPr="004E405B">
        <w:rPr>
          <w:spacing w:val="-13"/>
          <w:w w:val="105"/>
          <w:sz w:val="22"/>
          <w:szCs w:val="22"/>
        </w:rPr>
        <w:t xml:space="preserve"> </w:t>
      </w:r>
      <w:r w:rsidRPr="004E405B">
        <w:rPr>
          <w:w w:val="105"/>
          <w:sz w:val="22"/>
          <w:szCs w:val="22"/>
        </w:rPr>
        <w:t>kaip</w:t>
      </w:r>
      <w:r w:rsidRPr="004E405B">
        <w:rPr>
          <w:spacing w:val="-13"/>
          <w:w w:val="105"/>
          <w:sz w:val="22"/>
          <w:szCs w:val="22"/>
        </w:rPr>
        <w:t xml:space="preserve"> </w:t>
      </w:r>
      <w:r w:rsidRPr="004E405B">
        <w:rPr>
          <w:w w:val="105"/>
          <w:sz w:val="22"/>
          <w:szCs w:val="22"/>
        </w:rPr>
        <w:t>nurodyta</w:t>
      </w:r>
      <w:r w:rsidRPr="004E405B">
        <w:rPr>
          <w:spacing w:val="-13"/>
          <w:w w:val="105"/>
          <w:sz w:val="22"/>
          <w:szCs w:val="22"/>
        </w:rPr>
        <w:t xml:space="preserve"> </w:t>
      </w:r>
      <w:r w:rsidRPr="004E405B">
        <w:rPr>
          <w:w w:val="105"/>
          <w:sz w:val="22"/>
          <w:szCs w:val="22"/>
        </w:rPr>
        <w:t>naudojimo</w:t>
      </w:r>
      <w:r w:rsidRPr="004E405B">
        <w:rPr>
          <w:spacing w:val="-13"/>
          <w:w w:val="105"/>
          <w:sz w:val="22"/>
          <w:szCs w:val="22"/>
        </w:rPr>
        <w:t xml:space="preserve"> </w:t>
      </w:r>
      <w:r w:rsidRPr="004E405B">
        <w:rPr>
          <w:w w:val="105"/>
          <w:sz w:val="22"/>
          <w:szCs w:val="22"/>
        </w:rPr>
        <w:t>instrukcijoje</w:t>
      </w:r>
      <w:r w:rsidRPr="004E405B">
        <w:rPr>
          <w:spacing w:val="-14"/>
          <w:w w:val="105"/>
          <w:sz w:val="22"/>
          <w:szCs w:val="22"/>
        </w:rPr>
        <w:t xml:space="preserve"> </w:t>
      </w:r>
      <w:r w:rsidRPr="004E405B">
        <w:rPr>
          <w:w w:val="105"/>
          <w:sz w:val="22"/>
          <w:szCs w:val="22"/>
        </w:rPr>
        <w:t>(žr.</w:t>
      </w:r>
      <w:r w:rsidRPr="004E405B">
        <w:rPr>
          <w:spacing w:val="-13"/>
          <w:w w:val="105"/>
          <w:sz w:val="22"/>
          <w:szCs w:val="22"/>
        </w:rPr>
        <w:t xml:space="preserve"> </w:t>
      </w:r>
      <w:r w:rsidRPr="004E405B">
        <w:rPr>
          <w:w w:val="105"/>
          <w:sz w:val="22"/>
          <w:szCs w:val="22"/>
        </w:rPr>
        <w:t>6.6</w:t>
      </w:r>
      <w:r w:rsidRPr="004E405B">
        <w:rPr>
          <w:spacing w:val="-13"/>
          <w:w w:val="105"/>
          <w:sz w:val="22"/>
          <w:szCs w:val="22"/>
        </w:rPr>
        <w:t xml:space="preserve"> </w:t>
      </w:r>
      <w:r w:rsidRPr="004E405B">
        <w:rPr>
          <w:w w:val="105"/>
          <w:sz w:val="22"/>
          <w:szCs w:val="22"/>
        </w:rPr>
        <w:t xml:space="preserve">skyrių). </w:t>
      </w:r>
    </w:p>
    <w:p w14:paraId="4A8B2E3F" w14:textId="0B86329F" w:rsidR="00471324" w:rsidRDefault="00646A54" w:rsidP="004E405B">
      <w:pPr>
        <w:pStyle w:val="BodyText"/>
        <w:tabs>
          <w:tab w:val="left" w:pos="720"/>
        </w:tabs>
        <w:rPr>
          <w:w w:val="105"/>
          <w:sz w:val="22"/>
          <w:szCs w:val="22"/>
          <w:u w:val="single"/>
        </w:rPr>
      </w:pPr>
      <w:r w:rsidRPr="004E405B">
        <w:rPr>
          <w:w w:val="105"/>
          <w:sz w:val="22"/>
          <w:szCs w:val="22"/>
          <w:u w:val="single"/>
        </w:rPr>
        <w:lastRenderedPageBreak/>
        <w:t>Netinkamo vaistinio preparato vartojimas</w:t>
      </w:r>
    </w:p>
    <w:p w14:paraId="587A103C" w14:textId="77777777" w:rsidR="00471324" w:rsidRPr="004E405B" w:rsidRDefault="00646A54" w:rsidP="004E405B">
      <w:pPr>
        <w:pStyle w:val="BodyText"/>
        <w:tabs>
          <w:tab w:val="left" w:pos="720"/>
        </w:tabs>
        <w:rPr>
          <w:sz w:val="22"/>
          <w:szCs w:val="22"/>
        </w:rPr>
      </w:pPr>
      <w:r w:rsidRPr="004E405B">
        <w:rPr>
          <w:w w:val="105"/>
          <w:sz w:val="22"/>
          <w:szCs w:val="22"/>
        </w:rPr>
        <w:t>Gauta pranešimų</w:t>
      </w:r>
      <w:r w:rsidRPr="004E405B">
        <w:rPr>
          <w:spacing w:val="-2"/>
          <w:w w:val="105"/>
          <w:sz w:val="22"/>
          <w:szCs w:val="22"/>
        </w:rPr>
        <w:t xml:space="preserve"> </w:t>
      </w:r>
      <w:r w:rsidRPr="004E405B">
        <w:rPr>
          <w:w w:val="105"/>
          <w:sz w:val="22"/>
          <w:szCs w:val="22"/>
        </w:rPr>
        <w:t>apie netinkamo</w:t>
      </w:r>
      <w:r w:rsidRPr="004E405B">
        <w:rPr>
          <w:spacing w:val="-2"/>
          <w:w w:val="105"/>
          <w:sz w:val="22"/>
          <w:szCs w:val="22"/>
        </w:rPr>
        <w:t xml:space="preserve"> </w:t>
      </w:r>
      <w:r w:rsidRPr="004E405B">
        <w:rPr>
          <w:w w:val="105"/>
          <w:sz w:val="22"/>
          <w:szCs w:val="22"/>
        </w:rPr>
        <w:t>vaistinio preparato vartojimo atvejus, kai vietoj</w:t>
      </w:r>
      <w:r w:rsidRPr="004E405B">
        <w:rPr>
          <w:spacing w:val="-1"/>
          <w:w w:val="105"/>
          <w:sz w:val="22"/>
          <w:szCs w:val="22"/>
        </w:rPr>
        <w:t xml:space="preserve"> </w:t>
      </w:r>
      <w:r w:rsidRPr="004E405B">
        <w:rPr>
          <w:w w:val="105"/>
          <w:sz w:val="22"/>
          <w:szCs w:val="22"/>
        </w:rPr>
        <w:t>insulino glargino netyčia</w:t>
      </w:r>
      <w:r w:rsidRPr="004E405B">
        <w:rPr>
          <w:spacing w:val="-14"/>
          <w:w w:val="105"/>
          <w:sz w:val="22"/>
          <w:szCs w:val="22"/>
        </w:rPr>
        <w:t xml:space="preserve"> </w:t>
      </w:r>
      <w:r w:rsidRPr="004E405B">
        <w:rPr>
          <w:w w:val="105"/>
          <w:sz w:val="22"/>
          <w:szCs w:val="22"/>
        </w:rPr>
        <w:t>suleista</w:t>
      </w:r>
      <w:r w:rsidRPr="004E405B">
        <w:rPr>
          <w:spacing w:val="-13"/>
          <w:w w:val="105"/>
          <w:sz w:val="22"/>
          <w:szCs w:val="22"/>
        </w:rPr>
        <w:t xml:space="preserve"> </w:t>
      </w:r>
      <w:r w:rsidRPr="004E405B">
        <w:rPr>
          <w:w w:val="105"/>
          <w:sz w:val="22"/>
          <w:szCs w:val="22"/>
        </w:rPr>
        <w:t>kitokio</w:t>
      </w:r>
      <w:r w:rsidRPr="004E405B">
        <w:rPr>
          <w:spacing w:val="-13"/>
          <w:w w:val="105"/>
          <w:sz w:val="22"/>
          <w:szCs w:val="22"/>
        </w:rPr>
        <w:t xml:space="preserve"> </w:t>
      </w:r>
      <w:r w:rsidRPr="004E405B">
        <w:rPr>
          <w:w w:val="105"/>
          <w:sz w:val="22"/>
          <w:szCs w:val="22"/>
        </w:rPr>
        <w:t>insulino</w:t>
      </w:r>
      <w:r w:rsidRPr="004E405B">
        <w:rPr>
          <w:spacing w:val="-13"/>
          <w:w w:val="105"/>
          <w:sz w:val="22"/>
          <w:szCs w:val="22"/>
        </w:rPr>
        <w:t xml:space="preserve"> </w:t>
      </w:r>
      <w:r w:rsidRPr="004E405B">
        <w:rPr>
          <w:w w:val="105"/>
          <w:sz w:val="22"/>
          <w:szCs w:val="22"/>
        </w:rPr>
        <w:t>(dažniausiai</w:t>
      </w:r>
      <w:r w:rsidRPr="004E405B">
        <w:rPr>
          <w:spacing w:val="-13"/>
          <w:w w:val="105"/>
          <w:sz w:val="22"/>
          <w:szCs w:val="22"/>
        </w:rPr>
        <w:t xml:space="preserve"> </w:t>
      </w:r>
      <w:r w:rsidRPr="004E405B">
        <w:rPr>
          <w:w w:val="105"/>
          <w:sz w:val="22"/>
          <w:szCs w:val="22"/>
        </w:rPr>
        <w:t>trumpo</w:t>
      </w:r>
      <w:r w:rsidRPr="004E405B">
        <w:rPr>
          <w:spacing w:val="-13"/>
          <w:w w:val="105"/>
          <w:sz w:val="22"/>
          <w:szCs w:val="22"/>
        </w:rPr>
        <w:t xml:space="preserve"> </w:t>
      </w:r>
      <w:r w:rsidRPr="004E405B">
        <w:rPr>
          <w:w w:val="105"/>
          <w:sz w:val="22"/>
          <w:szCs w:val="22"/>
        </w:rPr>
        <w:t>poveikio).</w:t>
      </w:r>
      <w:r w:rsidRPr="004E405B">
        <w:rPr>
          <w:spacing w:val="-13"/>
          <w:w w:val="105"/>
          <w:sz w:val="22"/>
          <w:szCs w:val="22"/>
        </w:rPr>
        <w:t xml:space="preserve"> </w:t>
      </w:r>
      <w:r w:rsidRPr="004E405B">
        <w:rPr>
          <w:w w:val="105"/>
          <w:sz w:val="22"/>
          <w:szCs w:val="22"/>
        </w:rPr>
        <w:t>Siekiant</w:t>
      </w:r>
      <w:r w:rsidRPr="004E405B">
        <w:rPr>
          <w:spacing w:val="-13"/>
          <w:w w:val="105"/>
          <w:sz w:val="22"/>
          <w:szCs w:val="22"/>
        </w:rPr>
        <w:t xml:space="preserve"> </w:t>
      </w:r>
      <w:r w:rsidRPr="004E405B">
        <w:rPr>
          <w:w w:val="105"/>
          <w:sz w:val="22"/>
          <w:szCs w:val="22"/>
        </w:rPr>
        <w:t>išvengti</w:t>
      </w:r>
      <w:r w:rsidRPr="004E405B">
        <w:rPr>
          <w:spacing w:val="-14"/>
          <w:w w:val="105"/>
          <w:sz w:val="22"/>
          <w:szCs w:val="22"/>
        </w:rPr>
        <w:t xml:space="preserve"> </w:t>
      </w:r>
      <w:r w:rsidRPr="004E405B">
        <w:rPr>
          <w:w w:val="105"/>
          <w:sz w:val="22"/>
          <w:szCs w:val="22"/>
        </w:rPr>
        <w:t>netinkamo</w:t>
      </w:r>
      <w:r w:rsidRPr="004E405B">
        <w:rPr>
          <w:spacing w:val="-13"/>
          <w:w w:val="105"/>
          <w:sz w:val="22"/>
          <w:szCs w:val="22"/>
        </w:rPr>
        <w:t xml:space="preserve"> </w:t>
      </w:r>
      <w:r w:rsidRPr="004E405B">
        <w:rPr>
          <w:w w:val="105"/>
          <w:sz w:val="22"/>
          <w:szCs w:val="22"/>
        </w:rPr>
        <w:t>vaistinio preparato</w:t>
      </w:r>
      <w:r w:rsidRPr="004E405B">
        <w:rPr>
          <w:spacing w:val="-2"/>
          <w:w w:val="105"/>
          <w:sz w:val="22"/>
          <w:szCs w:val="22"/>
        </w:rPr>
        <w:t xml:space="preserve"> </w:t>
      </w:r>
      <w:r w:rsidRPr="004E405B">
        <w:rPr>
          <w:w w:val="105"/>
          <w:sz w:val="22"/>
          <w:szCs w:val="22"/>
        </w:rPr>
        <w:t>pavartojimo</w:t>
      </w:r>
      <w:r w:rsidRPr="004E405B">
        <w:rPr>
          <w:spacing w:val="-4"/>
          <w:w w:val="105"/>
          <w:sz w:val="22"/>
          <w:szCs w:val="22"/>
        </w:rPr>
        <w:t xml:space="preserve"> </w:t>
      </w:r>
      <w:r w:rsidRPr="004E405B">
        <w:rPr>
          <w:w w:val="105"/>
          <w:sz w:val="22"/>
          <w:szCs w:val="22"/>
        </w:rPr>
        <w:t>(insulino</w:t>
      </w:r>
      <w:r w:rsidRPr="004E405B">
        <w:rPr>
          <w:spacing w:val="-4"/>
          <w:w w:val="105"/>
          <w:sz w:val="22"/>
          <w:szCs w:val="22"/>
        </w:rPr>
        <w:t xml:space="preserve"> </w:t>
      </w:r>
      <w:r w:rsidRPr="004E405B">
        <w:rPr>
          <w:w w:val="105"/>
          <w:sz w:val="22"/>
          <w:szCs w:val="22"/>
        </w:rPr>
        <w:t>glargino</w:t>
      </w:r>
      <w:r w:rsidRPr="004E405B">
        <w:rPr>
          <w:spacing w:val="-4"/>
          <w:w w:val="105"/>
          <w:sz w:val="22"/>
          <w:szCs w:val="22"/>
        </w:rPr>
        <w:t xml:space="preserve"> </w:t>
      </w:r>
      <w:r w:rsidRPr="004E405B">
        <w:rPr>
          <w:w w:val="105"/>
          <w:sz w:val="22"/>
          <w:szCs w:val="22"/>
        </w:rPr>
        <w:t>ir</w:t>
      </w:r>
      <w:r w:rsidRPr="004E405B">
        <w:rPr>
          <w:spacing w:val="-1"/>
          <w:w w:val="105"/>
          <w:sz w:val="22"/>
          <w:szCs w:val="22"/>
        </w:rPr>
        <w:t xml:space="preserve"> </w:t>
      </w:r>
      <w:r w:rsidRPr="004E405B">
        <w:rPr>
          <w:w w:val="105"/>
          <w:sz w:val="22"/>
          <w:szCs w:val="22"/>
        </w:rPr>
        <w:t>kitokio</w:t>
      </w:r>
      <w:r w:rsidRPr="004E405B">
        <w:rPr>
          <w:spacing w:val="-4"/>
          <w:w w:val="105"/>
          <w:sz w:val="22"/>
          <w:szCs w:val="22"/>
        </w:rPr>
        <w:t xml:space="preserve"> </w:t>
      </w:r>
      <w:r w:rsidRPr="004E405B">
        <w:rPr>
          <w:w w:val="105"/>
          <w:sz w:val="22"/>
          <w:szCs w:val="22"/>
        </w:rPr>
        <w:t>insulino</w:t>
      </w:r>
      <w:r w:rsidRPr="004E405B">
        <w:rPr>
          <w:spacing w:val="-4"/>
          <w:w w:val="105"/>
          <w:sz w:val="22"/>
          <w:szCs w:val="22"/>
        </w:rPr>
        <w:t xml:space="preserve"> </w:t>
      </w:r>
      <w:r w:rsidRPr="004E405B">
        <w:rPr>
          <w:w w:val="105"/>
          <w:sz w:val="22"/>
          <w:szCs w:val="22"/>
        </w:rPr>
        <w:t>supainiojimo),</w:t>
      </w:r>
      <w:r w:rsidRPr="004E405B">
        <w:rPr>
          <w:spacing w:val="-4"/>
          <w:w w:val="105"/>
          <w:sz w:val="22"/>
          <w:szCs w:val="22"/>
        </w:rPr>
        <w:t xml:space="preserve"> </w:t>
      </w:r>
      <w:r w:rsidRPr="004E405B">
        <w:rPr>
          <w:w w:val="105"/>
          <w:sz w:val="22"/>
          <w:szCs w:val="22"/>
        </w:rPr>
        <w:t>prieš</w:t>
      </w:r>
      <w:r w:rsidRPr="004E405B">
        <w:rPr>
          <w:spacing w:val="-1"/>
          <w:w w:val="105"/>
          <w:sz w:val="22"/>
          <w:szCs w:val="22"/>
        </w:rPr>
        <w:t xml:space="preserve"> </w:t>
      </w:r>
      <w:r w:rsidRPr="004E405B">
        <w:rPr>
          <w:w w:val="105"/>
          <w:sz w:val="22"/>
          <w:szCs w:val="22"/>
        </w:rPr>
        <w:t>kiekvieną</w:t>
      </w:r>
      <w:r w:rsidRPr="004E405B">
        <w:rPr>
          <w:spacing w:val="-3"/>
          <w:w w:val="105"/>
          <w:sz w:val="22"/>
          <w:szCs w:val="22"/>
        </w:rPr>
        <w:t xml:space="preserve"> </w:t>
      </w:r>
      <w:r w:rsidRPr="004E405B">
        <w:rPr>
          <w:w w:val="105"/>
          <w:sz w:val="22"/>
          <w:szCs w:val="22"/>
        </w:rPr>
        <w:t>injekciją būtina patikrinti insulino etiketę.</w:t>
      </w:r>
    </w:p>
    <w:p w14:paraId="1A071593" w14:textId="77777777" w:rsidR="00471324" w:rsidRDefault="00471324" w:rsidP="004E405B">
      <w:pPr>
        <w:pStyle w:val="BodyText"/>
        <w:tabs>
          <w:tab w:val="left" w:pos="720"/>
        </w:tabs>
        <w:rPr>
          <w:sz w:val="22"/>
          <w:szCs w:val="22"/>
        </w:rPr>
      </w:pPr>
    </w:p>
    <w:p w14:paraId="37DE1048" w14:textId="77777777" w:rsidR="00471324" w:rsidRPr="004E405B" w:rsidRDefault="00646A54" w:rsidP="004E405B">
      <w:pPr>
        <w:pStyle w:val="BodyText"/>
        <w:tabs>
          <w:tab w:val="left" w:pos="720"/>
        </w:tabs>
        <w:rPr>
          <w:sz w:val="22"/>
          <w:szCs w:val="22"/>
        </w:rPr>
      </w:pPr>
      <w:r w:rsidRPr="004E405B">
        <w:rPr>
          <w:sz w:val="22"/>
          <w:szCs w:val="22"/>
          <w:u w:val="single"/>
        </w:rPr>
        <w:t>Semglee</w:t>
      </w:r>
      <w:r w:rsidRPr="004E405B">
        <w:rPr>
          <w:spacing w:val="14"/>
          <w:sz w:val="22"/>
          <w:szCs w:val="22"/>
          <w:u w:val="single"/>
        </w:rPr>
        <w:t xml:space="preserve"> </w:t>
      </w:r>
      <w:r w:rsidRPr="004E405B">
        <w:rPr>
          <w:sz w:val="22"/>
          <w:szCs w:val="22"/>
          <w:u w:val="single"/>
        </w:rPr>
        <w:t>vartojimas</w:t>
      </w:r>
      <w:r w:rsidRPr="004E405B">
        <w:rPr>
          <w:spacing w:val="15"/>
          <w:sz w:val="22"/>
          <w:szCs w:val="22"/>
          <w:u w:val="single"/>
        </w:rPr>
        <w:t xml:space="preserve"> </w:t>
      </w:r>
      <w:r w:rsidRPr="004E405B">
        <w:rPr>
          <w:sz w:val="22"/>
          <w:szCs w:val="22"/>
          <w:u w:val="single"/>
        </w:rPr>
        <w:t>derinyje</w:t>
      </w:r>
      <w:r w:rsidRPr="004E405B">
        <w:rPr>
          <w:spacing w:val="17"/>
          <w:sz w:val="22"/>
          <w:szCs w:val="22"/>
          <w:u w:val="single"/>
        </w:rPr>
        <w:t xml:space="preserve"> </w:t>
      </w:r>
      <w:r w:rsidRPr="004E405B">
        <w:rPr>
          <w:sz w:val="22"/>
          <w:szCs w:val="22"/>
          <w:u w:val="single"/>
        </w:rPr>
        <w:t>su</w:t>
      </w:r>
      <w:r w:rsidRPr="004E405B">
        <w:rPr>
          <w:spacing w:val="15"/>
          <w:sz w:val="22"/>
          <w:szCs w:val="22"/>
          <w:u w:val="single"/>
        </w:rPr>
        <w:t xml:space="preserve"> </w:t>
      </w:r>
      <w:r w:rsidRPr="004E405B">
        <w:rPr>
          <w:spacing w:val="-2"/>
          <w:sz w:val="22"/>
          <w:szCs w:val="22"/>
          <w:u w:val="single"/>
        </w:rPr>
        <w:t>pioglitazonu</w:t>
      </w:r>
    </w:p>
    <w:p w14:paraId="21F352D6" w14:textId="78D5C56C" w:rsidR="00471324" w:rsidRPr="004E405B" w:rsidRDefault="00646A54" w:rsidP="00AF2002">
      <w:pPr>
        <w:pStyle w:val="BodyText"/>
        <w:tabs>
          <w:tab w:val="left" w:pos="720"/>
        </w:tabs>
        <w:rPr>
          <w:sz w:val="22"/>
          <w:szCs w:val="22"/>
        </w:rPr>
      </w:pPr>
      <w:r w:rsidRPr="004E405B">
        <w:rPr>
          <w:spacing w:val="-2"/>
          <w:w w:val="105"/>
          <w:sz w:val="22"/>
          <w:szCs w:val="22"/>
        </w:rPr>
        <w:t xml:space="preserve">Gauta pranešimų apie širdies nepakankamumo atvejus, pasireiškusius pioglitazono vartojant derinyje </w:t>
      </w:r>
      <w:r w:rsidRPr="004E405B">
        <w:rPr>
          <w:w w:val="105"/>
          <w:sz w:val="22"/>
          <w:szCs w:val="22"/>
        </w:rPr>
        <w:t>su</w:t>
      </w:r>
      <w:r w:rsidRPr="004E405B">
        <w:rPr>
          <w:spacing w:val="-14"/>
          <w:w w:val="105"/>
          <w:sz w:val="22"/>
          <w:szCs w:val="22"/>
        </w:rPr>
        <w:t xml:space="preserve"> </w:t>
      </w:r>
      <w:r w:rsidRPr="004E405B">
        <w:rPr>
          <w:w w:val="105"/>
          <w:sz w:val="22"/>
          <w:szCs w:val="22"/>
        </w:rPr>
        <w:t>insulinu,</w:t>
      </w:r>
      <w:r w:rsidRPr="004E405B">
        <w:rPr>
          <w:spacing w:val="-13"/>
          <w:w w:val="105"/>
          <w:sz w:val="22"/>
          <w:szCs w:val="22"/>
        </w:rPr>
        <w:t xml:space="preserve"> </w:t>
      </w:r>
      <w:r w:rsidRPr="004E405B">
        <w:rPr>
          <w:w w:val="105"/>
          <w:sz w:val="22"/>
          <w:szCs w:val="22"/>
        </w:rPr>
        <w:t>ypač</w:t>
      </w:r>
      <w:r w:rsidRPr="004E405B">
        <w:rPr>
          <w:spacing w:val="-13"/>
          <w:w w:val="105"/>
          <w:sz w:val="22"/>
          <w:szCs w:val="22"/>
        </w:rPr>
        <w:t xml:space="preserve"> </w:t>
      </w:r>
      <w:r w:rsidRPr="004E405B">
        <w:rPr>
          <w:w w:val="105"/>
          <w:sz w:val="22"/>
          <w:szCs w:val="22"/>
        </w:rPr>
        <w:t>pacientams,</w:t>
      </w:r>
      <w:r w:rsidRPr="004E405B">
        <w:rPr>
          <w:spacing w:val="-13"/>
          <w:w w:val="105"/>
          <w:sz w:val="22"/>
          <w:szCs w:val="22"/>
        </w:rPr>
        <w:t xml:space="preserve"> </w:t>
      </w:r>
      <w:r w:rsidRPr="004E405B">
        <w:rPr>
          <w:w w:val="105"/>
          <w:sz w:val="22"/>
          <w:szCs w:val="22"/>
        </w:rPr>
        <w:t>turintiems</w:t>
      </w:r>
      <w:r w:rsidRPr="004E405B">
        <w:rPr>
          <w:spacing w:val="-13"/>
          <w:w w:val="105"/>
          <w:sz w:val="22"/>
          <w:szCs w:val="22"/>
        </w:rPr>
        <w:t xml:space="preserve"> </w:t>
      </w:r>
      <w:r w:rsidRPr="004E405B">
        <w:rPr>
          <w:w w:val="105"/>
          <w:sz w:val="22"/>
          <w:szCs w:val="22"/>
        </w:rPr>
        <w:t>širdies</w:t>
      </w:r>
      <w:r w:rsidRPr="004E405B">
        <w:rPr>
          <w:spacing w:val="-13"/>
          <w:w w:val="105"/>
          <w:sz w:val="22"/>
          <w:szCs w:val="22"/>
        </w:rPr>
        <w:t xml:space="preserve"> </w:t>
      </w:r>
      <w:r w:rsidRPr="004E405B">
        <w:rPr>
          <w:w w:val="105"/>
          <w:sz w:val="22"/>
          <w:szCs w:val="22"/>
        </w:rPr>
        <w:t>veiklos</w:t>
      </w:r>
      <w:r w:rsidRPr="004E405B">
        <w:rPr>
          <w:spacing w:val="-13"/>
          <w:w w:val="105"/>
          <w:sz w:val="22"/>
          <w:szCs w:val="22"/>
        </w:rPr>
        <w:t xml:space="preserve"> </w:t>
      </w:r>
      <w:r w:rsidRPr="004E405B">
        <w:rPr>
          <w:w w:val="105"/>
          <w:sz w:val="22"/>
          <w:szCs w:val="22"/>
        </w:rPr>
        <w:t>nepakankamumo</w:t>
      </w:r>
      <w:r w:rsidRPr="004E405B">
        <w:rPr>
          <w:spacing w:val="-13"/>
          <w:w w:val="105"/>
          <w:sz w:val="22"/>
          <w:szCs w:val="22"/>
        </w:rPr>
        <w:t xml:space="preserve"> </w:t>
      </w:r>
      <w:r w:rsidRPr="004E405B">
        <w:rPr>
          <w:w w:val="105"/>
          <w:sz w:val="22"/>
          <w:szCs w:val="22"/>
        </w:rPr>
        <w:t>atsiradimo</w:t>
      </w:r>
      <w:r w:rsidRPr="004E405B">
        <w:rPr>
          <w:spacing w:val="-14"/>
          <w:w w:val="105"/>
          <w:sz w:val="22"/>
          <w:szCs w:val="22"/>
        </w:rPr>
        <w:t xml:space="preserve"> </w:t>
      </w:r>
      <w:r w:rsidRPr="004E405B">
        <w:rPr>
          <w:w w:val="105"/>
          <w:sz w:val="22"/>
          <w:szCs w:val="22"/>
        </w:rPr>
        <w:t>rizikos</w:t>
      </w:r>
      <w:r w:rsidRPr="004E405B">
        <w:rPr>
          <w:spacing w:val="-13"/>
          <w:w w:val="105"/>
          <w:sz w:val="22"/>
          <w:szCs w:val="22"/>
        </w:rPr>
        <w:t xml:space="preserve"> </w:t>
      </w:r>
      <w:r w:rsidRPr="004E405B">
        <w:rPr>
          <w:w w:val="105"/>
          <w:sz w:val="22"/>
          <w:szCs w:val="22"/>
        </w:rPr>
        <w:t>veiksnių. Tai reikėtų</w:t>
      </w:r>
      <w:r w:rsidRPr="004E405B">
        <w:rPr>
          <w:spacing w:val="-1"/>
          <w:w w:val="105"/>
          <w:sz w:val="22"/>
          <w:szCs w:val="22"/>
        </w:rPr>
        <w:t xml:space="preserve"> </w:t>
      </w:r>
      <w:r w:rsidRPr="004E405B">
        <w:rPr>
          <w:w w:val="105"/>
          <w:sz w:val="22"/>
          <w:szCs w:val="22"/>
        </w:rPr>
        <w:t>turėti omenyje,</w:t>
      </w:r>
      <w:r w:rsidRPr="004E405B">
        <w:rPr>
          <w:spacing w:val="-1"/>
          <w:w w:val="105"/>
          <w:sz w:val="22"/>
          <w:szCs w:val="22"/>
        </w:rPr>
        <w:t xml:space="preserve"> </w:t>
      </w:r>
      <w:r w:rsidRPr="004E405B">
        <w:rPr>
          <w:w w:val="105"/>
          <w:sz w:val="22"/>
          <w:szCs w:val="22"/>
        </w:rPr>
        <w:t>jeigu nusprendžiama gydyti pioglitazono ir insulino glargino</w:t>
      </w:r>
      <w:r w:rsidRPr="004E405B">
        <w:rPr>
          <w:spacing w:val="-1"/>
          <w:w w:val="105"/>
          <w:sz w:val="22"/>
          <w:szCs w:val="22"/>
        </w:rPr>
        <w:t xml:space="preserve"> </w:t>
      </w:r>
      <w:r w:rsidRPr="004E405B">
        <w:rPr>
          <w:w w:val="105"/>
          <w:sz w:val="22"/>
          <w:szCs w:val="22"/>
        </w:rPr>
        <w:t>deriniu.</w:t>
      </w:r>
      <w:r w:rsidR="00AF2002">
        <w:rPr>
          <w:w w:val="105"/>
          <w:sz w:val="22"/>
          <w:szCs w:val="22"/>
        </w:rPr>
        <w:t xml:space="preserve"> </w:t>
      </w:r>
      <w:r w:rsidRPr="004E405B">
        <w:rPr>
          <w:w w:val="105"/>
          <w:sz w:val="22"/>
          <w:szCs w:val="22"/>
        </w:rPr>
        <w:t>Vartojant šį derinį,</w:t>
      </w:r>
      <w:r w:rsidRPr="004E405B">
        <w:rPr>
          <w:spacing w:val="-1"/>
          <w:w w:val="105"/>
          <w:sz w:val="22"/>
          <w:szCs w:val="22"/>
        </w:rPr>
        <w:t xml:space="preserve"> </w:t>
      </w:r>
      <w:r w:rsidRPr="004E405B">
        <w:rPr>
          <w:w w:val="105"/>
          <w:sz w:val="22"/>
          <w:szCs w:val="22"/>
        </w:rPr>
        <w:t>reikia stebėti, ar neatsiranda širdies nepakankamumo požymių,</w:t>
      </w:r>
      <w:r w:rsidRPr="004E405B">
        <w:rPr>
          <w:spacing w:val="-1"/>
          <w:w w:val="105"/>
          <w:sz w:val="22"/>
          <w:szCs w:val="22"/>
        </w:rPr>
        <w:t xml:space="preserve"> </w:t>
      </w:r>
      <w:r w:rsidRPr="004E405B">
        <w:rPr>
          <w:w w:val="105"/>
          <w:sz w:val="22"/>
          <w:szCs w:val="22"/>
        </w:rPr>
        <w:t>kūno svorio padidėjimo</w:t>
      </w:r>
      <w:r w:rsidRPr="004E405B">
        <w:rPr>
          <w:spacing w:val="-14"/>
          <w:w w:val="105"/>
          <w:sz w:val="22"/>
          <w:szCs w:val="22"/>
        </w:rPr>
        <w:t xml:space="preserve"> </w:t>
      </w:r>
      <w:r w:rsidRPr="004E405B">
        <w:rPr>
          <w:w w:val="105"/>
          <w:sz w:val="22"/>
          <w:szCs w:val="22"/>
        </w:rPr>
        <w:t>arba</w:t>
      </w:r>
      <w:r w:rsidRPr="004E405B">
        <w:rPr>
          <w:spacing w:val="-13"/>
          <w:w w:val="105"/>
          <w:sz w:val="22"/>
          <w:szCs w:val="22"/>
        </w:rPr>
        <w:t xml:space="preserve"> </w:t>
      </w:r>
      <w:r w:rsidRPr="004E405B">
        <w:rPr>
          <w:w w:val="105"/>
          <w:sz w:val="22"/>
          <w:szCs w:val="22"/>
        </w:rPr>
        <w:t>edemų.</w:t>
      </w:r>
      <w:r w:rsidRPr="004E405B">
        <w:rPr>
          <w:spacing w:val="-13"/>
          <w:w w:val="105"/>
          <w:sz w:val="22"/>
          <w:szCs w:val="22"/>
        </w:rPr>
        <w:t xml:space="preserve"> </w:t>
      </w:r>
      <w:r w:rsidRPr="004E405B">
        <w:rPr>
          <w:w w:val="105"/>
          <w:sz w:val="22"/>
          <w:szCs w:val="22"/>
        </w:rPr>
        <w:t>Pioglitazono</w:t>
      </w:r>
      <w:r w:rsidRPr="004E405B">
        <w:rPr>
          <w:spacing w:val="-13"/>
          <w:w w:val="105"/>
          <w:sz w:val="22"/>
          <w:szCs w:val="22"/>
        </w:rPr>
        <w:t xml:space="preserve"> </w:t>
      </w:r>
      <w:r w:rsidRPr="004E405B">
        <w:rPr>
          <w:w w:val="105"/>
          <w:sz w:val="22"/>
          <w:szCs w:val="22"/>
        </w:rPr>
        <w:t>vartojimą</w:t>
      </w:r>
      <w:r w:rsidRPr="004E405B">
        <w:rPr>
          <w:spacing w:val="-13"/>
          <w:w w:val="105"/>
          <w:sz w:val="22"/>
          <w:szCs w:val="22"/>
        </w:rPr>
        <w:t xml:space="preserve"> </w:t>
      </w:r>
      <w:r w:rsidRPr="004E405B">
        <w:rPr>
          <w:w w:val="105"/>
          <w:sz w:val="22"/>
          <w:szCs w:val="22"/>
        </w:rPr>
        <w:t>reikėtų</w:t>
      </w:r>
      <w:r w:rsidRPr="004E405B">
        <w:rPr>
          <w:spacing w:val="-13"/>
          <w:w w:val="105"/>
          <w:sz w:val="22"/>
          <w:szCs w:val="22"/>
        </w:rPr>
        <w:t xml:space="preserve"> </w:t>
      </w:r>
      <w:r w:rsidRPr="004E405B">
        <w:rPr>
          <w:w w:val="105"/>
          <w:sz w:val="22"/>
          <w:szCs w:val="22"/>
        </w:rPr>
        <w:t>nutraukti,</w:t>
      </w:r>
      <w:r w:rsidRPr="004E405B">
        <w:rPr>
          <w:spacing w:val="-13"/>
          <w:w w:val="105"/>
          <w:sz w:val="22"/>
          <w:szCs w:val="22"/>
        </w:rPr>
        <w:t xml:space="preserve"> </w:t>
      </w:r>
      <w:r w:rsidRPr="004E405B">
        <w:rPr>
          <w:w w:val="105"/>
          <w:sz w:val="22"/>
          <w:szCs w:val="22"/>
        </w:rPr>
        <w:t>atsiradus</w:t>
      </w:r>
      <w:r w:rsidRPr="004E405B">
        <w:rPr>
          <w:spacing w:val="-13"/>
          <w:w w:val="105"/>
          <w:sz w:val="22"/>
          <w:szCs w:val="22"/>
        </w:rPr>
        <w:t xml:space="preserve"> </w:t>
      </w:r>
      <w:r w:rsidRPr="004E405B">
        <w:rPr>
          <w:w w:val="105"/>
          <w:sz w:val="22"/>
          <w:szCs w:val="22"/>
        </w:rPr>
        <w:t>bet</w:t>
      </w:r>
      <w:r w:rsidRPr="004E405B">
        <w:rPr>
          <w:spacing w:val="-14"/>
          <w:w w:val="105"/>
          <w:sz w:val="22"/>
          <w:szCs w:val="22"/>
        </w:rPr>
        <w:t xml:space="preserve"> </w:t>
      </w:r>
      <w:r w:rsidRPr="004E405B">
        <w:rPr>
          <w:w w:val="105"/>
          <w:sz w:val="22"/>
          <w:szCs w:val="22"/>
        </w:rPr>
        <w:t>kokiam</w:t>
      </w:r>
      <w:r w:rsidRPr="004E405B">
        <w:rPr>
          <w:spacing w:val="-13"/>
          <w:w w:val="105"/>
          <w:sz w:val="22"/>
          <w:szCs w:val="22"/>
        </w:rPr>
        <w:t xml:space="preserve"> </w:t>
      </w:r>
      <w:r w:rsidRPr="004E405B">
        <w:rPr>
          <w:w w:val="105"/>
          <w:sz w:val="22"/>
          <w:szCs w:val="22"/>
        </w:rPr>
        <w:t>širdies</w:t>
      </w:r>
      <w:r w:rsidRPr="004E405B">
        <w:rPr>
          <w:spacing w:val="-13"/>
          <w:w w:val="105"/>
          <w:sz w:val="22"/>
          <w:szCs w:val="22"/>
        </w:rPr>
        <w:t xml:space="preserve"> </w:t>
      </w:r>
      <w:r w:rsidRPr="004E405B">
        <w:rPr>
          <w:w w:val="105"/>
          <w:sz w:val="22"/>
          <w:szCs w:val="22"/>
        </w:rPr>
        <w:t>veiklos sutrikimo simptomų pablogėjimui.</w:t>
      </w:r>
    </w:p>
    <w:p w14:paraId="0EBD9A63" w14:textId="77777777" w:rsidR="00471324" w:rsidRPr="004E405B" w:rsidRDefault="00471324" w:rsidP="004E405B">
      <w:pPr>
        <w:pStyle w:val="BodyText"/>
        <w:tabs>
          <w:tab w:val="left" w:pos="720"/>
        </w:tabs>
        <w:rPr>
          <w:sz w:val="22"/>
          <w:szCs w:val="22"/>
        </w:rPr>
      </w:pPr>
    </w:p>
    <w:p w14:paraId="1AD875C0" w14:textId="77777777" w:rsidR="00471324" w:rsidRPr="004E405B" w:rsidRDefault="00646A54" w:rsidP="004E405B">
      <w:pPr>
        <w:pStyle w:val="BodyText"/>
        <w:tabs>
          <w:tab w:val="left" w:pos="720"/>
        </w:tabs>
        <w:rPr>
          <w:sz w:val="22"/>
          <w:szCs w:val="22"/>
        </w:rPr>
      </w:pPr>
      <w:r w:rsidRPr="004E405B">
        <w:rPr>
          <w:sz w:val="22"/>
          <w:szCs w:val="22"/>
          <w:u w:val="single"/>
        </w:rPr>
        <w:t>Pagalbinės</w:t>
      </w:r>
      <w:r w:rsidRPr="004E405B">
        <w:rPr>
          <w:spacing w:val="20"/>
          <w:sz w:val="22"/>
          <w:szCs w:val="22"/>
          <w:u w:val="single"/>
        </w:rPr>
        <w:t xml:space="preserve"> </w:t>
      </w:r>
      <w:r w:rsidRPr="004E405B">
        <w:rPr>
          <w:spacing w:val="-2"/>
          <w:sz w:val="22"/>
          <w:szCs w:val="22"/>
          <w:u w:val="single"/>
        </w:rPr>
        <w:t>medžiagos</w:t>
      </w:r>
    </w:p>
    <w:p w14:paraId="4E5775E8" w14:textId="77777777" w:rsidR="00471324" w:rsidRPr="004E405B" w:rsidRDefault="00646A54" w:rsidP="004E405B">
      <w:pPr>
        <w:pStyle w:val="BodyText"/>
        <w:tabs>
          <w:tab w:val="left" w:pos="720"/>
        </w:tabs>
        <w:rPr>
          <w:sz w:val="22"/>
          <w:szCs w:val="22"/>
        </w:rPr>
      </w:pPr>
      <w:r w:rsidRPr="004E405B">
        <w:rPr>
          <w:w w:val="105"/>
          <w:sz w:val="22"/>
          <w:szCs w:val="22"/>
        </w:rPr>
        <w:t>Šio</w:t>
      </w:r>
      <w:r w:rsidRPr="004E405B">
        <w:rPr>
          <w:spacing w:val="-13"/>
          <w:w w:val="105"/>
          <w:sz w:val="22"/>
          <w:szCs w:val="22"/>
        </w:rPr>
        <w:t xml:space="preserve"> </w:t>
      </w:r>
      <w:r w:rsidRPr="004E405B">
        <w:rPr>
          <w:w w:val="105"/>
          <w:sz w:val="22"/>
          <w:szCs w:val="22"/>
        </w:rPr>
        <w:t>vaistinio</w:t>
      </w:r>
      <w:r w:rsidRPr="004E405B">
        <w:rPr>
          <w:spacing w:val="-12"/>
          <w:w w:val="105"/>
          <w:sz w:val="22"/>
          <w:szCs w:val="22"/>
        </w:rPr>
        <w:t xml:space="preserve"> </w:t>
      </w:r>
      <w:r w:rsidRPr="004E405B">
        <w:rPr>
          <w:w w:val="105"/>
          <w:sz w:val="22"/>
          <w:szCs w:val="22"/>
        </w:rPr>
        <w:t>preparato</w:t>
      </w:r>
      <w:r w:rsidRPr="004E405B">
        <w:rPr>
          <w:spacing w:val="-12"/>
          <w:w w:val="105"/>
          <w:sz w:val="22"/>
          <w:szCs w:val="22"/>
        </w:rPr>
        <w:t xml:space="preserve"> </w:t>
      </w:r>
      <w:r w:rsidRPr="004E405B">
        <w:rPr>
          <w:w w:val="105"/>
          <w:sz w:val="22"/>
          <w:szCs w:val="22"/>
        </w:rPr>
        <w:t>dozėje</w:t>
      </w:r>
      <w:r w:rsidRPr="004E405B">
        <w:rPr>
          <w:spacing w:val="-11"/>
          <w:w w:val="105"/>
          <w:sz w:val="22"/>
          <w:szCs w:val="22"/>
        </w:rPr>
        <w:t xml:space="preserve"> </w:t>
      </w:r>
      <w:r w:rsidRPr="004E405B">
        <w:rPr>
          <w:w w:val="105"/>
          <w:sz w:val="22"/>
          <w:szCs w:val="22"/>
        </w:rPr>
        <w:t>yra</w:t>
      </w:r>
      <w:r w:rsidRPr="004E405B">
        <w:rPr>
          <w:spacing w:val="-12"/>
          <w:w w:val="105"/>
          <w:sz w:val="22"/>
          <w:szCs w:val="22"/>
        </w:rPr>
        <w:t xml:space="preserve"> </w:t>
      </w:r>
      <w:r w:rsidRPr="004E405B">
        <w:rPr>
          <w:w w:val="105"/>
          <w:sz w:val="22"/>
          <w:szCs w:val="22"/>
        </w:rPr>
        <w:t>mažiau</w:t>
      </w:r>
      <w:r w:rsidRPr="004E405B">
        <w:rPr>
          <w:spacing w:val="-12"/>
          <w:w w:val="105"/>
          <w:sz w:val="22"/>
          <w:szCs w:val="22"/>
        </w:rPr>
        <w:t xml:space="preserve"> </w:t>
      </w:r>
      <w:r w:rsidRPr="004E405B">
        <w:rPr>
          <w:w w:val="105"/>
          <w:sz w:val="22"/>
          <w:szCs w:val="22"/>
        </w:rPr>
        <w:t>kaip</w:t>
      </w:r>
      <w:r w:rsidRPr="004E405B">
        <w:rPr>
          <w:spacing w:val="-12"/>
          <w:w w:val="105"/>
          <w:sz w:val="22"/>
          <w:szCs w:val="22"/>
        </w:rPr>
        <w:t xml:space="preserve"> </w:t>
      </w:r>
      <w:r w:rsidRPr="004E405B">
        <w:rPr>
          <w:w w:val="105"/>
          <w:sz w:val="22"/>
          <w:szCs w:val="22"/>
        </w:rPr>
        <w:t>1</w:t>
      </w:r>
      <w:r w:rsidRPr="004E405B">
        <w:rPr>
          <w:spacing w:val="-13"/>
          <w:w w:val="105"/>
          <w:sz w:val="22"/>
          <w:szCs w:val="22"/>
        </w:rPr>
        <w:t xml:space="preserve"> </w:t>
      </w:r>
      <w:r w:rsidRPr="004E405B">
        <w:rPr>
          <w:w w:val="105"/>
          <w:sz w:val="22"/>
          <w:szCs w:val="22"/>
        </w:rPr>
        <w:t>mmol</w:t>
      </w:r>
      <w:r w:rsidRPr="004E405B">
        <w:rPr>
          <w:spacing w:val="-13"/>
          <w:w w:val="105"/>
          <w:sz w:val="22"/>
          <w:szCs w:val="22"/>
        </w:rPr>
        <w:t xml:space="preserve"> </w:t>
      </w:r>
      <w:r w:rsidRPr="004E405B">
        <w:rPr>
          <w:w w:val="105"/>
          <w:sz w:val="22"/>
          <w:szCs w:val="22"/>
        </w:rPr>
        <w:t>(23</w:t>
      </w:r>
      <w:r w:rsidRPr="004E405B">
        <w:rPr>
          <w:spacing w:val="-13"/>
          <w:w w:val="105"/>
          <w:sz w:val="22"/>
          <w:szCs w:val="22"/>
        </w:rPr>
        <w:t xml:space="preserve"> </w:t>
      </w:r>
      <w:r w:rsidRPr="004E405B">
        <w:rPr>
          <w:w w:val="105"/>
          <w:sz w:val="22"/>
          <w:szCs w:val="22"/>
        </w:rPr>
        <w:t>mg)</w:t>
      </w:r>
      <w:r w:rsidRPr="004E405B">
        <w:rPr>
          <w:spacing w:val="-12"/>
          <w:w w:val="105"/>
          <w:sz w:val="22"/>
          <w:szCs w:val="22"/>
        </w:rPr>
        <w:t xml:space="preserve"> </w:t>
      </w:r>
      <w:r w:rsidRPr="004E405B">
        <w:rPr>
          <w:w w:val="105"/>
          <w:sz w:val="22"/>
          <w:szCs w:val="22"/>
        </w:rPr>
        <w:t>natrio,</w:t>
      </w:r>
      <w:r w:rsidRPr="004E405B">
        <w:rPr>
          <w:spacing w:val="-12"/>
          <w:w w:val="105"/>
          <w:sz w:val="22"/>
          <w:szCs w:val="22"/>
        </w:rPr>
        <w:t xml:space="preserve"> </w:t>
      </w:r>
      <w:r w:rsidRPr="004E405B">
        <w:rPr>
          <w:w w:val="105"/>
          <w:sz w:val="22"/>
          <w:szCs w:val="22"/>
        </w:rPr>
        <w:t>t.y.</w:t>
      </w:r>
      <w:r w:rsidRPr="004E405B">
        <w:rPr>
          <w:spacing w:val="-12"/>
          <w:w w:val="105"/>
          <w:sz w:val="22"/>
          <w:szCs w:val="22"/>
        </w:rPr>
        <w:t xml:space="preserve"> </w:t>
      </w:r>
      <w:r w:rsidRPr="004E405B">
        <w:rPr>
          <w:w w:val="105"/>
          <w:sz w:val="22"/>
          <w:szCs w:val="22"/>
        </w:rPr>
        <w:t>jis</w:t>
      </w:r>
      <w:r w:rsidRPr="004E405B">
        <w:rPr>
          <w:spacing w:val="-11"/>
          <w:w w:val="105"/>
          <w:sz w:val="22"/>
          <w:szCs w:val="22"/>
        </w:rPr>
        <w:t xml:space="preserve"> </w:t>
      </w:r>
      <w:r w:rsidRPr="004E405B">
        <w:rPr>
          <w:w w:val="105"/>
          <w:sz w:val="22"/>
          <w:szCs w:val="22"/>
        </w:rPr>
        <w:t>beveik</w:t>
      </w:r>
      <w:r w:rsidRPr="004E405B">
        <w:rPr>
          <w:spacing w:val="-12"/>
          <w:w w:val="105"/>
          <w:sz w:val="22"/>
          <w:szCs w:val="22"/>
        </w:rPr>
        <w:t xml:space="preserve"> </w:t>
      </w:r>
      <w:r w:rsidRPr="004E405B">
        <w:rPr>
          <w:w w:val="105"/>
          <w:sz w:val="22"/>
          <w:szCs w:val="22"/>
        </w:rPr>
        <w:t>neturi</w:t>
      </w:r>
      <w:r w:rsidRPr="004E405B">
        <w:rPr>
          <w:spacing w:val="-11"/>
          <w:w w:val="105"/>
          <w:sz w:val="22"/>
          <w:szCs w:val="22"/>
        </w:rPr>
        <w:t xml:space="preserve"> </w:t>
      </w:r>
      <w:r w:rsidRPr="004E405B">
        <w:rPr>
          <w:spacing w:val="-2"/>
          <w:w w:val="105"/>
          <w:sz w:val="22"/>
          <w:szCs w:val="22"/>
        </w:rPr>
        <w:t>reikšmės.</w:t>
      </w:r>
    </w:p>
    <w:p w14:paraId="0C531D7A" w14:textId="77777777" w:rsidR="00471324" w:rsidRPr="004E405B" w:rsidRDefault="00471324" w:rsidP="004E405B">
      <w:pPr>
        <w:pStyle w:val="BodyText"/>
        <w:tabs>
          <w:tab w:val="left" w:pos="720"/>
        </w:tabs>
        <w:rPr>
          <w:sz w:val="22"/>
          <w:szCs w:val="22"/>
        </w:rPr>
      </w:pPr>
    </w:p>
    <w:p w14:paraId="6B9E7CC7" w14:textId="77777777" w:rsidR="00471324" w:rsidRPr="004E405B" w:rsidRDefault="00646A54" w:rsidP="004E405B">
      <w:pPr>
        <w:pStyle w:val="Heading1"/>
        <w:numPr>
          <w:ilvl w:val="1"/>
          <w:numId w:val="20"/>
        </w:numPr>
        <w:tabs>
          <w:tab w:val="left" w:pos="720"/>
          <w:tab w:val="left" w:pos="1305"/>
        </w:tabs>
        <w:ind w:left="0" w:firstLine="0"/>
        <w:rPr>
          <w:sz w:val="22"/>
          <w:szCs w:val="22"/>
        </w:rPr>
      </w:pPr>
      <w:r w:rsidRPr="004E405B">
        <w:rPr>
          <w:spacing w:val="-2"/>
          <w:w w:val="105"/>
          <w:sz w:val="22"/>
          <w:szCs w:val="22"/>
        </w:rPr>
        <w:t>Sąveika</w:t>
      </w:r>
      <w:r w:rsidRPr="004E405B">
        <w:rPr>
          <w:spacing w:val="-6"/>
          <w:w w:val="105"/>
          <w:sz w:val="22"/>
          <w:szCs w:val="22"/>
        </w:rPr>
        <w:t xml:space="preserve"> </w:t>
      </w:r>
      <w:r w:rsidRPr="004E405B">
        <w:rPr>
          <w:spacing w:val="-2"/>
          <w:w w:val="105"/>
          <w:sz w:val="22"/>
          <w:szCs w:val="22"/>
        </w:rPr>
        <w:t>su</w:t>
      </w:r>
      <w:r w:rsidRPr="004E405B">
        <w:rPr>
          <w:spacing w:val="-4"/>
          <w:w w:val="105"/>
          <w:sz w:val="22"/>
          <w:szCs w:val="22"/>
        </w:rPr>
        <w:t xml:space="preserve"> </w:t>
      </w:r>
      <w:r w:rsidRPr="004E405B">
        <w:rPr>
          <w:spacing w:val="-2"/>
          <w:w w:val="105"/>
          <w:sz w:val="22"/>
          <w:szCs w:val="22"/>
        </w:rPr>
        <w:t>kitais</w:t>
      </w:r>
      <w:r w:rsidRPr="004E405B">
        <w:rPr>
          <w:spacing w:val="-3"/>
          <w:w w:val="105"/>
          <w:sz w:val="22"/>
          <w:szCs w:val="22"/>
        </w:rPr>
        <w:t xml:space="preserve"> </w:t>
      </w:r>
      <w:r w:rsidRPr="004E405B">
        <w:rPr>
          <w:spacing w:val="-2"/>
          <w:w w:val="105"/>
          <w:sz w:val="22"/>
          <w:szCs w:val="22"/>
        </w:rPr>
        <w:t>vaistiniais</w:t>
      </w:r>
      <w:r w:rsidRPr="004E405B">
        <w:rPr>
          <w:spacing w:val="-3"/>
          <w:w w:val="105"/>
          <w:sz w:val="22"/>
          <w:szCs w:val="22"/>
        </w:rPr>
        <w:t xml:space="preserve"> </w:t>
      </w:r>
      <w:r w:rsidRPr="004E405B">
        <w:rPr>
          <w:spacing w:val="-2"/>
          <w:w w:val="105"/>
          <w:sz w:val="22"/>
          <w:szCs w:val="22"/>
        </w:rPr>
        <w:t>preparatais</w:t>
      </w:r>
      <w:r w:rsidRPr="004E405B">
        <w:rPr>
          <w:spacing w:val="-3"/>
          <w:w w:val="105"/>
          <w:sz w:val="22"/>
          <w:szCs w:val="22"/>
        </w:rPr>
        <w:t xml:space="preserve"> </w:t>
      </w:r>
      <w:r w:rsidRPr="004E405B">
        <w:rPr>
          <w:spacing w:val="-2"/>
          <w:w w:val="105"/>
          <w:sz w:val="22"/>
          <w:szCs w:val="22"/>
        </w:rPr>
        <w:t>ir</w:t>
      </w:r>
      <w:r w:rsidRPr="004E405B">
        <w:rPr>
          <w:spacing w:val="-3"/>
          <w:w w:val="105"/>
          <w:sz w:val="22"/>
          <w:szCs w:val="22"/>
        </w:rPr>
        <w:t xml:space="preserve"> </w:t>
      </w:r>
      <w:r w:rsidRPr="004E405B">
        <w:rPr>
          <w:spacing w:val="-2"/>
          <w:w w:val="105"/>
          <w:sz w:val="22"/>
          <w:szCs w:val="22"/>
        </w:rPr>
        <w:t>kitokia</w:t>
      </w:r>
      <w:r w:rsidRPr="004E405B">
        <w:rPr>
          <w:spacing w:val="-4"/>
          <w:w w:val="105"/>
          <w:sz w:val="22"/>
          <w:szCs w:val="22"/>
        </w:rPr>
        <w:t xml:space="preserve"> </w:t>
      </w:r>
      <w:r w:rsidRPr="004E405B">
        <w:rPr>
          <w:spacing w:val="-2"/>
          <w:w w:val="105"/>
          <w:sz w:val="22"/>
          <w:szCs w:val="22"/>
        </w:rPr>
        <w:t>sąveika</w:t>
      </w:r>
    </w:p>
    <w:p w14:paraId="3A25C59F" w14:textId="77777777" w:rsidR="00471324" w:rsidRPr="004E405B" w:rsidRDefault="00471324" w:rsidP="004E405B">
      <w:pPr>
        <w:pStyle w:val="BodyText"/>
        <w:tabs>
          <w:tab w:val="left" w:pos="720"/>
        </w:tabs>
        <w:rPr>
          <w:b/>
          <w:sz w:val="22"/>
          <w:szCs w:val="22"/>
        </w:rPr>
      </w:pPr>
    </w:p>
    <w:p w14:paraId="561B2AD2" w14:textId="77777777" w:rsidR="00471324" w:rsidRPr="004E405B" w:rsidRDefault="00646A54" w:rsidP="004E405B">
      <w:pPr>
        <w:pStyle w:val="BodyText"/>
        <w:tabs>
          <w:tab w:val="left" w:pos="720"/>
        </w:tabs>
        <w:rPr>
          <w:sz w:val="22"/>
          <w:szCs w:val="22"/>
        </w:rPr>
      </w:pPr>
      <w:r w:rsidRPr="004E405B">
        <w:rPr>
          <w:w w:val="105"/>
          <w:sz w:val="22"/>
          <w:szCs w:val="22"/>
        </w:rPr>
        <w:t>Kai</w:t>
      </w:r>
      <w:r w:rsidRPr="004E405B">
        <w:rPr>
          <w:spacing w:val="-14"/>
          <w:w w:val="105"/>
          <w:sz w:val="22"/>
          <w:szCs w:val="22"/>
        </w:rPr>
        <w:t xml:space="preserve"> </w:t>
      </w:r>
      <w:r w:rsidRPr="004E405B">
        <w:rPr>
          <w:w w:val="105"/>
          <w:sz w:val="22"/>
          <w:szCs w:val="22"/>
        </w:rPr>
        <w:t>kurie</w:t>
      </w:r>
      <w:r w:rsidRPr="004E405B">
        <w:rPr>
          <w:spacing w:val="-13"/>
          <w:w w:val="105"/>
          <w:sz w:val="22"/>
          <w:szCs w:val="22"/>
        </w:rPr>
        <w:t xml:space="preserve"> </w:t>
      </w:r>
      <w:r w:rsidRPr="004E405B">
        <w:rPr>
          <w:w w:val="105"/>
          <w:sz w:val="22"/>
          <w:szCs w:val="22"/>
        </w:rPr>
        <w:t>vaistiniai</w:t>
      </w:r>
      <w:r w:rsidRPr="004E405B">
        <w:rPr>
          <w:spacing w:val="-13"/>
          <w:w w:val="105"/>
          <w:sz w:val="22"/>
          <w:szCs w:val="22"/>
        </w:rPr>
        <w:t xml:space="preserve"> </w:t>
      </w:r>
      <w:r w:rsidRPr="004E405B">
        <w:rPr>
          <w:w w:val="105"/>
          <w:sz w:val="22"/>
          <w:szCs w:val="22"/>
        </w:rPr>
        <w:t>preparatai</w:t>
      </w:r>
      <w:r w:rsidRPr="004E405B">
        <w:rPr>
          <w:spacing w:val="-13"/>
          <w:w w:val="105"/>
          <w:sz w:val="22"/>
          <w:szCs w:val="22"/>
        </w:rPr>
        <w:t xml:space="preserve"> </w:t>
      </w:r>
      <w:r w:rsidRPr="004E405B">
        <w:rPr>
          <w:w w:val="105"/>
          <w:sz w:val="22"/>
          <w:szCs w:val="22"/>
        </w:rPr>
        <w:t>turi</w:t>
      </w:r>
      <w:r w:rsidRPr="004E405B">
        <w:rPr>
          <w:spacing w:val="-13"/>
          <w:w w:val="105"/>
          <w:sz w:val="22"/>
          <w:szCs w:val="22"/>
        </w:rPr>
        <w:t xml:space="preserve"> </w:t>
      </w:r>
      <w:r w:rsidRPr="004E405B">
        <w:rPr>
          <w:w w:val="105"/>
          <w:sz w:val="22"/>
          <w:szCs w:val="22"/>
        </w:rPr>
        <w:t>įtakos</w:t>
      </w:r>
      <w:r w:rsidRPr="004E405B">
        <w:rPr>
          <w:spacing w:val="-13"/>
          <w:w w:val="105"/>
          <w:sz w:val="22"/>
          <w:szCs w:val="22"/>
        </w:rPr>
        <w:t xml:space="preserve"> </w:t>
      </w:r>
      <w:r w:rsidRPr="004E405B">
        <w:rPr>
          <w:w w:val="105"/>
          <w:sz w:val="22"/>
          <w:szCs w:val="22"/>
        </w:rPr>
        <w:t>gliukozės</w:t>
      </w:r>
      <w:r w:rsidRPr="004E405B">
        <w:rPr>
          <w:spacing w:val="-13"/>
          <w:w w:val="105"/>
          <w:sz w:val="22"/>
          <w:szCs w:val="22"/>
        </w:rPr>
        <w:t xml:space="preserve"> </w:t>
      </w:r>
      <w:r w:rsidRPr="004E405B">
        <w:rPr>
          <w:w w:val="105"/>
          <w:sz w:val="22"/>
          <w:szCs w:val="22"/>
        </w:rPr>
        <w:t>metabolizmui.</w:t>
      </w:r>
      <w:r w:rsidRPr="004E405B">
        <w:rPr>
          <w:spacing w:val="-13"/>
          <w:w w:val="105"/>
          <w:sz w:val="22"/>
          <w:szCs w:val="22"/>
        </w:rPr>
        <w:t xml:space="preserve"> </w:t>
      </w:r>
      <w:r w:rsidRPr="004E405B">
        <w:rPr>
          <w:w w:val="105"/>
          <w:sz w:val="22"/>
          <w:szCs w:val="22"/>
        </w:rPr>
        <w:t>Juos</w:t>
      </w:r>
      <w:r w:rsidRPr="004E405B">
        <w:rPr>
          <w:spacing w:val="-14"/>
          <w:w w:val="105"/>
          <w:sz w:val="22"/>
          <w:szCs w:val="22"/>
        </w:rPr>
        <w:t xml:space="preserve"> </w:t>
      </w:r>
      <w:r w:rsidRPr="004E405B">
        <w:rPr>
          <w:w w:val="105"/>
          <w:sz w:val="22"/>
          <w:szCs w:val="22"/>
        </w:rPr>
        <w:t>vartojant</w:t>
      </w:r>
      <w:r w:rsidRPr="004E405B">
        <w:rPr>
          <w:spacing w:val="-13"/>
          <w:w w:val="105"/>
          <w:sz w:val="22"/>
          <w:szCs w:val="22"/>
        </w:rPr>
        <w:t xml:space="preserve"> </w:t>
      </w:r>
      <w:r w:rsidRPr="004E405B">
        <w:rPr>
          <w:w w:val="105"/>
          <w:sz w:val="22"/>
          <w:szCs w:val="22"/>
        </w:rPr>
        <w:t>kartu,</w:t>
      </w:r>
      <w:r w:rsidRPr="004E405B">
        <w:rPr>
          <w:spacing w:val="-13"/>
          <w:w w:val="105"/>
          <w:sz w:val="22"/>
          <w:szCs w:val="22"/>
        </w:rPr>
        <w:t xml:space="preserve"> </w:t>
      </w:r>
      <w:r w:rsidRPr="004E405B">
        <w:rPr>
          <w:w w:val="105"/>
          <w:sz w:val="22"/>
          <w:szCs w:val="22"/>
        </w:rPr>
        <w:t>insulino glargino dozavimą gali tekti koreguoti.</w:t>
      </w:r>
    </w:p>
    <w:p w14:paraId="6B468DC2" w14:textId="77777777" w:rsidR="00471324" w:rsidRPr="004E405B" w:rsidRDefault="00471324" w:rsidP="004E405B">
      <w:pPr>
        <w:pStyle w:val="BodyText"/>
        <w:tabs>
          <w:tab w:val="left" w:pos="720"/>
        </w:tabs>
        <w:rPr>
          <w:sz w:val="22"/>
          <w:szCs w:val="22"/>
        </w:rPr>
      </w:pPr>
    </w:p>
    <w:p w14:paraId="0CB932A8" w14:textId="77777777" w:rsidR="00471324" w:rsidRPr="004E405B" w:rsidRDefault="00646A54" w:rsidP="004E405B">
      <w:pPr>
        <w:pStyle w:val="BodyText"/>
        <w:tabs>
          <w:tab w:val="left" w:pos="720"/>
        </w:tabs>
        <w:rPr>
          <w:sz w:val="22"/>
          <w:szCs w:val="22"/>
        </w:rPr>
      </w:pPr>
      <w:r w:rsidRPr="004E405B">
        <w:rPr>
          <w:w w:val="105"/>
          <w:sz w:val="22"/>
          <w:szCs w:val="22"/>
        </w:rPr>
        <w:t xml:space="preserve">Sustiprinti gliukozės koncentraciją kraujyje mažinantį insulino poveikį ir padidinti jautrumą </w:t>
      </w:r>
      <w:r w:rsidRPr="004E405B">
        <w:rPr>
          <w:spacing w:val="-2"/>
          <w:w w:val="105"/>
          <w:sz w:val="22"/>
          <w:szCs w:val="22"/>
        </w:rPr>
        <w:t xml:space="preserve">hipoglikemijai gali geriamieji vaistiniai preparatai nuo cukrinio diabeto, angiotenziną konvertuojančio </w:t>
      </w:r>
      <w:r w:rsidRPr="004E405B">
        <w:rPr>
          <w:w w:val="105"/>
          <w:sz w:val="22"/>
          <w:szCs w:val="22"/>
        </w:rPr>
        <w:t>fermento (AKF) inhibitoriai, dizopiramidas, fibratai, fluoksetinas, monoaminooksidazės (MAO) inhibitoriai,</w:t>
      </w:r>
      <w:r w:rsidRPr="004E405B">
        <w:rPr>
          <w:spacing w:val="-1"/>
          <w:w w:val="105"/>
          <w:sz w:val="22"/>
          <w:szCs w:val="22"/>
        </w:rPr>
        <w:t xml:space="preserve"> </w:t>
      </w:r>
      <w:r w:rsidRPr="004E405B">
        <w:rPr>
          <w:w w:val="105"/>
          <w:sz w:val="22"/>
          <w:szCs w:val="22"/>
        </w:rPr>
        <w:t>pentoksifilinas,</w:t>
      </w:r>
      <w:r w:rsidRPr="004E405B">
        <w:rPr>
          <w:spacing w:val="-3"/>
          <w:w w:val="105"/>
          <w:sz w:val="22"/>
          <w:szCs w:val="22"/>
        </w:rPr>
        <w:t xml:space="preserve"> </w:t>
      </w:r>
      <w:r w:rsidRPr="004E405B">
        <w:rPr>
          <w:w w:val="105"/>
          <w:sz w:val="22"/>
          <w:szCs w:val="22"/>
        </w:rPr>
        <w:t>propoksifenas,</w:t>
      </w:r>
      <w:r w:rsidRPr="004E405B">
        <w:rPr>
          <w:spacing w:val="-1"/>
          <w:w w:val="105"/>
          <w:sz w:val="22"/>
          <w:szCs w:val="22"/>
        </w:rPr>
        <w:t xml:space="preserve"> </w:t>
      </w:r>
      <w:r w:rsidRPr="004E405B">
        <w:rPr>
          <w:w w:val="105"/>
          <w:sz w:val="22"/>
          <w:szCs w:val="22"/>
        </w:rPr>
        <w:t>salicilatai ir</w:t>
      </w:r>
      <w:r w:rsidRPr="004E405B">
        <w:rPr>
          <w:spacing w:val="-2"/>
          <w:w w:val="105"/>
          <w:sz w:val="22"/>
          <w:szCs w:val="22"/>
        </w:rPr>
        <w:t xml:space="preserve"> </w:t>
      </w:r>
      <w:r w:rsidRPr="004E405B">
        <w:rPr>
          <w:w w:val="105"/>
          <w:sz w:val="22"/>
          <w:szCs w:val="22"/>
        </w:rPr>
        <w:t>sulfonamidų</w:t>
      </w:r>
      <w:r w:rsidRPr="004E405B">
        <w:rPr>
          <w:spacing w:val="-1"/>
          <w:w w:val="105"/>
          <w:sz w:val="22"/>
          <w:szCs w:val="22"/>
        </w:rPr>
        <w:t xml:space="preserve"> </w:t>
      </w:r>
      <w:r w:rsidRPr="004E405B">
        <w:rPr>
          <w:w w:val="105"/>
          <w:sz w:val="22"/>
          <w:szCs w:val="22"/>
        </w:rPr>
        <w:t>grupės</w:t>
      </w:r>
      <w:r w:rsidRPr="004E405B">
        <w:rPr>
          <w:spacing w:val="-2"/>
          <w:w w:val="105"/>
          <w:sz w:val="22"/>
          <w:szCs w:val="22"/>
        </w:rPr>
        <w:t xml:space="preserve"> </w:t>
      </w:r>
      <w:r w:rsidRPr="004E405B">
        <w:rPr>
          <w:w w:val="105"/>
          <w:sz w:val="22"/>
          <w:szCs w:val="22"/>
        </w:rPr>
        <w:t>vaistiniai</w:t>
      </w:r>
      <w:r w:rsidRPr="004E405B">
        <w:rPr>
          <w:spacing w:val="-2"/>
          <w:w w:val="105"/>
          <w:sz w:val="22"/>
          <w:szCs w:val="22"/>
        </w:rPr>
        <w:t xml:space="preserve"> </w:t>
      </w:r>
      <w:r w:rsidRPr="004E405B">
        <w:rPr>
          <w:w w:val="105"/>
          <w:sz w:val="22"/>
          <w:szCs w:val="22"/>
        </w:rPr>
        <w:t xml:space="preserve">preparatai nuo </w:t>
      </w:r>
      <w:r w:rsidRPr="004E405B">
        <w:rPr>
          <w:spacing w:val="-2"/>
          <w:w w:val="105"/>
          <w:sz w:val="22"/>
          <w:szCs w:val="22"/>
        </w:rPr>
        <w:t>infekcijos.</w:t>
      </w:r>
    </w:p>
    <w:p w14:paraId="37D90F27" w14:textId="77777777" w:rsidR="00471324" w:rsidRPr="004E405B" w:rsidRDefault="00471324" w:rsidP="004E405B">
      <w:pPr>
        <w:pStyle w:val="BodyText"/>
        <w:tabs>
          <w:tab w:val="left" w:pos="720"/>
        </w:tabs>
        <w:rPr>
          <w:sz w:val="22"/>
          <w:szCs w:val="22"/>
        </w:rPr>
      </w:pPr>
    </w:p>
    <w:p w14:paraId="1D2726E2" w14:textId="77777777" w:rsidR="00471324" w:rsidRPr="004E405B" w:rsidRDefault="00646A54" w:rsidP="004E405B">
      <w:pPr>
        <w:pStyle w:val="BodyText"/>
        <w:tabs>
          <w:tab w:val="left" w:pos="720"/>
        </w:tabs>
        <w:rPr>
          <w:sz w:val="22"/>
          <w:szCs w:val="22"/>
        </w:rPr>
      </w:pPr>
      <w:r w:rsidRPr="004E405B">
        <w:rPr>
          <w:w w:val="105"/>
          <w:sz w:val="22"/>
          <w:szCs w:val="22"/>
        </w:rPr>
        <w:t>Susilpninti gliukozės koncentraciją kraujyje mažinantį insulino poveikį gali kortikosteroidai, danazolis, diazoksidas,</w:t>
      </w:r>
      <w:r w:rsidRPr="004E405B">
        <w:rPr>
          <w:spacing w:val="-1"/>
          <w:w w:val="105"/>
          <w:sz w:val="22"/>
          <w:szCs w:val="22"/>
        </w:rPr>
        <w:t xml:space="preserve"> </w:t>
      </w:r>
      <w:r w:rsidRPr="004E405B">
        <w:rPr>
          <w:w w:val="105"/>
          <w:sz w:val="22"/>
          <w:szCs w:val="22"/>
        </w:rPr>
        <w:t>diuretikai,</w:t>
      </w:r>
      <w:r w:rsidRPr="004E405B">
        <w:rPr>
          <w:spacing w:val="-1"/>
          <w:w w:val="105"/>
          <w:sz w:val="22"/>
          <w:szCs w:val="22"/>
        </w:rPr>
        <w:t xml:space="preserve"> </w:t>
      </w:r>
      <w:r w:rsidRPr="004E405B">
        <w:rPr>
          <w:w w:val="105"/>
          <w:sz w:val="22"/>
          <w:szCs w:val="22"/>
        </w:rPr>
        <w:t>gliukagonas, izoniazidas,</w:t>
      </w:r>
      <w:r w:rsidRPr="004E405B">
        <w:rPr>
          <w:spacing w:val="-1"/>
          <w:w w:val="105"/>
          <w:sz w:val="22"/>
          <w:szCs w:val="22"/>
        </w:rPr>
        <w:t xml:space="preserve"> </w:t>
      </w:r>
      <w:r w:rsidRPr="004E405B">
        <w:rPr>
          <w:w w:val="105"/>
          <w:sz w:val="22"/>
          <w:szCs w:val="22"/>
        </w:rPr>
        <w:t xml:space="preserve">estrogenai ir progestagenai, fenotiazino </w:t>
      </w:r>
      <w:r w:rsidRPr="004E405B">
        <w:rPr>
          <w:spacing w:val="-2"/>
          <w:w w:val="105"/>
          <w:sz w:val="22"/>
          <w:szCs w:val="22"/>
        </w:rPr>
        <w:t xml:space="preserve">dariniai, somatotropinas, simpatomimetikai (pvz., epinefrinas, salbutamolis, terbutalinas), skydliaukės </w:t>
      </w:r>
      <w:r w:rsidRPr="004E405B">
        <w:rPr>
          <w:w w:val="105"/>
          <w:sz w:val="22"/>
          <w:szCs w:val="22"/>
        </w:rPr>
        <w:t>hormonai, netipiniai vaistiniai preparatai nuo psichozės (pvz.,</w:t>
      </w:r>
      <w:r w:rsidRPr="004E405B">
        <w:rPr>
          <w:spacing w:val="-1"/>
          <w:w w:val="105"/>
          <w:sz w:val="22"/>
          <w:szCs w:val="22"/>
        </w:rPr>
        <w:t xml:space="preserve"> </w:t>
      </w:r>
      <w:r w:rsidRPr="004E405B">
        <w:rPr>
          <w:w w:val="105"/>
          <w:sz w:val="22"/>
          <w:szCs w:val="22"/>
        </w:rPr>
        <w:t>klozapinas,</w:t>
      </w:r>
      <w:r w:rsidRPr="004E405B">
        <w:rPr>
          <w:spacing w:val="-1"/>
          <w:w w:val="105"/>
          <w:sz w:val="22"/>
          <w:szCs w:val="22"/>
        </w:rPr>
        <w:t xml:space="preserve"> </w:t>
      </w:r>
      <w:r w:rsidRPr="004E405B">
        <w:rPr>
          <w:w w:val="105"/>
          <w:sz w:val="22"/>
          <w:szCs w:val="22"/>
        </w:rPr>
        <w:t xml:space="preserve">olanzapinas) ir proteazės </w:t>
      </w:r>
      <w:r w:rsidRPr="004E405B">
        <w:rPr>
          <w:spacing w:val="-2"/>
          <w:w w:val="105"/>
          <w:sz w:val="22"/>
          <w:szCs w:val="22"/>
        </w:rPr>
        <w:t>inhibitoriai.</w:t>
      </w:r>
    </w:p>
    <w:p w14:paraId="020B6C2B" w14:textId="77777777" w:rsidR="00471324" w:rsidRPr="004E405B" w:rsidRDefault="00471324" w:rsidP="004E405B">
      <w:pPr>
        <w:pStyle w:val="BodyText"/>
        <w:tabs>
          <w:tab w:val="left" w:pos="720"/>
        </w:tabs>
        <w:rPr>
          <w:sz w:val="22"/>
          <w:szCs w:val="22"/>
        </w:rPr>
      </w:pPr>
    </w:p>
    <w:p w14:paraId="0B416CB7" w14:textId="77777777" w:rsidR="00471324" w:rsidRPr="004E405B" w:rsidRDefault="00646A54" w:rsidP="004E405B">
      <w:pPr>
        <w:pStyle w:val="BodyText"/>
        <w:tabs>
          <w:tab w:val="left" w:pos="720"/>
        </w:tabs>
        <w:rPr>
          <w:sz w:val="22"/>
          <w:szCs w:val="22"/>
        </w:rPr>
      </w:pPr>
      <w:r w:rsidRPr="004E405B">
        <w:rPr>
          <w:w w:val="105"/>
          <w:sz w:val="22"/>
          <w:szCs w:val="22"/>
        </w:rPr>
        <w:t>Beta blokatoriai, klonidinas, ličio druskos ir alkoholis gali sustiprinti arba susilpninti gliukozės koncentraciją</w:t>
      </w:r>
      <w:r w:rsidRPr="004E405B">
        <w:rPr>
          <w:spacing w:val="-14"/>
          <w:w w:val="105"/>
          <w:sz w:val="22"/>
          <w:szCs w:val="22"/>
        </w:rPr>
        <w:t xml:space="preserve"> </w:t>
      </w:r>
      <w:r w:rsidRPr="004E405B">
        <w:rPr>
          <w:w w:val="105"/>
          <w:sz w:val="22"/>
          <w:szCs w:val="22"/>
        </w:rPr>
        <w:t>kraujyje</w:t>
      </w:r>
      <w:r w:rsidRPr="004E405B">
        <w:rPr>
          <w:spacing w:val="-13"/>
          <w:w w:val="105"/>
          <w:sz w:val="22"/>
          <w:szCs w:val="22"/>
        </w:rPr>
        <w:t xml:space="preserve"> </w:t>
      </w:r>
      <w:r w:rsidRPr="004E405B">
        <w:rPr>
          <w:w w:val="105"/>
          <w:sz w:val="22"/>
          <w:szCs w:val="22"/>
        </w:rPr>
        <w:t>mažinantį</w:t>
      </w:r>
      <w:r w:rsidRPr="004E405B">
        <w:rPr>
          <w:spacing w:val="-13"/>
          <w:w w:val="105"/>
          <w:sz w:val="22"/>
          <w:szCs w:val="22"/>
        </w:rPr>
        <w:t xml:space="preserve"> </w:t>
      </w:r>
      <w:r w:rsidRPr="004E405B">
        <w:rPr>
          <w:w w:val="105"/>
          <w:sz w:val="22"/>
          <w:szCs w:val="22"/>
        </w:rPr>
        <w:t>insulino</w:t>
      </w:r>
      <w:r w:rsidRPr="004E405B">
        <w:rPr>
          <w:spacing w:val="-13"/>
          <w:w w:val="105"/>
          <w:sz w:val="22"/>
          <w:szCs w:val="22"/>
        </w:rPr>
        <w:t xml:space="preserve"> </w:t>
      </w:r>
      <w:r w:rsidRPr="004E405B">
        <w:rPr>
          <w:w w:val="105"/>
          <w:sz w:val="22"/>
          <w:szCs w:val="22"/>
        </w:rPr>
        <w:t>poveikį.</w:t>
      </w:r>
      <w:r w:rsidRPr="004E405B">
        <w:rPr>
          <w:spacing w:val="-13"/>
          <w:w w:val="105"/>
          <w:sz w:val="22"/>
          <w:szCs w:val="22"/>
        </w:rPr>
        <w:t xml:space="preserve"> </w:t>
      </w:r>
      <w:r w:rsidRPr="004E405B">
        <w:rPr>
          <w:w w:val="105"/>
          <w:sz w:val="22"/>
          <w:szCs w:val="22"/>
        </w:rPr>
        <w:t>Pentamidinas</w:t>
      </w:r>
      <w:r w:rsidRPr="004E405B">
        <w:rPr>
          <w:spacing w:val="-13"/>
          <w:w w:val="105"/>
          <w:sz w:val="22"/>
          <w:szCs w:val="22"/>
        </w:rPr>
        <w:t xml:space="preserve"> </w:t>
      </w:r>
      <w:r w:rsidRPr="004E405B">
        <w:rPr>
          <w:w w:val="105"/>
          <w:sz w:val="22"/>
          <w:szCs w:val="22"/>
        </w:rPr>
        <w:t>gali</w:t>
      </w:r>
      <w:r w:rsidRPr="004E405B">
        <w:rPr>
          <w:spacing w:val="-13"/>
          <w:w w:val="105"/>
          <w:sz w:val="22"/>
          <w:szCs w:val="22"/>
        </w:rPr>
        <w:t xml:space="preserve"> </w:t>
      </w:r>
      <w:r w:rsidRPr="004E405B">
        <w:rPr>
          <w:w w:val="105"/>
          <w:sz w:val="22"/>
          <w:szCs w:val="22"/>
        </w:rPr>
        <w:t>sukelti</w:t>
      </w:r>
      <w:r w:rsidRPr="004E405B">
        <w:rPr>
          <w:spacing w:val="-13"/>
          <w:w w:val="105"/>
          <w:sz w:val="22"/>
          <w:szCs w:val="22"/>
        </w:rPr>
        <w:t xml:space="preserve"> </w:t>
      </w:r>
      <w:r w:rsidRPr="004E405B">
        <w:rPr>
          <w:w w:val="105"/>
          <w:sz w:val="22"/>
          <w:szCs w:val="22"/>
        </w:rPr>
        <w:t>hipoglikemiją,</w:t>
      </w:r>
      <w:r w:rsidRPr="004E405B">
        <w:rPr>
          <w:spacing w:val="-14"/>
          <w:w w:val="105"/>
          <w:sz w:val="22"/>
          <w:szCs w:val="22"/>
        </w:rPr>
        <w:t xml:space="preserve"> </w:t>
      </w:r>
      <w:r w:rsidRPr="004E405B">
        <w:rPr>
          <w:w w:val="105"/>
          <w:sz w:val="22"/>
          <w:szCs w:val="22"/>
        </w:rPr>
        <w:t>po</w:t>
      </w:r>
      <w:r w:rsidRPr="004E405B">
        <w:rPr>
          <w:spacing w:val="-13"/>
          <w:w w:val="105"/>
          <w:sz w:val="22"/>
          <w:szCs w:val="22"/>
        </w:rPr>
        <w:t xml:space="preserve"> </w:t>
      </w:r>
      <w:r w:rsidRPr="004E405B">
        <w:rPr>
          <w:w w:val="105"/>
          <w:sz w:val="22"/>
          <w:szCs w:val="22"/>
        </w:rPr>
        <w:t>kurios kartais gali pasireikšti hiperglikemija.</w:t>
      </w:r>
    </w:p>
    <w:p w14:paraId="67F459B5" w14:textId="77777777" w:rsidR="00471324" w:rsidRPr="004E405B" w:rsidRDefault="00471324" w:rsidP="004E405B">
      <w:pPr>
        <w:pStyle w:val="BodyText"/>
        <w:tabs>
          <w:tab w:val="left" w:pos="720"/>
        </w:tabs>
        <w:rPr>
          <w:sz w:val="22"/>
          <w:szCs w:val="22"/>
        </w:rPr>
      </w:pPr>
    </w:p>
    <w:p w14:paraId="2422728D" w14:textId="77777777" w:rsidR="00471324" w:rsidRPr="004E405B" w:rsidRDefault="00646A54" w:rsidP="004E405B">
      <w:pPr>
        <w:pStyle w:val="BodyText"/>
        <w:tabs>
          <w:tab w:val="left" w:pos="720"/>
        </w:tabs>
        <w:rPr>
          <w:sz w:val="22"/>
          <w:szCs w:val="22"/>
        </w:rPr>
      </w:pPr>
      <w:r w:rsidRPr="004E405B">
        <w:rPr>
          <w:w w:val="105"/>
          <w:sz w:val="22"/>
          <w:szCs w:val="22"/>
        </w:rPr>
        <w:t>Be</w:t>
      </w:r>
      <w:r w:rsidRPr="004E405B">
        <w:rPr>
          <w:spacing w:val="-6"/>
          <w:w w:val="105"/>
          <w:sz w:val="22"/>
          <w:szCs w:val="22"/>
        </w:rPr>
        <w:t xml:space="preserve"> </w:t>
      </w:r>
      <w:r w:rsidRPr="004E405B">
        <w:rPr>
          <w:w w:val="105"/>
          <w:sz w:val="22"/>
          <w:szCs w:val="22"/>
        </w:rPr>
        <w:t>to,</w:t>
      </w:r>
      <w:r w:rsidRPr="004E405B">
        <w:rPr>
          <w:spacing w:val="-7"/>
          <w:w w:val="105"/>
          <w:sz w:val="22"/>
          <w:szCs w:val="22"/>
        </w:rPr>
        <w:t xml:space="preserve"> </w:t>
      </w:r>
      <w:r w:rsidRPr="004E405B">
        <w:rPr>
          <w:w w:val="105"/>
          <w:sz w:val="22"/>
          <w:szCs w:val="22"/>
        </w:rPr>
        <w:t>vartojant</w:t>
      </w:r>
      <w:r w:rsidRPr="004E405B">
        <w:rPr>
          <w:spacing w:val="-8"/>
          <w:w w:val="105"/>
          <w:sz w:val="22"/>
          <w:szCs w:val="22"/>
        </w:rPr>
        <w:t xml:space="preserve"> </w:t>
      </w:r>
      <w:r w:rsidRPr="004E405B">
        <w:rPr>
          <w:w w:val="105"/>
          <w:sz w:val="22"/>
          <w:szCs w:val="22"/>
        </w:rPr>
        <w:t>simpatinės</w:t>
      </w:r>
      <w:r w:rsidRPr="004E405B">
        <w:rPr>
          <w:spacing w:val="-8"/>
          <w:w w:val="105"/>
          <w:sz w:val="22"/>
          <w:szCs w:val="22"/>
        </w:rPr>
        <w:t xml:space="preserve"> </w:t>
      </w:r>
      <w:r w:rsidRPr="004E405B">
        <w:rPr>
          <w:w w:val="105"/>
          <w:sz w:val="22"/>
          <w:szCs w:val="22"/>
        </w:rPr>
        <w:t>nervų</w:t>
      </w:r>
      <w:r w:rsidRPr="004E405B">
        <w:rPr>
          <w:spacing w:val="-9"/>
          <w:w w:val="105"/>
          <w:sz w:val="22"/>
          <w:szCs w:val="22"/>
        </w:rPr>
        <w:t xml:space="preserve"> </w:t>
      </w:r>
      <w:r w:rsidRPr="004E405B">
        <w:rPr>
          <w:w w:val="105"/>
          <w:sz w:val="22"/>
          <w:szCs w:val="22"/>
        </w:rPr>
        <w:t>sistemos</w:t>
      </w:r>
      <w:r w:rsidRPr="004E405B">
        <w:rPr>
          <w:spacing w:val="-6"/>
          <w:w w:val="105"/>
          <w:sz w:val="22"/>
          <w:szCs w:val="22"/>
        </w:rPr>
        <w:t xml:space="preserve"> </w:t>
      </w:r>
      <w:r w:rsidRPr="004E405B">
        <w:rPr>
          <w:w w:val="105"/>
          <w:sz w:val="22"/>
          <w:szCs w:val="22"/>
        </w:rPr>
        <w:t>tonusą</w:t>
      </w:r>
      <w:r w:rsidRPr="004E405B">
        <w:rPr>
          <w:spacing w:val="-8"/>
          <w:w w:val="105"/>
          <w:sz w:val="22"/>
          <w:szCs w:val="22"/>
        </w:rPr>
        <w:t xml:space="preserve"> </w:t>
      </w:r>
      <w:r w:rsidRPr="004E405B">
        <w:rPr>
          <w:w w:val="105"/>
          <w:sz w:val="22"/>
          <w:szCs w:val="22"/>
        </w:rPr>
        <w:t>mažinančius</w:t>
      </w:r>
      <w:r w:rsidRPr="004E405B">
        <w:rPr>
          <w:spacing w:val="-6"/>
          <w:w w:val="105"/>
          <w:sz w:val="22"/>
          <w:szCs w:val="22"/>
        </w:rPr>
        <w:t xml:space="preserve"> </w:t>
      </w:r>
      <w:r w:rsidRPr="004E405B">
        <w:rPr>
          <w:w w:val="105"/>
          <w:sz w:val="22"/>
          <w:szCs w:val="22"/>
        </w:rPr>
        <w:t>vaistinius</w:t>
      </w:r>
      <w:r w:rsidRPr="004E405B">
        <w:rPr>
          <w:spacing w:val="-6"/>
          <w:w w:val="105"/>
          <w:sz w:val="22"/>
          <w:szCs w:val="22"/>
        </w:rPr>
        <w:t xml:space="preserve"> </w:t>
      </w:r>
      <w:r w:rsidRPr="004E405B">
        <w:rPr>
          <w:w w:val="105"/>
          <w:sz w:val="22"/>
          <w:szCs w:val="22"/>
        </w:rPr>
        <w:t>preparatus</w:t>
      </w:r>
      <w:r w:rsidRPr="004E405B">
        <w:rPr>
          <w:spacing w:val="-6"/>
          <w:w w:val="105"/>
          <w:sz w:val="22"/>
          <w:szCs w:val="22"/>
        </w:rPr>
        <w:t xml:space="preserve"> </w:t>
      </w:r>
      <w:r w:rsidRPr="004E405B">
        <w:rPr>
          <w:w w:val="105"/>
          <w:sz w:val="22"/>
          <w:szCs w:val="22"/>
        </w:rPr>
        <w:t>(beta</w:t>
      </w:r>
      <w:r w:rsidRPr="004E405B">
        <w:rPr>
          <w:spacing w:val="-6"/>
          <w:w w:val="105"/>
          <w:sz w:val="22"/>
          <w:szCs w:val="22"/>
        </w:rPr>
        <w:t xml:space="preserve"> </w:t>
      </w:r>
      <w:r w:rsidRPr="004E405B">
        <w:rPr>
          <w:w w:val="105"/>
          <w:sz w:val="22"/>
          <w:szCs w:val="22"/>
        </w:rPr>
        <w:t xml:space="preserve">blokatorius, </w:t>
      </w:r>
      <w:r w:rsidRPr="004E405B">
        <w:rPr>
          <w:spacing w:val="-2"/>
          <w:w w:val="105"/>
          <w:sz w:val="22"/>
          <w:szCs w:val="22"/>
        </w:rPr>
        <w:t>klonidiną, guanetidiną, rezerpiną), gali būti silpnesni arba nepasireikšti adrenerginės kontrareguliacijos požymiai.</w:t>
      </w:r>
    </w:p>
    <w:p w14:paraId="589154CD" w14:textId="77777777" w:rsidR="00471324" w:rsidRPr="004E405B" w:rsidRDefault="00471324" w:rsidP="004E405B">
      <w:pPr>
        <w:pStyle w:val="BodyText"/>
        <w:tabs>
          <w:tab w:val="left" w:pos="720"/>
        </w:tabs>
        <w:rPr>
          <w:sz w:val="22"/>
          <w:szCs w:val="22"/>
        </w:rPr>
      </w:pPr>
    </w:p>
    <w:p w14:paraId="5A6F248C" w14:textId="77777777" w:rsidR="00471324" w:rsidRPr="004E405B" w:rsidRDefault="00646A54" w:rsidP="004E405B">
      <w:pPr>
        <w:pStyle w:val="Heading1"/>
        <w:numPr>
          <w:ilvl w:val="1"/>
          <w:numId w:val="20"/>
        </w:numPr>
        <w:tabs>
          <w:tab w:val="left" w:pos="720"/>
          <w:tab w:val="left" w:pos="1304"/>
        </w:tabs>
        <w:ind w:left="0" w:firstLine="0"/>
        <w:rPr>
          <w:sz w:val="22"/>
          <w:szCs w:val="22"/>
        </w:rPr>
      </w:pPr>
      <w:r w:rsidRPr="004E405B">
        <w:rPr>
          <w:sz w:val="22"/>
          <w:szCs w:val="22"/>
        </w:rPr>
        <w:t>Vaisingumas,</w:t>
      </w:r>
      <w:r w:rsidRPr="004E405B">
        <w:rPr>
          <w:spacing w:val="16"/>
          <w:sz w:val="22"/>
          <w:szCs w:val="22"/>
        </w:rPr>
        <w:t xml:space="preserve"> </w:t>
      </w:r>
      <w:r w:rsidRPr="004E405B">
        <w:rPr>
          <w:sz w:val="22"/>
          <w:szCs w:val="22"/>
        </w:rPr>
        <w:t>nėštumo</w:t>
      </w:r>
      <w:r w:rsidRPr="004E405B">
        <w:rPr>
          <w:spacing w:val="17"/>
          <w:sz w:val="22"/>
          <w:szCs w:val="22"/>
        </w:rPr>
        <w:t xml:space="preserve"> </w:t>
      </w:r>
      <w:r w:rsidRPr="004E405B">
        <w:rPr>
          <w:sz w:val="22"/>
          <w:szCs w:val="22"/>
        </w:rPr>
        <w:t>ir</w:t>
      </w:r>
      <w:r w:rsidRPr="004E405B">
        <w:rPr>
          <w:spacing w:val="15"/>
          <w:sz w:val="22"/>
          <w:szCs w:val="22"/>
        </w:rPr>
        <w:t xml:space="preserve"> </w:t>
      </w:r>
      <w:r w:rsidRPr="004E405B">
        <w:rPr>
          <w:sz w:val="22"/>
          <w:szCs w:val="22"/>
        </w:rPr>
        <w:t>žindymo</w:t>
      </w:r>
      <w:r w:rsidRPr="004E405B">
        <w:rPr>
          <w:spacing w:val="17"/>
          <w:sz w:val="22"/>
          <w:szCs w:val="22"/>
        </w:rPr>
        <w:t xml:space="preserve"> </w:t>
      </w:r>
      <w:r w:rsidRPr="004E405B">
        <w:rPr>
          <w:spacing w:val="-2"/>
          <w:sz w:val="22"/>
          <w:szCs w:val="22"/>
        </w:rPr>
        <w:t>laikotarpis</w:t>
      </w:r>
    </w:p>
    <w:p w14:paraId="6036C9DB" w14:textId="77777777" w:rsidR="00FB4CDF" w:rsidRDefault="00FB4CDF" w:rsidP="004E405B">
      <w:pPr>
        <w:pStyle w:val="BodyText"/>
        <w:tabs>
          <w:tab w:val="left" w:pos="720"/>
        </w:tabs>
        <w:rPr>
          <w:spacing w:val="-2"/>
          <w:w w:val="105"/>
          <w:sz w:val="22"/>
          <w:szCs w:val="22"/>
          <w:u w:val="single"/>
        </w:rPr>
      </w:pPr>
    </w:p>
    <w:p w14:paraId="6878B8E9" w14:textId="00268130" w:rsidR="00471324" w:rsidRPr="004E405B" w:rsidRDefault="00646A54" w:rsidP="004E405B">
      <w:pPr>
        <w:pStyle w:val="BodyText"/>
        <w:tabs>
          <w:tab w:val="left" w:pos="720"/>
        </w:tabs>
        <w:rPr>
          <w:sz w:val="22"/>
          <w:szCs w:val="22"/>
        </w:rPr>
      </w:pPr>
      <w:r w:rsidRPr="004E405B">
        <w:rPr>
          <w:spacing w:val="-2"/>
          <w:w w:val="105"/>
          <w:sz w:val="22"/>
          <w:szCs w:val="22"/>
          <w:u w:val="single"/>
        </w:rPr>
        <w:t>Nėštumas</w:t>
      </w:r>
    </w:p>
    <w:p w14:paraId="04626DFF" w14:textId="77777777" w:rsidR="00471324" w:rsidRDefault="00646A54" w:rsidP="004E405B">
      <w:pPr>
        <w:pStyle w:val="BodyText"/>
        <w:tabs>
          <w:tab w:val="left" w:pos="720"/>
        </w:tabs>
        <w:rPr>
          <w:w w:val="105"/>
          <w:sz w:val="22"/>
          <w:szCs w:val="22"/>
        </w:rPr>
      </w:pPr>
      <w:r w:rsidRPr="004E405B">
        <w:rPr>
          <w:w w:val="105"/>
          <w:sz w:val="22"/>
          <w:szCs w:val="22"/>
        </w:rPr>
        <w:t>Klinikinių</w:t>
      </w:r>
      <w:r w:rsidRPr="004E405B">
        <w:rPr>
          <w:spacing w:val="-7"/>
          <w:w w:val="105"/>
          <w:sz w:val="22"/>
          <w:szCs w:val="22"/>
        </w:rPr>
        <w:t xml:space="preserve"> </w:t>
      </w:r>
      <w:r w:rsidRPr="004E405B">
        <w:rPr>
          <w:w w:val="105"/>
          <w:sz w:val="22"/>
          <w:szCs w:val="22"/>
        </w:rPr>
        <w:t>duomenų</w:t>
      </w:r>
      <w:r w:rsidRPr="004E405B">
        <w:rPr>
          <w:spacing w:val="-7"/>
          <w:w w:val="105"/>
          <w:sz w:val="22"/>
          <w:szCs w:val="22"/>
        </w:rPr>
        <w:t xml:space="preserve"> </w:t>
      </w:r>
      <w:r w:rsidRPr="004E405B">
        <w:rPr>
          <w:w w:val="105"/>
          <w:sz w:val="22"/>
          <w:szCs w:val="22"/>
        </w:rPr>
        <w:t>apie</w:t>
      </w:r>
      <w:r w:rsidRPr="004E405B">
        <w:rPr>
          <w:spacing w:val="-8"/>
          <w:w w:val="105"/>
          <w:sz w:val="22"/>
          <w:szCs w:val="22"/>
        </w:rPr>
        <w:t xml:space="preserve"> </w:t>
      </w:r>
      <w:r w:rsidRPr="004E405B">
        <w:rPr>
          <w:w w:val="105"/>
          <w:sz w:val="22"/>
          <w:szCs w:val="22"/>
        </w:rPr>
        <w:t>insulino</w:t>
      </w:r>
      <w:r w:rsidRPr="004E405B">
        <w:rPr>
          <w:spacing w:val="-7"/>
          <w:w w:val="105"/>
          <w:sz w:val="22"/>
          <w:szCs w:val="22"/>
        </w:rPr>
        <w:t xml:space="preserve"> </w:t>
      </w:r>
      <w:r w:rsidRPr="004E405B">
        <w:rPr>
          <w:w w:val="105"/>
          <w:sz w:val="22"/>
          <w:szCs w:val="22"/>
        </w:rPr>
        <w:t>glargino</w:t>
      </w:r>
      <w:r w:rsidRPr="004E405B">
        <w:rPr>
          <w:spacing w:val="-9"/>
          <w:w w:val="105"/>
          <w:sz w:val="22"/>
          <w:szCs w:val="22"/>
        </w:rPr>
        <w:t xml:space="preserve"> </w:t>
      </w:r>
      <w:r w:rsidRPr="004E405B">
        <w:rPr>
          <w:w w:val="105"/>
          <w:sz w:val="22"/>
          <w:szCs w:val="22"/>
        </w:rPr>
        <w:t>vartojimą</w:t>
      </w:r>
      <w:r w:rsidRPr="004E405B">
        <w:rPr>
          <w:spacing w:val="-6"/>
          <w:w w:val="105"/>
          <w:sz w:val="22"/>
          <w:szCs w:val="22"/>
        </w:rPr>
        <w:t xml:space="preserve"> </w:t>
      </w:r>
      <w:r w:rsidRPr="004E405B">
        <w:rPr>
          <w:w w:val="105"/>
          <w:sz w:val="22"/>
          <w:szCs w:val="22"/>
        </w:rPr>
        <w:t>nėštumo</w:t>
      </w:r>
      <w:r w:rsidRPr="004E405B">
        <w:rPr>
          <w:spacing w:val="-9"/>
          <w:w w:val="105"/>
          <w:sz w:val="22"/>
          <w:szCs w:val="22"/>
        </w:rPr>
        <w:t xml:space="preserve"> </w:t>
      </w:r>
      <w:r w:rsidRPr="004E405B">
        <w:rPr>
          <w:w w:val="105"/>
          <w:sz w:val="22"/>
          <w:szCs w:val="22"/>
        </w:rPr>
        <w:t>laikotarpiu</w:t>
      </w:r>
      <w:r w:rsidRPr="004E405B">
        <w:rPr>
          <w:spacing w:val="-7"/>
          <w:w w:val="105"/>
          <w:sz w:val="22"/>
          <w:szCs w:val="22"/>
        </w:rPr>
        <w:t xml:space="preserve"> </w:t>
      </w:r>
      <w:r w:rsidRPr="004E405B">
        <w:rPr>
          <w:w w:val="105"/>
          <w:sz w:val="22"/>
          <w:szCs w:val="22"/>
        </w:rPr>
        <w:t>kontroliuojamų</w:t>
      </w:r>
      <w:r w:rsidRPr="004E405B">
        <w:rPr>
          <w:spacing w:val="-7"/>
          <w:w w:val="105"/>
          <w:sz w:val="22"/>
          <w:szCs w:val="22"/>
        </w:rPr>
        <w:t xml:space="preserve"> </w:t>
      </w:r>
      <w:r w:rsidRPr="004E405B">
        <w:rPr>
          <w:w w:val="105"/>
          <w:sz w:val="22"/>
          <w:szCs w:val="22"/>
        </w:rPr>
        <w:t>klinikinių studijų</w:t>
      </w:r>
      <w:r w:rsidRPr="004E405B">
        <w:rPr>
          <w:spacing w:val="-13"/>
          <w:w w:val="105"/>
          <w:sz w:val="22"/>
          <w:szCs w:val="22"/>
        </w:rPr>
        <w:t xml:space="preserve"> </w:t>
      </w:r>
      <w:r w:rsidRPr="004E405B">
        <w:rPr>
          <w:w w:val="105"/>
          <w:sz w:val="22"/>
          <w:szCs w:val="22"/>
        </w:rPr>
        <w:t>metu</w:t>
      </w:r>
      <w:r w:rsidRPr="004E405B">
        <w:rPr>
          <w:spacing w:val="-11"/>
          <w:w w:val="105"/>
          <w:sz w:val="22"/>
          <w:szCs w:val="22"/>
        </w:rPr>
        <w:t xml:space="preserve"> </w:t>
      </w:r>
      <w:r w:rsidRPr="004E405B">
        <w:rPr>
          <w:w w:val="105"/>
          <w:sz w:val="22"/>
          <w:szCs w:val="22"/>
        </w:rPr>
        <w:t>kol</w:t>
      </w:r>
      <w:r w:rsidRPr="004E405B">
        <w:rPr>
          <w:spacing w:val="-10"/>
          <w:w w:val="105"/>
          <w:sz w:val="22"/>
          <w:szCs w:val="22"/>
        </w:rPr>
        <w:t xml:space="preserve"> </w:t>
      </w:r>
      <w:r w:rsidRPr="004E405B">
        <w:rPr>
          <w:w w:val="105"/>
          <w:sz w:val="22"/>
          <w:szCs w:val="22"/>
        </w:rPr>
        <w:t>kas</w:t>
      </w:r>
      <w:r w:rsidRPr="004E405B">
        <w:rPr>
          <w:spacing w:val="-10"/>
          <w:w w:val="105"/>
          <w:sz w:val="22"/>
          <w:szCs w:val="22"/>
        </w:rPr>
        <w:t xml:space="preserve"> </w:t>
      </w:r>
      <w:r w:rsidRPr="004E405B">
        <w:rPr>
          <w:w w:val="105"/>
          <w:sz w:val="22"/>
          <w:szCs w:val="22"/>
        </w:rPr>
        <w:t>nėra.</w:t>
      </w:r>
      <w:r w:rsidRPr="004E405B">
        <w:rPr>
          <w:spacing w:val="-14"/>
          <w:w w:val="105"/>
          <w:sz w:val="22"/>
          <w:szCs w:val="22"/>
        </w:rPr>
        <w:t xml:space="preserve"> </w:t>
      </w:r>
      <w:r w:rsidRPr="004E405B">
        <w:rPr>
          <w:w w:val="105"/>
          <w:sz w:val="22"/>
          <w:szCs w:val="22"/>
        </w:rPr>
        <w:t>Didelis</w:t>
      </w:r>
      <w:r w:rsidRPr="004E405B">
        <w:rPr>
          <w:spacing w:val="-9"/>
          <w:w w:val="105"/>
          <w:sz w:val="22"/>
          <w:szCs w:val="22"/>
        </w:rPr>
        <w:t xml:space="preserve"> </w:t>
      </w:r>
      <w:r w:rsidRPr="004E405B">
        <w:rPr>
          <w:w w:val="105"/>
          <w:sz w:val="22"/>
          <w:szCs w:val="22"/>
        </w:rPr>
        <w:t>kiekis</w:t>
      </w:r>
      <w:r w:rsidRPr="004E405B">
        <w:rPr>
          <w:spacing w:val="-12"/>
          <w:w w:val="105"/>
          <w:sz w:val="22"/>
          <w:szCs w:val="22"/>
        </w:rPr>
        <w:t xml:space="preserve"> </w:t>
      </w:r>
      <w:r w:rsidRPr="004E405B">
        <w:rPr>
          <w:w w:val="105"/>
          <w:sz w:val="22"/>
          <w:szCs w:val="22"/>
        </w:rPr>
        <w:t>duomenų</w:t>
      </w:r>
      <w:r w:rsidRPr="004E405B">
        <w:rPr>
          <w:spacing w:val="-12"/>
          <w:w w:val="105"/>
          <w:sz w:val="22"/>
          <w:szCs w:val="22"/>
        </w:rPr>
        <w:t xml:space="preserve"> </w:t>
      </w:r>
      <w:r w:rsidRPr="004E405B">
        <w:rPr>
          <w:w w:val="105"/>
          <w:sz w:val="22"/>
          <w:szCs w:val="22"/>
        </w:rPr>
        <w:t>(apie</w:t>
      </w:r>
      <w:r w:rsidRPr="004E405B">
        <w:rPr>
          <w:spacing w:val="-10"/>
          <w:w w:val="105"/>
          <w:sz w:val="22"/>
          <w:szCs w:val="22"/>
        </w:rPr>
        <w:t xml:space="preserve"> </w:t>
      </w:r>
      <w:r w:rsidRPr="004E405B">
        <w:rPr>
          <w:w w:val="105"/>
          <w:sz w:val="22"/>
          <w:szCs w:val="22"/>
        </w:rPr>
        <w:t>daugiau</w:t>
      </w:r>
      <w:r w:rsidRPr="004E405B">
        <w:rPr>
          <w:spacing w:val="-11"/>
          <w:w w:val="105"/>
          <w:sz w:val="22"/>
          <w:szCs w:val="22"/>
        </w:rPr>
        <w:t xml:space="preserve"> </w:t>
      </w:r>
      <w:r w:rsidRPr="004E405B">
        <w:rPr>
          <w:w w:val="105"/>
          <w:sz w:val="22"/>
          <w:szCs w:val="22"/>
        </w:rPr>
        <w:t>kaip</w:t>
      </w:r>
      <w:r w:rsidRPr="004E405B">
        <w:rPr>
          <w:spacing w:val="-11"/>
          <w:w w:val="105"/>
          <w:sz w:val="22"/>
          <w:szCs w:val="22"/>
        </w:rPr>
        <w:t xml:space="preserve"> </w:t>
      </w:r>
      <w:r w:rsidRPr="004E405B">
        <w:rPr>
          <w:w w:val="105"/>
          <w:sz w:val="22"/>
          <w:szCs w:val="22"/>
        </w:rPr>
        <w:t>1</w:t>
      </w:r>
      <w:r w:rsidRPr="004E405B">
        <w:rPr>
          <w:spacing w:val="-11"/>
          <w:w w:val="105"/>
          <w:sz w:val="22"/>
          <w:szCs w:val="22"/>
        </w:rPr>
        <w:t xml:space="preserve"> </w:t>
      </w:r>
      <w:r w:rsidRPr="004E405B">
        <w:rPr>
          <w:w w:val="105"/>
          <w:sz w:val="22"/>
          <w:szCs w:val="22"/>
        </w:rPr>
        <w:t>000</w:t>
      </w:r>
      <w:r w:rsidRPr="004E405B">
        <w:rPr>
          <w:spacing w:val="-11"/>
          <w:w w:val="105"/>
          <w:sz w:val="22"/>
          <w:szCs w:val="22"/>
        </w:rPr>
        <w:t xml:space="preserve"> </w:t>
      </w:r>
      <w:r w:rsidRPr="004E405B">
        <w:rPr>
          <w:w w:val="105"/>
          <w:sz w:val="22"/>
          <w:szCs w:val="22"/>
        </w:rPr>
        <w:t>nėštumų</w:t>
      </w:r>
      <w:r w:rsidRPr="004E405B">
        <w:rPr>
          <w:spacing w:val="-11"/>
          <w:w w:val="105"/>
          <w:sz w:val="22"/>
          <w:szCs w:val="22"/>
        </w:rPr>
        <w:t xml:space="preserve"> </w:t>
      </w:r>
      <w:r w:rsidRPr="004E405B">
        <w:rPr>
          <w:w w:val="105"/>
          <w:sz w:val="22"/>
          <w:szCs w:val="22"/>
        </w:rPr>
        <w:t>baigčių)</w:t>
      </w:r>
      <w:r w:rsidRPr="004E405B">
        <w:rPr>
          <w:spacing w:val="-10"/>
          <w:w w:val="105"/>
          <w:sz w:val="22"/>
          <w:szCs w:val="22"/>
        </w:rPr>
        <w:t xml:space="preserve"> </w:t>
      </w:r>
      <w:r w:rsidRPr="004E405B">
        <w:rPr>
          <w:w w:val="105"/>
          <w:sz w:val="22"/>
          <w:szCs w:val="22"/>
        </w:rPr>
        <w:t>nerodo specifinių</w:t>
      </w:r>
      <w:r w:rsidRPr="004E405B">
        <w:rPr>
          <w:spacing w:val="-13"/>
          <w:w w:val="105"/>
          <w:sz w:val="22"/>
          <w:szCs w:val="22"/>
        </w:rPr>
        <w:t xml:space="preserve"> </w:t>
      </w:r>
      <w:r w:rsidRPr="004E405B">
        <w:rPr>
          <w:w w:val="105"/>
          <w:sz w:val="22"/>
          <w:szCs w:val="22"/>
        </w:rPr>
        <w:t>insulino</w:t>
      </w:r>
      <w:r w:rsidRPr="004E405B">
        <w:rPr>
          <w:spacing w:val="-12"/>
          <w:w w:val="105"/>
          <w:sz w:val="22"/>
          <w:szCs w:val="22"/>
        </w:rPr>
        <w:t xml:space="preserve"> </w:t>
      </w:r>
      <w:r w:rsidRPr="004E405B">
        <w:rPr>
          <w:w w:val="105"/>
          <w:sz w:val="22"/>
          <w:szCs w:val="22"/>
        </w:rPr>
        <w:t>glargino</w:t>
      </w:r>
      <w:r w:rsidRPr="004E405B">
        <w:rPr>
          <w:spacing w:val="-13"/>
          <w:w w:val="105"/>
          <w:sz w:val="22"/>
          <w:szCs w:val="22"/>
        </w:rPr>
        <w:t xml:space="preserve"> </w:t>
      </w:r>
      <w:r w:rsidRPr="004E405B">
        <w:rPr>
          <w:w w:val="105"/>
          <w:sz w:val="22"/>
          <w:szCs w:val="22"/>
        </w:rPr>
        <w:t>nepageidaujamo</w:t>
      </w:r>
      <w:r w:rsidRPr="004E405B">
        <w:rPr>
          <w:spacing w:val="-13"/>
          <w:w w:val="105"/>
          <w:sz w:val="22"/>
          <w:szCs w:val="22"/>
        </w:rPr>
        <w:t xml:space="preserve"> </w:t>
      </w:r>
      <w:r w:rsidRPr="004E405B">
        <w:rPr>
          <w:w w:val="105"/>
          <w:sz w:val="22"/>
          <w:szCs w:val="22"/>
        </w:rPr>
        <w:t>poveikio</w:t>
      </w:r>
      <w:r w:rsidRPr="004E405B">
        <w:rPr>
          <w:spacing w:val="29"/>
          <w:w w:val="105"/>
          <w:sz w:val="22"/>
          <w:szCs w:val="22"/>
        </w:rPr>
        <w:t xml:space="preserve"> </w:t>
      </w:r>
      <w:r w:rsidRPr="004E405B">
        <w:rPr>
          <w:w w:val="105"/>
          <w:sz w:val="22"/>
          <w:szCs w:val="22"/>
        </w:rPr>
        <w:t>nėštumui</w:t>
      </w:r>
      <w:r w:rsidRPr="004E405B">
        <w:rPr>
          <w:spacing w:val="-11"/>
          <w:w w:val="105"/>
          <w:sz w:val="22"/>
          <w:szCs w:val="22"/>
        </w:rPr>
        <w:t xml:space="preserve"> </w:t>
      </w:r>
      <w:r w:rsidRPr="004E405B">
        <w:rPr>
          <w:w w:val="105"/>
          <w:sz w:val="22"/>
          <w:szCs w:val="22"/>
        </w:rPr>
        <w:t>ir</w:t>
      </w:r>
      <w:r w:rsidRPr="004E405B">
        <w:rPr>
          <w:spacing w:val="-11"/>
          <w:w w:val="105"/>
          <w:sz w:val="22"/>
          <w:szCs w:val="22"/>
        </w:rPr>
        <w:t xml:space="preserve"> </w:t>
      </w:r>
      <w:r w:rsidRPr="004E405B">
        <w:rPr>
          <w:w w:val="105"/>
          <w:sz w:val="22"/>
          <w:szCs w:val="22"/>
        </w:rPr>
        <w:t>specifinių</w:t>
      </w:r>
      <w:r w:rsidRPr="004E405B">
        <w:rPr>
          <w:spacing w:val="-12"/>
          <w:w w:val="105"/>
          <w:sz w:val="22"/>
          <w:szCs w:val="22"/>
        </w:rPr>
        <w:t xml:space="preserve"> </w:t>
      </w:r>
      <w:r w:rsidRPr="004E405B">
        <w:rPr>
          <w:w w:val="105"/>
          <w:sz w:val="22"/>
          <w:szCs w:val="22"/>
        </w:rPr>
        <w:t>apsigimimų</w:t>
      </w:r>
      <w:r w:rsidRPr="004E405B">
        <w:rPr>
          <w:spacing w:val="-12"/>
          <w:w w:val="105"/>
          <w:sz w:val="22"/>
          <w:szCs w:val="22"/>
        </w:rPr>
        <w:t xml:space="preserve"> </w:t>
      </w:r>
      <w:r w:rsidRPr="004E405B">
        <w:rPr>
          <w:w w:val="105"/>
          <w:sz w:val="22"/>
          <w:szCs w:val="22"/>
        </w:rPr>
        <w:t>ar</w:t>
      </w:r>
      <w:r w:rsidRPr="004E405B">
        <w:rPr>
          <w:spacing w:val="-13"/>
          <w:w w:val="105"/>
          <w:sz w:val="22"/>
          <w:szCs w:val="22"/>
        </w:rPr>
        <w:t xml:space="preserve"> </w:t>
      </w:r>
      <w:r w:rsidRPr="004E405B">
        <w:rPr>
          <w:w w:val="105"/>
          <w:sz w:val="22"/>
          <w:szCs w:val="22"/>
        </w:rPr>
        <w:t>toksinio poveikio vaisiui (ar) naujagimiui pasireiškimo.</w:t>
      </w:r>
    </w:p>
    <w:p w14:paraId="76B1934A" w14:textId="77777777" w:rsidR="004E405B" w:rsidRPr="004E405B" w:rsidRDefault="004E405B" w:rsidP="004E405B">
      <w:pPr>
        <w:pStyle w:val="BodyText"/>
        <w:tabs>
          <w:tab w:val="left" w:pos="720"/>
        </w:tabs>
        <w:rPr>
          <w:sz w:val="22"/>
          <w:szCs w:val="22"/>
        </w:rPr>
      </w:pPr>
    </w:p>
    <w:p w14:paraId="4F226F55" w14:textId="77777777" w:rsidR="00471324" w:rsidRPr="004E405B" w:rsidRDefault="00646A54" w:rsidP="004E405B">
      <w:pPr>
        <w:pStyle w:val="BodyText"/>
        <w:tabs>
          <w:tab w:val="left" w:pos="720"/>
        </w:tabs>
        <w:rPr>
          <w:sz w:val="22"/>
          <w:szCs w:val="22"/>
        </w:rPr>
      </w:pPr>
      <w:r w:rsidRPr="004E405B">
        <w:rPr>
          <w:w w:val="105"/>
          <w:sz w:val="22"/>
          <w:szCs w:val="22"/>
        </w:rPr>
        <w:t>Su</w:t>
      </w:r>
      <w:r w:rsidRPr="004E405B">
        <w:rPr>
          <w:spacing w:val="-14"/>
          <w:w w:val="105"/>
          <w:sz w:val="22"/>
          <w:szCs w:val="22"/>
        </w:rPr>
        <w:t xml:space="preserve"> </w:t>
      </w:r>
      <w:r w:rsidRPr="004E405B">
        <w:rPr>
          <w:w w:val="105"/>
          <w:sz w:val="22"/>
          <w:szCs w:val="22"/>
        </w:rPr>
        <w:t>gyvūnais</w:t>
      </w:r>
      <w:r w:rsidRPr="004E405B">
        <w:rPr>
          <w:spacing w:val="-13"/>
          <w:w w:val="105"/>
          <w:sz w:val="22"/>
          <w:szCs w:val="22"/>
        </w:rPr>
        <w:t xml:space="preserve"> </w:t>
      </w:r>
      <w:r w:rsidRPr="004E405B">
        <w:rPr>
          <w:w w:val="105"/>
          <w:sz w:val="22"/>
          <w:szCs w:val="22"/>
        </w:rPr>
        <w:t>atlikti</w:t>
      </w:r>
      <w:r w:rsidRPr="004E405B">
        <w:rPr>
          <w:spacing w:val="-13"/>
          <w:w w:val="105"/>
          <w:sz w:val="22"/>
          <w:szCs w:val="22"/>
        </w:rPr>
        <w:t xml:space="preserve"> </w:t>
      </w:r>
      <w:r w:rsidRPr="004E405B">
        <w:rPr>
          <w:w w:val="105"/>
          <w:sz w:val="22"/>
          <w:szCs w:val="22"/>
        </w:rPr>
        <w:t>tyrimai</w:t>
      </w:r>
      <w:r w:rsidRPr="004E405B">
        <w:rPr>
          <w:spacing w:val="-13"/>
          <w:w w:val="105"/>
          <w:sz w:val="22"/>
          <w:szCs w:val="22"/>
        </w:rPr>
        <w:t xml:space="preserve"> </w:t>
      </w:r>
      <w:r w:rsidRPr="004E405B">
        <w:rPr>
          <w:w w:val="105"/>
          <w:sz w:val="22"/>
          <w:szCs w:val="22"/>
        </w:rPr>
        <w:t>neparodė</w:t>
      </w:r>
      <w:r w:rsidRPr="004E405B">
        <w:rPr>
          <w:spacing w:val="-13"/>
          <w:w w:val="105"/>
          <w:sz w:val="22"/>
          <w:szCs w:val="22"/>
        </w:rPr>
        <w:t xml:space="preserve"> </w:t>
      </w:r>
      <w:r w:rsidRPr="004E405B">
        <w:rPr>
          <w:w w:val="105"/>
          <w:sz w:val="22"/>
          <w:szCs w:val="22"/>
        </w:rPr>
        <w:t>toksinio</w:t>
      </w:r>
      <w:r w:rsidRPr="004E405B">
        <w:rPr>
          <w:spacing w:val="-13"/>
          <w:w w:val="105"/>
          <w:sz w:val="22"/>
          <w:szCs w:val="22"/>
        </w:rPr>
        <w:t xml:space="preserve"> </w:t>
      </w:r>
      <w:r w:rsidRPr="004E405B">
        <w:rPr>
          <w:w w:val="105"/>
          <w:sz w:val="22"/>
          <w:szCs w:val="22"/>
        </w:rPr>
        <w:t>poveikio</w:t>
      </w:r>
      <w:r w:rsidRPr="004E405B">
        <w:rPr>
          <w:spacing w:val="-13"/>
          <w:w w:val="105"/>
          <w:sz w:val="22"/>
          <w:szCs w:val="22"/>
        </w:rPr>
        <w:t xml:space="preserve"> </w:t>
      </w:r>
      <w:r w:rsidRPr="004E405B">
        <w:rPr>
          <w:w w:val="105"/>
          <w:sz w:val="22"/>
          <w:szCs w:val="22"/>
        </w:rPr>
        <w:t>reprodukcijai.</w:t>
      </w:r>
      <w:r w:rsidRPr="004E405B">
        <w:rPr>
          <w:spacing w:val="-13"/>
          <w:w w:val="105"/>
          <w:sz w:val="22"/>
          <w:szCs w:val="22"/>
        </w:rPr>
        <w:t xml:space="preserve"> </w:t>
      </w:r>
      <w:r w:rsidRPr="004E405B">
        <w:rPr>
          <w:w w:val="105"/>
          <w:sz w:val="22"/>
          <w:szCs w:val="22"/>
        </w:rPr>
        <w:t>Jeigu</w:t>
      </w:r>
      <w:r w:rsidRPr="004E405B">
        <w:rPr>
          <w:spacing w:val="-14"/>
          <w:w w:val="105"/>
          <w:sz w:val="22"/>
          <w:szCs w:val="22"/>
        </w:rPr>
        <w:t xml:space="preserve"> </w:t>
      </w:r>
      <w:r w:rsidRPr="004E405B">
        <w:rPr>
          <w:w w:val="105"/>
          <w:sz w:val="22"/>
          <w:szCs w:val="22"/>
        </w:rPr>
        <w:t>kliniškai</w:t>
      </w:r>
      <w:r w:rsidRPr="004E405B">
        <w:rPr>
          <w:spacing w:val="-13"/>
          <w:w w:val="105"/>
          <w:sz w:val="22"/>
          <w:szCs w:val="22"/>
        </w:rPr>
        <w:t xml:space="preserve"> </w:t>
      </w:r>
      <w:r w:rsidRPr="004E405B">
        <w:rPr>
          <w:w w:val="105"/>
          <w:sz w:val="22"/>
          <w:szCs w:val="22"/>
        </w:rPr>
        <w:t>reikalinga, insulinas glarginas gali būti vartojamas nėštumo</w:t>
      </w:r>
      <w:r w:rsidRPr="004E405B">
        <w:rPr>
          <w:spacing w:val="-16"/>
          <w:w w:val="105"/>
          <w:sz w:val="22"/>
          <w:szCs w:val="22"/>
        </w:rPr>
        <w:t xml:space="preserve"> </w:t>
      </w:r>
      <w:r w:rsidRPr="004E405B">
        <w:rPr>
          <w:w w:val="105"/>
          <w:sz w:val="22"/>
          <w:szCs w:val="22"/>
        </w:rPr>
        <w:t>laikotarpiu.</w:t>
      </w:r>
    </w:p>
    <w:p w14:paraId="7715E359" w14:textId="77777777" w:rsidR="00471324" w:rsidRPr="004E405B" w:rsidRDefault="00471324" w:rsidP="004E405B">
      <w:pPr>
        <w:pStyle w:val="BodyText"/>
        <w:tabs>
          <w:tab w:val="left" w:pos="720"/>
        </w:tabs>
        <w:rPr>
          <w:sz w:val="22"/>
          <w:szCs w:val="22"/>
        </w:rPr>
      </w:pPr>
    </w:p>
    <w:p w14:paraId="1DBFB483" w14:textId="77777777" w:rsidR="00471324" w:rsidRPr="004E405B" w:rsidRDefault="00646A54" w:rsidP="004E405B">
      <w:pPr>
        <w:pStyle w:val="BodyText"/>
        <w:tabs>
          <w:tab w:val="left" w:pos="720"/>
        </w:tabs>
        <w:rPr>
          <w:sz w:val="22"/>
          <w:szCs w:val="22"/>
        </w:rPr>
      </w:pPr>
      <w:r w:rsidRPr="004E405B">
        <w:rPr>
          <w:w w:val="105"/>
          <w:sz w:val="22"/>
          <w:szCs w:val="22"/>
        </w:rPr>
        <w:lastRenderedPageBreak/>
        <w:t>Pacientėms, kurios</w:t>
      </w:r>
      <w:r w:rsidRPr="004E405B">
        <w:rPr>
          <w:spacing w:val="-1"/>
          <w:w w:val="105"/>
          <w:sz w:val="22"/>
          <w:szCs w:val="22"/>
        </w:rPr>
        <w:t xml:space="preserve"> </w:t>
      </w:r>
      <w:r w:rsidRPr="004E405B">
        <w:rPr>
          <w:w w:val="105"/>
          <w:sz w:val="22"/>
          <w:szCs w:val="22"/>
        </w:rPr>
        <w:t>dar iki nėštumo</w:t>
      </w:r>
      <w:r w:rsidRPr="004E405B">
        <w:rPr>
          <w:spacing w:val="-2"/>
          <w:w w:val="105"/>
          <w:sz w:val="22"/>
          <w:szCs w:val="22"/>
        </w:rPr>
        <w:t xml:space="preserve"> </w:t>
      </w:r>
      <w:r w:rsidRPr="004E405B">
        <w:rPr>
          <w:w w:val="105"/>
          <w:sz w:val="22"/>
          <w:szCs w:val="22"/>
        </w:rPr>
        <w:t>sirgo cukriniu</w:t>
      </w:r>
      <w:r w:rsidRPr="004E405B">
        <w:rPr>
          <w:spacing w:val="-2"/>
          <w:w w:val="105"/>
          <w:sz w:val="22"/>
          <w:szCs w:val="22"/>
        </w:rPr>
        <w:t xml:space="preserve"> </w:t>
      </w:r>
      <w:r w:rsidRPr="004E405B">
        <w:rPr>
          <w:w w:val="105"/>
          <w:sz w:val="22"/>
          <w:szCs w:val="22"/>
        </w:rPr>
        <w:t xml:space="preserve">diabetu, arba kurios susirgo gestaciniu cukriniu </w:t>
      </w:r>
      <w:r w:rsidRPr="004E405B">
        <w:rPr>
          <w:spacing w:val="-2"/>
          <w:w w:val="105"/>
          <w:sz w:val="22"/>
          <w:szCs w:val="22"/>
        </w:rPr>
        <w:t xml:space="preserve">diabetu, nėštumo metu, siekiant išvengti su hiperglikemija susijusių nepageidaujamų pasekmių, būtina </w:t>
      </w:r>
      <w:r w:rsidRPr="004E405B">
        <w:rPr>
          <w:w w:val="105"/>
          <w:sz w:val="22"/>
          <w:szCs w:val="22"/>
        </w:rPr>
        <w:t>gerai</w:t>
      </w:r>
      <w:r w:rsidRPr="004E405B">
        <w:rPr>
          <w:spacing w:val="-4"/>
          <w:w w:val="105"/>
          <w:sz w:val="22"/>
          <w:szCs w:val="22"/>
        </w:rPr>
        <w:t xml:space="preserve"> </w:t>
      </w:r>
      <w:r w:rsidRPr="004E405B">
        <w:rPr>
          <w:w w:val="105"/>
          <w:sz w:val="22"/>
          <w:szCs w:val="22"/>
        </w:rPr>
        <w:t>sureguliuoti</w:t>
      </w:r>
      <w:r w:rsidRPr="004E405B">
        <w:rPr>
          <w:spacing w:val="-7"/>
          <w:w w:val="105"/>
          <w:sz w:val="22"/>
          <w:szCs w:val="22"/>
        </w:rPr>
        <w:t xml:space="preserve"> </w:t>
      </w:r>
      <w:r w:rsidRPr="004E405B">
        <w:rPr>
          <w:w w:val="105"/>
          <w:sz w:val="22"/>
          <w:szCs w:val="22"/>
        </w:rPr>
        <w:t>metabolizmą.</w:t>
      </w:r>
      <w:r w:rsidRPr="004E405B">
        <w:rPr>
          <w:spacing w:val="-6"/>
          <w:w w:val="105"/>
          <w:sz w:val="22"/>
          <w:szCs w:val="22"/>
        </w:rPr>
        <w:t xml:space="preserve"> </w:t>
      </w:r>
      <w:r w:rsidRPr="004E405B">
        <w:rPr>
          <w:w w:val="105"/>
          <w:sz w:val="22"/>
          <w:szCs w:val="22"/>
        </w:rPr>
        <w:t>Pirmąjį</w:t>
      </w:r>
      <w:r w:rsidRPr="004E405B">
        <w:rPr>
          <w:spacing w:val="-4"/>
          <w:w w:val="105"/>
          <w:sz w:val="22"/>
          <w:szCs w:val="22"/>
        </w:rPr>
        <w:t xml:space="preserve"> </w:t>
      </w:r>
      <w:r w:rsidRPr="004E405B">
        <w:rPr>
          <w:w w:val="105"/>
          <w:sz w:val="22"/>
          <w:szCs w:val="22"/>
        </w:rPr>
        <w:t>nėštumo</w:t>
      </w:r>
      <w:r w:rsidRPr="004E405B">
        <w:rPr>
          <w:spacing w:val="-7"/>
          <w:w w:val="105"/>
          <w:sz w:val="22"/>
          <w:szCs w:val="22"/>
        </w:rPr>
        <w:t xml:space="preserve"> </w:t>
      </w:r>
      <w:r w:rsidRPr="004E405B">
        <w:rPr>
          <w:w w:val="105"/>
          <w:sz w:val="22"/>
          <w:szCs w:val="22"/>
        </w:rPr>
        <w:t>trimestrą</w:t>
      </w:r>
      <w:r w:rsidRPr="004E405B">
        <w:rPr>
          <w:spacing w:val="-5"/>
          <w:w w:val="105"/>
          <w:sz w:val="22"/>
          <w:szCs w:val="22"/>
        </w:rPr>
        <w:t xml:space="preserve"> </w:t>
      </w:r>
      <w:r w:rsidRPr="004E405B">
        <w:rPr>
          <w:w w:val="105"/>
          <w:sz w:val="22"/>
          <w:szCs w:val="22"/>
        </w:rPr>
        <w:t>insulino</w:t>
      </w:r>
      <w:r w:rsidRPr="004E405B">
        <w:rPr>
          <w:spacing w:val="-7"/>
          <w:w w:val="105"/>
          <w:sz w:val="22"/>
          <w:szCs w:val="22"/>
        </w:rPr>
        <w:t xml:space="preserve"> </w:t>
      </w:r>
      <w:r w:rsidRPr="004E405B">
        <w:rPr>
          <w:w w:val="105"/>
          <w:sz w:val="22"/>
          <w:szCs w:val="22"/>
        </w:rPr>
        <w:t>poreikis</w:t>
      </w:r>
      <w:r w:rsidRPr="004E405B">
        <w:rPr>
          <w:spacing w:val="-5"/>
          <w:w w:val="105"/>
          <w:sz w:val="22"/>
          <w:szCs w:val="22"/>
        </w:rPr>
        <w:t xml:space="preserve"> </w:t>
      </w:r>
      <w:r w:rsidRPr="004E405B">
        <w:rPr>
          <w:w w:val="105"/>
          <w:sz w:val="22"/>
          <w:szCs w:val="22"/>
        </w:rPr>
        <w:t>gali</w:t>
      </w:r>
      <w:r w:rsidRPr="004E405B">
        <w:rPr>
          <w:spacing w:val="-5"/>
          <w:w w:val="105"/>
          <w:sz w:val="22"/>
          <w:szCs w:val="22"/>
        </w:rPr>
        <w:t xml:space="preserve"> </w:t>
      </w:r>
      <w:r w:rsidRPr="004E405B">
        <w:rPr>
          <w:w w:val="105"/>
          <w:sz w:val="22"/>
          <w:szCs w:val="22"/>
        </w:rPr>
        <w:t>sumažėti,</w:t>
      </w:r>
      <w:r w:rsidRPr="004E405B">
        <w:rPr>
          <w:spacing w:val="-6"/>
          <w:w w:val="105"/>
          <w:sz w:val="22"/>
          <w:szCs w:val="22"/>
        </w:rPr>
        <w:t xml:space="preserve"> </w:t>
      </w:r>
      <w:r w:rsidRPr="004E405B">
        <w:rPr>
          <w:w w:val="105"/>
          <w:sz w:val="22"/>
          <w:szCs w:val="22"/>
        </w:rPr>
        <w:t>o</w:t>
      </w:r>
      <w:r w:rsidRPr="004E405B">
        <w:rPr>
          <w:spacing w:val="-7"/>
          <w:w w:val="105"/>
          <w:sz w:val="22"/>
          <w:szCs w:val="22"/>
        </w:rPr>
        <w:t xml:space="preserve"> </w:t>
      </w:r>
      <w:r w:rsidRPr="004E405B">
        <w:rPr>
          <w:w w:val="105"/>
          <w:sz w:val="22"/>
          <w:szCs w:val="22"/>
        </w:rPr>
        <w:t>antrąjį</w:t>
      </w:r>
      <w:r w:rsidRPr="004E405B">
        <w:rPr>
          <w:spacing w:val="-7"/>
          <w:w w:val="105"/>
          <w:sz w:val="22"/>
          <w:szCs w:val="22"/>
        </w:rPr>
        <w:t xml:space="preserve"> </w:t>
      </w:r>
      <w:r w:rsidRPr="004E405B">
        <w:rPr>
          <w:w w:val="105"/>
          <w:sz w:val="22"/>
          <w:szCs w:val="22"/>
        </w:rPr>
        <w:t>ir trečiąjį – dažniausiai padidėja. Tuoj po gimdymo</w:t>
      </w:r>
      <w:r w:rsidRPr="004E405B">
        <w:rPr>
          <w:spacing w:val="-1"/>
          <w:w w:val="105"/>
          <w:sz w:val="22"/>
          <w:szCs w:val="22"/>
        </w:rPr>
        <w:t xml:space="preserve"> </w:t>
      </w:r>
      <w:r w:rsidRPr="004E405B">
        <w:rPr>
          <w:w w:val="105"/>
          <w:sz w:val="22"/>
          <w:szCs w:val="22"/>
        </w:rPr>
        <w:t>insulino poreikis greitai mažėja,</w:t>
      </w:r>
      <w:r w:rsidRPr="004E405B">
        <w:rPr>
          <w:spacing w:val="-1"/>
          <w:w w:val="105"/>
          <w:sz w:val="22"/>
          <w:szCs w:val="22"/>
        </w:rPr>
        <w:t xml:space="preserve"> </w:t>
      </w:r>
      <w:r w:rsidRPr="004E405B">
        <w:rPr>
          <w:w w:val="105"/>
          <w:sz w:val="22"/>
          <w:szCs w:val="22"/>
        </w:rPr>
        <w:t>todėl padidėja hipoglikemijos pavojus. Glikemijos kontrolę būtina atidžiai stebėti.</w:t>
      </w:r>
    </w:p>
    <w:p w14:paraId="7F16B92F" w14:textId="77777777" w:rsidR="00471324" w:rsidRDefault="00471324" w:rsidP="004E405B">
      <w:pPr>
        <w:pStyle w:val="BodyText"/>
        <w:tabs>
          <w:tab w:val="left" w:pos="720"/>
        </w:tabs>
        <w:rPr>
          <w:sz w:val="22"/>
          <w:szCs w:val="22"/>
        </w:rPr>
      </w:pPr>
    </w:p>
    <w:p w14:paraId="7286CAD4" w14:textId="77777777" w:rsidR="00471324" w:rsidRPr="004E405B" w:rsidRDefault="00646A54" w:rsidP="004E405B">
      <w:pPr>
        <w:pStyle w:val="BodyText"/>
        <w:tabs>
          <w:tab w:val="left" w:pos="720"/>
        </w:tabs>
        <w:rPr>
          <w:sz w:val="22"/>
          <w:szCs w:val="22"/>
        </w:rPr>
      </w:pPr>
      <w:r w:rsidRPr="004E405B">
        <w:rPr>
          <w:spacing w:val="-2"/>
          <w:w w:val="105"/>
          <w:sz w:val="22"/>
          <w:szCs w:val="22"/>
          <w:u w:val="single"/>
        </w:rPr>
        <w:t>Žindymas</w:t>
      </w:r>
    </w:p>
    <w:p w14:paraId="40B08D94" w14:textId="77777777" w:rsidR="00471324" w:rsidRPr="004E405B" w:rsidRDefault="00646A54" w:rsidP="004E405B">
      <w:pPr>
        <w:pStyle w:val="BodyText"/>
        <w:tabs>
          <w:tab w:val="left" w:pos="720"/>
        </w:tabs>
        <w:rPr>
          <w:sz w:val="22"/>
          <w:szCs w:val="22"/>
        </w:rPr>
      </w:pPr>
      <w:r w:rsidRPr="004E405B">
        <w:rPr>
          <w:w w:val="105"/>
          <w:sz w:val="22"/>
          <w:szCs w:val="22"/>
        </w:rPr>
        <w:t>Nežinoma,</w:t>
      </w:r>
      <w:r w:rsidRPr="004E405B">
        <w:rPr>
          <w:spacing w:val="-14"/>
          <w:w w:val="105"/>
          <w:sz w:val="22"/>
          <w:szCs w:val="22"/>
        </w:rPr>
        <w:t xml:space="preserve"> </w:t>
      </w:r>
      <w:r w:rsidRPr="004E405B">
        <w:rPr>
          <w:w w:val="105"/>
          <w:sz w:val="22"/>
          <w:szCs w:val="22"/>
        </w:rPr>
        <w:t>ar</w:t>
      </w:r>
      <w:r w:rsidRPr="004E405B">
        <w:rPr>
          <w:spacing w:val="-13"/>
          <w:w w:val="105"/>
          <w:sz w:val="22"/>
          <w:szCs w:val="22"/>
        </w:rPr>
        <w:t xml:space="preserve"> </w:t>
      </w:r>
      <w:r w:rsidRPr="004E405B">
        <w:rPr>
          <w:w w:val="105"/>
          <w:sz w:val="22"/>
          <w:szCs w:val="22"/>
        </w:rPr>
        <w:t>insulinas</w:t>
      </w:r>
      <w:r w:rsidRPr="004E405B">
        <w:rPr>
          <w:spacing w:val="-13"/>
          <w:w w:val="105"/>
          <w:sz w:val="22"/>
          <w:szCs w:val="22"/>
        </w:rPr>
        <w:t xml:space="preserve"> </w:t>
      </w:r>
      <w:r w:rsidRPr="004E405B">
        <w:rPr>
          <w:w w:val="105"/>
          <w:sz w:val="22"/>
          <w:szCs w:val="22"/>
        </w:rPr>
        <w:t>glarginas</w:t>
      </w:r>
      <w:r w:rsidRPr="004E405B">
        <w:rPr>
          <w:spacing w:val="-13"/>
          <w:w w:val="105"/>
          <w:sz w:val="22"/>
          <w:szCs w:val="22"/>
        </w:rPr>
        <w:t xml:space="preserve"> </w:t>
      </w:r>
      <w:r w:rsidRPr="004E405B">
        <w:rPr>
          <w:w w:val="105"/>
          <w:sz w:val="22"/>
          <w:szCs w:val="22"/>
        </w:rPr>
        <w:t>išsiskiria</w:t>
      </w:r>
      <w:r w:rsidRPr="004E405B">
        <w:rPr>
          <w:spacing w:val="-13"/>
          <w:w w:val="105"/>
          <w:sz w:val="22"/>
          <w:szCs w:val="22"/>
        </w:rPr>
        <w:t xml:space="preserve"> </w:t>
      </w:r>
      <w:r w:rsidRPr="004E405B">
        <w:rPr>
          <w:w w:val="105"/>
          <w:sz w:val="22"/>
          <w:szCs w:val="22"/>
        </w:rPr>
        <w:t>į</w:t>
      </w:r>
      <w:r w:rsidRPr="004E405B">
        <w:rPr>
          <w:spacing w:val="-13"/>
          <w:w w:val="105"/>
          <w:sz w:val="22"/>
          <w:szCs w:val="22"/>
        </w:rPr>
        <w:t xml:space="preserve"> </w:t>
      </w:r>
      <w:r w:rsidRPr="004E405B">
        <w:rPr>
          <w:w w:val="105"/>
          <w:sz w:val="22"/>
          <w:szCs w:val="22"/>
        </w:rPr>
        <w:t>motinos</w:t>
      </w:r>
      <w:r w:rsidRPr="004E405B">
        <w:rPr>
          <w:spacing w:val="-13"/>
          <w:w w:val="105"/>
          <w:sz w:val="22"/>
          <w:szCs w:val="22"/>
        </w:rPr>
        <w:t xml:space="preserve"> </w:t>
      </w:r>
      <w:r w:rsidRPr="004E405B">
        <w:rPr>
          <w:w w:val="105"/>
          <w:sz w:val="22"/>
          <w:szCs w:val="22"/>
        </w:rPr>
        <w:t>pieną.</w:t>
      </w:r>
      <w:r w:rsidRPr="004E405B">
        <w:rPr>
          <w:spacing w:val="-13"/>
          <w:w w:val="105"/>
          <w:sz w:val="22"/>
          <w:szCs w:val="22"/>
        </w:rPr>
        <w:t xml:space="preserve"> </w:t>
      </w:r>
      <w:r w:rsidRPr="004E405B">
        <w:rPr>
          <w:w w:val="105"/>
          <w:sz w:val="22"/>
          <w:szCs w:val="22"/>
        </w:rPr>
        <w:t>Insulino</w:t>
      </w:r>
      <w:r w:rsidRPr="004E405B">
        <w:rPr>
          <w:spacing w:val="-14"/>
          <w:w w:val="105"/>
          <w:sz w:val="22"/>
          <w:szCs w:val="22"/>
        </w:rPr>
        <w:t xml:space="preserve"> </w:t>
      </w:r>
      <w:r w:rsidRPr="004E405B">
        <w:rPr>
          <w:w w:val="105"/>
          <w:sz w:val="22"/>
          <w:szCs w:val="22"/>
        </w:rPr>
        <w:t>glargino</w:t>
      </w:r>
      <w:r w:rsidRPr="004E405B">
        <w:rPr>
          <w:spacing w:val="-13"/>
          <w:w w:val="105"/>
          <w:sz w:val="22"/>
          <w:szCs w:val="22"/>
        </w:rPr>
        <w:t xml:space="preserve"> </w:t>
      </w:r>
      <w:r w:rsidRPr="004E405B">
        <w:rPr>
          <w:w w:val="105"/>
          <w:sz w:val="22"/>
          <w:szCs w:val="22"/>
        </w:rPr>
        <w:t>metabolinio</w:t>
      </w:r>
      <w:r w:rsidRPr="004E405B">
        <w:rPr>
          <w:spacing w:val="-13"/>
          <w:w w:val="105"/>
          <w:sz w:val="22"/>
          <w:szCs w:val="22"/>
        </w:rPr>
        <w:t xml:space="preserve"> </w:t>
      </w:r>
      <w:r w:rsidRPr="004E405B">
        <w:rPr>
          <w:w w:val="105"/>
          <w:sz w:val="22"/>
          <w:szCs w:val="22"/>
        </w:rPr>
        <w:t>poveikio žindomiems</w:t>
      </w:r>
      <w:r w:rsidRPr="004E405B">
        <w:rPr>
          <w:spacing w:val="-9"/>
          <w:w w:val="105"/>
          <w:sz w:val="22"/>
          <w:szCs w:val="22"/>
        </w:rPr>
        <w:t xml:space="preserve"> </w:t>
      </w:r>
      <w:r w:rsidRPr="004E405B">
        <w:rPr>
          <w:w w:val="105"/>
          <w:sz w:val="22"/>
          <w:szCs w:val="22"/>
        </w:rPr>
        <w:t>naujagimiams</w:t>
      </w:r>
      <w:r w:rsidRPr="004E405B">
        <w:rPr>
          <w:spacing w:val="-11"/>
          <w:w w:val="105"/>
          <w:sz w:val="22"/>
          <w:szCs w:val="22"/>
        </w:rPr>
        <w:t xml:space="preserve"> </w:t>
      </w:r>
      <w:r w:rsidRPr="004E405B">
        <w:rPr>
          <w:w w:val="105"/>
          <w:sz w:val="22"/>
          <w:szCs w:val="22"/>
        </w:rPr>
        <w:t>ir</w:t>
      </w:r>
      <w:r w:rsidRPr="004E405B">
        <w:rPr>
          <w:spacing w:val="-11"/>
          <w:w w:val="105"/>
          <w:sz w:val="22"/>
          <w:szCs w:val="22"/>
        </w:rPr>
        <w:t xml:space="preserve"> </w:t>
      </w:r>
      <w:r w:rsidRPr="004E405B">
        <w:rPr>
          <w:w w:val="105"/>
          <w:sz w:val="22"/>
          <w:szCs w:val="22"/>
        </w:rPr>
        <w:t>(arba)</w:t>
      </w:r>
      <w:r w:rsidRPr="004E405B">
        <w:rPr>
          <w:spacing w:val="-11"/>
          <w:w w:val="105"/>
          <w:sz w:val="22"/>
          <w:szCs w:val="22"/>
        </w:rPr>
        <w:t xml:space="preserve"> </w:t>
      </w:r>
      <w:r w:rsidRPr="004E405B">
        <w:rPr>
          <w:w w:val="105"/>
          <w:sz w:val="22"/>
          <w:szCs w:val="22"/>
        </w:rPr>
        <w:t>kūdikiams</w:t>
      </w:r>
      <w:r w:rsidRPr="004E405B">
        <w:rPr>
          <w:spacing w:val="-11"/>
          <w:w w:val="105"/>
          <w:sz w:val="22"/>
          <w:szCs w:val="22"/>
        </w:rPr>
        <w:t xml:space="preserve"> </w:t>
      </w:r>
      <w:r w:rsidRPr="004E405B">
        <w:rPr>
          <w:w w:val="105"/>
          <w:sz w:val="22"/>
          <w:szCs w:val="22"/>
        </w:rPr>
        <w:t>nesitikima,</w:t>
      </w:r>
      <w:r w:rsidRPr="004E405B">
        <w:rPr>
          <w:spacing w:val="-10"/>
          <w:w w:val="105"/>
          <w:sz w:val="22"/>
          <w:szCs w:val="22"/>
        </w:rPr>
        <w:t xml:space="preserve"> </w:t>
      </w:r>
      <w:r w:rsidRPr="004E405B">
        <w:rPr>
          <w:w w:val="105"/>
          <w:sz w:val="22"/>
          <w:szCs w:val="22"/>
        </w:rPr>
        <w:t>kadangi</w:t>
      </w:r>
      <w:r w:rsidRPr="004E405B">
        <w:rPr>
          <w:spacing w:val="-9"/>
          <w:w w:val="105"/>
          <w:sz w:val="22"/>
          <w:szCs w:val="22"/>
        </w:rPr>
        <w:t xml:space="preserve"> </w:t>
      </w:r>
      <w:r w:rsidRPr="004E405B">
        <w:rPr>
          <w:w w:val="105"/>
          <w:sz w:val="22"/>
          <w:szCs w:val="22"/>
        </w:rPr>
        <w:t>nurytas</w:t>
      </w:r>
      <w:r w:rsidRPr="004E405B">
        <w:rPr>
          <w:spacing w:val="-11"/>
          <w:w w:val="105"/>
          <w:sz w:val="22"/>
          <w:szCs w:val="22"/>
        </w:rPr>
        <w:t xml:space="preserve"> </w:t>
      </w:r>
      <w:r w:rsidRPr="004E405B">
        <w:rPr>
          <w:w w:val="105"/>
          <w:sz w:val="22"/>
          <w:szCs w:val="22"/>
        </w:rPr>
        <w:t>insulinas</w:t>
      </w:r>
      <w:r w:rsidRPr="004E405B">
        <w:rPr>
          <w:spacing w:val="-9"/>
          <w:w w:val="105"/>
          <w:sz w:val="22"/>
          <w:szCs w:val="22"/>
        </w:rPr>
        <w:t xml:space="preserve"> </w:t>
      </w:r>
      <w:r w:rsidRPr="004E405B">
        <w:rPr>
          <w:w w:val="105"/>
          <w:sz w:val="22"/>
          <w:szCs w:val="22"/>
        </w:rPr>
        <w:t>glarginas</w:t>
      </w:r>
      <w:r w:rsidRPr="004E405B">
        <w:rPr>
          <w:spacing w:val="-9"/>
          <w:w w:val="105"/>
          <w:sz w:val="22"/>
          <w:szCs w:val="22"/>
        </w:rPr>
        <w:t xml:space="preserve"> </w:t>
      </w:r>
      <w:r w:rsidRPr="004E405B">
        <w:rPr>
          <w:w w:val="105"/>
          <w:sz w:val="22"/>
          <w:szCs w:val="22"/>
        </w:rPr>
        <w:t>yra peptidas ir žmogaus virškinimo trakte skyla į amino rūgštis.</w:t>
      </w:r>
    </w:p>
    <w:p w14:paraId="36BA7666" w14:textId="77777777" w:rsidR="00FB4CDF" w:rsidRDefault="00646A54" w:rsidP="004E405B">
      <w:pPr>
        <w:pStyle w:val="BodyText"/>
        <w:tabs>
          <w:tab w:val="left" w:pos="720"/>
        </w:tabs>
        <w:rPr>
          <w:w w:val="105"/>
          <w:sz w:val="22"/>
          <w:szCs w:val="22"/>
        </w:rPr>
      </w:pPr>
      <w:r w:rsidRPr="004E405B">
        <w:rPr>
          <w:w w:val="105"/>
          <w:sz w:val="22"/>
          <w:szCs w:val="22"/>
        </w:rPr>
        <w:t>Žindančioms</w:t>
      </w:r>
      <w:r w:rsidRPr="004E405B">
        <w:rPr>
          <w:spacing w:val="-14"/>
          <w:w w:val="105"/>
          <w:sz w:val="22"/>
          <w:szCs w:val="22"/>
        </w:rPr>
        <w:t xml:space="preserve"> </w:t>
      </w:r>
      <w:r w:rsidRPr="004E405B">
        <w:rPr>
          <w:w w:val="105"/>
          <w:sz w:val="22"/>
          <w:szCs w:val="22"/>
        </w:rPr>
        <w:t>moterims</w:t>
      </w:r>
      <w:r w:rsidRPr="004E405B">
        <w:rPr>
          <w:spacing w:val="-13"/>
          <w:w w:val="105"/>
          <w:sz w:val="22"/>
          <w:szCs w:val="22"/>
        </w:rPr>
        <w:t xml:space="preserve"> </w:t>
      </w:r>
      <w:r w:rsidRPr="004E405B">
        <w:rPr>
          <w:w w:val="105"/>
          <w:sz w:val="22"/>
          <w:szCs w:val="22"/>
        </w:rPr>
        <w:t>gali</w:t>
      </w:r>
      <w:r w:rsidRPr="004E405B">
        <w:rPr>
          <w:spacing w:val="-13"/>
          <w:w w:val="105"/>
          <w:sz w:val="22"/>
          <w:szCs w:val="22"/>
        </w:rPr>
        <w:t xml:space="preserve"> </w:t>
      </w:r>
      <w:r w:rsidRPr="004E405B">
        <w:rPr>
          <w:w w:val="105"/>
          <w:sz w:val="22"/>
          <w:szCs w:val="22"/>
        </w:rPr>
        <w:t>prireikti</w:t>
      </w:r>
      <w:r w:rsidRPr="004E405B">
        <w:rPr>
          <w:spacing w:val="-13"/>
          <w:w w:val="105"/>
          <w:sz w:val="22"/>
          <w:szCs w:val="22"/>
        </w:rPr>
        <w:t xml:space="preserve"> </w:t>
      </w:r>
      <w:r w:rsidRPr="004E405B">
        <w:rPr>
          <w:w w:val="105"/>
          <w:sz w:val="22"/>
          <w:szCs w:val="22"/>
        </w:rPr>
        <w:t>koreguoti</w:t>
      </w:r>
      <w:r w:rsidRPr="004E405B">
        <w:rPr>
          <w:spacing w:val="-13"/>
          <w:w w:val="105"/>
          <w:sz w:val="22"/>
          <w:szCs w:val="22"/>
        </w:rPr>
        <w:t xml:space="preserve"> </w:t>
      </w:r>
      <w:r w:rsidRPr="004E405B">
        <w:rPr>
          <w:w w:val="105"/>
          <w:sz w:val="22"/>
          <w:szCs w:val="22"/>
        </w:rPr>
        <w:t>insulino</w:t>
      </w:r>
      <w:r w:rsidRPr="004E405B">
        <w:rPr>
          <w:spacing w:val="-13"/>
          <w:w w:val="105"/>
          <w:sz w:val="22"/>
          <w:szCs w:val="22"/>
        </w:rPr>
        <w:t xml:space="preserve"> </w:t>
      </w:r>
      <w:r w:rsidRPr="004E405B">
        <w:rPr>
          <w:w w:val="105"/>
          <w:sz w:val="22"/>
          <w:szCs w:val="22"/>
        </w:rPr>
        <w:t>dozę</w:t>
      </w:r>
      <w:r w:rsidRPr="004E405B">
        <w:rPr>
          <w:spacing w:val="-13"/>
          <w:w w:val="105"/>
          <w:sz w:val="22"/>
          <w:szCs w:val="22"/>
        </w:rPr>
        <w:t xml:space="preserve"> </w:t>
      </w:r>
      <w:r w:rsidRPr="004E405B">
        <w:rPr>
          <w:w w:val="105"/>
          <w:sz w:val="22"/>
          <w:szCs w:val="22"/>
        </w:rPr>
        <w:t>ir</w:t>
      </w:r>
      <w:r w:rsidRPr="004E405B">
        <w:rPr>
          <w:spacing w:val="-13"/>
          <w:w w:val="105"/>
          <w:sz w:val="22"/>
          <w:szCs w:val="22"/>
        </w:rPr>
        <w:t xml:space="preserve"> </w:t>
      </w:r>
      <w:r w:rsidRPr="004E405B">
        <w:rPr>
          <w:w w:val="105"/>
          <w:sz w:val="22"/>
          <w:szCs w:val="22"/>
        </w:rPr>
        <w:t xml:space="preserve">mitybą. </w:t>
      </w:r>
    </w:p>
    <w:p w14:paraId="4AB65CDB" w14:textId="77777777" w:rsidR="00FB4CDF" w:rsidRDefault="00FB4CDF" w:rsidP="004E405B">
      <w:pPr>
        <w:pStyle w:val="BodyText"/>
        <w:tabs>
          <w:tab w:val="left" w:pos="720"/>
        </w:tabs>
        <w:rPr>
          <w:w w:val="105"/>
          <w:sz w:val="22"/>
          <w:szCs w:val="22"/>
        </w:rPr>
      </w:pPr>
    </w:p>
    <w:p w14:paraId="50344553" w14:textId="2A5CF1D6" w:rsidR="00471324" w:rsidRPr="004E405B" w:rsidRDefault="00646A54" w:rsidP="004E405B">
      <w:pPr>
        <w:pStyle w:val="BodyText"/>
        <w:tabs>
          <w:tab w:val="left" w:pos="720"/>
        </w:tabs>
        <w:rPr>
          <w:sz w:val="22"/>
          <w:szCs w:val="22"/>
        </w:rPr>
      </w:pPr>
      <w:r w:rsidRPr="004E405B">
        <w:rPr>
          <w:spacing w:val="-2"/>
          <w:w w:val="105"/>
          <w:sz w:val="22"/>
          <w:szCs w:val="22"/>
          <w:u w:val="single"/>
        </w:rPr>
        <w:t>Vaisingumas</w:t>
      </w:r>
    </w:p>
    <w:p w14:paraId="005463D6" w14:textId="77777777" w:rsidR="00471324" w:rsidRPr="004E405B" w:rsidRDefault="00646A54" w:rsidP="004E405B">
      <w:pPr>
        <w:pStyle w:val="BodyText"/>
        <w:tabs>
          <w:tab w:val="left" w:pos="720"/>
        </w:tabs>
        <w:rPr>
          <w:sz w:val="22"/>
          <w:szCs w:val="22"/>
        </w:rPr>
      </w:pPr>
      <w:r w:rsidRPr="004E405B">
        <w:rPr>
          <w:sz w:val="22"/>
          <w:szCs w:val="22"/>
        </w:rPr>
        <w:t>Su</w:t>
      </w:r>
      <w:r w:rsidRPr="004E405B">
        <w:rPr>
          <w:spacing w:val="16"/>
          <w:sz w:val="22"/>
          <w:szCs w:val="22"/>
        </w:rPr>
        <w:t xml:space="preserve"> </w:t>
      </w:r>
      <w:r w:rsidRPr="004E405B">
        <w:rPr>
          <w:sz w:val="22"/>
          <w:szCs w:val="22"/>
        </w:rPr>
        <w:t>gyvūnais</w:t>
      </w:r>
      <w:r w:rsidRPr="004E405B">
        <w:rPr>
          <w:spacing w:val="16"/>
          <w:sz w:val="22"/>
          <w:szCs w:val="22"/>
        </w:rPr>
        <w:t xml:space="preserve"> </w:t>
      </w:r>
      <w:r w:rsidRPr="004E405B">
        <w:rPr>
          <w:sz w:val="22"/>
          <w:szCs w:val="22"/>
        </w:rPr>
        <w:t>atlikti</w:t>
      </w:r>
      <w:r w:rsidRPr="004E405B">
        <w:rPr>
          <w:spacing w:val="15"/>
          <w:sz w:val="22"/>
          <w:szCs w:val="22"/>
        </w:rPr>
        <w:t xml:space="preserve"> </w:t>
      </w:r>
      <w:r w:rsidRPr="004E405B">
        <w:rPr>
          <w:sz w:val="22"/>
          <w:szCs w:val="22"/>
        </w:rPr>
        <w:t>tyrimai</w:t>
      </w:r>
      <w:r w:rsidRPr="004E405B">
        <w:rPr>
          <w:spacing w:val="16"/>
          <w:sz w:val="22"/>
          <w:szCs w:val="22"/>
        </w:rPr>
        <w:t xml:space="preserve"> </w:t>
      </w:r>
      <w:r w:rsidRPr="004E405B">
        <w:rPr>
          <w:sz w:val="22"/>
          <w:szCs w:val="22"/>
        </w:rPr>
        <w:t>tiesioginio</w:t>
      </w:r>
      <w:r w:rsidRPr="004E405B">
        <w:rPr>
          <w:spacing w:val="16"/>
          <w:sz w:val="22"/>
          <w:szCs w:val="22"/>
        </w:rPr>
        <w:t xml:space="preserve"> </w:t>
      </w:r>
      <w:r w:rsidRPr="004E405B">
        <w:rPr>
          <w:sz w:val="22"/>
          <w:szCs w:val="22"/>
        </w:rPr>
        <w:t>žalingo</w:t>
      </w:r>
      <w:r w:rsidRPr="004E405B">
        <w:rPr>
          <w:spacing w:val="17"/>
          <w:sz w:val="22"/>
          <w:szCs w:val="22"/>
        </w:rPr>
        <w:t xml:space="preserve"> </w:t>
      </w:r>
      <w:r w:rsidRPr="004E405B">
        <w:rPr>
          <w:sz w:val="22"/>
          <w:szCs w:val="22"/>
        </w:rPr>
        <w:t>poveikio</w:t>
      </w:r>
      <w:r w:rsidRPr="004E405B">
        <w:rPr>
          <w:spacing w:val="17"/>
          <w:sz w:val="22"/>
          <w:szCs w:val="22"/>
        </w:rPr>
        <w:t xml:space="preserve"> </w:t>
      </w:r>
      <w:r w:rsidRPr="004E405B">
        <w:rPr>
          <w:sz w:val="22"/>
          <w:szCs w:val="22"/>
        </w:rPr>
        <w:t>reprodukcijai</w:t>
      </w:r>
      <w:r w:rsidRPr="004E405B">
        <w:rPr>
          <w:spacing w:val="18"/>
          <w:sz w:val="22"/>
          <w:szCs w:val="22"/>
        </w:rPr>
        <w:t xml:space="preserve"> </w:t>
      </w:r>
      <w:r w:rsidRPr="004E405B">
        <w:rPr>
          <w:spacing w:val="-2"/>
          <w:sz w:val="22"/>
          <w:szCs w:val="22"/>
        </w:rPr>
        <w:t>neparodė.</w:t>
      </w:r>
    </w:p>
    <w:p w14:paraId="4086C4AF" w14:textId="77777777" w:rsidR="00471324" w:rsidRPr="004E405B" w:rsidRDefault="00471324" w:rsidP="004E405B">
      <w:pPr>
        <w:pStyle w:val="BodyText"/>
        <w:tabs>
          <w:tab w:val="left" w:pos="720"/>
        </w:tabs>
        <w:rPr>
          <w:sz w:val="22"/>
          <w:szCs w:val="22"/>
        </w:rPr>
      </w:pPr>
    </w:p>
    <w:p w14:paraId="0D345368" w14:textId="77777777" w:rsidR="00471324" w:rsidRPr="004E405B" w:rsidRDefault="00646A54" w:rsidP="004E405B">
      <w:pPr>
        <w:pStyle w:val="Heading1"/>
        <w:numPr>
          <w:ilvl w:val="1"/>
          <w:numId w:val="20"/>
        </w:numPr>
        <w:tabs>
          <w:tab w:val="left" w:pos="720"/>
          <w:tab w:val="left" w:pos="1305"/>
        </w:tabs>
        <w:ind w:left="0" w:firstLine="0"/>
        <w:rPr>
          <w:sz w:val="22"/>
          <w:szCs w:val="22"/>
        </w:rPr>
      </w:pPr>
      <w:r w:rsidRPr="004E405B">
        <w:rPr>
          <w:sz w:val="22"/>
          <w:szCs w:val="22"/>
        </w:rPr>
        <w:t>Poveikis</w:t>
      </w:r>
      <w:r w:rsidRPr="004E405B">
        <w:rPr>
          <w:spacing w:val="13"/>
          <w:sz w:val="22"/>
          <w:szCs w:val="22"/>
        </w:rPr>
        <w:t xml:space="preserve"> </w:t>
      </w:r>
      <w:r w:rsidRPr="004E405B">
        <w:rPr>
          <w:sz w:val="22"/>
          <w:szCs w:val="22"/>
        </w:rPr>
        <w:t>gebėjimui</w:t>
      </w:r>
      <w:r w:rsidRPr="004E405B">
        <w:rPr>
          <w:spacing w:val="16"/>
          <w:sz w:val="22"/>
          <w:szCs w:val="22"/>
        </w:rPr>
        <w:t xml:space="preserve"> </w:t>
      </w:r>
      <w:r w:rsidRPr="004E405B">
        <w:rPr>
          <w:sz w:val="22"/>
          <w:szCs w:val="22"/>
        </w:rPr>
        <w:t>vairuoti</w:t>
      </w:r>
      <w:r w:rsidRPr="004E405B">
        <w:rPr>
          <w:spacing w:val="13"/>
          <w:sz w:val="22"/>
          <w:szCs w:val="22"/>
        </w:rPr>
        <w:t xml:space="preserve"> </w:t>
      </w:r>
      <w:r w:rsidRPr="004E405B">
        <w:rPr>
          <w:sz w:val="22"/>
          <w:szCs w:val="22"/>
        </w:rPr>
        <w:t>ir</w:t>
      </w:r>
      <w:r w:rsidRPr="004E405B">
        <w:rPr>
          <w:spacing w:val="15"/>
          <w:sz w:val="22"/>
          <w:szCs w:val="22"/>
        </w:rPr>
        <w:t xml:space="preserve"> </w:t>
      </w:r>
      <w:r w:rsidRPr="004E405B">
        <w:rPr>
          <w:sz w:val="22"/>
          <w:szCs w:val="22"/>
        </w:rPr>
        <w:t>valdyti</w:t>
      </w:r>
      <w:r w:rsidRPr="004E405B">
        <w:rPr>
          <w:spacing w:val="13"/>
          <w:sz w:val="22"/>
          <w:szCs w:val="22"/>
        </w:rPr>
        <w:t xml:space="preserve"> </w:t>
      </w:r>
      <w:r w:rsidRPr="004E405B">
        <w:rPr>
          <w:spacing w:val="-2"/>
          <w:sz w:val="22"/>
          <w:szCs w:val="22"/>
        </w:rPr>
        <w:t>mechanizmus</w:t>
      </w:r>
    </w:p>
    <w:p w14:paraId="2B7078E0" w14:textId="77777777" w:rsidR="00471324" w:rsidRPr="004E405B" w:rsidRDefault="00471324" w:rsidP="004E405B">
      <w:pPr>
        <w:pStyle w:val="BodyText"/>
        <w:tabs>
          <w:tab w:val="left" w:pos="720"/>
        </w:tabs>
        <w:rPr>
          <w:b/>
          <w:sz w:val="22"/>
          <w:szCs w:val="22"/>
        </w:rPr>
      </w:pPr>
    </w:p>
    <w:p w14:paraId="14D9F6C7" w14:textId="77777777" w:rsidR="00471324" w:rsidRPr="004E405B" w:rsidRDefault="00646A54" w:rsidP="004E405B">
      <w:pPr>
        <w:pStyle w:val="BodyText"/>
        <w:tabs>
          <w:tab w:val="left" w:pos="720"/>
        </w:tabs>
        <w:rPr>
          <w:sz w:val="22"/>
          <w:szCs w:val="22"/>
        </w:rPr>
      </w:pPr>
      <w:r w:rsidRPr="004E405B">
        <w:rPr>
          <w:w w:val="105"/>
          <w:sz w:val="22"/>
          <w:szCs w:val="22"/>
        </w:rPr>
        <w:t>Gebėjimas sutelkti dėmesį</w:t>
      </w:r>
      <w:r w:rsidRPr="004E405B">
        <w:rPr>
          <w:spacing w:val="-1"/>
          <w:w w:val="105"/>
          <w:sz w:val="22"/>
          <w:szCs w:val="22"/>
        </w:rPr>
        <w:t xml:space="preserve"> </w:t>
      </w:r>
      <w:r w:rsidRPr="004E405B">
        <w:rPr>
          <w:w w:val="105"/>
          <w:sz w:val="22"/>
          <w:szCs w:val="22"/>
        </w:rPr>
        <w:t>ar reaguoti gali pablogėti dėl hipoglikemijos, hiperglikemijos arba, pavyzdžiui,</w:t>
      </w:r>
      <w:r w:rsidRPr="004E405B">
        <w:rPr>
          <w:spacing w:val="-11"/>
          <w:w w:val="105"/>
          <w:sz w:val="22"/>
          <w:szCs w:val="22"/>
        </w:rPr>
        <w:t xml:space="preserve"> </w:t>
      </w:r>
      <w:r w:rsidRPr="004E405B">
        <w:rPr>
          <w:w w:val="105"/>
          <w:sz w:val="22"/>
          <w:szCs w:val="22"/>
        </w:rPr>
        <w:t>sutrikus</w:t>
      </w:r>
      <w:r w:rsidRPr="004E405B">
        <w:rPr>
          <w:spacing w:val="-10"/>
          <w:w w:val="105"/>
          <w:sz w:val="22"/>
          <w:szCs w:val="22"/>
        </w:rPr>
        <w:t xml:space="preserve"> </w:t>
      </w:r>
      <w:r w:rsidRPr="004E405B">
        <w:rPr>
          <w:w w:val="105"/>
          <w:sz w:val="22"/>
          <w:szCs w:val="22"/>
        </w:rPr>
        <w:t>regėjimui.</w:t>
      </w:r>
      <w:r w:rsidRPr="004E405B">
        <w:rPr>
          <w:spacing w:val="-12"/>
          <w:w w:val="105"/>
          <w:sz w:val="22"/>
          <w:szCs w:val="22"/>
        </w:rPr>
        <w:t xml:space="preserve"> </w:t>
      </w:r>
      <w:r w:rsidRPr="004E405B">
        <w:rPr>
          <w:w w:val="105"/>
          <w:sz w:val="22"/>
          <w:szCs w:val="22"/>
        </w:rPr>
        <w:t>Tai</w:t>
      </w:r>
      <w:r w:rsidRPr="004E405B">
        <w:rPr>
          <w:spacing w:val="-12"/>
          <w:w w:val="105"/>
          <w:sz w:val="22"/>
          <w:szCs w:val="22"/>
        </w:rPr>
        <w:t xml:space="preserve"> </w:t>
      </w:r>
      <w:r w:rsidRPr="004E405B">
        <w:rPr>
          <w:w w:val="105"/>
          <w:sz w:val="22"/>
          <w:szCs w:val="22"/>
        </w:rPr>
        <w:t>gali</w:t>
      </w:r>
      <w:r w:rsidRPr="004E405B">
        <w:rPr>
          <w:spacing w:val="-10"/>
          <w:w w:val="105"/>
          <w:sz w:val="22"/>
          <w:szCs w:val="22"/>
        </w:rPr>
        <w:t xml:space="preserve"> </w:t>
      </w:r>
      <w:r w:rsidRPr="004E405B">
        <w:rPr>
          <w:w w:val="105"/>
          <w:sz w:val="22"/>
          <w:szCs w:val="22"/>
        </w:rPr>
        <w:t>būti</w:t>
      </w:r>
      <w:r w:rsidRPr="004E405B">
        <w:rPr>
          <w:spacing w:val="-12"/>
          <w:w w:val="105"/>
          <w:sz w:val="22"/>
          <w:szCs w:val="22"/>
        </w:rPr>
        <w:t xml:space="preserve"> </w:t>
      </w:r>
      <w:r w:rsidRPr="004E405B">
        <w:rPr>
          <w:w w:val="105"/>
          <w:sz w:val="22"/>
          <w:szCs w:val="22"/>
        </w:rPr>
        <w:t>pavojinga</w:t>
      </w:r>
      <w:r w:rsidRPr="004E405B">
        <w:rPr>
          <w:spacing w:val="-12"/>
          <w:w w:val="105"/>
          <w:sz w:val="22"/>
          <w:szCs w:val="22"/>
        </w:rPr>
        <w:t xml:space="preserve"> </w:t>
      </w:r>
      <w:r w:rsidRPr="004E405B">
        <w:rPr>
          <w:w w:val="105"/>
          <w:sz w:val="22"/>
          <w:szCs w:val="22"/>
        </w:rPr>
        <w:t>tada,</w:t>
      </w:r>
      <w:r w:rsidRPr="004E405B">
        <w:rPr>
          <w:spacing w:val="-12"/>
          <w:w w:val="105"/>
          <w:sz w:val="22"/>
          <w:szCs w:val="22"/>
        </w:rPr>
        <w:t xml:space="preserve"> </w:t>
      </w:r>
      <w:r w:rsidRPr="004E405B">
        <w:rPr>
          <w:w w:val="105"/>
          <w:sz w:val="22"/>
          <w:szCs w:val="22"/>
        </w:rPr>
        <w:t>kai</w:t>
      </w:r>
      <w:r w:rsidRPr="004E405B">
        <w:rPr>
          <w:spacing w:val="-10"/>
          <w:w w:val="105"/>
          <w:sz w:val="22"/>
          <w:szCs w:val="22"/>
        </w:rPr>
        <w:t xml:space="preserve"> </w:t>
      </w:r>
      <w:r w:rsidRPr="004E405B">
        <w:rPr>
          <w:w w:val="105"/>
          <w:sz w:val="22"/>
          <w:szCs w:val="22"/>
        </w:rPr>
        <w:t>šis</w:t>
      </w:r>
      <w:r w:rsidRPr="004E405B">
        <w:rPr>
          <w:spacing w:val="-10"/>
          <w:w w:val="105"/>
          <w:sz w:val="22"/>
          <w:szCs w:val="22"/>
        </w:rPr>
        <w:t xml:space="preserve"> </w:t>
      </w:r>
      <w:r w:rsidRPr="004E405B">
        <w:rPr>
          <w:w w:val="105"/>
          <w:sz w:val="22"/>
          <w:szCs w:val="22"/>
        </w:rPr>
        <w:t>gebėjimas</w:t>
      </w:r>
      <w:r w:rsidRPr="004E405B">
        <w:rPr>
          <w:spacing w:val="-10"/>
          <w:w w:val="105"/>
          <w:sz w:val="22"/>
          <w:szCs w:val="22"/>
        </w:rPr>
        <w:t xml:space="preserve"> </w:t>
      </w:r>
      <w:r w:rsidRPr="004E405B">
        <w:rPr>
          <w:w w:val="105"/>
          <w:sz w:val="22"/>
          <w:szCs w:val="22"/>
        </w:rPr>
        <w:t>yra</w:t>
      </w:r>
      <w:r w:rsidRPr="004E405B">
        <w:rPr>
          <w:spacing w:val="-12"/>
          <w:w w:val="105"/>
          <w:sz w:val="22"/>
          <w:szCs w:val="22"/>
        </w:rPr>
        <w:t xml:space="preserve"> </w:t>
      </w:r>
      <w:r w:rsidRPr="004E405B">
        <w:rPr>
          <w:w w:val="105"/>
          <w:sz w:val="22"/>
          <w:szCs w:val="22"/>
        </w:rPr>
        <w:t>labai</w:t>
      </w:r>
      <w:r w:rsidRPr="004E405B">
        <w:rPr>
          <w:spacing w:val="-10"/>
          <w:w w:val="105"/>
          <w:sz w:val="22"/>
          <w:szCs w:val="22"/>
        </w:rPr>
        <w:t xml:space="preserve"> </w:t>
      </w:r>
      <w:r w:rsidRPr="004E405B">
        <w:rPr>
          <w:w w:val="105"/>
          <w:sz w:val="22"/>
          <w:szCs w:val="22"/>
        </w:rPr>
        <w:t>svarbus</w:t>
      </w:r>
      <w:r w:rsidRPr="004E405B">
        <w:rPr>
          <w:spacing w:val="-10"/>
          <w:w w:val="105"/>
          <w:sz w:val="22"/>
          <w:szCs w:val="22"/>
        </w:rPr>
        <w:t xml:space="preserve"> </w:t>
      </w:r>
      <w:r w:rsidRPr="004E405B">
        <w:rPr>
          <w:w w:val="105"/>
          <w:sz w:val="22"/>
          <w:szCs w:val="22"/>
        </w:rPr>
        <w:t>(t.</w:t>
      </w:r>
      <w:r w:rsidRPr="004E405B">
        <w:rPr>
          <w:spacing w:val="-11"/>
          <w:w w:val="105"/>
          <w:sz w:val="22"/>
          <w:szCs w:val="22"/>
        </w:rPr>
        <w:t xml:space="preserve"> </w:t>
      </w:r>
      <w:r w:rsidRPr="004E405B">
        <w:rPr>
          <w:w w:val="105"/>
          <w:sz w:val="22"/>
          <w:szCs w:val="22"/>
        </w:rPr>
        <w:t>y. vairuojant automobilį arba valdant mechanizmus).</w:t>
      </w:r>
    </w:p>
    <w:p w14:paraId="08DCFC20" w14:textId="77777777" w:rsidR="00471324" w:rsidRPr="004E405B" w:rsidRDefault="00471324" w:rsidP="004E405B">
      <w:pPr>
        <w:pStyle w:val="BodyText"/>
        <w:tabs>
          <w:tab w:val="left" w:pos="720"/>
        </w:tabs>
        <w:rPr>
          <w:sz w:val="22"/>
          <w:szCs w:val="22"/>
        </w:rPr>
      </w:pPr>
    </w:p>
    <w:p w14:paraId="20C10436" w14:textId="77777777" w:rsidR="00471324" w:rsidRPr="004E405B" w:rsidRDefault="00646A54" w:rsidP="004E405B">
      <w:pPr>
        <w:pStyle w:val="BodyText"/>
        <w:tabs>
          <w:tab w:val="left" w:pos="720"/>
        </w:tabs>
        <w:rPr>
          <w:sz w:val="22"/>
          <w:szCs w:val="22"/>
        </w:rPr>
      </w:pPr>
      <w:r w:rsidRPr="004E405B">
        <w:rPr>
          <w:w w:val="105"/>
          <w:sz w:val="22"/>
          <w:szCs w:val="22"/>
        </w:rPr>
        <w:t>Pacientui reikėtų</w:t>
      </w:r>
      <w:r w:rsidRPr="004E405B">
        <w:rPr>
          <w:spacing w:val="-4"/>
          <w:w w:val="105"/>
          <w:sz w:val="22"/>
          <w:szCs w:val="22"/>
        </w:rPr>
        <w:t xml:space="preserve"> </w:t>
      </w:r>
      <w:r w:rsidRPr="004E405B">
        <w:rPr>
          <w:w w:val="105"/>
          <w:sz w:val="22"/>
          <w:szCs w:val="22"/>
        </w:rPr>
        <w:t>patarti</w:t>
      </w:r>
      <w:r w:rsidRPr="004E405B">
        <w:rPr>
          <w:spacing w:val="-3"/>
          <w:w w:val="105"/>
          <w:sz w:val="22"/>
          <w:szCs w:val="22"/>
        </w:rPr>
        <w:t xml:space="preserve"> </w:t>
      </w:r>
      <w:r w:rsidRPr="004E405B">
        <w:rPr>
          <w:w w:val="105"/>
          <w:sz w:val="22"/>
          <w:szCs w:val="22"/>
        </w:rPr>
        <w:t>imtis</w:t>
      </w:r>
      <w:r w:rsidRPr="004E405B">
        <w:rPr>
          <w:spacing w:val="-1"/>
          <w:w w:val="105"/>
          <w:sz w:val="22"/>
          <w:szCs w:val="22"/>
        </w:rPr>
        <w:t xml:space="preserve"> </w:t>
      </w:r>
      <w:r w:rsidRPr="004E405B">
        <w:rPr>
          <w:w w:val="105"/>
          <w:sz w:val="22"/>
          <w:szCs w:val="22"/>
        </w:rPr>
        <w:t>reikiamų</w:t>
      </w:r>
      <w:r w:rsidRPr="004E405B">
        <w:rPr>
          <w:spacing w:val="-2"/>
          <w:w w:val="105"/>
          <w:sz w:val="22"/>
          <w:szCs w:val="22"/>
        </w:rPr>
        <w:t xml:space="preserve"> </w:t>
      </w:r>
      <w:r w:rsidRPr="004E405B">
        <w:rPr>
          <w:w w:val="105"/>
          <w:sz w:val="22"/>
          <w:szCs w:val="22"/>
        </w:rPr>
        <w:t>priemonių,</w:t>
      </w:r>
      <w:r w:rsidRPr="004E405B">
        <w:rPr>
          <w:spacing w:val="-5"/>
          <w:w w:val="105"/>
          <w:sz w:val="22"/>
          <w:szCs w:val="22"/>
        </w:rPr>
        <w:t xml:space="preserve"> </w:t>
      </w:r>
      <w:r w:rsidRPr="004E405B">
        <w:rPr>
          <w:w w:val="105"/>
          <w:sz w:val="22"/>
          <w:szCs w:val="22"/>
        </w:rPr>
        <w:t>kad</w:t>
      </w:r>
      <w:r w:rsidRPr="004E405B">
        <w:rPr>
          <w:spacing w:val="-4"/>
          <w:w w:val="105"/>
          <w:sz w:val="22"/>
          <w:szCs w:val="22"/>
        </w:rPr>
        <w:t xml:space="preserve"> </w:t>
      </w:r>
      <w:r w:rsidRPr="004E405B">
        <w:rPr>
          <w:w w:val="105"/>
          <w:sz w:val="22"/>
          <w:szCs w:val="22"/>
        </w:rPr>
        <w:t>hipoglikemija</w:t>
      </w:r>
      <w:r w:rsidRPr="004E405B">
        <w:rPr>
          <w:spacing w:val="-1"/>
          <w:w w:val="105"/>
          <w:sz w:val="22"/>
          <w:szCs w:val="22"/>
        </w:rPr>
        <w:t xml:space="preserve"> </w:t>
      </w:r>
      <w:r w:rsidRPr="004E405B">
        <w:rPr>
          <w:w w:val="105"/>
          <w:sz w:val="22"/>
          <w:szCs w:val="22"/>
        </w:rPr>
        <w:t>nepasireikštų</w:t>
      </w:r>
      <w:r w:rsidRPr="004E405B">
        <w:rPr>
          <w:spacing w:val="-4"/>
          <w:w w:val="105"/>
          <w:sz w:val="22"/>
          <w:szCs w:val="22"/>
        </w:rPr>
        <w:t xml:space="preserve"> </w:t>
      </w:r>
      <w:r w:rsidRPr="004E405B">
        <w:rPr>
          <w:w w:val="105"/>
          <w:sz w:val="22"/>
          <w:szCs w:val="22"/>
        </w:rPr>
        <w:t>vairuojant.</w:t>
      </w:r>
      <w:r w:rsidRPr="004E405B">
        <w:rPr>
          <w:spacing w:val="-4"/>
          <w:w w:val="105"/>
          <w:sz w:val="22"/>
          <w:szCs w:val="22"/>
        </w:rPr>
        <w:t xml:space="preserve"> </w:t>
      </w:r>
      <w:r w:rsidRPr="004E405B">
        <w:rPr>
          <w:w w:val="105"/>
          <w:sz w:val="22"/>
          <w:szCs w:val="22"/>
        </w:rPr>
        <w:t>Tai ypač</w:t>
      </w:r>
      <w:r w:rsidRPr="004E405B">
        <w:rPr>
          <w:spacing w:val="-2"/>
          <w:w w:val="105"/>
          <w:sz w:val="22"/>
          <w:szCs w:val="22"/>
        </w:rPr>
        <w:t xml:space="preserve"> </w:t>
      </w:r>
      <w:r w:rsidRPr="004E405B">
        <w:rPr>
          <w:w w:val="105"/>
          <w:sz w:val="22"/>
          <w:szCs w:val="22"/>
        </w:rPr>
        <w:t>svarbu,</w:t>
      </w:r>
      <w:r w:rsidRPr="004E405B">
        <w:rPr>
          <w:spacing w:val="-3"/>
          <w:w w:val="105"/>
          <w:sz w:val="22"/>
          <w:szCs w:val="22"/>
        </w:rPr>
        <w:t xml:space="preserve"> </w:t>
      </w:r>
      <w:r w:rsidRPr="004E405B">
        <w:rPr>
          <w:w w:val="105"/>
          <w:sz w:val="22"/>
          <w:szCs w:val="22"/>
        </w:rPr>
        <w:t>jei</w:t>
      </w:r>
      <w:r w:rsidRPr="004E405B">
        <w:rPr>
          <w:spacing w:val="-2"/>
          <w:w w:val="105"/>
          <w:sz w:val="22"/>
          <w:szCs w:val="22"/>
        </w:rPr>
        <w:t xml:space="preserve"> </w:t>
      </w:r>
      <w:r w:rsidRPr="004E405B">
        <w:rPr>
          <w:w w:val="105"/>
          <w:sz w:val="22"/>
          <w:szCs w:val="22"/>
        </w:rPr>
        <w:t>pacientas</w:t>
      </w:r>
      <w:r w:rsidRPr="004E405B">
        <w:rPr>
          <w:spacing w:val="-2"/>
          <w:w w:val="105"/>
          <w:sz w:val="22"/>
          <w:szCs w:val="22"/>
        </w:rPr>
        <w:t xml:space="preserve"> </w:t>
      </w:r>
      <w:r w:rsidRPr="004E405B">
        <w:rPr>
          <w:w w:val="105"/>
          <w:sz w:val="22"/>
          <w:szCs w:val="22"/>
        </w:rPr>
        <w:t>nesugeba</w:t>
      </w:r>
      <w:r w:rsidRPr="004E405B">
        <w:rPr>
          <w:spacing w:val="-2"/>
          <w:w w:val="105"/>
          <w:sz w:val="22"/>
          <w:szCs w:val="22"/>
        </w:rPr>
        <w:t xml:space="preserve"> </w:t>
      </w:r>
      <w:r w:rsidRPr="004E405B">
        <w:rPr>
          <w:w w:val="105"/>
          <w:sz w:val="22"/>
          <w:szCs w:val="22"/>
        </w:rPr>
        <w:t>pažinti</w:t>
      </w:r>
      <w:r w:rsidRPr="004E405B">
        <w:rPr>
          <w:spacing w:val="-4"/>
          <w:w w:val="105"/>
          <w:sz w:val="22"/>
          <w:szCs w:val="22"/>
        </w:rPr>
        <w:t xml:space="preserve"> </w:t>
      </w:r>
      <w:r w:rsidRPr="004E405B">
        <w:rPr>
          <w:w w:val="105"/>
          <w:sz w:val="22"/>
          <w:szCs w:val="22"/>
        </w:rPr>
        <w:t>apie</w:t>
      </w:r>
      <w:r w:rsidRPr="004E405B">
        <w:rPr>
          <w:spacing w:val="-2"/>
          <w:w w:val="105"/>
          <w:sz w:val="22"/>
          <w:szCs w:val="22"/>
        </w:rPr>
        <w:t xml:space="preserve"> </w:t>
      </w:r>
      <w:r w:rsidRPr="004E405B">
        <w:rPr>
          <w:w w:val="105"/>
          <w:sz w:val="22"/>
          <w:szCs w:val="22"/>
        </w:rPr>
        <w:t>hipoglikemiją</w:t>
      </w:r>
      <w:r w:rsidRPr="004E405B">
        <w:rPr>
          <w:spacing w:val="-4"/>
          <w:w w:val="105"/>
          <w:sz w:val="22"/>
          <w:szCs w:val="22"/>
        </w:rPr>
        <w:t xml:space="preserve"> </w:t>
      </w:r>
      <w:r w:rsidRPr="004E405B">
        <w:rPr>
          <w:w w:val="105"/>
          <w:sz w:val="22"/>
          <w:szCs w:val="22"/>
        </w:rPr>
        <w:t>įspėjančių</w:t>
      </w:r>
      <w:r w:rsidRPr="004E405B">
        <w:rPr>
          <w:spacing w:val="-5"/>
          <w:w w:val="105"/>
          <w:sz w:val="22"/>
          <w:szCs w:val="22"/>
        </w:rPr>
        <w:t xml:space="preserve"> </w:t>
      </w:r>
      <w:r w:rsidRPr="004E405B">
        <w:rPr>
          <w:w w:val="105"/>
          <w:sz w:val="22"/>
          <w:szCs w:val="22"/>
        </w:rPr>
        <w:t>simptomų,</w:t>
      </w:r>
      <w:r w:rsidRPr="004E405B">
        <w:rPr>
          <w:spacing w:val="-3"/>
          <w:w w:val="105"/>
          <w:sz w:val="22"/>
          <w:szCs w:val="22"/>
        </w:rPr>
        <w:t xml:space="preserve"> </w:t>
      </w:r>
      <w:r w:rsidRPr="004E405B">
        <w:rPr>
          <w:w w:val="105"/>
          <w:sz w:val="22"/>
          <w:szCs w:val="22"/>
        </w:rPr>
        <w:t>atpažįsta</w:t>
      </w:r>
      <w:r w:rsidRPr="004E405B">
        <w:rPr>
          <w:spacing w:val="-2"/>
          <w:w w:val="105"/>
          <w:sz w:val="22"/>
          <w:szCs w:val="22"/>
        </w:rPr>
        <w:t xml:space="preserve"> </w:t>
      </w:r>
      <w:r w:rsidRPr="004E405B">
        <w:rPr>
          <w:w w:val="105"/>
          <w:sz w:val="22"/>
          <w:szCs w:val="22"/>
        </w:rPr>
        <w:t>juos sunkiau,</w:t>
      </w:r>
      <w:r w:rsidRPr="004E405B">
        <w:rPr>
          <w:spacing w:val="-14"/>
          <w:w w:val="105"/>
          <w:sz w:val="22"/>
          <w:szCs w:val="22"/>
        </w:rPr>
        <w:t xml:space="preserve"> </w:t>
      </w:r>
      <w:r w:rsidRPr="004E405B">
        <w:rPr>
          <w:w w:val="105"/>
          <w:sz w:val="22"/>
          <w:szCs w:val="22"/>
        </w:rPr>
        <w:t>arba</w:t>
      </w:r>
      <w:r w:rsidRPr="004E405B">
        <w:rPr>
          <w:spacing w:val="-13"/>
          <w:w w:val="105"/>
          <w:sz w:val="22"/>
          <w:szCs w:val="22"/>
        </w:rPr>
        <w:t xml:space="preserve"> </w:t>
      </w:r>
      <w:r w:rsidRPr="004E405B">
        <w:rPr>
          <w:w w:val="105"/>
          <w:sz w:val="22"/>
          <w:szCs w:val="22"/>
        </w:rPr>
        <w:t>jei</w:t>
      </w:r>
      <w:r w:rsidRPr="004E405B">
        <w:rPr>
          <w:spacing w:val="-13"/>
          <w:w w:val="105"/>
          <w:sz w:val="22"/>
          <w:szCs w:val="22"/>
        </w:rPr>
        <w:t xml:space="preserve"> </w:t>
      </w:r>
      <w:r w:rsidRPr="004E405B">
        <w:rPr>
          <w:w w:val="105"/>
          <w:sz w:val="22"/>
          <w:szCs w:val="22"/>
        </w:rPr>
        <w:t>hipoglikemijos</w:t>
      </w:r>
      <w:r w:rsidRPr="004E405B">
        <w:rPr>
          <w:spacing w:val="-13"/>
          <w:w w:val="105"/>
          <w:sz w:val="22"/>
          <w:szCs w:val="22"/>
        </w:rPr>
        <w:t xml:space="preserve"> </w:t>
      </w:r>
      <w:r w:rsidRPr="004E405B">
        <w:rPr>
          <w:w w:val="105"/>
          <w:sz w:val="22"/>
          <w:szCs w:val="22"/>
        </w:rPr>
        <w:t>epizodai</w:t>
      </w:r>
      <w:r w:rsidRPr="004E405B">
        <w:rPr>
          <w:spacing w:val="-13"/>
          <w:w w:val="105"/>
          <w:sz w:val="22"/>
          <w:szCs w:val="22"/>
        </w:rPr>
        <w:t xml:space="preserve"> </w:t>
      </w:r>
      <w:r w:rsidRPr="004E405B">
        <w:rPr>
          <w:w w:val="105"/>
          <w:sz w:val="22"/>
          <w:szCs w:val="22"/>
        </w:rPr>
        <w:t>yra</w:t>
      </w:r>
      <w:r w:rsidRPr="004E405B">
        <w:rPr>
          <w:spacing w:val="-13"/>
          <w:w w:val="105"/>
          <w:sz w:val="22"/>
          <w:szCs w:val="22"/>
        </w:rPr>
        <w:t xml:space="preserve"> </w:t>
      </w:r>
      <w:r w:rsidRPr="004E405B">
        <w:rPr>
          <w:w w:val="105"/>
          <w:sz w:val="22"/>
          <w:szCs w:val="22"/>
        </w:rPr>
        <w:t>dažni.</w:t>
      </w:r>
      <w:r w:rsidRPr="004E405B">
        <w:rPr>
          <w:spacing w:val="-13"/>
          <w:w w:val="105"/>
          <w:sz w:val="22"/>
          <w:szCs w:val="22"/>
        </w:rPr>
        <w:t xml:space="preserve"> </w:t>
      </w:r>
      <w:r w:rsidRPr="004E405B">
        <w:rPr>
          <w:w w:val="105"/>
          <w:sz w:val="22"/>
          <w:szCs w:val="22"/>
        </w:rPr>
        <w:t>Tokiais</w:t>
      </w:r>
      <w:r w:rsidRPr="004E405B">
        <w:rPr>
          <w:spacing w:val="-13"/>
          <w:w w:val="105"/>
          <w:sz w:val="22"/>
          <w:szCs w:val="22"/>
        </w:rPr>
        <w:t xml:space="preserve"> </w:t>
      </w:r>
      <w:r w:rsidRPr="004E405B">
        <w:rPr>
          <w:w w:val="105"/>
          <w:sz w:val="22"/>
          <w:szCs w:val="22"/>
        </w:rPr>
        <w:t>atvejais</w:t>
      </w:r>
      <w:r w:rsidRPr="004E405B">
        <w:rPr>
          <w:spacing w:val="-14"/>
          <w:w w:val="105"/>
          <w:sz w:val="22"/>
          <w:szCs w:val="22"/>
        </w:rPr>
        <w:t xml:space="preserve"> </w:t>
      </w:r>
      <w:r w:rsidRPr="004E405B">
        <w:rPr>
          <w:w w:val="105"/>
          <w:sz w:val="22"/>
          <w:szCs w:val="22"/>
        </w:rPr>
        <w:t>reikėtų</w:t>
      </w:r>
      <w:r w:rsidRPr="004E405B">
        <w:rPr>
          <w:spacing w:val="-13"/>
          <w:w w:val="105"/>
          <w:sz w:val="22"/>
          <w:szCs w:val="22"/>
        </w:rPr>
        <w:t xml:space="preserve"> </w:t>
      </w:r>
      <w:r w:rsidRPr="004E405B">
        <w:rPr>
          <w:w w:val="105"/>
          <w:sz w:val="22"/>
          <w:szCs w:val="22"/>
        </w:rPr>
        <w:t>apsvarstyti,</w:t>
      </w:r>
      <w:r w:rsidRPr="004E405B">
        <w:rPr>
          <w:spacing w:val="-13"/>
          <w:w w:val="105"/>
          <w:sz w:val="22"/>
          <w:szCs w:val="22"/>
        </w:rPr>
        <w:t xml:space="preserve"> </w:t>
      </w:r>
      <w:r w:rsidRPr="004E405B">
        <w:rPr>
          <w:w w:val="105"/>
          <w:sz w:val="22"/>
          <w:szCs w:val="22"/>
        </w:rPr>
        <w:t>ar</w:t>
      </w:r>
      <w:r w:rsidRPr="004E405B">
        <w:rPr>
          <w:spacing w:val="-13"/>
          <w:w w:val="105"/>
          <w:sz w:val="22"/>
          <w:szCs w:val="22"/>
        </w:rPr>
        <w:t xml:space="preserve"> </w:t>
      </w:r>
      <w:r w:rsidRPr="004E405B">
        <w:rPr>
          <w:w w:val="105"/>
          <w:sz w:val="22"/>
          <w:szCs w:val="22"/>
        </w:rPr>
        <w:t>pacientui galima vairuoti ir valdyti mechanizmus.</w:t>
      </w:r>
    </w:p>
    <w:p w14:paraId="27CB4204" w14:textId="77777777" w:rsidR="00471324" w:rsidRPr="004E405B" w:rsidRDefault="00471324" w:rsidP="004E405B">
      <w:pPr>
        <w:pStyle w:val="BodyText"/>
        <w:tabs>
          <w:tab w:val="left" w:pos="720"/>
        </w:tabs>
        <w:rPr>
          <w:sz w:val="22"/>
          <w:szCs w:val="22"/>
        </w:rPr>
      </w:pPr>
    </w:p>
    <w:p w14:paraId="3BB06859" w14:textId="77777777" w:rsidR="00471324" w:rsidRPr="004E405B" w:rsidRDefault="00646A54" w:rsidP="004E405B">
      <w:pPr>
        <w:pStyle w:val="Heading1"/>
        <w:numPr>
          <w:ilvl w:val="1"/>
          <w:numId w:val="20"/>
        </w:numPr>
        <w:tabs>
          <w:tab w:val="left" w:pos="720"/>
          <w:tab w:val="left" w:pos="1305"/>
        </w:tabs>
        <w:ind w:left="0" w:firstLine="0"/>
        <w:rPr>
          <w:sz w:val="22"/>
          <w:szCs w:val="22"/>
        </w:rPr>
      </w:pPr>
      <w:r w:rsidRPr="004E405B">
        <w:rPr>
          <w:sz w:val="22"/>
          <w:szCs w:val="22"/>
        </w:rPr>
        <w:t>Nepageidaujamas</w:t>
      </w:r>
      <w:r w:rsidRPr="004E405B">
        <w:rPr>
          <w:spacing w:val="37"/>
          <w:sz w:val="22"/>
          <w:szCs w:val="22"/>
        </w:rPr>
        <w:t xml:space="preserve"> </w:t>
      </w:r>
      <w:r w:rsidRPr="004E405B">
        <w:rPr>
          <w:spacing w:val="-2"/>
          <w:sz w:val="22"/>
          <w:szCs w:val="22"/>
        </w:rPr>
        <w:t>poveikis</w:t>
      </w:r>
    </w:p>
    <w:p w14:paraId="799FF073" w14:textId="77777777" w:rsidR="00471324" w:rsidRPr="004E405B" w:rsidRDefault="00471324" w:rsidP="004E405B">
      <w:pPr>
        <w:pStyle w:val="BodyText"/>
        <w:tabs>
          <w:tab w:val="left" w:pos="720"/>
        </w:tabs>
        <w:rPr>
          <w:b/>
          <w:sz w:val="22"/>
          <w:szCs w:val="22"/>
        </w:rPr>
      </w:pPr>
    </w:p>
    <w:p w14:paraId="07D86EFB" w14:textId="77777777" w:rsidR="00471324" w:rsidRPr="004E405B" w:rsidRDefault="00646A54" w:rsidP="004E405B">
      <w:pPr>
        <w:pStyle w:val="BodyText"/>
        <w:tabs>
          <w:tab w:val="left" w:pos="720"/>
        </w:tabs>
        <w:rPr>
          <w:sz w:val="22"/>
          <w:szCs w:val="22"/>
        </w:rPr>
      </w:pPr>
      <w:r w:rsidRPr="004E405B">
        <w:rPr>
          <w:sz w:val="22"/>
          <w:szCs w:val="22"/>
          <w:u w:val="single"/>
        </w:rPr>
        <w:t>Saugumo</w:t>
      </w:r>
      <w:r w:rsidRPr="004E405B">
        <w:rPr>
          <w:spacing w:val="17"/>
          <w:sz w:val="22"/>
          <w:szCs w:val="22"/>
          <w:u w:val="single"/>
        </w:rPr>
        <w:t xml:space="preserve"> </w:t>
      </w:r>
      <w:r w:rsidRPr="004E405B">
        <w:rPr>
          <w:sz w:val="22"/>
          <w:szCs w:val="22"/>
          <w:u w:val="single"/>
        </w:rPr>
        <w:t>duomenų</w:t>
      </w:r>
      <w:r w:rsidRPr="004E405B">
        <w:rPr>
          <w:spacing w:val="20"/>
          <w:sz w:val="22"/>
          <w:szCs w:val="22"/>
          <w:u w:val="single"/>
        </w:rPr>
        <w:t xml:space="preserve"> </w:t>
      </w:r>
      <w:r w:rsidRPr="004E405B">
        <w:rPr>
          <w:spacing w:val="-2"/>
          <w:sz w:val="22"/>
          <w:szCs w:val="22"/>
          <w:u w:val="single"/>
        </w:rPr>
        <w:t>santrauka</w:t>
      </w:r>
    </w:p>
    <w:p w14:paraId="78C20F71" w14:textId="77777777" w:rsidR="00471324" w:rsidRPr="004E405B" w:rsidRDefault="00646A54" w:rsidP="004E405B">
      <w:pPr>
        <w:pStyle w:val="BodyText"/>
        <w:tabs>
          <w:tab w:val="left" w:pos="720"/>
        </w:tabs>
        <w:rPr>
          <w:sz w:val="22"/>
          <w:szCs w:val="22"/>
        </w:rPr>
      </w:pPr>
      <w:r w:rsidRPr="004E405B">
        <w:rPr>
          <w:w w:val="105"/>
          <w:sz w:val="22"/>
          <w:szCs w:val="22"/>
        </w:rPr>
        <w:t>Hipoglikemija</w:t>
      </w:r>
      <w:r w:rsidRPr="004E405B">
        <w:rPr>
          <w:spacing w:val="-14"/>
          <w:w w:val="105"/>
          <w:sz w:val="22"/>
          <w:szCs w:val="22"/>
        </w:rPr>
        <w:t xml:space="preserve"> </w:t>
      </w:r>
      <w:r w:rsidRPr="004E405B">
        <w:rPr>
          <w:w w:val="105"/>
          <w:sz w:val="22"/>
          <w:szCs w:val="22"/>
        </w:rPr>
        <w:t>(pasireiškia</w:t>
      </w:r>
      <w:r w:rsidRPr="004E405B">
        <w:rPr>
          <w:spacing w:val="-13"/>
          <w:w w:val="105"/>
          <w:sz w:val="22"/>
          <w:szCs w:val="22"/>
        </w:rPr>
        <w:t xml:space="preserve"> </w:t>
      </w:r>
      <w:r w:rsidRPr="004E405B">
        <w:rPr>
          <w:w w:val="105"/>
          <w:sz w:val="22"/>
          <w:szCs w:val="22"/>
        </w:rPr>
        <w:t>labai</w:t>
      </w:r>
      <w:r w:rsidRPr="004E405B">
        <w:rPr>
          <w:spacing w:val="-13"/>
          <w:w w:val="105"/>
          <w:sz w:val="22"/>
          <w:szCs w:val="22"/>
        </w:rPr>
        <w:t xml:space="preserve"> </w:t>
      </w:r>
      <w:r w:rsidRPr="004E405B">
        <w:rPr>
          <w:w w:val="105"/>
          <w:sz w:val="22"/>
          <w:szCs w:val="22"/>
        </w:rPr>
        <w:t>dažnai)</w:t>
      </w:r>
      <w:r w:rsidRPr="004E405B">
        <w:rPr>
          <w:spacing w:val="-13"/>
          <w:w w:val="105"/>
          <w:sz w:val="22"/>
          <w:szCs w:val="22"/>
        </w:rPr>
        <w:t xml:space="preserve"> </w:t>
      </w:r>
      <w:r w:rsidRPr="004E405B">
        <w:rPr>
          <w:w w:val="105"/>
          <w:sz w:val="22"/>
          <w:szCs w:val="22"/>
        </w:rPr>
        <w:t>yra</w:t>
      </w:r>
      <w:r w:rsidRPr="004E405B">
        <w:rPr>
          <w:spacing w:val="-13"/>
          <w:w w:val="105"/>
          <w:sz w:val="22"/>
          <w:szCs w:val="22"/>
        </w:rPr>
        <w:t xml:space="preserve"> </w:t>
      </w:r>
      <w:r w:rsidRPr="004E405B">
        <w:rPr>
          <w:w w:val="105"/>
          <w:sz w:val="22"/>
          <w:szCs w:val="22"/>
        </w:rPr>
        <w:t>dažniausia</w:t>
      </w:r>
      <w:r w:rsidRPr="004E405B">
        <w:rPr>
          <w:spacing w:val="-13"/>
          <w:w w:val="105"/>
          <w:sz w:val="22"/>
          <w:szCs w:val="22"/>
        </w:rPr>
        <w:t xml:space="preserve"> </w:t>
      </w:r>
      <w:r w:rsidRPr="004E405B">
        <w:rPr>
          <w:w w:val="105"/>
          <w:sz w:val="22"/>
          <w:szCs w:val="22"/>
        </w:rPr>
        <w:t>insulino</w:t>
      </w:r>
      <w:r w:rsidRPr="004E405B">
        <w:rPr>
          <w:spacing w:val="-13"/>
          <w:w w:val="105"/>
          <w:sz w:val="22"/>
          <w:szCs w:val="22"/>
        </w:rPr>
        <w:t xml:space="preserve"> </w:t>
      </w:r>
      <w:r w:rsidRPr="004E405B">
        <w:rPr>
          <w:w w:val="105"/>
          <w:sz w:val="22"/>
          <w:szCs w:val="22"/>
        </w:rPr>
        <w:t>nepageidaujama</w:t>
      </w:r>
      <w:r w:rsidRPr="004E405B">
        <w:rPr>
          <w:spacing w:val="-13"/>
          <w:w w:val="105"/>
          <w:sz w:val="22"/>
          <w:szCs w:val="22"/>
        </w:rPr>
        <w:t xml:space="preserve"> </w:t>
      </w:r>
      <w:r w:rsidRPr="004E405B">
        <w:rPr>
          <w:w w:val="105"/>
          <w:sz w:val="22"/>
          <w:szCs w:val="22"/>
        </w:rPr>
        <w:t>reakcija.</w:t>
      </w:r>
      <w:r w:rsidRPr="004E405B">
        <w:rPr>
          <w:spacing w:val="-14"/>
          <w:w w:val="105"/>
          <w:sz w:val="22"/>
          <w:szCs w:val="22"/>
        </w:rPr>
        <w:t xml:space="preserve"> </w:t>
      </w:r>
      <w:r w:rsidRPr="004E405B">
        <w:rPr>
          <w:w w:val="105"/>
          <w:sz w:val="22"/>
          <w:szCs w:val="22"/>
        </w:rPr>
        <w:t>Ji</w:t>
      </w:r>
      <w:r w:rsidRPr="004E405B">
        <w:rPr>
          <w:spacing w:val="-13"/>
          <w:w w:val="105"/>
          <w:sz w:val="22"/>
          <w:szCs w:val="22"/>
        </w:rPr>
        <w:t xml:space="preserve"> </w:t>
      </w:r>
      <w:r w:rsidRPr="004E405B">
        <w:rPr>
          <w:w w:val="105"/>
          <w:sz w:val="22"/>
          <w:szCs w:val="22"/>
        </w:rPr>
        <w:t>gali pasireikšti, jei insulino dozė per didelė (palyginus su poreikiu) (žr. 4.4 skyrių).</w:t>
      </w:r>
    </w:p>
    <w:p w14:paraId="47D76181" w14:textId="77777777" w:rsidR="00471324" w:rsidRPr="004E405B" w:rsidRDefault="00471324" w:rsidP="004E405B">
      <w:pPr>
        <w:pStyle w:val="BodyText"/>
        <w:tabs>
          <w:tab w:val="left" w:pos="720"/>
        </w:tabs>
        <w:rPr>
          <w:sz w:val="22"/>
          <w:szCs w:val="22"/>
        </w:rPr>
      </w:pPr>
    </w:p>
    <w:p w14:paraId="2CC46AA8" w14:textId="77777777" w:rsidR="00471324" w:rsidRPr="004E405B" w:rsidRDefault="00646A54" w:rsidP="004E405B">
      <w:pPr>
        <w:pStyle w:val="BodyText"/>
        <w:tabs>
          <w:tab w:val="left" w:pos="720"/>
        </w:tabs>
        <w:rPr>
          <w:sz w:val="22"/>
          <w:szCs w:val="22"/>
        </w:rPr>
      </w:pPr>
      <w:r w:rsidRPr="004E405B">
        <w:rPr>
          <w:sz w:val="22"/>
          <w:szCs w:val="22"/>
          <w:u w:val="single"/>
        </w:rPr>
        <w:t>Nepageidaujamų</w:t>
      </w:r>
      <w:r w:rsidRPr="004E405B">
        <w:rPr>
          <w:spacing w:val="21"/>
          <w:sz w:val="22"/>
          <w:szCs w:val="22"/>
          <w:u w:val="single"/>
        </w:rPr>
        <w:t xml:space="preserve"> </w:t>
      </w:r>
      <w:r w:rsidRPr="004E405B">
        <w:rPr>
          <w:sz w:val="22"/>
          <w:szCs w:val="22"/>
          <w:u w:val="single"/>
        </w:rPr>
        <w:t>reakcijų</w:t>
      </w:r>
      <w:r w:rsidRPr="004E405B">
        <w:rPr>
          <w:spacing w:val="22"/>
          <w:sz w:val="22"/>
          <w:szCs w:val="22"/>
          <w:u w:val="single"/>
        </w:rPr>
        <w:t xml:space="preserve"> </w:t>
      </w:r>
      <w:r w:rsidRPr="004E405B">
        <w:rPr>
          <w:sz w:val="22"/>
          <w:szCs w:val="22"/>
          <w:u w:val="single"/>
        </w:rPr>
        <w:t>sąrašas</w:t>
      </w:r>
      <w:r w:rsidRPr="004E405B">
        <w:rPr>
          <w:spacing w:val="20"/>
          <w:sz w:val="22"/>
          <w:szCs w:val="22"/>
          <w:u w:val="single"/>
        </w:rPr>
        <w:t xml:space="preserve"> </w:t>
      </w:r>
      <w:r w:rsidRPr="004E405B">
        <w:rPr>
          <w:spacing w:val="-2"/>
          <w:sz w:val="22"/>
          <w:szCs w:val="22"/>
          <w:u w:val="single"/>
        </w:rPr>
        <w:t>lentelėje</w:t>
      </w:r>
    </w:p>
    <w:p w14:paraId="4A796CD0" w14:textId="77777777" w:rsidR="00FB4CDF" w:rsidRDefault="00646A54" w:rsidP="004E405B">
      <w:pPr>
        <w:pStyle w:val="BodyText"/>
        <w:tabs>
          <w:tab w:val="left" w:pos="720"/>
        </w:tabs>
        <w:rPr>
          <w:w w:val="105"/>
          <w:sz w:val="22"/>
          <w:szCs w:val="22"/>
        </w:rPr>
      </w:pPr>
      <w:r w:rsidRPr="004E405B">
        <w:rPr>
          <w:w w:val="105"/>
          <w:sz w:val="22"/>
          <w:szCs w:val="22"/>
        </w:rPr>
        <w:t>Klinikinių tyrimų metu pastebėtas nepageidaujamas poveikis, pateiktas pagal MedDRA</w:t>
      </w:r>
      <w:r w:rsidRPr="004E405B">
        <w:rPr>
          <w:spacing w:val="40"/>
          <w:w w:val="105"/>
          <w:sz w:val="22"/>
          <w:szCs w:val="22"/>
        </w:rPr>
        <w:t xml:space="preserve"> </w:t>
      </w:r>
      <w:r w:rsidRPr="004E405B">
        <w:rPr>
          <w:w w:val="105"/>
          <w:sz w:val="22"/>
          <w:szCs w:val="22"/>
        </w:rPr>
        <w:t>sistemų organų</w:t>
      </w:r>
      <w:r w:rsidRPr="004E405B">
        <w:rPr>
          <w:spacing w:val="-14"/>
          <w:w w:val="105"/>
          <w:sz w:val="22"/>
          <w:szCs w:val="22"/>
        </w:rPr>
        <w:t xml:space="preserve"> </w:t>
      </w:r>
      <w:r w:rsidRPr="004E405B">
        <w:rPr>
          <w:w w:val="105"/>
          <w:sz w:val="22"/>
          <w:szCs w:val="22"/>
        </w:rPr>
        <w:t>klases,</w:t>
      </w:r>
      <w:r w:rsidRPr="004E405B">
        <w:rPr>
          <w:spacing w:val="-11"/>
          <w:w w:val="105"/>
          <w:sz w:val="22"/>
          <w:szCs w:val="22"/>
        </w:rPr>
        <w:t xml:space="preserve"> </w:t>
      </w:r>
      <w:r w:rsidRPr="004E405B">
        <w:rPr>
          <w:w w:val="105"/>
          <w:sz w:val="22"/>
          <w:szCs w:val="22"/>
        </w:rPr>
        <w:t>suskirstytas</w:t>
      </w:r>
      <w:r w:rsidRPr="004E405B">
        <w:rPr>
          <w:spacing w:val="-13"/>
          <w:w w:val="105"/>
          <w:sz w:val="22"/>
          <w:szCs w:val="22"/>
        </w:rPr>
        <w:t xml:space="preserve"> </w:t>
      </w:r>
      <w:r w:rsidRPr="004E405B">
        <w:rPr>
          <w:w w:val="105"/>
          <w:sz w:val="22"/>
          <w:szCs w:val="22"/>
        </w:rPr>
        <w:t>į</w:t>
      </w:r>
      <w:r w:rsidRPr="004E405B">
        <w:rPr>
          <w:spacing w:val="-11"/>
          <w:w w:val="105"/>
          <w:sz w:val="22"/>
          <w:szCs w:val="22"/>
        </w:rPr>
        <w:t xml:space="preserve"> </w:t>
      </w:r>
      <w:r w:rsidRPr="004E405B">
        <w:rPr>
          <w:w w:val="105"/>
          <w:sz w:val="22"/>
          <w:szCs w:val="22"/>
        </w:rPr>
        <w:t>grupes</w:t>
      </w:r>
      <w:r w:rsidRPr="004E405B">
        <w:rPr>
          <w:spacing w:val="-11"/>
          <w:w w:val="105"/>
          <w:sz w:val="22"/>
          <w:szCs w:val="22"/>
        </w:rPr>
        <w:t xml:space="preserve"> </w:t>
      </w:r>
      <w:r w:rsidRPr="004E405B">
        <w:rPr>
          <w:w w:val="105"/>
          <w:sz w:val="22"/>
          <w:szCs w:val="22"/>
        </w:rPr>
        <w:t>pagal</w:t>
      </w:r>
      <w:r w:rsidRPr="004E405B">
        <w:rPr>
          <w:spacing w:val="-11"/>
          <w:w w:val="105"/>
          <w:sz w:val="22"/>
          <w:szCs w:val="22"/>
        </w:rPr>
        <w:t xml:space="preserve"> </w:t>
      </w:r>
      <w:r w:rsidRPr="004E405B">
        <w:rPr>
          <w:w w:val="105"/>
          <w:sz w:val="22"/>
          <w:szCs w:val="22"/>
        </w:rPr>
        <w:t>pasireiškimo</w:t>
      </w:r>
      <w:r w:rsidRPr="004E405B">
        <w:rPr>
          <w:spacing w:val="-14"/>
          <w:w w:val="105"/>
          <w:sz w:val="22"/>
          <w:szCs w:val="22"/>
        </w:rPr>
        <w:t xml:space="preserve"> </w:t>
      </w:r>
      <w:r w:rsidRPr="004E405B">
        <w:rPr>
          <w:w w:val="105"/>
          <w:sz w:val="22"/>
          <w:szCs w:val="22"/>
        </w:rPr>
        <w:t>dažnį,</w:t>
      </w:r>
      <w:r w:rsidRPr="004E405B">
        <w:rPr>
          <w:spacing w:val="31"/>
          <w:w w:val="105"/>
          <w:sz w:val="22"/>
          <w:szCs w:val="22"/>
        </w:rPr>
        <w:t xml:space="preserve"> </w:t>
      </w:r>
      <w:r w:rsidRPr="004E405B">
        <w:rPr>
          <w:w w:val="105"/>
          <w:sz w:val="22"/>
          <w:szCs w:val="22"/>
        </w:rPr>
        <w:t>mažėjimo</w:t>
      </w:r>
      <w:r w:rsidRPr="004E405B">
        <w:rPr>
          <w:spacing w:val="-14"/>
          <w:w w:val="105"/>
          <w:sz w:val="22"/>
          <w:szCs w:val="22"/>
        </w:rPr>
        <w:t xml:space="preserve"> </w:t>
      </w:r>
      <w:r w:rsidRPr="004E405B">
        <w:rPr>
          <w:w w:val="105"/>
          <w:sz w:val="22"/>
          <w:szCs w:val="22"/>
        </w:rPr>
        <w:t>tvarka:</w:t>
      </w:r>
      <w:r w:rsidRPr="004E405B">
        <w:rPr>
          <w:spacing w:val="-12"/>
          <w:w w:val="105"/>
          <w:sz w:val="22"/>
          <w:szCs w:val="22"/>
        </w:rPr>
        <w:t xml:space="preserve"> </w:t>
      </w:r>
      <w:r w:rsidRPr="004E405B">
        <w:rPr>
          <w:w w:val="105"/>
          <w:sz w:val="22"/>
          <w:szCs w:val="22"/>
        </w:rPr>
        <w:t>labai</w:t>
      </w:r>
      <w:r w:rsidRPr="004E405B">
        <w:rPr>
          <w:spacing w:val="-11"/>
          <w:w w:val="105"/>
          <w:sz w:val="22"/>
          <w:szCs w:val="22"/>
        </w:rPr>
        <w:t xml:space="preserve"> </w:t>
      </w:r>
      <w:r w:rsidRPr="004E405B">
        <w:rPr>
          <w:w w:val="105"/>
          <w:sz w:val="22"/>
          <w:szCs w:val="22"/>
        </w:rPr>
        <w:t>dažnas</w:t>
      </w:r>
      <w:r w:rsidRPr="004E405B">
        <w:rPr>
          <w:spacing w:val="-11"/>
          <w:w w:val="105"/>
          <w:sz w:val="22"/>
          <w:szCs w:val="22"/>
        </w:rPr>
        <w:t xml:space="preserve"> </w:t>
      </w:r>
      <w:r w:rsidRPr="004E405B">
        <w:rPr>
          <w:w w:val="105"/>
          <w:sz w:val="22"/>
          <w:szCs w:val="22"/>
        </w:rPr>
        <w:t>(≥</w:t>
      </w:r>
      <w:r w:rsidRPr="004E405B">
        <w:rPr>
          <w:spacing w:val="-10"/>
          <w:w w:val="105"/>
          <w:sz w:val="22"/>
          <w:szCs w:val="22"/>
        </w:rPr>
        <w:t xml:space="preserve"> </w:t>
      </w:r>
      <w:r w:rsidRPr="004E405B">
        <w:rPr>
          <w:w w:val="105"/>
          <w:sz w:val="22"/>
          <w:szCs w:val="22"/>
        </w:rPr>
        <w:t>1/10); dažnas (nuo ≥</w:t>
      </w:r>
      <w:r w:rsidRPr="004E405B">
        <w:rPr>
          <w:spacing w:val="-1"/>
          <w:w w:val="105"/>
          <w:sz w:val="22"/>
          <w:szCs w:val="22"/>
        </w:rPr>
        <w:t xml:space="preserve"> </w:t>
      </w:r>
      <w:r w:rsidRPr="004E405B">
        <w:rPr>
          <w:w w:val="105"/>
          <w:sz w:val="22"/>
          <w:szCs w:val="22"/>
        </w:rPr>
        <w:t>1/100 iki &lt;</w:t>
      </w:r>
      <w:r w:rsidRPr="004E405B">
        <w:rPr>
          <w:spacing w:val="-2"/>
          <w:w w:val="105"/>
          <w:sz w:val="22"/>
          <w:szCs w:val="22"/>
        </w:rPr>
        <w:t xml:space="preserve"> </w:t>
      </w:r>
      <w:r w:rsidRPr="004E405B">
        <w:rPr>
          <w:w w:val="105"/>
          <w:sz w:val="22"/>
          <w:szCs w:val="22"/>
        </w:rPr>
        <w:t>1/10); nedažnas</w:t>
      </w:r>
      <w:r w:rsidRPr="004E405B">
        <w:rPr>
          <w:spacing w:val="-1"/>
          <w:w w:val="105"/>
          <w:sz w:val="22"/>
          <w:szCs w:val="22"/>
        </w:rPr>
        <w:t xml:space="preserve"> </w:t>
      </w:r>
      <w:r w:rsidRPr="004E405B">
        <w:rPr>
          <w:w w:val="105"/>
          <w:sz w:val="22"/>
          <w:szCs w:val="22"/>
        </w:rPr>
        <w:t>(nuo</w:t>
      </w:r>
      <w:r w:rsidRPr="004E405B">
        <w:rPr>
          <w:spacing w:val="-2"/>
          <w:w w:val="105"/>
          <w:sz w:val="22"/>
          <w:szCs w:val="22"/>
        </w:rPr>
        <w:t xml:space="preserve"> </w:t>
      </w:r>
      <w:r w:rsidRPr="004E405B">
        <w:rPr>
          <w:w w:val="105"/>
          <w:sz w:val="22"/>
          <w:szCs w:val="22"/>
        </w:rPr>
        <w:t>≥ 1/1 000 iki &lt; 1/100);</w:t>
      </w:r>
      <w:r w:rsidRPr="004E405B">
        <w:rPr>
          <w:spacing w:val="-1"/>
          <w:w w:val="105"/>
          <w:sz w:val="22"/>
          <w:szCs w:val="22"/>
        </w:rPr>
        <w:t xml:space="preserve"> </w:t>
      </w:r>
      <w:r w:rsidRPr="004E405B">
        <w:rPr>
          <w:w w:val="105"/>
          <w:sz w:val="22"/>
          <w:szCs w:val="22"/>
        </w:rPr>
        <w:t>retas</w:t>
      </w:r>
      <w:r w:rsidRPr="004E405B">
        <w:rPr>
          <w:spacing w:val="-1"/>
          <w:w w:val="105"/>
          <w:sz w:val="22"/>
          <w:szCs w:val="22"/>
        </w:rPr>
        <w:t xml:space="preserve"> </w:t>
      </w:r>
      <w:r w:rsidRPr="004E405B">
        <w:rPr>
          <w:w w:val="105"/>
          <w:sz w:val="22"/>
          <w:szCs w:val="22"/>
        </w:rPr>
        <w:t>(nuo</w:t>
      </w:r>
      <w:r w:rsidRPr="004E405B">
        <w:rPr>
          <w:spacing w:val="-2"/>
          <w:w w:val="105"/>
          <w:sz w:val="22"/>
          <w:szCs w:val="22"/>
        </w:rPr>
        <w:t xml:space="preserve"> </w:t>
      </w:r>
      <w:r w:rsidRPr="004E405B">
        <w:rPr>
          <w:w w:val="105"/>
          <w:sz w:val="22"/>
          <w:szCs w:val="22"/>
        </w:rPr>
        <w:t>≥ 1/10 000</w:t>
      </w:r>
      <w:r w:rsidRPr="004E405B">
        <w:rPr>
          <w:spacing w:val="-2"/>
          <w:w w:val="105"/>
          <w:sz w:val="22"/>
          <w:szCs w:val="22"/>
        </w:rPr>
        <w:t xml:space="preserve"> </w:t>
      </w:r>
      <w:r w:rsidRPr="004E405B">
        <w:rPr>
          <w:w w:val="105"/>
          <w:sz w:val="22"/>
          <w:szCs w:val="22"/>
        </w:rPr>
        <w:t>iki</w:t>
      </w:r>
      <w:r w:rsidR="00FB4CDF">
        <w:rPr>
          <w:w w:val="105"/>
          <w:sz w:val="22"/>
          <w:szCs w:val="22"/>
        </w:rPr>
        <w:t xml:space="preserve"> </w:t>
      </w:r>
      <w:r w:rsidRPr="004E405B">
        <w:rPr>
          <w:w w:val="105"/>
          <w:sz w:val="22"/>
          <w:szCs w:val="22"/>
        </w:rPr>
        <w:t>&lt;</w:t>
      </w:r>
      <w:r w:rsidRPr="004E405B">
        <w:rPr>
          <w:spacing w:val="-10"/>
          <w:w w:val="105"/>
          <w:sz w:val="22"/>
          <w:szCs w:val="22"/>
        </w:rPr>
        <w:t xml:space="preserve"> </w:t>
      </w:r>
      <w:r w:rsidRPr="004E405B">
        <w:rPr>
          <w:w w:val="105"/>
          <w:sz w:val="22"/>
          <w:szCs w:val="22"/>
        </w:rPr>
        <w:t>1/1</w:t>
      </w:r>
      <w:r w:rsidRPr="004E405B">
        <w:rPr>
          <w:spacing w:val="-11"/>
          <w:w w:val="105"/>
          <w:sz w:val="22"/>
          <w:szCs w:val="22"/>
        </w:rPr>
        <w:t xml:space="preserve"> </w:t>
      </w:r>
      <w:r w:rsidRPr="004E405B">
        <w:rPr>
          <w:w w:val="105"/>
          <w:sz w:val="22"/>
          <w:szCs w:val="22"/>
        </w:rPr>
        <w:t>000);</w:t>
      </w:r>
      <w:r w:rsidRPr="004E405B">
        <w:rPr>
          <w:spacing w:val="-10"/>
          <w:w w:val="105"/>
          <w:sz w:val="22"/>
          <w:szCs w:val="22"/>
        </w:rPr>
        <w:t xml:space="preserve"> </w:t>
      </w:r>
      <w:r w:rsidRPr="004E405B">
        <w:rPr>
          <w:w w:val="105"/>
          <w:sz w:val="22"/>
          <w:szCs w:val="22"/>
        </w:rPr>
        <w:t>labai</w:t>
      </w:r>
      <w:r w:rsidRPr="004E405B">
        <w:rPr>
          <w:spacing w:val="-10"/>
          <w:w w:val="105"/>
          <w:sz w:val="22"/>
          <w:szCs w:val="22"/>
        </w:rPr>
        <w:t xml:space="preserve"> </w:t>
      </w:r>
      <w:r w:rsidRPr="004E405B">
        <w:rPr>
          <w:w w:val="105"/>
          <w:sz w:val="22"/>
          <w:szCs w:val="22"/>
        </w:rPr>
        <w:t>retas</w:t>
      </w:r>
      <w:r w:rsidRPr="004E405B">
        <w:rPr>
          <w:spacing w:val="-10"/>
          <w:w w:val="105"/>
          <w:sz w:val="22"/>
          <w:szCs w:val="22"/>
        </w:rPr>
        <w:t xml:space="preserve"> </w:t>
      </w:r>
      <w:r w:rsidRPr="004E405B">
        <w:rPr>
          <w:w w:val="105"/>
          <w:sz w:val="22"/>
          <w:szCs w:val="22"/>
        </w:rPr>
        <w:t>(&lt;</w:t>
      </w:r>
      <w:r w:rsidRPr="004E405B">
        <w:rPr>
          <w:spacing w:val="-10"/>
          <w:w w:val="105"/>
          <w:sz w:val="22"/>
          <w:szCs w:val="22"/>
        </w:rPr>
        <w:t xml:space="preserve"> </w:t>
      </w:r>
      <w:r w:rsidRPr="004E405B">
        <w:rPr>
          <w:w w:val="105"/>
          <w:sz w:val="22"/>
          <w:szCs w:val="22"/>
        </w:rPr>
        <w:t>1/10</w:t>
      </w:r>
      <w:r w:rsidRPr="004E405B">
        <w:rPr>
          <w:spacing w:val="-11"/>
          <w:w w:val="105"/>
          <w:sz w:val="22"/>
          <w:szCs w:val="22"/>
        </w:rPr>
        <w:t xml:space="preserve"> </w:t>
      </w:r>
      <w:r w:rsidRPr="004E405B">
        <w:rPr>
          <w:w w:val="105"/>
          <w:sz w:val="22"/>
          <w:szCs w:val="22"/>
        </w:rPr>
        <w:t>000)</w:t>
      </w:r>
      <w:r w:rsidRPr="004E405B">
        <w:rPr>
          <w:spacing w:val="-12"/>
          <w:w w:val="105"/>
          <w:sz w:val="22"/>
          <w:szCs w:val="22"/>
        </w:rPr>
        <w:t xml:space="preserve"> </w:t>
      </w:r>
      <w:r w:rsidRPr="004E405B">
        <w:rPr>
          <w:w w:val="105"/>
          <w:sz w:val="22"/>
          <w:szCs w:val="22"/>
        </w:rPr>
        <w:t>ir</w:t>
      </w:r>
      <w:r w:rsidRPr="004E405B">
        <w:rPr>
          <w:spacing w:val="-12"/>
          <w:w w:val="105"/>
          <w:sz w:val="22"/>
          <w:szCs w:val="22"/>
        </w:rPr>
        <w:t xml:space="preserve"> </w:t>
      </w:r>
      <w:r w:rsidRPr="004E405B">
        <w:rPr>
          <w:w w:val="105"/>
          <w:sz w:val="22"/>
          <w:szCs w:val="22"/>
        </w:rPr>
        <w:t>nežinomas</w:t>
      </w:r>
      <w:r w:rsidRPr="004E405B">
        <w:rPr>
          <w:spacing w:val="-10"/>
          <w:w w:val="105"/>
          <w:sz w:val="22"/>
          <w:szCs w:val="22"/>
        </w:rPr>
        <w:t xml:space="preserve"> </w:t>
      </w:r>
      <w:r w:rsidRPr="004E405B">
        <w:rPr>
          <w:w w:val="105"/>
          <w:sz w:val="22"/>
          <w:szCs w:val="22"/>
        </w:rPr>
        <w:t>(negali</w:t>
      </w:r>
      <w:r w:rsidRPr="004E405B">
        <w:rPr>
          <w:spacing w:val="-10"/>
          <w:w w:val="105"/>
          <w:sz w:val="22"/>
          <w:szCs w:val="22"/>
        </w:rPr>
        <w:t xml:space="preserve"> </w:t>
      </w:r>
      <w:r w:rsidRPr="004E405B">
        <w:rPr>
          <w:w w:val="105"/>
          <w:sz w:val="22"/>
          <w:szCs w:val="22"/>
        </w:rPr>
        <w:t>būti</w:t>
      </w:r>
      <w:r w:rsidRPr="004E405B">
        <w:rPr>
          <w:spacing w:val="-10"/>
          <w:w w:val="105"/>
          <w:sz w:val="22"/>
          <w:szCs w:val="22"/>
        </w:rPr>
        <w:t xml:space="preserve"> </w:t>
      </w:r>
      <w:r w:rsidRPr="004E405B">
        <w:rPr>
          <w:w w:val="105"/>
          <w:sz w:val="22"/>
          <w:szCs w:val="22"/>
        </w:rPr>
        <w:t>apskaičiuotas</w:t>
      </w:r>
      <w:r w:rsidRPr="004E405B">
        <w:rPr>
          <w:spacing w:val="-10"/>
          <w:w w:val="105"/>
          <w:sz w:val="22"/>
          <w:szCs w:val="22"/>
        </w:rPr>
        <w:t xml:space="preserve"> </w:t>
      </w:r>
      <w:r w:rsidRPr="004E405B">
        <w:rPr>
          <w:w w:val="105"/>
          <w:sz w:val="22"/>
          <w:szCs w:val="22"/>
        </w:rPr>
        <w:t>pagal</w:t>
      </w:r>
      <w:r w:rsidRPr="004E405B">
        <w:rPr>
          <w:spacing w:val="-12"/>
          <w:w w:val="105"/>
          <w:sz w:val="22"/>
          <w:szCs w:val="22"/>
        </w:rPr>
        <w:t xml:space="preserve"> </w:t>
      </w:r>
      <w:r w:rsidRPr="004E405B">
        <w:rPr>
          <w:w w:val="105"/>
          <w:sz w:val="22"/>
          <w:szCs w:val="22"/>
        </w:rPr>
        <w:t>turimus</w:t>
      </w:r>
      <w:r w:rsidRPr="004E405B">
        <w:rPr>
          <w:spacing w:val="-12"/>
          <w:w w:val="105"/>
          <w:sz w:val="22"/>
          <w:szCs w:val="22"/>
        </w:rPr>
        <w:t xml:space="preserve"> </w:t>
      </w:r>
      <w:r w:rsidRPr="004E405B">
        <w:rPr>
          <w:w w:val="105"/>
          <w:sz w:val="22"/>
          <w:szCs w:val="22"/>
        </w:rPr>
        <w:t xml:space="preserve">duomenis). </w:t>
      </w:r>
    </w:p>
    <w:p w14:paraId="370C0585" w14:textId="77777777" w:rsidR="00FB4CDF" w:rsidRDefault="00FB4CDF" w:rsidP="004E405B">
      <w:pPr>
        <w:pStyle w:val="BodyText"/>
        <w:tabs>
          <w:tab w:val="left" w:pos="720"/>
        </w:tabs>
        <w:rPr>
          <w:w w:val="105"/>
          <w:sz w:val="22"/>
          <w:szCs w:val="22"/>
        </w:rPr>
      </w:pPr>
    </w:p>
    <w:p w14:paraId="31579347" w14:textId="2F504FA4" w:rsidR="00471324" w:rsidRPr="004E405B" w:rsidRDefault="00646A54" w:rsidP="004E405B">
      <w:pPr>
        <w:pStyle w:val="BodyText"/>
        <w:tabs>
          <w:tab w:val="left" w:pos="720"/>
        </w:tabs>
        <w:rPr>
          <w:sz w:val="22"/>
          <w:szCs w:val="22"/>
        </w:rPr>
      </w:pPr>
      <w:r w:rsidRPr="004E405B">
        <w:rPr>
          <w:w w:val="105"/>
          <w:sz w:val="22"/>
          <w:szCs w:val="22"/>
        </w:rPr>
        <w:t>Kiekvienoje dažnio grupėje nepageidaujamas poveikis pateikiamos mažėjančio sunkumo tvarka.</w:t>
      </w:r>
    </w:p>
    <w:p w14:paraId="66F49686" w14:textId="2C9A7756" w:rsidR="004E405B" w:rsidRDefault="004E405B" w:rsidP="004E405B">
      <w:pPr>
        <w:pStyle w:val="TableParagraph"/>
        <w:tabs>
          <w:tab w:val="left" w:pos="720"/>
        </w:tabs>
      </w:pPr>
      <w:r>
        <w:br w:type="page"/>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624"/>
        <w:gridCol w:w="1325"/>
        <w:gridCol w:w="1459"/>
        <w:gridCol w:w="1325"/>
        <w:gridCol w:w="1427"/>
        <w:gridCol w:w="1060"/>
        <w:gridCol w:w="1194"/>
      </w:tblGrid>
      <w:tr w:rsidR="004E405B" w:rsidRPr="004E405B" w14:paraId="5F2E585D" w14:textId="77777777" w:rsidTr="004E405B">
        <w:trPr>
          <w:trHeight w:val="714"/>
        </w:trPr>
        <w:tc>
          <w:tcPr>
            <w:tcW w:w="862" w:type="pct"/>
          </w:tcPr>
          <w:p w14:paraId="188C8980" w14:textId="77777777" w:rsidR="004E405B" w:rsidRPr="004E405B" w:rsidRDefault="004E405B" w:rsidP="00B34C58">
            <w:pPr>
              <w:pStyle w:val="TableParagraph"/>
              <w:tabs>
                <w:tab w:val="left" w:pos="720"/>
              </w:tabs>
              <w:rPr>
                <w:b/>
              </w:rPr>
            </w:pPr>
            <w:r w:rsidRPr="004E405B">
              <w:rPr>
                <w:b/>
                <w:spacing w:val="-2"/>
                <w:w w:val="105"/>
              </w:rPr>
              <w:lastRenderedPageBreak/>
              <w:t>MedDRA</w:t>
            </w:r>
          </w:p>
          <w:p w14:paraId="6283B390" w14:textId="77777777" w:rsidR="004E405B" w:rsidRPr="004E405B" w:rsidRDefault="004E405B" w:rsidP="00B34C58">
            <w:pPr>
              <w:pStyle w:val="TableParagraph"/>
              <w:tabs>
                <w:tab w:val="left" w:pos="720"/>
              </w:tabs>
              <w:rPr>
                <w:b/>
              </w:rPr>
            </w:pPr>
            <w:r w:rsidRPr="004E405B">
              <w:rPr>
                <w:b/>
                <w:spacing w:val="-2"/>
                <w:w w:val="105"/>
              </w:rPr>
              <w:t>sistemų</w:t>
            </w:r>
            <w:r w:rsidRPr="004E405B">
              <w:rPr>
                <w:b/>
                <w:spacing w:val="-12"/>
                <w:w w:val="105"/>
              </w:rPr>
              <w:t xml:space="preserve"> </w:t>
            </w:r>
            <w:r w:rsidRPr="004E405B">
              <w:rPr>
                <w:b/>
                <w:spacing w:val="-2"/>
                <w:w w:val="105"/>
              </w:rPr>
              <w:t>organų klasės</w:t>
            </w:r>
          </w:p>
        </w:tc>
        <w:tc>
          <w:tcPr>
            <w:tcW w:w="704" w:type="pct"/>
          </w:tcPr>
          <w:p w14:paraId="718C80C3" w14:textId="77777777" w:rsidR="004E405B" w:rsidRPr="004E405B" w:rsidRDefault="004E405B" w:rsidP="00B34C58">
            <w:pPr>
              <w:pStyle w:val="TableParagraph"/>
              <w:tabs>
                <w:tab w:val="left" w:pos="720"/>
              </w:tabs>
              <w:rPr>
                <w:b/>
              </w:rPr>
            </w:pPr>
            <w:r w:rsidRPr="004E405B">
              <w:rPr>
                <w:b/>
                <w:spacing w:val="-2"/>
                <w:w w:val="105"/>
              </w:rPr>
              <w:t>Labai</w:t>
            </w:r>
            <w:r w:rsidRPr="004E405B">
              <w:rPr>
                <w:b/>
                <w:spacing w:val="-4"/>
                <w:w w:val="105"/>
              </w:rPr>
              <w:t xml:space="preserve"> </w:t>
            </w:r>
            <w:r w:rsidRPr="004E405B">
              <w:rPr>
                <w:b/>
                <w:spacing w:val="-2"/>
                <w:w w:val="105"/>
              </w:rPr>
              <w:t>dažni</w:t>
            </w:r>
          </w:p>
        </w:tc>
        <w:tc>
          <w:tcPr>
            <w:tcW w:w="775" w:type="pct"/>
          </w:tcPr>
          <w:p w14:paraId="3634B6CC" w14:textId="77777777" w:rsidR="004E405B" w:rsidRPr="004E405B" w:rsidRDefault="004E405B" w:rsidP="00B34C58">
            <w:pPr>
              <w:pStyle w:val="TableParagraph"/>
              <w:tabs>
                <w:tab w:val="left" w:pos="720"/>
              </w:tabs>
              <w:rPr>
                <w:b/>
              </w:rPr>
            </w:pPr>
            <w:r w:rsidRPr="004E405B">
              <w:rPr>
                <w:b/>
                <w:spacing w:val="-2"/>
                <w:w w:val="105"/>
              </w:rPr>
              <w:t>Dažni</w:t>
            </w:r>
          </w:p>
        </w:tc>
        <w:tc>
          <w:tcPr>
            <w:tcW w:w="704" w:type="pct"/>
          </w:tcPr>
          <w:p w14:paraId="1F5570A0" w14:textId="77777777" w:rsidR="004E405B" w:rsidRPr="004E405B" w:rsidRDefault="004E405B" w:rsidP="00B34C58">
            <w:pPr>
              <w:pStyle w:val="TableParagraph"/>
              <w:tabs>
                <w:tab w:val="left" w:pos="720"/>
              </w:tabs>
              <w:rPr>
                <w:b/>
              </w:rPr>
            </w:pPr>
            <w:r w:rsidRPr="004E405B">
              <w:rPr>
                <w:b/>
                <w:spacing w:val="-2"/>
                <w:w w:val="105"/>
              </w:rPr>
              <w:t>Nedažni</w:t>
            </w:r>
          </w:p>
        </w:tc>
        <w:tc>
          <w:tcPr>
            <w:tcW w:w="758" w:type="pct"/>
          </w:tcPr>
          <w:p w14:paraId="2BCE6CAA" w14:textId="77777777" w:rsidR="004E405B" w:rsidRPr="004E405B" w:rsidRDefault="004E405B" w:rsidP="00B34C58">
            <w:pPr>
              <w:pStyle w:val="TableParagraph"/>
              <w:tabs>
                <w:tab w:val="left" w:pos="720"/>
              </w:tabs>
              <w:rPr>
                <w:b/>
              </w:rPr>
            </w:pPr>
            <w:r w:rsidRPr="004E405B">
              <w:rPr>
                <w:b/>
                <w:spacing w:val="-4"/>
                <w:w w:val="105"/>
              </w:rPr>
              <w:t>Reti</w:t>
            </w:r>
          </w:p>
        </w:tc>
        <w:tc>
          <w:tcPr>
            <w:tcW w:w="563" w:type="pct"/>
          </w:tcPr>
          <w:p w14:paraId="292B74A0" w14:textId="77777777" w:rsidR="004E405B" w:rsidRPr="004E405B" w:rsidRDefault="004E405B" w:rsidP="00B34C58">
            <w:pPr>
              <w:pStyle w:val="TableParagraph"/>
              <w:tabs>
                <w:tab w:val="left" w:pos="720"/>
              </w:tabs>
              <w:jc w:val="center"/>
              <w:rPr>
                <w:b/>
              </w:rPr>
            </w:pPr>
            <w:r w:rsidRPr="004E405B">
              <w:rPr>
                <w:b/>
                <w:spacing w:val="-2"/>
                <w:w w:val="105"/>
              </w:rPr>
              <w:t>Labai</w:t>
            </w:r>
            <w:r w:rsidRPr="004E405B">
              <w:rPr>
                <w:b/>
                <w:spacing w:val="-4"/>
                <w:w w:val="105"/>
              </w:rPr>
              <w:t xml:space="preserve"> reti</w:t>
            </w:r>
          </w:p>
        </w:tc>
        <w:tc>
          <w:tcPr>
            <w:tcW w:w="635" w:type="pct"/>
          </w:tcPr>
          <w:p w14:paraId="0325E0D1" w14:textId="77777777" w:rsidR="004E405B" w:rsidRPr="004E405B" w:rsidRDefault="004E405B" w:rsidP="00B34C58">
            <w:pPr>
              <w:pStyle w:val="TableParagraph"/>
              <w:tabs>
                <w:tab w:val="left" w:pos="720"/>
              </w:tabs>
              <w:rPr>
                <w:b/>
              </w:rPr>
            </w:pPr>
            <w:r w:rsidRPr="004E405B">
              <w:rPr>
                <w:b/>
                <w:spacing w:val="-2"/>
                <w:w w:val="105"/>
              </w:rPr>
              <w:t xml:space="preserve">Dažnis </w:t>
            </w:r>
            <w:r w:rsidRPr="004E405B">
              <w:rPr>
                <w:b/>
                <w:spacing w:val="-2"/>
              </w:rPr>
              <w:t>nežinomas</w:t>
            </w:r>
          </w:p>
        </w:tc>
      </w:tr>
      <w:tr w:rsidR="004E405B" w:rsidRPr="004E405B" w14:paraId="300F64A4" w14:textId="77777777" w:rsidTr="00441903">
        <w:trPr>
          <w:trHeight w:val="712"/>
        </w:trPr>
        <w:tc>
          <w:tcPr>
            <w:tcW w:w="862" w:type="pct"/>
          </w:tcPr>
          <w:p w14:paraId="091C53C7" w14:textId="0A7862E7" w:rsidR="004E405B" w:rsidRPr="004E405B" w:rsidRDefault="004E405B" w:rsidP="00441903">
            <w:pPr>
              <w:pStyle w:val="TableParagraph"/>
              <w:tabs>
                <w:tab w:val="left" w:pos="720"/>
              </w:tabs>
            </w:pPr>
            <w:r w:rsidRPr="004E405B">
              <w:rPr>
                <w:spacing w:val="-2"/>
              </w:rPr>
              <w:t xml:space="preserve">Imuninės </w:t>
            </w:r>
            <w:r w:rsidRPr="004E405B">
              <w:rPr>
                <w:spacing w:val="-2"/>
                <w:w w:val="105"/>
              </w:rPr>
              <w:t>sistemos</w:t>
            </w:r>
            <w:r w:rsidR="00441903">
              <w:rPr>
                <w:spacing w:val="-2"/>
                <w:w w:val="105"/>
              </w:rPr>
              <w:t xml:space="preserve"> </w:t>
            </w:r>
            <w:r w:rsidRPr="004E405B">
              <w:rPr>
                <w:spacing w:val="-2"/>
                <w:w w:val="105"/>
              </w:rPr>
              <w:t>sutrikimai</w:t>
            </w:r>
          </w:p>
        </w:tc>
        <w:tc>
          <w:tcPr>
            <w:tcW w:w="704" w:type="pct"/>
            <w:vAlign w:val="center"/>
          </w:tcPr>
          <w:p w14:paraId="1EC6A3A1" w14:textId="77777777" w:rsidR="004E405B" w:rsidRPr="004E405B" w:rsidRDefault="004E405B" w:rsidP="00441903">
            <w:pPr>
              <w:pStyle w:val="TableParagraph"/>
              <w:tabs>
                <w:tab w:val="left" w:pos="720"/>
              </w:tabs>
              <w:jc w:val="center"/>
            </w:pPr>
          </w:p>
        </w:tc>
        <w:tc>
          <w:tcPr>
            <w:tcW w:w="775" w:type="pct"/>
            <w:vAlign w:val="center"/>
          </w:tcPr>
          <w:p w14:paraId="45802304" w14:textId="77777777" w:rsidR="004E405B" w:rsidRPr="004E405B" w:rsidRDefault="004E405B" w:rsidP="00441903">
            <w:pPr>
              <w:pStyle w:val="TableParagraph"/>
              <w:tabs>
                <w:tab w:val="left" w:pos="720"/>
              </w:tabs>
              <w:jc w:val="center"/>
            </w:pPr>
          </w:p>
        </w:tc>
        <w:tc>
          <w:tcPr>
            <w:tcW w:w="704" w:type="pct"/>
            <w:vAlign w:val="center"/>
          </w:tcPr>
          <w:p w14:paraId="5FCC2DE3" w14:textId="77777777" w:rsidR="004E405B" w:rsidRPr="004E405B" w:rsidRDefault="004E405B" w:rsidP="00441903">
            <w:pPr>
              <w:pStyle w:val="TableParagraph"/>
              <w:tabs>
                <w:tab w:val="left" w:pos="720"/>
              </w:tabs>
              <w:jc w:val="center"/>
            </w:pPr>
          </w:p>
        </w:tc>
        <w:tc>
          <w:tcPr>
            <w:tcW w:w="758" w:type="pct"/>
            <w:vAlign w:val="center"/>
          </w:tcPr>
          <w:p w14:paraId="37094AB6" w14:textId="77777777" w:rsidR="004E405B" w:rsidRPr="004E405B" w:rsidRDefault="004E405B" w:rsidP="00441903">
            <w:pPr>
              <w:pStyle w:val="TableParagraph"/>
              <w:tabs>
                <w:tab w:val="left" w:pos="720"/>
              </w:tabs>
              <w:jc w:val="center"/>
            </w:pPr>
            <w:r w:rsidRPr="004E405B">
              <w:rPr>
                <w:spacing w:val="-2"/>
              </w:rPr>
              <w:t xml:space="preserve">Alerginės </w:t>
            </w:r>
            <w:r w:rsidRPr="004E405B">
              <w:rPr>
                <w:spacing w:val="-2"/>
                <w:w w:val="105"/>
              </w:rPr>
              <w:t>reakcijos</w:t>
            </w:r>
          </w:p>
        </w:tc>
        <w:tc>
          <w:tcPr>
            <w:tcW w:w="563" w:type="pct"/>
            <w:vAlign w:val="center"/>
          </w:tcPr>
          <w:p w14:paraId="7A83FB82" w14:textId="77777777" w:rsidR="004E405B" w:rsidRPr="004E405B" w:rsidRDefault="004E405B" w:rsidP="00441903">
            <w:pPr>
              <w:pStyle w:val="TableParagraph"/>
              <w:tabs>
                <w:tab w:val="left" w:pos="720"/>
              </w:tabs>
              <w:jc w:val="center"/>
            </w:pPr>
          </w:p>
        </w:tc>
        <w:tc>
          <w:tcPr>
            <w:tcW w:w="635" w:type="pct"/>
            <w:vAlign w:val="center"/>
          </w:tcPr>
          <w:p w14:paraId="3454B0CC" w14:textId="77777777" w:rsidR="004E405B" w:rsidRPr="004E405B" w:rsidRDefault="004E405B" w:rsidP="00441903">
            <w:pPr>
              <w:pStyle w:val="TableParagraph"/>
              <w:tabs>
                <w:tab w:val="left" w:pos="720"/>
              </w:tabs>
              <w:jc w:val="center"/>
            </w:pPr>
          </w:p>
        </w:tc>
      </w:tr>
      <w:tr w:rsidR="004E405B" w:rsidRPr="004E405B" w14:paraId="0F2100D9" w14:textId="77777777" w:rsidTr="00441903">
        <w:trPr>
          <w:trHeight w:val="712"/>
        </w:trPr>
        <w:tc>
          <w:tcPr>
            <w:tcW w:w="862" w:type="pct"/>
          </w:tcPr>
          <w:p w14:paraId="39FB20FC" w14:textId="4762933A" w:rsidR="004E405B" w:rsidRPr="004E405B" w:rsidRDefault="004E405B" w:rsidP="00441903">
            <w:pPr>
              <w:pStyle w:val="TableParagraph"/>
              <w:tabs>
                <w:tab w:val="left" w:pos="720"/>
              </w:tabs>
            </w:pPr>
            <w:r w:rsidRPr="004E405B">
              <w:rPr>
                <w:spacing w:val="-2"/>
                <w:w w:val="105"/>
              </w:rPr>
              <w:t>Metabolizmo</w:t>
            </w:r>
            <w:r w:rsidRPr="004E405B">
              <w:rPr>
                <w:spacing w:val="-12"/>
                <w:w w:val="105"/>
              </w:rPr>
              <w:t xml:space="preserve"> </w:t>
            </w:r>
            <w:r w:rsidRPr="004E405B">
              <w:rPr>
                <w:spacing w:val="-2"/>
                <w:w w:val="105"/>
              </w:rPr>
              <w:t>ir mitybos</w:t>
            </w:r>
            <w:r w:rsidR="00441903">
              <w:rPr>
                <w:spacing w:val="-2"/>
                <w:w w:val="105"/>
              </w:rPr>
              <w:t xml:space="preserve"> </w:t>
            </w:r>
            <w:r w:rsidRPr="004E405B">
              <w:rPr>
                <w:spacing w:val="-2"/>
                <w:w w:val="105"/>
              </w:rPr>
              <w:t>sutrikimai</w:t>
            </w:r>
          </w:p>
        </w:tc>
        <w:tc>
          <w:tcPr>
            <w:tcW w:w="704" w:type="pct"/>
            <w:vAlign w:val="center"/>
          </w:tcPr>
          <w:p w14:paraId="722D36DD" w14:textId="77777777" w:rsidR="004E405B" w:rsidRPr="004E405B" w:rsidRDefault="004E405B" w:rsidP="00441903">
            <w:pPr>
              <w:pStyle w:val="TableParagraph"/>
              <w:tabs>
                <w:tab w:val="left" w:pos="720"/>
              </w:tabs>
              <w:jc w:val="center"/>
            </w:pPr>
            <w:r w:rsidRPr="004E405B">
              <w:rPr>
                <w:spacing w:val="-2"/>
                <w:w w:val="105"/>
              </w:rPr>
              <w:t>Hipoglikemija</w:t>
            </w:r>
          </w:p>
        </w:tc>
        <w:tc>
          <w:tcPr>
            <w:tcW w:w="775" w:type="pct"/>
            <w:vAlign w:val="center"/>
          </w:tcPr>
          <w:p w14:paraId="4B9EBBE3" w14:textId="77777777" w:rsidR="004E405B" w:rsidRPr="004E405B" w:rsidRDefault="004E405B" w:rsidP="00441903">
            <w:pPr>
              <w:pStyle w:val="TableParagraph"/>
              <w:tabs>
                <w:tab w:val="left" w:pos="720"/>
              </w:tabs>
              <w:jc w:val="center"/>
            </w:pPr>
          </w:p>
        </w:tc>
        <w:tc>
          <w:tcPr>
            <w:tcW w:w="704" w:type="pct"/>
            <w:vAlign w:val="center"/>
          </w:tcPr>
          <w:p w14:paraId="239ADA32" w14:textId="77777777" w:rsidR="004E405B" w:rsidRPr="004E405B" w:rsidRDefault="004E405B" w:rsidP="00441903">
            <w:pPr>
              <w:pStyle w:val="TableParagraph"/>
              <w:tabs>
                <w:tab w:val="left" w:pos="720"/>
              </w:tabs>
              <w:jc w:val="center"/>
            </w:pPr>
          </w:p>
        </w:tc>
        <w:tc>
          <w:tcPr>
            <w:tcW w:w="758" w:type="pct"/>
            <w:vAlign w:val="center"/>
          </w:tcPr>
          <w:p w14:paraId="06B164C4" w14:textId="77777777" w:rsidR="004E405B" w:rsidRPr="004E405B" w:rsidRDefault="004E405B" w:rsidP="00441903">
            <w:pPr>
              <w:pStyle w:val="TableParagraph"/>
              <w:tabs>
                <w:tab w:val="left" w:pos="720"/>
              </w:tabs>
              <w:jc w:val="center"/>
            </w:pPr>
          </w:p>
        </w:tc>
        <w:tc>
          <w:tcPr>
            <w:tcW w:w="563" w:type="pct"/>
            <w:vAlign w:val="center"/>
          </w:tcPr>
          <w:p w14:paraId="5E737A4F" w14:textId="77777777" w:rsidR="004E405B" w:rsidRPr="004E405B" w:rsidRDefault="004E405B" w:rsidP="00441903">
            <w:pPr>
              <w:pStyle w:val="TableParagraph"/>
              <w:tabs>
                <w:tab w:val="left" w:pos="720"/>
              </w:tabs>
              <w:jc w:val="center"/>
            </w:pPr>
          </w:p>
        </w:tc>
        <w:tc>
          <w:tcPr>
            <w:tcW w:w="635" w:type="pct"/>
            <w:vAlign w:val="center"/>
          </w:tcPr>
          <w:p w14:paraId="0F281101" w14:textId="77777777" w:rsidR="004E405B" w:rsidRPr="004E405B" w:rsidRDefault="004E405B" w:rsidP="00441903">
            <w:pPr>
              <w:pStyle w:val="TableParagraph"/>
              <w:tabs>
                <w:tab w:val="left" w:pos="720"/>
              </w:tabs>
              <w:jc w:val="center"/>
            </w:pPr>
          </w:p>
        </w:tc>
      </w:tr>
      <w:tr w:rsidR="004E405B" w:rsidRPr="004E405B" w14:paraId="10CD9BAA" w14:textId="77777777" w:rsidTr="00441903">
        <w:trPr>
          <w:trHeight w:val="475"/>
        </w:trPr>
        <w:tc>
          <w:tcPr>
            <w:tcW w:w="862" w:type="pct"/>
          </w:tcPr>
          <w:p w14:paraId="70378F6D" w14:textId="257A8882" w:rsidR="004E405B" w:rsidRPr="004E405B" w:rsidRDefault="004E405B" w:rsidP="00441903">
            <w:pPr>
              <w:pStyle w:val="TableParagraph"/>
              <w:tabs>
                <w:tab w:val="left" w:pos="720"/>
              </w:tabs>
            </w:pPr>
            <w:r w:rsidRPr="004E405B">
              <w:rPr>
                <w:w w:val="105"/>
              </w:rPr>
              <w:t>Nervų</w:t>
            </w:r>
            <w:r w:rsidRPr="004E405B">
              <w:rPr>
                <w:spacing w:val="-13"/>
                <w:w w:val="105"/>
              </w:rPr>
              <w:t xml:space="preserve"> </w:t>
            </w:r>
            <w:r w:rsidRPr="004E405B">
              <w:rPr>
                <w:spacing w:val="-2"/>
                <w:w w:val="105"/>
              </w:rPr>
              <w:t>sistemos</w:t>
            </w:r>
            <w:r w:rsidR="00441903">
              <w:rPr>
                <w:spacing w:val="-2"/>
                <w:w w:val="105"/>
              </w:rPr>
              <w:t xml:space="preserve"> </w:t>
            </w:r>
            <w:r w:rsidRPr="004E405B">
              <w:rPr>
                <w:spacing w:val="-2"/>
                <w:w w:val="105"/>
              </w:rPr>
              <w:t>sutrikimai</w:t>
            </w:r>
          </w:p>
        </w:tc>
        <w:tc>
          <w:tcPr>
            <w:tcW w:w="704" w:type="pct"/>
            <w:vAlign w:val="center"/>
          </w:tcPr>
          <w:p w14:paraId="1E864595" w14:textId="77777777" w:rsidR="004E405B" w:rsidRPr="004E405B" w:rsidRDefault="004E405B" w:rsidP="00441903">
            <w:pPr>
              <w:pStyle w:val="TableParagraph"/>
              <w:tabs>
                <w:tab w:val="left" w:pos="720"/>
              </w:tabs>
              <w:jc w:val="center"/>
            </w:pPr>
          </w:p>
        </w:tc>
        <w:tc>
          <w:tcPr>
            <w:tcW w:w="775" w:type="pct"/>
            <w:vAlign w:val="center"/>
          </w:tcPr>
          <w:p w14:paraId="20282618" w14:textId="77777777" w:rsidR="004E405B" w:rsidRPr="004E405B" w:rsidRDefault="004E405B" w:rsidP="00441903">
            <w:pPr>
              <w:pStyle w:val="TableParagraph"/>
              <w:tabs>
                <w:tab w:val="left" w:pos="720"/>
              </w:tabs>
              <w:jc w:val="center"/>
            </w:pPr>
          </w:p>
        </w:tc>
        <w:tc>
          <w:tcPr>
            <w:tcW w:w="704" w:type="pct"/>
            <w:vAlign w:val="center"/>
          </w:tcPr>
          <w:p w14:paraId="3F4A2CB4" w14:textId="77777777" w:rsidR="004E405B" w:rsidRPr="004E405B" w:rsidRDefault="004E405B" w:rsidP="00441903">
            <w:pPr>
              <w:pStyle w:val="TableParagraph"/>
              <w:tabs>
                <w:tab w:val="left" w:pos="720"/>
              </w:tabs>
              <w:jc w:val="center"/>
            </w:pPr>
          </w:p>
        </w:tc>
        <w:tc>
          <w:tcPr>
            <w:tcW w:w="758" w:type="pct"/>
            <w:vAlign w:val="center"/>
          </w:tcPr>
          <w:p w14:paraId="1BA1C1E5" w14:textId="77777777" w:rsidR="004E405B" w:rsidRPr="004E405B" w:rsidRDefault="004E405B" w:rsidP="00441903">
            <w:pPr>
              <w:pStyle w:val="TableParagraph"/>
              <w:tabs>
                <w:tab w:val="left" w:pos="720"/>
              </w:tabs>
              <w:jc w:val="center"/>
            </w:pPr>
          </w:p>
        </w:tc>
        <w:tc>
          <w:tcPr>
            <w:tcW w:w="563" w:type="pct"/>
            <w:vAlign w:val="center"/>
          </w:tcPr>
          <w:p w14:paraId="27983321" w14:textId="77777777" w:rsidR="004E405B" w:rsidRPr="004E405B" w:rsidRDefault="004E405B" w:rsidP="00441903">
            <w:pPr>
              <w:pStyle w:val="TableParagraph"/>
              <w:tabs>
                <w:tab w:val="left" w:pos="720"/>
              </w:tabs>
              <w:jc w:val="center"/>
            </w:pPr>
            <w:r w:rsidRPr="004E405B">
              <w:rPr>
                <w:spacing w:val="-2"/>
                <w:w w:val="105"/>
              </w:rPr>
              <w:t>Disgeuzija</w:t>
            </w:r>
          </w:p>
        </w:tc>
        <w:tc>
          <w:tcPr>
            <w:tcW w:w="635" w:type="pct"/>
            <w:vAlign w:val="center"/>
          </w:tcPr>
          <w:p w14:paraId="14EE30AA" w14:textId="77777777" w:rsidR="004E405B" w:rsidRPr="004E405B" w:rsidRDefault="004E405B" w:rsidP="00441903">
            <w:pPr>
              <w:pStyle w:val="TableParagraph"/>
              <w:tabs>
                <w:tab w:val="left" w:pos="720"/>
              </w:tabs>
              <w:jc w:val="center"/>
            </w:pPr>
          </w:p>
        </w:tc>
      </w:tr>
      <w:tr w:rsidR="004E405B" w:rsidRPr="004E405B" w14:paraId="5F2177B3" w14:textId="77777777" w:rsidTr="00441903">
        <w:trPr>
          <w:trHeight w:val="708"/>
        </w:trPr>
        <w:tc>
          <w:tcPr>
            <w:tcW w:w="862" w:type="pct"/>
          </w:tcPr>
          <w:p w14:paraId="3AD97B2F" w14:textId="77777777" w:rsidR="004E405B" w:rsidRPr="004E405B" w:rsidRDefault="004E405B" w:rsidP="00B34C58">
            <w:pPr>
              <w:pStyle w:val="TableParagraph"/>
              <w:tabs>
                <w:tab w:val="left" w:pos="720"/>
              </w:tabs>
            </w:pPr>
            <w:r w:rsidRPr="004E405B">
              <w:rPr>
                <w:w w:val="105"/>
              </w:rPr>
              <w:t>Akių</w:t>
            </w:r>
            <w:r w:rsidRPr="004E405B">
              <w:rPr>
                <w:spacing w:val="-10"/>
                <w:w w:val="105"/>
              </w:rPr>
              <w:t xml:space="preserve"> </w:t>
            </w:r>
            <w:r w:rsidRPr="004E405B">
              <w:rPr>
                <w:spacing w:val="-2"/>
                <w:w w:val="105"/>
              </w:rPr>
              <w:t>sutrikimai</w:t>
            </w:r>
          </w:p>
        </w:tc>
        <w:tc>
          <w:tcPr>
            <w:tcW w:w="704" w:type="pct"/>
            <w:vAlign w:val="center"/>
          </w:tcPr>
          <w:p w14:paraId="44579D48" w14:textId="77777777" w:rsidR="004E405B" w:rsidRPr="004E405B" w:rsidRDefault="004E405B" w:rsidP="00441903">
            <w:pPr>
              <w:pStyle w:val="TableParagraph"/>
              <w:tabs>
                <w:tab w:val="left" w:pos="720"/>
              </w:tabs>
              <w:jc w:val="center"/>
            </w:pPr>
          </w:p>
        </w:tc>
        <w:tc>
          <w:tcPr>
            <w:tcW w:w="775" w:type="pct"/>
            <w:vAlign w:val="center"/>
          </w:tcPr>
          <w:p w14:paraId="70399983" w14:textId="77777777" w:rsidR="004E405B" w:rsidRPr="004E405B" w:rsidRDefault="004E405B" w:rsidP="00441903">
            <w:pPr>
              <w:pStyle w:val="TableParagraph"/>
              <w:tabs>
                <w:tab w:val="left" w:pos="720"/>
              </w:tabs>
              <w:jc w:val="center"/>
            </w:pPr>
          </w:p>
        </w:tc>
        <w:tc>
          <w:tcPr>
            <w:tcW w:w="704" w:type="pct"/>
            <w:vAlign w:val="center"/>
          </w:tcPr>
          <w:p w14:paraId="6CC325EE" w14:textId="77777777" w:rsidR="004E405B" w:rsidRPr="004E405B" w:rsidRDefault="004E405B" w:rsidP="00441903">
            <w:pPr>
              <w:pStyle w:val="TableParagraph"/>
              <w:tabs>
                <w:tab w:val="left" w:pos="720"/>
              </w:tabs>
              <w:jc w:val="center"/>
            </w:pPr>
          </w:p>
        </w:tc>
        <w:tc>
          <w:tcPr>
            <w:tcW w:w="758" w:type="pct"/>
            <w:vAlign w:val="center"/>
          </w:tcPr>
          <w:p w14:paraId="159318AB" w14:textId="77777777" w:rsidR="004E405B" w:rsidRPr="004E405B" w:rsidRDefault="004E405B" w:rsidP="00441903">
            <w:pPr>
              <w:pStyle w:val="TableParagraph"/>
              <w:tabs>
                <w:tab w:val="left" w:pos="720"/>
              </w:tabs>
              <w:jc w:val="center"/>
            </w:pPr>
            <w:r w:rsidRPr="004E405B">
              <w:rPr>
                <w:spacing w:val="-2"/>
                <w:w w:val="105"/>
              </w:rPr>
              <w:t xml:space="preserve">Sutrikęs regėjimas </w:t>
            </w:r>
            <w:r w:rsidRPr="004E405B">
              <w:rPr>
                <w:spacing w:val="-2"/>
              </w:rPr>
              <w:t>Retinopatija</w:t>
            </w:r>
          </w:p>
        </w:tc>
        <w:tc>
          <w:tcPr>
            <w:tcW w:w="563" w:type="pct"/>
            <w:vAlign w:val="center"/>
          </w:tcPr>
          <w:p w14:paraId="47261FAD" w14:textId="77777777" w:rsidR="004E405B" w:rsidRPr="004E405B" w:rsidRDefault="004E405B" w:rsidP="00441903">
            <w:pPr>
              <w:pStyle w:val="TableParagraph"/>
              <w:tabs>
                <w:tab w:val="left" w:pos="720"/>
              </w:tabs>
              <w:jc w:val="center"/>
            </w:pPr>
          </w:p>
        </w:tc>
        <w:tc>
          <w:tcPr>
            <w:tcW w:w="635" w:type="pct"/>
            <w:vAlign w:val="center"/>
          </w:tcPr>
          <w:p w14:paraId="1C9A1B99" w14:textId="77777777" w:rsidR="004E405B" w:rsidRPr="004E405B" w:rsidRDefault="004E405B" w:rsidP="00441903">
            <w:pPr>
              <w:pStyle w:val="TableParagraph"/>
              <w:tabs>
                <w:tab w:val="left" w:pos="720"/>
              </w:tabs>
              <w:jc w:val="center"/>
            </w:pPr>
          </w:p>
        </w:tc>
      </w:tr>
      <w:tr w:rsidR="004E405B" w:rsidRPr="004E405B" w14:paraId="78736C7D" w14:textId="77777777" w:rsidTr="00441903">
        <w:trPr>
          <w:trHeight w:val="714"/>
        </w:trPr>
        <w:tc>
          <w:tcPr>
            <w:tcW w:w="862" w:type="pct"/>
          </w:tcPr>
          <w:p w14:paraId="0D0FCC81" w14:textId="1586C037" w:rsidR="004E405B" w:rsidRPr="004E405B" w:rsidRDefault="004E405B" w:rsidP="00441903">
            <w:pPr>
              <w:pStyle w:val="TableParagraph"/>
              <w:tabs>
                <w:tab w:val="left" w:pos="720"/>
              </w:tabs>
            </w:pPr>
            <w:r w:rsidRPr="004E405B">
              <w:rPr>
                <w:spacing w:val="-2"/>
                <w:w w:val="105"/>
              </w:rPr>
              <w:t>Odos</w:t>
            </w:r>
            <w:r w:rsidRPr="004E405B">
              <w:rPr>
                <w:spacing w:val="-12"/>
                <w:w w:val="105"/>
              </w:rPr>
              <w:t xml:space="preserve"> </w:t>
            </w:r>
            <w:r w:rsidRPr="004E405B">
              <w:rPr>
                <w:spacing w:val="-2"/>
                <w:w w:val="105"/>
              </w:rPr>
              <w:t>ir</w:t>
            </w:r>
            <w:r w:rsidRPr="004E405B">
              <w:rPr>
                <w:spacing w:val="-11"/>
                <w:w w:val="105"/>
              </w:rPr>
              <w:t xml:space="preserve"> </w:t>
            </w:r>
            <w:r w:rsidRPr="004E405B">
              <w:rPr>
                <w:spacing w:val="-2"/>
                <w:w w:val="105"/>
              </w:rPr>
              <w:t>poodinio audinio</w:t>
            </w:r>
            <w:r w:rsidR="00441903">
              <w:rPr>
                <w:spacing w:val="-2"/>
                <w:w w:val="105"/>
              </w:rPr>
              <w:t xml:space="preserve"> </w:t>
            </w:r>
            <w:r w:rsidRPr="004E405B">
              <w:rPr>
                <w:spacing w:val="-2"/>
                <w:w w:val="105"/>
              </w:rPr>
              <w:t>sutrikimai</w:t>
            </w:r>
          </w:p>
        </w:tc>
        <w:tc>
          <w:tcPr>
            <w:tcW w:w="704" w:type="pct"/>
            <w:vAlign w:val="center"/>
          </w:tcPr>
          <w:p w14:paraId="32251894" w14:textId="77777777" w:rsidR="004E405B" w:rsidRPr="004E405B" w:rsidRDefault="004E405B" w:rsidP="00441903">
            <w:pPr>
              <w:pStyle w:val="TableParagraph"/>
              <w:tabs>
                <w:tab w:val="left" w:pos="720"/>
              </w:tabs>
              <w:jc w:val="center"/>
            </w:pPr>
          </w:p>
        </w:tc>
        <w:tc>
          <w:tcPr>
            <w:tcW w:w="775" w:type="pct"/>
            <w:vAlign w:val="center"/>
          </w:tcPr>
          <w:p w14:paraId="542CA395" w14:textId="77777777" w:rsidR="004E405B" w:rsidRPr="004E405B" w:rsidRDefault="004E405B" w:rsidP="00441903">
            <w:pPr>
              <w:pStyle w:val="TableParagraph"/>
              <w:tabs>
                <w:tab w:val="left" w:pos="720"/>
              </w:tabs>
              <w:jc w:val="center"/>
            </w:pPr>
            <w:r w:rsidRPr="004E405B">
              <w:rPr>
                <w:spacing w:val="-2"/>
                <w:w w:val="105"/>
              </w:rPr>
              <w:t>Lipohipertrofija</w:t>
            </w:r>
          </w:p>
        </w:tc>
        <w:tc>
          <w:tcPr>
            <w:tcW w:w="704" w:type="pct"/>
            <w:vAlign w:val="center"/>
          </w:tcPr>
          <w:p w14:paraId="4F8C5F59" w14:textId="77777777" w:rsidR="004E405B" w:rsidRPr="004E405B" w:rsidRDefault="004E405B" w:rsidP="00441903">
            <w:pPr>
              <w:pStyle w:val="TableParagraph"/>
              <w:tabs>
                <w:tab w:val="left" w:pos="720"/>
              </w:tabs>
              <w:jc w:val="center"/>
            </w:pPr>
            <w:r w:rsidRPr="004E405B">
              <w:rPr>
                <w:spacing w:val="-2"/>
                <w:w w:val="105"/>
              </w:rPr>
              <w:t>Lipoatrofija</w:t>
            </w:r>
          </w:p>
        </w:tc>
        <w:tc>
          <w:tcPr>
            <w:tcW w:w="758" w:type="pct"/>
            <w:vAlign w:val="center"/>
          </w:tcPr>
          <w:p w14:paraId="5732B977" w14:textId="77777777" w:rsidR="004E405B" w:rsidRPr="004E405B" w:rsidRDefault="004E405B" w:rsidP="00441903">
            <w:pPr>
              <w:pStyle w:val="TableParagraph"/>
              <w:tabs>
                <w:tab w:val="left" w:pos="720"/>
              </w:tabs>
              <w:jc w:val="center"/>
            </w:pPr>
          </w:p>
        </w:tc>
        <w:tc>
          <w:tcPr>
            <w:tcW w:w="563" w:type="pct"/>
            <w:vAlign w:val="center"/>
          </w:tcPr>
          <w:p w14:paraId="5001E5CB" w14:textId="77777777" w:rsidR="004E405B" w:rsidRPr="004E405B" w:rsidRDefault="004E405B" w:rsidP="00441903">
            <w:pPr>
              <w:pStyle w:val="TableParagraph"/>
              <w:tabs>
                <w:tab w:val="left" w:pos="720"/>
              </w:tabs>
              <w:jc w:val="center"/>
            </w:pPr>
          </w:p>
        </w:tc>
        <w:tc>
          <w:tcPr>
            <w:tcW w:w="635" w:type="pct"/>
            <w:vAlign w:val="center"/>
          </w:tcPr>
          <w:p w14:paraId="73D9753C" w14:textId="77777777" w:rsidR="004E405B" w:rsidRPr="004E405B" w:rsidRDefault="004E405B" w:rsidP="00441903">
            <w:pPr>
              <w:pStyle w:val="TableParagraph"/>
              <w:tabs>
                <w:tab w:val="left" w:pos="720"/>
              </w:tabs>
              <w:jc w:val="center"/>
            </w:pPr>
            <w:r w:rsidRPr="004E405B">
              <w:rPr>
                <w:spacing w:val="-4"/>
                <w:w w:val="105"/>
              </w:rPr>
              <w:t xml:space="preserve">Odos </w:t>
            </w:r>
            <w:r w:rsidRPr="004E405B">
              <w:rPr>
                <w:spacing w:val="-2"/>
              </w:rPr>
              <w:t>amiloidozė</w:t>
            </w:r>
          </w:p>
        </w:tc>
      </w:tr>
      <w:tr w:rsidR="004E405B" w:rsidRPr="004E405B" w14:paraId="15A55962" w14:textId="77777777" w:rsidTr="00441903">
        <w:trPr>
          <w:trHeight w:val="714"/>
        </w:trPr>
        <w:tc>
          <w:tcPr>
            <w:tcW w:w="862" w:type="pct"/>
          </w:tcPr>
          <w:p w14:paraId="0AAEEE6D" w14:textId="50410E89" w:rsidR="004E405B" w:rsidRPr="004E405B" w:rsidRDefault="004E405B" w:rsidP="00441903">
            <w:pPr>
              <w:pStyle w:val="TableParagraph"/>
              <w:tabs>
                <w:tab w:val="left" w:pos="720"/>
              </w:tabs>
              <w:rPr>
                <w:spacing w:val="-2"/>
                <w:w w:val="105"/>
              </w:rPr>
            </w:pPr>
            <w:r w:rsidRPr="004E405B">
              <w:rPr>
                <w:spacing w:val="-2"/>
                <w:w w:val="105"/>
              </w:rPr>
              <w:t xml:space="preserve">Skeleto, </w:t>
            </w:r>
            <w:r w:rsidRPr="004E405B">
              <w:rPr>
                <w:w w:val="105"/>
              </w:rPr>
              <w:t>raumenų</w:t>
            </w:r>
            <w:r w:rsidRPr="004E405B">
              <w:rPr>
                <w:spacing w:val="-7"/>
                <w:w w:val="105"/>
              </w:rPr>
              <w:t xml:space="preserve"> </w:t>
            </w:r>
            <w:r w:rsidRPr="004E405B">
              <w:rPr>
                <w:w w:val="105"/>
              </w:rPr>
              <w:t xml:space="preserve">ir </w:t>
            </w:r>
            <w:r w:rsidRPr="004E405B">
              <w:rPr>
                <w:spacing w:val="-2"/>
              </w:rPr>
              <w:t xml:space="preserve">jungiamojo </w:t>
            </w:r>
            <w:r w:rsidRPr="004E405B">
              <w:rPr>
                <w:spacing w:val="-2"/>
                <w:w w:val="105"/>
              </w:rPr>
              <w:t>audinio</w:t>
            </w:r>
            <w:r w:rsidR="00441903">
              <w:rPr>
                <w:spacing w:val="-2"/>
                <w:w w:val="105"/>
              </w:rPr>
              <w:t xml:space="preserve"> </w:t>
            </w:r>
            <w:r w:rsidRPr="004E405B">
              <w:rPr>
                <w:spacing w:val="-2"/>
                <w:w w:val="105"/>
              </w:rPr>
              <w:t>sutrikimai</w:t>
            </w:r>
          </w:p>
        </w:tc>
        <w:tc>
          <w:tcPr>
            <w:tcW w:w="704" w:type="pct"/>
            <w:vAlign w:val="center"/>
          </w:tcPr>
          <w:p w14:paraId="73FD7B53" w14:textId="77777777" w:rsidR="004E405B" w:rsidRPr="004E405B" w:rsidRDefault="004E405B" w:rsidP="00441903">
            <w:pPr>
              <w:pStyle w:val="TableParagraph"/>
              <w:tabs>
                <w:tab w:val="left" w:pos="720"/>
              </w:tabs>
              <w:jc w:val="center"/>
            </w:pPr>
          </w:p>
        </w:tc>
        <w:tc>
          <w:tcPr>
            <w:tcW w:w="775" w:type="pct"/>
            <w:vAlign w:val="center"/>
          </w:tcPr>
          <w:p w14:paraId="5E71140A" w14:textId="77777777" w:rsidR="004E405B" w:rsidRPr="004E405B" w:rsidRDefault="004E405B" w:rsidP="00441903">
            <w:pPr>
              <w:pStyle w:val="TableParagraph"/>
              <w:tabs>
                <w:tab w:val="left" w:pos="720"/>
              </w:tabs>
              <w:jc w:val="center"/>
              <w:rPr>
                <w:spacing w:val="-2"/>
                <w:w w:val="105"/>
              </w:rPr>
            </w:pPr>
          </w:p>
        </w:tc>
        <w:tc>
          <w:tcPr>
            <w:tcW w:w="704" w:type="pct"/>
            <w:vAlign w:val="center"/>
          </w:tcPr>
          <w:p w14:paraId="331AAB42" w14:textId="77777777" w:rsidR="004E405B" w:rsidRPr="004E405B" w:rsidRDefault="004E405B" w:rsidP="00441903">
            <w:pPr>
              <w:pStyle w:val="TableParagraph"/>
              <w:tabs>
                <w:tab w:val="left" w:pos="720"/>
              </w:tabs>
              <w:jc w:val="center"/>
              <w:rPr>
                <w:spacing w:val="-2"/>
                <w:w w:val="105"/>
              </w:rPr>
            </w:pPr>
          </w:p>
        </w:tc>
        <w:tc>
          <w:tcPr>
            <w:tcW w:w="758" w:type="pct"/>
            <w:vAlign w:val="center"/>
          </w:tcPr>
          <w:p w14:paraId="2128E4D6" w14:textId="77777777" w:rsidR="004E405B" w:rsidRPr="004E405B" w:rsidRDefault="004E405B" w:rsidP="00441903">
            <w:pPr>
              <w:pStyle w:val="TableParagraph"/>
              <w:tabs>
                <w:tab w:val="left" w:pos="720"/>
              </w:tabs>
              <w:jc w:val="center"/>
            </w:pPr>
          </w:p>
        </w:tc>
        <w:tc>
          <w:tcPr>
            <w:tcW w:w="563" w:type="pct"/>
            <w:vAlign w:val="center"/>
          </w:tcPr>
          <w:p w14:paraId="38DFA1C3" w14:textId="0C8E47F9" w:rsidR="004E405B" w:rsidRPr="004E405B" w:rsidRDefault="004E405B" w:rsidP="00441903">
            <w:pPr>
              <w:pStyle w:val="TableParagraph"/>
              <w:tabs>
                <w:tab w:val="left" w:pos="720"/>
              </w:tabs>
              <w:jc w:val="center"/>
            </w:pPr>
            <w:r w:rsidRPr="004E405B">
              <w:rPr>
                <w:spacing w:val="-2"/>
                <w:w w:val="105"/>
              </w:rPr>
              <w:t>Mialgija</w:t>
            </w:r>
          </w:p>
        </w:tc>
        <w:tc>
          <w:tcPr>
            <w:tcW w:w="635" w:type="pct"/>
            <w:vAlign w:val="center"/>
          </w:tcPr>
          <w:p w14:paraId="764D7C45" w14:textId="77777777" w:rsidR="004E405B" w:rsidRPr="004E405B" w:rsidRDefault="004E405B" w:rsidP="00441903">
            <w:pPr>
              <w:pStyle w:val="TableParagraph"/>
              <w:tabs>
                <w:tab w:val="left" w:pos="720"/>
              </w:tabs>
              <w:jc w:val="center"/>
              <w:rPr>
                <w:spacing w:val="-4"/>
                <w:w w:val="105"/>
              </w:rPr>
            </w:pPr>
          </w:p>
        </w:tc>
      </w:tr>
      <w:tr w:rsidR="004E405B" w:rsidRPr="004E405B" w14:paraId="0A24AA7A" w14:textId="77777777" w:rsidTr="00441903">
        <w:trPr>
          <w:trHeight w:val="714"/>
        </w:trPr>
        <w:tc>
          <w:tcPr>
            <w:tcW w:w="862" w:type="pct"/>
          </w:tcPr>
          <w:p w14:paraId="1880F933" w14:textId="1CE34922" w:rsidR="004E405B" w:rsidRPr="004E405B" w:rsidRDefault="004E405B" w:rsidP="00441903">
            <w:pPr>
              <w:pStyle w:val="TableParagraph"/>
              <w:tabs>
                <w:tab w:val="left" w:pos="720"/>
              </w:tabs>
              <w:rPr>
                <w:spacing w:val="-2"/>
                <w:w w:val="105"/>
              </w:rPr>
            </w:pPr>
            <w:r w:rsidRPr="004E405B">
              <w:rPr>
                <w:spacing w:val="-2"/>
                <w:w w:val="105"/>
              </w:rPr>
              <w:t xml:space="preserve">Bendrieji </w:t>
            </w:r>
            <w:r w:rsidRPr="004E405B">
              <w:rPr>
                <w:w w:val="105"/>
              </w:rPr>
              <w:t xml:space="preserve">sutrikimai ir </w:t>
            </w:r>
            <w:r w:rsidRPr="004E405B">
              <w:rPr>
                <w:spacing w:val="-2"/>
                <w:w w:val="105"/>
              </w:rPr>
              <w:t>vartojimo</w:t>
            </w:r>
            <w:r w:rsidRPr="004E405B">
              <w:rPr>
                <w:spacing w:val="-12"/>
                <w:w w:val="105"/>
              </w:rPr>
              <w:t xml:space="preserve"> </w:t>
            </w:r>
            <w:r w:rsidRPr="004E405B">
              <w:rPr>
                <w:spacing w:val="-2"/>
                <w:w w:val="105"/>
              </w:rPr>
              <w:t>vietos</w:t>
            </w:r>
            <w:r w:rsidR="00441903">
              <w:rPr>
                <w:spacing w:val="-2"/>
                <w:w w:val="105"/>
              </w:rPr>
              <w:t xml:space="preserve"> </w:t>
            </w:r>
            <w:r w:rsidRPr="004E405B">
              <w:rPr>
                <w:spacing w:val="-2"/>
                <w:w w:val="105"/>
              </w:rPr>
              <w:t>pažeidimai</w:t>
            </w:r>
          </w:p>
        </w:tc>
        <w:tc>
          <w:tcPr>
            <w:tcW w:w="704" w:type="pct"/>
            <w:vAlign w:val="center"/>
          </w:tcPr>
          <w:p w14:paraId="26E4D360" w14:textId="77777777" w:rsidR="004E405B" w:rsidRPr="004E405B" w:rsidRDefault="004E405B" w:rsidP="00441903">
            <w:pPr>
              <w:pStyle w:val="TableParagraph"/>
              <w:tabs>
                <w:tab w:val="left" w:pos="720"/>
              </w:tabs>
              <w:jc w:val="center"/>
            </w:pPr>
          </w:p>
        </w:tc>
        <w:tc>
          <w:tcPr>
            <w:tcW w:w="775" w:type="pct"/>
            <w:vAlign w:val="center"/>
          </w:tcPr>
          <w:p w14:paraId="338DC60B" w14:textId="1448543A" w:rsidR="004E405B" w:rsidRPr="004E405B" w:rsidRDefault="004E405B" w:rsidP="00441903">
            <w:pPr>
              <w:pStyle w:val="TableParagraph"/>
              <w:tabs>
                <w:tab w:val="left" w:pos="720"/>
              </w:tabs>
              <w:jc w:val="center"/>
              <w:rPr>
                <w:spacing w:val="-2"/>
                <w:w w:val="105"/>
              </w:rPr>
            </w:pPr>
            <w:r w:rsidRPr="004E405B">
              <w:rPr>
                <w:spacing w:val="-2"/>
              </w:rPr>
              <w:t xml:space="preserve">Reakcijos </w:t>
            </w:r>
            <w:r w:rsidRPr="004E405B">
              <w:rPr>
                <w:spacing w:val="-2"/>
                <w:w w:val="105"/>
              </w:rPr>
              <w:t>injekcijos vietoje</w:t>
            </w:r>
          </w:p>
        </w:tc>
        <w:tc>
          <w:tcPr>
            <w:tcW w:w="704" w:type="pct"/>
            <w:vAlign w:val="center"/>
          </w:tcPr>
          <w:p w14:paraId="60F3685D" w14:textId="77777777" w:rsidR="004E405B" w:rsidRPr="004E405B" w:rsidRDefault="004E405B" w:rsidP="00441903">
            <w:pPr>
              <w:pStyle w:val="TableParagraph"/>
              <w:tabs>
                <w:tab w:val="left" w:pos="720"/>
              </w:tabs>
              <w:jc w:val="center"/>
              <w:rPr>
                <w:spacing w:val="-2"/>
                <w:w w:val="105"/>
              </w:rPr>
            </w:pPr>
          </w:p>
        </w:tc>
        <w:tc>
          <w:tcPr>
            <w:tcW w:w="758" w:type="pct"/>
            <w:vAlign w:val="center"/>
          </w:tcPr>
          <w:p w14:paraId="74F7A5DA" w14:textId="35D3F49C" w:rsidR="004E405B" w:rsidRPr="004E405B" w:rsidRDefault="004E405B" w:rsidP="00441903">
            <w:pPr>
              <w:pStyle w:val="TableParagraph"/>
              <w:tabs>
                <w:tab w:val="left" w:pos="720"/>
              </w:tabs>
              <w:jc w:val="center"/>
            </w:pPr>
            <w:r w:rsidRPr="004E405B">
              <w:rPr>
                <w:spacing w:val="-2"/>
                <w:w w:val="105"/>
              </w:rPr>
              <w:t>Edema</w:t>
            </w:r>
          </w:p>
        </w:tc>
        <w:tc>
          <w:tcPr>
            <w:tcW w:w="563" w:type="pct"/>
            <w:vAlign w:val="center"/>
          </w:tcPr>
          <w:p w14:paraId="5BA295E1" w14:textId="77777777" w:rsidR="004E405B" w:rsidRPr="004E405B" w:rsidRDefault="004E405B" w:rsidP="00441903">
            <w:pPr>
              <w:pStyle w:val="TableParagraph"/>
              <w:tabs>
                <w:tab w:val="left" w:pos="720"/>
              </w:tabs>
              <w:jc w:val="center"/>
            </w:pPr>
          </w:p>
        </w:tc>
        <w:tc>
          <w:tcPr>
            <w:tcW w:w="635" w:type="pct"/>
            <w:vAlign w:val="center"/>
          </w:tcPr>
          <w:p w14:paraId="075CB1FB" w14:textId="77777777" w:rsidR="004E405B" w:rsidRPr="004E405B" w:rsidRDefault="004E405B" w:rsidP="00441903">
            <w:pPr>
              <w:pStyle w:val="TableParagraph"/>
              <w:tabs>
                <w:tab w:val="left" w:pos="720"/>
              </w:tabs>
              <w:jc w:val="center"/>
              <w:rPr>
                <w:spacing w:val="-4"/>
                <w:w w:val="105"/>
              </w:rPr>
            </w:pPr>
          </w:p>
        </w:tc>
      </w:tr>
    </w:tbl>
    <w:p w14:paraId="3CE0D65D" w14:textId="77777777" w:rsidR="00471324" w:rsidRDefault="00471324" w:rsidP="004E405B">
      <w:pPr>
        <w:pStyle w:val="TableParagraph"/>
        <w:tabs>
          <w:tab w:val="left" w:pos="720"/>
        </w:tabs>
      </w:pPr>
    </w:p>
    <w:p w14:paraId="600F6675" w14:textId="77777777" w:rsidR="00471324" w:rsidRPr="004E405B" w:rsidRDefault="00646A54" w:rsidP="004E405B">
      <w:pPr>
        <w:pStyle w:val="BodyText"/>
        <w:tabs>
          <w:tab w:val="left" w:pos="720"/>
        </w:tabs>
        <w:rPr>
          <w:sz w:val="22"/>
          <w:szCs w:val="22"/>
        </w:rPr>
      </w:pPr>
      <w:r w:rsidRPr="004E405B">
        <w:rPr>
          <w:sz w:val="22"/>
          <w:szCs w:val="22"/>
          <w:u w:val="single"/>
        </w:rPr>
        <w:t>Atrinktų</w:t>
      </w:r>
      <w:r w:rsidRPr="004E405B">
        <w:rPr>
          <w:spacing w:val="21"/>
          <w:sz w:val="22"/>
          <w:szCs w:val="22"/>
          <w:u w:val="single"/>
        </w:rPr>
        <w:t xml:space="preserve"> </w:t>
      </w:r>
      <w:r w:rsidRPr="004E405B">
        <w:rPr>
          <w:sz w:val="22"/>
          <w:szCs w:val="22"/>
          <w:u w:val="single"/>
        </w:rPr>
        <w:t>nepageidaujamų</w:t>
      </w:r>
      <w:r w:rsidRPr="004E405B">
        <w:rPr>
          <w:spacing w:val="25"/>
          <w:sz w:val="22"/>
          <w:szCs w:val="22"/>
          <w:u w:val="single"/>
        </w:rPr>
        <w:t xml:space="preserve"> </w:t>
      </w:r>
      <w:r w:rsidRPr="004E405B">
        <w:rPr>
          <w:sz w:val="22"/>
          <w:szCs w:val="22"/>
          <w:u w:val="single"/>
        </w:rPr>
        <w:t>reakcijų</w:t>
      </w:r>
      <w:r w:rsidRPr="004E405B">
        <w:rPr>
          <w:spacing w:val="21"/>
          <w:sz w:val="22"/>
          <w:szCs w:val="22"/>
          <w:u w:val="single"/>
        </w:rPr>
        <w:t xml:space="preserve"> </w:t>
      </w:r>
      <w:r w:rsidRPr="004E405B">
        <w:rPr>
          <w:spacing w:val="-2"/>
          <w:sz w:val="22"/>
          <w:szCs w:val="22"/>
          <w:u w:val="single"/>
        </w:rPr>
        <w:t>apibūdinimas</w:t>
      </w:r>
    </w:p>
    <w:p w14:paraId="49DA8C5E" w14:textId="77777777" w:rsidR="00471324" w:rsidRPr="004E405B" w:rsidRDefault="00471324" w:rsidP="004E405B">
      <w:pPr>
        <w:pStyle w:val="BodyText"/>
        <w:tabs>
          <w:tab w:val="left" w:pos="720"/>
        </w:tabs>
        <w:rPr>
          <w:sz w:val="22"/>
          <w:szCs w:val="22"/>
        </w:rPr>
      </w:pPr>
    </w:p>
    <w:p w14:paraId="6047C145" w14:textId="77777777" w:rsidR="00471324" w:rsidRPr="004E405B" w:rsidRDefault="00646A54" w:rsidP="004E405B">
      <w:pPr>
        <w:tabs>
          <w:tab w:val="left" w:pos="720"/>
        </w:tabs>
        <w:rPr>
          <w:i/>
        </w:rPr>
      </w:pPr>
      <w:r w:rsidRPr="004E405B">
        <w:rPr>
          <w:i/>
          <w:u w:val="single"/>
        </w:rPr>
        <w:t>Metabolizmo</w:t>
      </w:r>
      <w:r w:rsidRPr="004E405B">
        <w:rPr>
          <w:i/>
          <w:spacing w:val="11"/>
          <w:u w:val="single"/>
        </w:rPr>
        <w:t xml:space="preserve"> </w:t>
      </w:r>
      <w:r w:rsidRPr="004E405B">
        <w:rPr>
          <w:i/>
          <w:u w:val="single"/>
        </w:rPr>
        <w:t>ir</w:t>
      </w:r>
      <w:r w:rsidRPr="004E405B">
        <w:rPr>
          <w:i/>
          <w:spacing w:val="18"/>
          <w:u w:val="single"/>
        </w:rPr>
        <w:t xml:space="preserve"> </w:t>
      </w:r>
      <w:r w:rsidRPr="004E405B">
        <w:rPr>
          <w:i/>
          <w:u w:val="single"/>
        </w:rPr>
        <w:t>mitybos</w:t>
      </w:r>
      <w:r w:rsidRPr="004E405B">
        <w:rPr>
          <w:i/>
          <w:spacing w:val="15"/>
          <w:u w:val="single"/>
        </w:rPr>
        <w:t xml:space="preserve"> </w:t>
      </w:r>
      <w:r w:rsidRPr="004E405B">
        <w:rPr>
          <w:i/>
          <w:spacing w:val="-2"/>
          <w:u w:val="single"/>
        </w:rPr>
        <w:t>sutrikimai</w:t>
      </w:r>
    </w:p>
    <w:p w14:paraId="3BCE6D14" w14:textId="77777777" w:rsidR="00471324" w:rsidRPr="004E405B" w:rsidRDefault="00646A54" w:rsidP="004E405B">
      <w:pPr>
        <w:pStyle w:val="BodyText"/>
        <w:tabs>
          <w:tab w:val="left" w:pos="720"/>
        </w:tabs>
        <w:rPr>
          <w:sz w:val="22"/>
          <w:szCs w:val="22"/>
        </w:rPr>
      </w:pPr>
      <w:r w:rsidRPr="004E405B">
        <w:rPr>
          <w:w w:val="105"/>
          <w:sz w:val="22"/>
          <w:szCs w:val="22"/>
        </w:rPr>
        <w:t>Sunkūs</w:t>
      </w:r>
      <w:r w:rsidRPr="004E405B">
        <w:rPr>
          <w:spacing w:val="-14"/>
          <w:w w:val="105"/>
          <w:sz w:val="22"/>
          <w:szCs w:val="22"/>
        </w:rPr>
        <w:t xml:space="preserve"> </w:t>
      </w:r>
      <w:r w:rsidRPr="004E405B">
        <w:rPr>
          <w:w w:val="105"/>
          <w:sz w:val="22"/>
          <w:szCs w:val="22"/>
        </w:rPr>
        <w:t>hipoglikemijos</w:t>
      </w:r>
      <w:r w:rsidRPr="004E405B">
        <w:rPr>
          <w:spacing w:val="-13"/>
          <w:w w:val="105"/>
          <w:sz w:val="22"/>
          <w:szCs w:val="22"/>
        </w:rPr>
        <w:t xml:space="preserve"> </w:t>
      </w:r>
      <w:r w:rsidRPr="004E405B">
        <w:rPr>
          <w:w w:val="105"/>
          <w:sz w:val="22"/>
          <w:szCs w:val="22"/>
        </w:rPr>
        <w:t>priepuoliai</w:t>
      </w:r>
      <w:r w:rsidRPr="004E405B">
        <w:rPr>
          <w:spacing w:val="-13"/>
          <w:w w:val="105"/>
          <w:sz w:val="22"/>
          <w:szCs w:val="22"/>
        </w:rPr>
        <w:t xml:space="preserve"> </w:t>
      </w:r>
      <w:r w:rsidRPr="004E405B">
        <w:rPr>
          <w:w w:val="105"/>
          <w:sz w:val="22"/>
          <w:szCs w:val="22"/>
        </w:rPr>
        <w:t>(ypač</w:t>
      </w:r>
      <w:r w:rsidRPr="004E405B">
        <w:rPr>
          <w:spacing w:val="-13"/>
          <w:w w:val="105"/>
          <w:sz w:val="22"/>
          <w:szCs w:val="22"/>
        </w:rPr>
        <w:t xml:space="preserve"> </w:t>
      </w:r>
      <w:r w:rsidRPr="004E405B">
        <w:rPr>
          <w:w w:val="105"/>
          <w:sz w:val="22"/>
          <w:szCs w:val="22"/>
        </w:rPr>
        <w:t>jei</w:t>
      </w:r>
      <w:r w:rsidRPr="004E405B">
        <w:rPr>
          <w:spacing w:val="-13"/>
          <w:w w:val="105"/>
          <w:sz w:val="22"/>
          <w:szCs w:val="22"/>
        </w:rPr>
        <w:t xml:space="preserve"> </w:t>
      </w:r>
      <w:r w:rsidRPr="004E405B">
        <w:rPr>
          <w:w w:val="105"/>
          <w:sz w:val="22"/>
          <w:szCs w:val="22"/>
        </w:rPr>
        <w:t>jie</w:t>
      </w:r>
      <w:r w:rsidRPr="004E405B">
        <w:rPr>
          <w:spacing w:val="-13"/>
          <w:w w:val="105"/>
          <w:sz w:val="22"/>
          <w:szCs w:val="22"/>
        </w:rPr>
        <w:t xml:space="preserve"> </w:t>
      </w:r>
      <w:r w:rsidRPr="004E405B">
        <w:rPr>
          <w:w w:val="105"/>
          <w:sz w:val="22"/>
          <w:szCs w:val="22"/>
        </w:rPr>
        <w:t>kartojasi)</w:t>
      </w:r>
      <w:r w:rsidRPr="004E405B">
        <w:rPr>
          <w:spacing w:val="-13"/>
          <w:w w:val="105"/>
          <w:sz w:val="22"/>
          <w:szCs w:val="22"/>
        </w:rPr>
        <w:t xml:space="preserve"> </w:t>
      </w:r>
      <w:r w:rsidRPr="004E405B">
        <w:rPr>
          <w:w w:val="105"/>
          <w:sz w:val="22"/>
          <w:szCs w:val="22"/>
        </w:rPr>
        <w:t>gali</w:t>
      </w:r>
      <w:r w:rsidRPr="004E405B">
        <w:rPr>
          <w:spacing w:val="-13"/>
          <w:w w:val="105"/>
          <w:sz w:val="22"/>
          <w:szCs w:val="22"/>
        </w:rPr>
        <w:t xml:space="preserve"> </w:t>
      </w:r>
      <w:r w:rsidRPr="004E405B">
        <w:rPr>
          <w:w w:val="105"/>
          <w:sz w:val="22"/>
          <w:szCs w:val="22"/>
        </w:rPr>
        <w:t>sukelti</w:t>
      </w:r>
      <w:r w:rsidRPr="004E405B">
        <w:rPr>
          <w:spacing w:val="-14"/>
          <w:w w:val="105"/>
          <w:sz w:val="22"/>
          <w:szCs w:val="22"/>
        </w:rPr>
        <w:t xml:space="preserve"> </w:t>
      </w:r>
      <w:r w:rsidRPr="004E405B">
        <w:rPr>
          <w:w w:val="105"/>
          <w:sz w:val="22"/>
          <w:szCs w:val="22"/>
        </w:rPr>
        <w:t>nervų</w:t>
      </w:r>
      <w:r w:rsidRPr="004E405B">
        <w:rPr>
          <w:spacing w:val="-13"/>
          <w:w w:val="105"/>
          <w:sz w:val="22"/>
          <w:szCs w:val="22"/>
        </w:rPr>
        <w:t xml:space="preserve"> </w:t>
      </w:r>
      <w:r w:rsidRPr="004E405B">
        <w:rPr>
          <w:w w:val="105"/>
          <w:sz w:val="22"/>
          <w:szCs w:val="22"/>
        </w:rPr>
        <w:t>sistemos</w:t>
      </w:r>
      <w:r w:rsidRPr="004E405B">
        <w:rPr>
          <w:spacing w:val="-13"/>
          <w:w w:val="105"/>
          <w:sz w:val="22"/>
          <w:szCs w:val="22"/>
        </w:rPr>
        <w:t xml:space="preserve"> </w:t>
      </w:r>
      <w:r w:rsidRPr="004E405B">
        <w:rPr>
          <w:w w:val="105"/>
          <w:sz w:val="22"/>
          <w:szCs w:val="22"/>
        </w:rPr>
        <w:t>pažeidimą. Ilgalaikiai ar sunkūs hipoglikemijos epizodai gali kelti pavojų gyvybei.</w:t>
      </w:r>
    </w:p>
    <w:p w14:paraId="793B5926" w14:textId="77777777" w:rsidR="00471324" w:rsidRPr="004E405B" w:rsidRDefault="00471324" w:rsidP="004E405B">
      <w:pPr>
        <w:pStyle w:val="BodyText"/>
        <w:tabs>
          <w:tab w:val="left" w:pos="720"/>
        </w:tabs>
        <w:rPr>
          <w:sz w:val="22"/>
          <w:szCs w:val="22"/>
        </w:rPr>
      </w:pPr>
    </w:p>
    <w:p w14:paraId="74D8128B" w14:textId="77777777" w:rsidR="00471324" w:rsidRPr="004E405B" w:rsidRDefault="00646A54" w:rsidP="004E405B">
      <w:pPr>
        <w:pStyle w:val="BodyText"/>
        <w:tabs>
          <w:tab w:val="left" w:pos="720"/>
        </w:tabs>
        <w:rPr>
          <w:sz w:val="22"/>
          <w:szCs w:val="22"/>
        </w:rPr>
      </w:pPr>
      <w:r w:rsidRPr="004E405B">
        <w:rPr>
          <w:w w:val="105"/>
          <w:sz w:val="22"/>
          <w:szCs w:val="22"/>
        </w:rPr>
        <w:t>Daugeliui</w:t>
      </w:r>
      <w:r w:rsidRPr="004E405B">
        <w:rPr>
          <w:spacing w:val="-14"/>
          <w:w w:val="105"/>
          <w:sz w:val="22"/>
          <w:szCs w:val="22"/>
        </w:rPr>
        <w:t xml:space="preserve"> </w:t>
      </w:r>
      <w:r w:rsidRPr="004E405B">
        <w:rPr>
          <w:w w:val="105"/>
          <w:sz w:val="22"/>
          <w:szCs w:val="22"/>
        </w:rPr>
        <w:t>pacientų,</w:t>
      </w:r>
      <w:r w:rsidRPr="004E405B">
        <w:rPr>
          <w:spacing w:val="-13"/>
          <w:w w:val="105"/>
          <w:sz w:val="22"/>
          <w:szCs w:val="22"/>
        </w:rPr>
        <w:t xml:space="preserve"> </w:t>
      </w:r>
      <w:r w:rsidRPr="004E405B">
        <w:rPr>
          <w:w w:val="105"/>
          <w:sz w:val="22"/>
          <w:szCs w:val="22"/>
        </w:rPr>
        <w:t>prieš</w:t>
      </w:r>
      <w:r w:rsidRPr="004E405B">
        <w:rPr>
          <w:spacing w:val="-13"/>
          <w:w w:val="105"/>
          <w:sz w:val="22"/>
          <w:szCs w:val="22"/>
        </w:rPr>
        <w:t xml:space="preserve"> </w:t>
      </w:r>
      <w:r w:rsidRPr="004E405B">
        <w:rPr>
          <w:w w:val="105"/>
          <w:sz w:val="22"/>
          <w:szCs w:val="22"/>
        </w:rPr>
        <w:t>pasireiškiant</w:t>
      </w:r>
      <w:r w:rsidRPr="004E405B">
        <w:rPr>
          <w:spacing w:val="-13"/>
          <w:w w:val="105"/>
          <w:sz w:val="22"/>
          <w:szCs w:val="22"/>
        </w:rPr>
        <w:t xml:space="preserve"> </w:t>
      </w:r>
      <w:r w:rsidRPr="004E405B">
        <w:rPr>
          <w:w w:val="105"/>
          <w:sz w:val="22"/>
          <w:szCs w:val="22"/>
        </w:rPr>
        <w:t>gliukozės</w:t>
      </w:r>
      <w:r w:rsidRPr="004E405B">
        <w:rPr>
          <w:spacing w:val="-13"/>
          <w:w w:val="105"/>
          <w:sz w:val="22"/>
          <w:szCs w:val="22"/>
        </w:rPr>
        <w:t xml:space="preserve"> </w:t>
      </w:r>
      <w:r w:rsidRPr="004E405B">
        <w:rPr>
          <w:w w:val="105"/>
          <w:sz w:val="22"/>
          <w:szCs w:val="22"/>
        </w:rPr>
        <w:t>stygiaus</w:t>
      </w:r>
      <w:r w:rsidRPr="004E405B">
        <w:rPr>
          <w:spacing w:val="-13"/>
          <w:w w:val="105"/>
          <w:sz w:val="22"/>
          <w:szCs w:val="22"/>
        </w:rPr>
        <w:t xml:space="preserve"> </w:t>
      </w:r>
      <w:r w:rsidRPr="004E405B">
        <w:rPr>
          <w:w w:val="105"/>
          <w:sz w:val="22"/>
          <w:szCs w:val="22"/>
        </w:rPr>
        <w:t>nervų</w:t>
      </w:r>
      <w:r w:rsidRPr="004E405B">
        <w:rPr>
          <w:spacing w:val="-13"/>
          <w:w w:val="105"/>
          <w:sz w:val="22"/>
          <w:szCs w:val="22"/>
        </w:rPr>
        <w:t xml:space="preserve"> </w:t>
      </w:r>
      <w:r w:rsidRPr="004E405B">
        <w:rPr>
          <w:w w:val="105"/>
          <w:sz w:val="22"/>
          <w:szCs w:val="22"/>
        </w:rPr>
        <w:t>sistemoje</w:t>
      </w:r>
      <w:r w:rsidRPr="004E405B">
        <w:rPr>
          <w:spacing w:val="-13"/>
          <w:w w:val="105"/>
          <w:sz w:val="22"/>
          <w:szCs w:val="22"/>
        </w:rPr>
        <w:t xml:space="preserve"> </w:t>
      </w:r>
      <w:r w:rsidRPr="004E405B">
        <w:rPr>
          <w:w w:val="105"/>
          <w:sz w:val="22"/>
          <w:szCs w:val="22"/>
        </w:rPr>
        <w:t>požymiams</w:t>
      </w:r>
      <w:r w:rsidRPr="004E405B">
        <w:rPr>
          <w:spacing w:val="-14"/>
          <w:w w:val="105"/>
          <w:sz w:val="22"/>
          <w:szCs w:val="22"/>
        </w:rPr>
        <w:t xml:space="preserve"> </w:t>
      </w:r>
      <w:r w:rsidRPr="004E405B">
        <w:rPr>
          <w:w w:val="105"/>
          <w:sz w:val="22"/>
          <w:szCs w:val="22"/>
        </w:rPr>
        <w:t>ir</w:t>
      </w:r>
      <w:r w:rsidRPr="004E405B">
        <w:rPr>
          <w:spacing w:val="-13"/>
          <w:w w:val="105"/>
          <w:sz w:val="22"/>
          <w:szCs w:val="22"/>
        </w:rPr>
        <w:t xml:space="preserve"> </w:t>
      </w:r>
      <w:r w:rsidRPr="004E405B">
        <w:rPr>
          <w:w w:val="105"/>
          <w:sz w:val="22"/>
          <w:szCs w:val="22"/>
        </w:rPr>
        <w:t>simptomams, atsiranda</w:t>
      </w:r>
      <w:r w:rsidRPr="004E405B">
        <w:rPr>
          <w:spacing w:val="-6"/>
          <w:w w:val="105"/>
          <w:sz w:val="22"/>
          <w:szCs w:val="22"/>
        </w:rPr>
        <w:t xml:space="preserve"> </w:t>
      </w:r>
      <w:r w:rsidRPr="004E405B">
        <w:rPr>
          <w:w w:val="105"/>
          <w:sz w:val="22"/>
          <w:szCs w:val="22"/>
        </w:rPr>
        <w:t>adrenerginės</w:t>
      </w:r>
      <w:r w:rsidRPr="004E405B">
        <w:rPr>
          <w:spacing w:val="-4"/>
          <w:w w:val="105"/>
          <w:sz w:val="22"/>
          <w:szCs w:val="22"/>
        </w:rPr>
        <w:t xml:space="preserve"> </w:t>
      </w:r>
      <w:r w:rsidRPr="004E405B">
        <w:rPr>
          <w:w w:val="105"/>
          <w:sz w:val="22"/>
          <w:szCs w:val="22"/>
        </w:rPr>
        <w:t>kontrareguliacijos</w:t>
      </w:r>
      <w:r w:rsidRPr="004E405B">
        <w:rPr>
          <w:spacing w:val="-4"/>
          <w:w w:val="105"/>
          <w:sz w:val="22"/>
          <w:szCs w:val="22"/>
        </w:rPr>
        <w:t xml:space="preserve"> </w:t>
      </w:r>
      <w:r w:rsidRPr="004E405B">
        <w:rPr>
          <w:w w:val="105"/>
          <w:sz w:val="22"/>
          <w:szCs w:val="22"/>
        </w:rPr>
        <w:t>požymių.</w:t>
      </w:r>
      <w:r w:rsidRPr="004E405B">
        <w:rPr>
          <w:spacing w:val="-7"/>
          <w:w w:val="105"/>
          <w:sz w:val="22"/>
          <w:szCs w:val="22"/>
        </w:rPr>
        <w:t xml:space="preserve"> </w:t>
      </w:r>
      <w:r w:rsidRPr="004E405B">
        <w:rPr>
          <w:w w:val="105"/>
          <w:sz w:val="22"/>
          <w:szCs w:val="22"/>
        </w:rPr>
        <w:t>Paprastai</w:t>
      </w:r>
      <w:r w:rsidRPr="004E405B">
        <w:rPr>
          <w:spacing w:val="-4"/>
          <w:w w:val="105"/>
          <w:sz w:val="22"/>
          <w:szCs w:val="22"/>
        </w:rPr>
        <w:t xml:space="preserve"> </w:t>
      </w:r>
      <w:r w:rsidRPr="004E405B">
        <w:rPr>
          <w:w w:val="105"/>
          <w:sz w:val="22"/>
          <w:szCs w:val="22"/>
        </w:rPr>
        <w:t>kuo</w:t>
      </w:r>
      <w:r w:rsidRPr="004E405B">
        <w:rPr>
          <w:spacing w:val="-7"/>
          <w:w w:val="105"/>
          <w:sz w:val="22"/>
          <w:szCs w:val="22"/>
        </w:rPr>
        <w:t xml:space="preserve"> </w:t>
      </w:r>
      <w:r w:rsidRPr="004E405B">
        <w:rPr>
          <w:w w:val="105"/>
          <w:sz w:val="22"/>
          <w:szCs w:val="22"/>
        </w:rPr>
        <w:t>labiau</w:t>
      </w:r>
      <w:r w:rsidRPr="004E405B">
        <w:rPr>
          <w:spacing w:val="-7"/>
          <w:w w:val="105"/>
          <w:sz w:val="22"/>
          <w:szCs w:val="22"/>
        </w:rPr>
        <w:t xml:space="preserve"> </w:t>
      </w:r>
      <w:r w:rsidRPr="004E405B">
        <w:rPr>
          <w:w w:val="105"/>
          <w:sz w:val="22"/>
          <w:szCs w:val="22"/>
        </w:rPr>
        <w:t>ir</w:t>
      </w:r>
      <w:r w:rsidRPr="004E405B">
        <w:rPr>
          <w:spacing w:val="-6"/>
          <w:w w:val="105"/>
          <w:sz w:val="22"/>
          <w:szCs w:val="22"/>
        </w:rPr>
        <w:t xml:space="preserve"> </w:t>
      </w:r>
      <w:r w:rsidRPr="004E405B">
        <w:rPr>
          <w:w w:val="105"/>
          <w:sz w:val="22"/>
          <w:szCs w:val="22"/>
        </w:rPr>
        <w:t>greičiau</w:t>
      </w:r>
      <w:r w:rsidRPr="004E405B">
        <w:rPr>
          <w:spacing w:val="-5"/>
          <w:w w:val="105"/>
          <w:sz w:val="22"/>
          <w:szCs w:val="22"/>
        </w:rPr>
        <w:t xml:space="preserve"> </w:t>
      </w:r>
      <w:r w:rsidRPr="004E405B">
        <w:rPr>
          <w:w w:val="105"/>
          <w:sz w:val="22"/>
          <w:szCs w:val="22"/>
        </w:rPr>
        <w:t>mažėja</w:t>
      </w:r>
      <w:r w:rsidRPr="004E405B">
        <w:rPr>
          <w:spacing w:val="-4"/>
          <w:w w:val="105"/>
          <w:sz w:val="22"/>
          <w:szCs w:val="22"/>
        </w:rPr>
        <w:t xml:space="preserve"> </w:t>
      </w:r>
      <w:r w:rsidRPr="004E405B">
        <w:rPr>
          <w:w w:val="105"/>
          <w:sz w:val="22"/>
          <w:szCs w:val="22"/>
        </w:rPr>
        <w:t>gliukozės koncentracija kraujyje, tuo aktyvesnė būna adrenerginė kontrareguliacija ir ryškesni jos simptomai (žr. 4.4 skyrių).</w:t>
      </w:r>
    </w:p>
    <w:p w14:paraId="204C558F" w14:textId="77777777" w:rsidR="00471324" w:rsidRPr="004E405B" w:rsidRDefault="00471324" w:rsidP="004E405B">
      <w:pPr>
        <w:pStyle w:val="BodyText"/>
        <w:tabs>
          <w:tab w:val="left" w:pos="720"/>
        </w:tabs>
        <w:rPr>
          <w:sz w:val="22"/>
          <w:szCs w:val="22"/>
        </w:rPr>
      </w:pPr>
    </w:p>
    <w:p w14:paraId="2B7B1A8E" w14:textId="77777777" w:rsidR="00471324" w:rsidRPr="004E405B" w:rsidRDefault="00646A54" w:rsidP="004E405B">
      <w:pPr>
        <w:tabs>
          <w:tab w:val="left" w:pos="720"/>
        </w:tabs>
        <w:rPr>
          <w:i/>
        </w:rPr>
      </w:pPr>
      <w:r w:rsidRPr="004E405B">
        <w:rPr>
          <w:i/>
          <w:u w:val="single"/>
        </w:rPr>
        <w:t>Imuninės</w:t>
      </w:r>
      <w:r w:rsidRPr="004E405B">
        <w:rPr>
          <w:i/>
          <w:spacing w:val="20"/>
          <w:u w:val="single"/>
        </w:rPr>
        <w:t xml:space="preserve"> </w:t>
      </w:r>
      <w:r w:rsidRPr="004E405B">
        <w:rPr>
          <w:i/>
          <w:u w:val="single"/>
        </w:rPr>
        <w:t>sistemos</w:t>
      </w:r>
      <w:r w:rsidRPr="004E405B">
        <w:rPr>
          <w:i/>
          <w:spacing w:val="17"/>
          <w:u w:val="single"/>
        </w:rPr>
        <w:t xml:space="preserve"> </w:t>
      </w:r>
      <w:r w:rsidRPr="004E405B">
        <w:rPr>
          <w:i/>
          <w:spacing w:val="-2"/>
          <w:u w:val="single"/>
        </w:rPr>
        <w:t>sutrikimai</w:t>
      </w:r>
    </w:p>
    <w:p w14:paraId="2CB677A1" w14:textId="77777777" w:rsidR="00471324" w:rsidRPr="004E405B" w:rsidRDefault="00646A54" w:rsidP="004E405B">
      <w:pPr>
        <w:pStyle w:val="BodyText"/>
        <w:tabs>
          <w:tab w:val="left" w:pos="720"/>
        </w:tabs>
        <w:rPr>
          <w:sz w:val="22"/>
          <w:szCs w:val="22"/>
        </w:rPr>
      </w:pPr>
      <w:r w:rsidRPr="004E405B">
        <w:rPr>
          <w:w w:val="105"/>
          <w:sz w:val="22"/>
          <w:szCs w:val="22"/>
        </w:rPr>
        <w:t>Greito</w:t>
      </w:r>
      <w:r w:rsidRPr="004E405B">
        <w:rPr>
          <w:spacing w:val="-14"/>
          <w:w w:val="105"/>
          <w:sz w:val="22"/>
          <w:szCs w:val="22"/>
        </w:rPr>
        <w:t xml:space="preserve"> </w:t>
      </w:r>
      <w:r w:rsidRPr="004E405B">
        <w:rPr>
          <w:w w:val="105"/>
          <w:sz w:val="22"/>
          <w:szCs w:val="22"/>
        </w:rPr>
        <w:t>tipo</w:t>
      </w:r>
      <w:r w:rsidRPr="004E405B">
        <w:rPr>
          <w:spacing w:val="-13"/>
          <w:w w:val="105"/>
          <w:sz w:val="22"/>
          <w:szCs w:val="22"/>
        </w:rPr>
        <w:t xml:space="preserve"> </w:t>
      </w:r>
      <w:r w:rsidRPr="004E405B">
        <w:rPr>
          <w:w w:val="105"/>
          <w:sz w:val="22"/>
          <w:szCs w:val="22"/>
        </w:rPr>
        <w:t>alerginių</w:t>
      </w:r>
      <w:r w:rsidRPr="004E405B">
        <w:rPr>
          <w:spacing w:val="-13"/>
          <w:w w:val="105"/>
          <w:sz w:val="22"/>
          <w:szCs w:val="22"/>
        </w:rPr>
        <w:t xml:space="preserve"> </w:t>
      </w:r>
      <w:r w:rsidRPr="004E405B">
        <w:rPr>
          <w:w w:val="105"/>
          <w:sz w:val="22"/>
          <w:szCs w:val="22"/>
        </w:rPr>
        <w:t>reakcijų</w:t>
      </w:r>
      <w:r w:rsidRPr="004E405B">
        <w:rPr>
          <w:spacing w:val="-13"/>
          <w:w w:val="105"/>
          <w:sz w:val="22"/>
          <w:szCs w:val="22"/>
        </w:rPr>
        <w:t xml:space="preserve"> </w:t>
      </w:r>
      <w:r w:rsidRPr="004E405B">
        <w:rPr>
          <w:w w:val="105"/>
          <w:sz w:val="22"/>
          <w:szCs w:val="22"/>
        </w:rPr>
        <w:t>insulinui</w:t>
      </w:r>
      <w:r w:rsidRPr="004E405B">
        <w:rPr>
          <w:spacing w:val="-13"/>
          <w:w w:val="105"/>
          <w:sz w:val="22"/>
          <w:szCs w:val="22"/>
        </w:rPr>
        <w:t xml:space="preserve"> </w:t>
      </w:r>
      <w:r w:rsidRPr="004E405B">
        <w:rPr>
          <w:w w:val="105"/>
          <w:sz w:val="22"/>
          <w:szCs w:val="22"/>
        </w:rPr>
        <w:t>pasireiškia</w:t>
      </w:r>
      <w:r w:rsidRPr="004E405B">
        <w:rPr>
          <w:spacing w:val="-13"/>
          <w:w w:val="105"/>
          <w:sz w:val="22"/>
          <w:szCs w:val="22"/>
        </w:rPr>
        <w:t xml:space="preserve"> </w:t>
      </w:r>
      <w:r w:rsidRPr="004E405B">
        <w:rPr>
          <w:w w:val="105"/>
          <w:sz w:val="22"/>
          <w:szCs w:val="22"/>
        </w:rPr>
        <w:t>retai.</w:t>
      </w:r>
      <w:r w:rsidRPr="004E405B">
        <w:rPr>
          <w:spacing w:val="-13"/>
          <w:w w:val="105"/>
          <w:sz w:val="22"/>
          <w:szCs w:val="22"/>
        </w:rPr>
        <w:t xml:space="preserve"> </w:t>
      </w:r>
      <w:r w:rsidRPr="004E405B">
        <w:rPr>
          <w:w w:val="105"/>
          <w:sz w:val="22"/>
          <w:szCs w:val="22"/>
        </w:rPr>
        <w:t>Su</w:t>
      </w:r>
      <w:r w:rsidRPr="004E405B">
        <w:rPr>
          <w:spacing w:val="-13"/>
          <w:w w:val="105"/>
          <w:sz w:val="22"/>
          <w:szCs w:val="22"/>
        </w:rPr>
        <w:t xml:space="preserve"> </w:t>
      </w:r>
      <w:r w:rsidRPr="004E405B">
        <w:rPr>
          <w:w w:val="105"/>
          <w:sz w:val="22"/>
          <w:szCs w:val="22"/>
        </w:rPr>
        <w:t>tokiomis</w:t>
      </w:r>
      <w:r w:rsidRPr="004E405B">
        <w:rPr>
          <w:spacing w:val="-14"/>
          <w:w w:val="105"/>
          <w:sz w:val="22"/>
          <w:szCs w:val="22"/>
        </w:rPr>
        <w:t xml:space="preserve"> </w:t>
      </w:r>
      <w:r w:rsidRPr="004E405B">
        <w:rPr>
          <w:w w:val="105"/>
          <w:sz w:val="22"/>
          <w:szCs w:val="22"/>
        </w:rPr>
        <w:t>reakcijomis</w:t>
      </w:r>
      <w:r w:rsidRPr="004E405B">
        <w:rPr>
          <w:spacing w:val="-13"/>
          <w:w w:val="105"/>
          <w:sz w:val="22"/>
          <w:szCs w:val="22"/>
        </w:rPr>
        <w:t xml:space="preserve"> </w:t>
      </w:r>
      <w:r w:rsidRPr="004E405B">
        <w:rPr>
          <w:w w:val="105"/>
          <w:sz w:val="22"/>
          <w:szCs w:val="22"/>
        </w:rPr>
        <w:t>insulinui</w:t>
      </w:r>
      <w:r w:rsidRPr="004E405B">
        <w:rPr>
          <w:spacing w:val="-13"/>
          <w:w w:val="105"/>
          <w:sz w:val="22"/>
          <w:szCs w:val="22"/>
        </w:rPr>
        <w:t xml:space="preserve"> </w:t>
      </w:r>
      <w:r w:rsidRPr="004E405B">
        <w:rPr>
          <w:w w:val="105"/>
          <w:sz w:val="22"/>
          <w:szCs w:val="22"/>
        </w:rPr>
        <w:t>(įskaitant insuliną</w:t>
      </w:r>
      <w:r w:rsidRPr="004E405B">
        <w:rPr>
          <w:spacing w:val="-4"/>
          <w:w w:val="105"/>
          <w:sz w:val="22"/>
          <w:szCs w:val="22"/>
        </w:rPr>
        <w:t xml:space="preserve"> </w:t>
      </w:r>
      <w:r w:rsidRPr="004E405B">
        <w:rPr>
          <w:w w:val="105"/>
          <w:sz w:val="22"/>
          <w:szCs w:val="22"/>
        </w:rPr>
        <w:t>glarginą)</w:t>
      </w:r>
      <w:r w:rsidRPr="004E405B">
        <w:rPr>
          <w:spacing w:val="-4"/>
          <w:w w:val="105"/>
          <w:sz w:val="22"/>
          <w:szCs w:val="22"/>
        </w:rPr>
        <w:t xml:space="preserve"> </w:t>
      </w:r>
      <w:r w:rsidRPr="004E405B">
        <w:rPr>
          <w:w w:val="105"/>
          <w:sz w:val="22"/>
          <w:szCs w:val="22"/>
        </w:rPr>
        <w:t>ar</w:t>
      </w:r>
      <w:r w:rsidRPr="004E405B">
        <w:rPr>
          <w:spacing w:val="-4"/>
          <w:w w:val="105"/>
          <w:sz w:val="22"/>
          <w:szCs w:val="22"/>
        </w:rPr>
        <w:t xml:space="preserve"> </w:t>
      </w:r>
      <w:r w:rsidRPr="004E405B">
        <w:rPr>
          <w:w w:val="105"/>
          <w:sz w:val="22"/>
          <w:szCs w:val="22"/>
        </w:rPr>
        <w:t>pagalbinėms</w:t>
      </w:r>
      <w:r w:rsidRPr="004E405B">
        <w:rPr>
          <w:spacing w:val="-6"/>
          <w:w w:val="105"/>
          <w:sz w:val="22"/>
          <w:szCs w:val="22"/>
        </w:rPr>
        <w:t xml:space="preserve"> </w:t>
      </w:r>
      <w:r w:rsidRPr="004E405B">
        <w:rPr>
          <w:w w:val="105"/>
          <w:sz w:val="22"/>
          <w:szCs w:val="22"/>
        </w:rPr>
        <w:t>medžiagoms</w:t>
      </w:r>
      <w:r w:rsidRPr="004E405B">
        <w:rPr>
          <w:spacing w:val="-4"/>
          <w:w w:val="105"/>
          <w:sz w:val="22"/>
          <w:szCs w:val="22"/>
        </w:rPr>
        <w:t xml:space="preserve"> </w:t>
      </w:r>
      <w:r w:rsidRPr="004E405B">
        <w:rPr>
          <w:w w:val="105"/>
          <w:sz w:val="22"/>
          <w:szCs w:val="22"/>
        </w:rPr>
        <w:t>gali</w:t>
      </w:r>
      <w:r w:rsidRPr="004E405B">
        <w:rPr>
          <w:spacing w:val="-6"/>
          <w:w w:val="105"/>
          <w:sz w:val="22"/>
          <w:szCs w:val="22"/>
        </w:rPr>
        <w:t xml:space="preserve"> </w:t>
      </w:r>
      <w:r w:rsidRPr="004E405B">
        <w:rPr>
          <w:w w:val="105"/>
          <w:sz w:val="22"/>
          <w:szCs w:val="22"/>
        </w:rPr>
        <w:t>būti</w:t>
      </w:r>
      <w:r w:rsidRPr="004E405B">
        <w:rPr>
          <w:spacing w:val="-4"/>
          <w:w w:val="105"/>
          <w:sz w:val="22"/>
          <w:szCs w:val="22"/>
        </w:rPr>
        <w:t xml:space="preserve"> </w:t>
      </w:r>
      <w:r w:rsidRPr="004E405B">
        <w:rPr>
          <w:w w:val="105"/>
          <w:sz w:val="22"/>
          <w:szCs w:val="22"/>
        </w:rPr>
        <w:t>siejamos,</w:t>
      </w:r>
      <w:r w:rsidRPr="004E405B">
        <w:rPr>
          <w:spacing w:val="-5"/>
          <w:w w:val="105"/>
          <w:sz w:val="22"/>
          <w:szCs w:val="22"/>
        </w:rPr>
        <w:t xml:space="preserve"> </w:t>
      </w:r>
      <w:r w:rsidRPr="004E405B">
        <w:rPr>
          <w:w w:val="105"/>
          <w:sz w:val="22"/>
          <w:szCs w:val="22"/>
        </w:rPr>
        <w:t>pavyzdžiui,</w:t>
      </w:r>
      <w:r w:rsidRPr="004E405B">
        <w:rPr>
          <w:spacing w:val="-5"/>
          <w:w w:val="105"/>
          <w:sz w:val="22"/>
          <w:szCs w:val="22"/>
        </w:rPr>
        <w:t xml:space="preserve"> </w:t>
      </w:r>
      <w:r w:rsidRPr="004E405B">
        <w:rPr>
          <w:w w:val="105"/>
          <w:sz w:val="22"/>
          <w:szCs w:val="22"/>
        </w:rPr>
        <w:t>generalizuotos</w:t>
      </w:r>
      <w:r w:rsidRPr="004E405B">
        <w:rPr>
          <w:spacing w:val="-4"/>
          <w:w w:val="105"/>
          <w:sz w:val="22"/>
          <w:szCs w:val="22"/>
        </w:rPr>
        <w:t xml:space="preserve"> </w:t>
      </w:r>
      <w:r w:rsidRPr="004E405B">
        <w:rPr>
          <w:w w:val="105"/>
          <w:sz w:val="22"/>
          <w:szCs w:val="22"/>
        </w:rPr>
        <w:t>odos reakcijos,</w:t>
      </w:r>
      <w:r w:rsidRPr="004E405B">
        <w:rPr>
          <w:spacing w:val="-1"/>
          <w:w w:val="105"/>
          <w:sz w:val="22"/>
          <w:szCs w:val="22"/>
        </w:rPr>
        <w:t xml:space="preserve"> </w:t>
      </w:r>
      <w:r w:rsidRPr="004E405B">
        <w:rPr>
          <w:w w:val="105"/>
          <w:sz w:val="22"/>
          <w:szCs w:val="22"/>
        </w:rPr>
        <w:t>angioneurozinė edema, bronchų</w:t>
      </w:r>
      <w:r w:rsidRPr="004E405B">
        <w:rPr>
          <w:spacing w:val="-1"/>
          <w:w w:val="105"/>
          <w:sz w:val="22"/>
          <w:szCs w:val="22"/>
        </w:rPr>
        <w:t xml:space="preserve"> </w:t>
      </w:r>
      <w:r w:rsidRPr="004E405B">
        <w:rPr>
          <w:w w:val="105"/>
          <w:sz w:val="22"/>
          <w:szCs w:val="22"/>
        </w:rPr>
        <w:t>spazmas, hipotenzija ir šokas. Šios reakcijos gali kelti pavojų gyvybei.</w:t>
      </w:r>
    </w:p>
    <w:p w14:paraId="6F181E3F" w14:textId="77777777" w:rsidR="00471324" w:rsidRPr="004E405B" w:rsidRDefault="00471324" w:rsidP="004E405B">
      <w:pPr>
        <w:pStyle w:val="BodyText"/>
        <w:tabs>
          <w:tab w:val="left" w:pos="720"/>
        </w:tabs>
        <w:rPr>
          <w:sz w:val="22"/>
          <w:szCs w:val="22"/>
        </w:rPr>
      </w:pPr>
    </w:p>
    <w:p w14:paraId="0B4D5106" w14:textId="77777777" w:rsidR="00471324" w:rsidRPr="004E405B" w:rsidRDefault="00646A54" w:rsidP="004E405B">
      <w:pPr>
        <w:tabs>
          <w:tab w:val="left" w:pos="720"/>
        </w:tabs>
        <w:rPr>
          <w:i/>
        </w:rPr>
      </w:pPr>
      <w:r w:rsidRPr="004E405B">
        <w:rPr>
          <w:i/>
          <w:w w:val="105"/>
          <w:u w:val="single"/>
        </w:rPr>
        <w:t>Akių</w:t>
      </w:r>
      <w:r w:rsidRPr="004E405B">
        <w:rPr>
          <w:i/>
          <w:spacing w:val="-9"/>
          <w:w w:val="105"/>
          <w:u w:val="single"/>
        </w:rPr>
        <w:t xml:space="preserve"> </w:t>
      </w:r>
      <w:r w:rsidRPr="004E405B">
        <w:rPr>
          <w:i/>
          <w:spacing w:val="-2"/>
          <w:w w:val="105"/>
          <w:u w:val="single"/>
        </w:rPr>
        <w:t>sutrikimai</w:t>
      </w:r>
    </w:p>
    <w:p w14:paraId="302A09A7" w14:textId="77777777" w:rsidR="00471324" w:rsidRPr="004E405B" w:rsidRDefault="00646A54" w:rsidP="004E405B">
      <w:pPr>
        <w:pStyle w:val="BodyText"/>
        <w:tabs>
          <w:tab w:val="left" w:pos="720"/>
        </w:tabs>
        <w:rPr>
          <w:sz w:val="22"/>
          <w:szCs w:val="22"/>
        </w:rPr>
      </w:pPr>
      <w:r w:rsidRPr="004E405B">
        <w:rPr>
          <w:w w:val="105"/>
          <w:sz w:val="22"/>
          <w:szCs w:val="22"/>
        </w:rPr>
        <w:t>Gerokai</w:t>
      </w:r>
      <w:r w:rsidRPr="004E405B">
        <w:rPr>
          <w:spacing w:val="-14"/>
          <w:w w:val="105"/>
          <w:sz w:val="22"/>
          <w:szCs w:val="22"/>
        </w:rPr>
        <w:t xml:space="preserve"> </w:t>
      </w:r>
      <w:r w:rsidRPr="004E405B">
        <w:rPr>
          <w:w w:val="105"/>
          <w:sz w:val="22"/>
          <w:szCs w:val="22"/>
        </w:rPr>
        <w:t>pakitus</w:t>
      </w:r>
      <w:r w:rsidRPr="004E405B">
        <w:rPr>
          <w:spacing w:val="-13"/>
          <w:w w:val="105"/>
          <w:sz w:val="22"/>
          <w:szCs w:val="22"/>
        </w:rPr>
        <w:t xml:space="preserve"> </w:t>
      </w:r>
      <w:r w:rsidRPr="004E405B">
        <w:rPr>
          <w:w w:val="105"/>
          <w:sz w:val="22"/>
          <w:szCs w:val="22"/>
        </w:rPr>
        <w:t>glikemijos</w:t>
      </w:r>
      <w:r w:rsidRPr="004E405B">
        <w:rPr>
          <w:spacing w:val="-13"/>
          <w:w w:val="105"/>
          <w:sz w:val="22"/>
          <w:szCs w:val="22"/>
        </w:rPr>
        <w:t xml:space="preserve"> </w:t>
      </w:r>
      <w:r w:rsidRPr="004E405B">
        <w:rPr>
          <w:w w:val="105"/>
          <w:sz w:val="22"/>
          <w:szCs w:val="22"/>
        </w:rPr>
        <w:t>reguliacijai,</w:t>
      </w:r>
      <w:r w:rsidRPr="004E405B">
        <w:rPr>
          <w:spacing w:val="-13"/>
          <w:w w:val="105"/>
          <w:sz w:val="22"/>
          <w:szCs w:val="22"/>
        </w:rPr>
        <w:t xml:space="preserve"> </w:t>
      </w:r>
      <w:r w:rsidRPr="004E405B">
        <w:rPr>
          <w:w w:val="105"/>
          <w:sz w:val="22"/>
          <w:szCs w:val="22"/>
        </w:rPr>
        <w:t>dėl</w:t>
      </w:r>
      <w:r w:rsidRPr="004E405B">
        <w:rPr>
          <w:spacing w:val="-13"/>
          <w:w w:val="105"/>
          <w:sz w:val="22"/>
          <w:szCs w:val="22"/>
        </w:rPr>
        <w:t xml:space="preserve"> </w:t>
      </w:r>
      <w:r w:rsidRPr="004E405B">
        <w:rPr>
          <w:w w:val="105"/>
          <w:sz w:val="22"/>
          <w:szCs w:val="22"/>
        </w:rPr>
        <w:t>laikinų</w:t>
      </w:r>
      <w:r w:rsidRPr="004E405B">
        <w:rPr>
          <w:spacing w:val="-13"/>
          <w:w w:val="105"/>
          <w:sz w:val="22"/>
          <w:szCs w:val="22"/>
        </w:rPr>
        <w:t xml:space="preserve"> </w:t>
      </w:r>
      <w:r w:rsidRPr="004E405B">
        <w:rPr>
          <w:w w:val="105"/>
          <w:sz w:val="22"/>
          <w:szCs w:val="22"/>
        </w:rPr>
        <w:t>lęšio</w:t>
      </w:r>
      <w:r w:rsidRPr="004E405B">
        <w:rPr>
          <w:spacing w:val="-13"/>
          <w:w w:val="105"/>
          <w:sz w:val="22"/>
          <w:szCs w:val="22"/>
        </w:rPr>
        <w:t xml:space="preserve"> </w:t>
      </w:r>
      <w:r w:rsidRPr="004E405B">
        <w:rPr>
          <w:w w:val="105"/>
          <w:sz w:val="22"/>
          <w:szCs w:val="22"/>
        </w:rPr>
        <w:t>turgoro</w:t>
      </w:r>
      <w:r w:rsidRPr="004E405B">
        <w:rPr>
          <w:spacing w:val="-13"/>
          <w:w w:val="105"/>
          <w:sz w:val="22"/>
          <w:szCs w:val="22"/>
        </w:rPr>
        <w:t xml:space="preserve"> </w:t>
      </w:r>
      <w:r w:rsidRPr="004E405B">
        <w:rPr>
          <w:w w:val="105"/>
          <w:sz w:val="22"/>
          <w:szCs w:val="22"/>
        </w:rPr>
        <w:t>ir</w:t>
      </w:r>
      <w:r w:rsidRPr="004E405B">
        <w:rPr>
          <w:spacing w:val="-14"/>
          <w:w w:val="105"/>
          <w:sz w:val="22"/>
          <w:szCs w:val="22"/>
        </w:rPr>
        <w:t xml:space="preserve"> </w:t>
      </w:r>
      <w:r w:rsidRPr="004E405B">
        <w:rPr>
          <w:w w:val="105"/>
          <w:sz w:val="22"/>
          <w:szCs w:val="22"/>
        </w:rPr>
        <w:t>refrakcijos</w:t>
      </w:r>
      <w:r w:rsidRPr="004E405B">
        <w:rPr>
          <w:spacing w:val="-13"/>
          <w:w w:val="105"/>
          <w:sz w:val="22"/>
          <w:szCs w:val="22"/>
        </w:rPr>
        <w:t xml:space="preserve"> </w:t>
      </w:r>
      <w:r w:rsidRPr="004E405B">
        <w:rPr>
          <w:w w:val="105"/>
          <w:sz w:val="22"/>
          <w:szCs w:val="22"/>
        </w:rPr>
        <w:t>rodiklio</w:t>
      </w:r>
      <w:r w:rsidRPr="004E405B">
        <w:rPr>
          <w:spacing w:val="-13"/>
          <w:w w:val="105"/>
          <w:sz w:val="22"/>
          <w:szCs w:val="22"/>
        </w:rPr>
        <w:t xml:space="preserve"> </w:t>
      </w:r>
      <w:r w:rsidRPr="004E405B">
        <w:rPr>
          <w:w w:val="105"/>
          <w:sz w:val="22"/>
          <w:szCs w:val="22"/>
        </w:rPr>
        <w:t>pokyčių</w:t>
      </w:r>
      <w:r w:rsidRPr="004E405B">
        <w:rPr>
          <w:spacing w:val="-12"/>
          <w:w w:val="105"/>
          <w:sz w:val="22"/>
          <w:szCs w:val="22"/>
        </w:rPr>
        <w:t xml:space="preserve"> </w:t>
      </w:r>
      <w:r w:rsidRPr="004E405B">
        <w:rPr>
          <w:w w:val="105"/>
          <w:sz w:val="22"/>
          <w:szCs w:val="22"/>
        </w:rPr>
        <w:t>gali laikinai sutrikti regėjimas.</w:t>
      </w:r>
    </w:p>
    <w:p w14:paraId="57C12787" w14:textId="77777777" w:rsidR="00471324" w:rsidRPr="004E405B" w:rsidRDefault="00471324" w:rsidP="004E405B">
      <w:pPr>
        <w:pStyle w:val="BodyText"/>
        <w:tabs>
          <w:tab w:val="left" w:pos="720"/>
        </w:tabs>
        <w:rPr>
          <w:sz w:val="22"/>
          <w:szCs w:val="22"/>
        </w:rPr>
      </w:pPr>
    </w:p>
    <w:p w14:paraId="7C9724FD" w14:textId="4E0508BA" w:rsidR="00471324" w:rsidRPr="004E405B" w:rsidRDefault="00646A54" w:rsidP="004E405B">
      <w:pPr>
        <w:pStyle w:val="BodyText"/>
        <w:tabs>
          <w:tab w:val="left" w:pos="720"/>
        </w:tabs>
        <w:rPr>
          <w:sz w:val="22"/>
          <w:szCs w:val="22"/>
        </w:rPr>
      </w:pPr>
      <w:r w:rsidRPr="004E405B">
        <w:rPr>
          <w:w w:val="105"/>
          <w:sz w:val="22"/>
          <w:szCs w:val="22"/>
        </w:rPr>
        <w:t>Ilgam pagerėjusi glikemijos reguliacija mažina diabetinės retinopatijos progresavimo pavojų. Vis dėlto, suintensyvinus gydymą</w:t>
      </w:r>
      <w:r w:rsidRPr="004E405B">
        <w:rPr>
          <w:spacing w:val="-1"/>
          <w:w w:val="105"/>
          <w:sz w:val="22"/>
          <w:szCs w:val="22"/>
        </w:rPr>
        <w:t xml:space="preserve"> </w:t>
      </w:r>
      <w:r w:rsidRPr="004E405B">
        <w:rPr>
          <w:w w:val="105"/>
          <w:sz w:val="22"/>
          <w:szCs w:val="22"/>
        </w:rPr>
        <w:t>insulinu</w:t>
      </w:r>
      <w:r w:rsidRPr="004E405B">
        <w:rPr>
          <w:spacing w:val="-2"/>
          <w:w w:val="105"/>
          <w:sz w:val="22"/>
          <w:szCs w:val="22"/>
        </w:rPr>
        <w:t xml:space="preserve"> </w:t>
      </w:r>
      <w:r w:rsidRPr="004E405B">
        <w:rPr>
          <w:w w:val="105"/>
          <w:sz w:val="22"/>
          <w:szCs w:val="22"/>
        </w:rPr>
        <w:t>ir</w:t>
      </w:r>
      <w:r w:rsidRPr="004E405B">
        <w:rPr>
          <w:spacing w:val="-1"/>
          <w:w w:val="105"/>
          <w:sz w:val="22"/>
          <w:szCs w:val="22"/>
        </w:rPr>
        <w:t xml:space="preserve"> </w:t>
      </w:r>
      <w:r w:rsidRPr="004E405B">
        <w:rPr>
          <w:w w:val="105"/>
          <w:sz w:val="22"/>
          <w:szCs w:val="22"/>
        </w:rPr>
        <w:t>staiga</w:t>
      </w:r>
      <w:r w:rsidRPr="004E405B">
        <w:rPr>
          <w:spacing w:val="-1"/>
          <w:w w:val="105"/>
          <w:sz w:val="22"/>
          <w:szCs w:val="22"/>
        </w:rPr>
        <w:t xml:space="preserve"> </w:t>
      </w:r>
      <w:r w:rsidRPr="004E405B">
        <w:rPr>
          <w:w w:val="105"/>
          <w:sz w:val="22"/>
          <w:szCs w:val="22"/>
        </w:rPr>
        <w:t>pagerėjus</w:t>
      </w:r>
      <w:r w:rsidRPr="004E405B">
        <w:rPr>
          <w:spacing w:val="-1"/>
          <w:w w:val="105"/>
          <w:sz w:val="22"/>
          <w:szCs w:val="22"/>
        </w:rPr>
        <w:t xml:space="preserve"> </w:t>
      </w:r>
      <w:r w:rsidRPr="004E405B">
        <w:rPr>
          <w:w w:val="105"/>
          <w:sz w:val="22"/>
          <w:szCs w:val="22"/>
        </w:rPr>
        <w:t>glikemijos</w:t>
      </w:r>
      <w:r w:rsidRPr="004E405B">
        <w:rPr>
          <w:spacing w:val="-1"/>
          <w:w w:val="105"/>
          <w:sz w:val="22"/>
          <w:szCs w:val="22"/>
        </w:rPr>
        <w:t xml:space="preserve"> </w:t>
      </w:r>
      <w:r w:rsidRPr="004E405B">
        <w:rPr>
          <w:w w:val="105"/>
          <w:sz w:val="22"/>
          <w:szCs w:val="22"/>
        </w:rPr>
        <w:t>reguliacijai,</w:t>
      </w:r>
      <w:r w:rsidRPr="004E405B">
        <w:rPr>
          <w:spacing w:val="-2"/>
          <w:w w:val="105"/>
          <w:sz w:val="22"/>
          <w:szCs w:val="22"/>
        </w:rPr>
        <w:t xml:space="preserve"> </w:t>
      </w:r>
      <w:r w:rsidRPr="004E405B">
        <w:rPr>
          <w:w w:val="105"/>
          <w:sz w:val="22"/>
          <w:szCs w:val="22"/>
        </w:rPr>
        <w:t>diabetinė retinopatija</w:t>
      </w:r>
      <w:r w:rsidRPr="004E405B">
        <w:rPr>
          <w:spacing w:val="-14"/>
          <w:w w:val="105"/>
          <w:sz w:val="22"/>
          <w:szCs w:val="22"/>
        </w:rPr>
        <w:t xml:space="preserve"> </w:t>
      </w:r>
      <w:r w:rsidRPr="004E405B">
        <w:rPr>
          <w:w w:val="105"/>
          <w:sz w:val="22"/>
          <w:szCs w:val="22"/>
        </w:rPr>
        <w:t>gali</w:t>
      </w:r>
      <w:r w:rsidRPr="004E405B">
        <w:rPr>
          <w:spacing w:val="-13"/>
          <w:w w:val="105"/>
          <w:sz w:val="22"/>
          <w:szCs w:val="22"/>
        </w:rPr>
        <w:t xml:space="preserve"> </w:t>
      </w:r>
      <w:r w:rsidRPr="004E405B">
        <w:rPr>
          <w:w w:val="105"/>
          <w:sz w:val="22"/>
          <w:szCs w:val="22"/>
        </w:rPr>
        <w:t>laikinai</w:t>
      </w:r>
      <w:r w:rsidRPr="004E405B">
        <w:rPr>
          <w:spacing w:val="-13"/>
          <w:w w:val="105"/>
          <w:sz w:val="22"/>
          <w:szCs w:val="22"/>
        </w:rPr>
        <w:t xml:space="preserve"> </w:t>
      </w:r>
      <w:r w:rsidRPr="004E405B">
        <w:rPr>
          <w:w w:val="105"/>
          <w:sz w:val="22"/>
          <w:szCs w:val="22"/>
        </w:rPr>
        <w:t>pasunkėti.</w:t>
      </w:r>
      <w:r w:rsidRPr="004E405B">
        <w:rPr>
          <w:spacing w:val="-13"/>
          <w:w w:val="105"/>
          <w:sz w:val="22"/>
          <w:szCs w:val="22"/>
        </w:rPr>
        <w:t xml:space="preserve"> </w:t>
      </w:r>
      <w:r w:rsidRPr="004E405B">
        <w:rPr>
          <w:w w:val="105"/>
          <w:sz w:val="22"/>
          <w:szCs w:val="22"/>
        </w:rPr>
        <w:t>Pacientams,</w:t>
      </w:r>
      <w:r w:rsidRPr="004E405B">
        <w:rPr>
          <w:spacing w:val="-13"/>
          <w:w w:val="105"/>
          <w:sz w:val="22"/>
          <w:szCs w:val="22"/>
        </w:rPr>
        <w:t xml:space="preserve"> </w:t>
      </w:r>
      <w:r w:rsidRPr="004E405B">
        <w:rPr>
          <w:w w:val="105"/>
          <w:sz w:val="22"/>
          <w:szCs w:val="22"/>
        </w:rPr>
        <w:t>sergantiems</w:t>
      </w:r>
      <w:r w:rsidRPr="004E405B">
        <w:rPr>
          <w:spacing w:val="-13"/>
          <w:w w:val="105"/>
          <w:sz w:val="22"/>
          <w:szCs w:val="22"/>
        </w:rPr>
        <w:t xml:space="preserve"> </w:t>
      </w:r>
      <w:r w:rsidRPr="004E405B">
        <w:rPr>
          <w:w w:val="105"/>
          <w:sz w:val="22"/>
          <w:szCs w:val="22"/>
        </w:rPr>
        <w:t>proliferacine</w:t>
      </w:r>
      <w:r w:rsidRPr="004E405B">
        <w:rPr>
          <w:spacing w:val="-13"/>
          <w:w w:val="105"/>
          <w:sz w:val="22"/>
          <w:szCs w:val="22"/>
        </w:rPr>
        <w:t xml:space="preserve"> </w:t>
      </w:r>
      <w:r w:rsidRPr="004E405B">
        <w:rPr>
          <w:w w:val="105"/>
          <w:sz w:val="22"/>
          <w:szCs w:val="22"/>
        </w:rPr>
        <w:t>retinopatija</w:t>
      </w:r>
      <w:r w:rsidRPr="004E405B">
        <w:rPr>
          <w:spacing w:val="-13"/>
          <w:w w:val="105"/>
          <w:sz w:val="22"/>
          <w:szCs w:val="22"/>
        </w:rPr>
        <w:t xml:space="preserve"> </w:t>
      </w:r>
      <w:r w:rsidRPr="004E405B">
        <w:rPr>
          <w:w w:val="105"/>
          <w:sz w:val="22"/>
          <w:szCs w:val="22"/>
        </w:rPr>
        <w:t>(ypač</w:t>
      </w:r>
      <w:r w:rsidRPr="004E405B">
        <w:rPr>
          <w:spacing w:val="-14"/>
          <w:w w:val="105"/>
          <w:sz w:val="22"/>
          <w:szCs w:val="22"/>
        </w:rPr>
        <w:t xml:space="preserve"> </w:t>
      </w:r>
      <w:r w:rsidRPr="004E405B">
        <w:rPr>
          <w:w w:val="105"/>
          <w:sz w:val="22"/>
          <w:szCs w:val="22"/>
        </w:rPr>
        <w:t>jei</w:t>
      </w:r>
      <w:r w:rsidRPr="004E405B">
        <w:rPr>
          <w:spacing w:val="-13"/>
          <w:w w:val="105"/>
          <w:sz w:val="22"/>
          <w:szCs w:val="22"/>
        </w:rPr>
        <w:t xml:space="preserve"> </w:t>
      </w:r>
      <w:r w:rsidRPr="004E405B">
        <w:rPr>
          <w:w w:val="105"/>
          <w:sz w:val="22"/>
          <w:szCs w:val="22"/>
        </w:rPr>
        <w:t>ji</w:t>
      </w:r>
      <w:r w:rsidR="004E405B">
        <w:rPr>
          <w:w w:val="105"/>
          <w:sz w:val="22"/>
          <w:szCs w:val="22"/>
        </w:rPr>
        <w:t xml:space="preserve"> </w:t>
      </w:r>
      <w:r w:rsidRPr="004E405B">
        <w:rPr>
          <w:sz w:val="22"/>
          <w:szCs w:val="22"/>
        </w:rPr>
        <w:t>negydyta</w:t>
      </w:r>
      <w:r w:rsidRPr="004E405B">
        <w:rPr>
          <w:spacing w:val="18"/>
          <w:sz w:val="22"/>
          <w:szCs w:val="22"/>
        </w:rPr>
        <w:t xml:space="preserve"> </w:t>
      </w:r>
      <w:r w:rsidRPr="004E405B">
        <w:rPr>
          <w:sz w:val="22"/>
          <w:szCs w:val="22"/>
        </w:rPr>
        <w:t>fotokoaguliacijos</w:t>
      </w:r>
      <w:r w:rsidRPr="004E405B">
        <w:rPr>
          <w:spacing w:val="18"/>
          <w:sz w:val="22"/>
          <w:szCs w:val="22"/>
        </w:rPr>
        <w:t xml:space="preserve"> </w:t>
      </w:r>
      <w:r w:rsidRPr="004E405B">
        <w:rPr>
          <w:sz w:val="22"/>
          <w:szCs w:val="22"/>
        </w:rPr>
        <w:t>būdu),</w:t>
      </w:r>
      <w:r w:rsidRPr="004E405B">
        <w:rPr>
          <w:spacing w:val="17"/>
          <w:sz w:val="22"/>
          <w:szCs w:val="22"/>
        </w:rPr>
        <w:t xml:space="preserve"> </w:t>
      </w:r>
      <w:r w:rsidRPr="004E405B">
        <w:rPr>
          <w:sz w:val="22"/>
          <w:szCs w:val="22"/>
        </w:rPr>
        <w:t>sunkios</w:t>
      </w:r>
      <w:r w:rsidRPr="004E405B">
        <w:rPr>
          <w:spacing w:val="21"/>
          <w:sz w:val="22"/>
          <w:szCs w:val="22"/>
        </w:rPr>
        <w:t xml:space="preserve"> </w:t>
      </w:r>
      <w:r w:rsidRPr="004E405B">
        <w:rPr>
          <w:sz w:val="22"/>
          <w:szCs w:val="22"/>
        </w:rPr>
        <w:t>hipoglikemijos</w:t>
      </w:r>
      <w:r w:rsidRPr="004E405B">
        <w:rPr>
          <w:spacing w:val="21"/>
          <w:sz w:val="22"/>
          <w:szCs w:val="22"/>
        </w:rPr>
        <w:t xml:space="preserve"> </w:t>
      </w:r>
      <w:r w:rsidRPr="004E405B">
        <w:rPr>
          <w:sz w:val="22"/>
          <w:szCs w:val="22"/>
        </w:rPr>
        <w:t>epizodai</w:t>
      </w:r>
      <w:r w:rsidRPr="004E405B">
        <w:rPr>
          <w:spacing w:val="21"/>
          <w:sz w:val="22"/>
          <w:szCs w:val="22"/>
        </w:rPr>
        <w:t xml:space="preserve"> </w:t>
      </w:r>
      <w:r w:rsidRPr="004E405B">
        <w:rPr>
          <w:sz w:val="22"/>
          <w:szCs w:val="22"/>
        </w:rPr>
        <w:t>gali</w:t>
      </w:r>
      <w:r w:rsidRPr="004E405B">
        <w:rPr>
          <w:spacing w:val="18"/>
          <w:sz w:val="22"/>
          <w:szCs w:val="22"/>
        </w:rPr>
        <w:t xml:space="preserve"> </w:t>
      </w:r>
      <w:r w:rsidRPr="004E405B">
        <w:rPr>
          <w:sz w:val="22"/>
          <w:szCs w:val="22"/>
        </w:rPr>
        <w:t>sukelti</w:t>
      </w:r>
      <w:r w:rsidRPr="004E405B">
        <w:rPr>
          <w:spacing w:val="23"/>
          <w:sz w:val="22"/>
          <w:szCs w:val="22"/>
        </w:rPr>
        <w:t xml:space="preserve"> </w:t>
      </w:r>
      <w:r w:rsidRPr="004E405B">
        <w:rPr>
          <w:sz w:val="22"/>
          <w:szCs w:val="22"/>
        </w:rPr>
        <w:t>trumpalaikį</w:t>
      </w:r>
      <w:r w:rsidRPr="004E405B">
        <w:rPr>
          <w:spacing w:val="18"/>
          <w:sz w:val="22"/>
          <w:szCs w:val="22"/>
        </w:rPr>
        <w:t xml:space="preserve"> </w:t>
      </w:r>
      <w:r w:rsidRPr="004E405B">
        <w:rPr>
          <w:spacing w:val="-2"/>
          <w:sz w:val="22"/>
          <w:szCs w:val="22"/>
        </w:rPr>
        <w:t>apakimą.</w:t>
      </w:r>
    </w:p>
    <w:p w14:paraId="4D72FC9D" w14:textId="77777777" w:rsidR="00471324" w:rsidRPr="004E405B" w:rsidRDefault="00471324" w:rsidP="004E405B">
      <w:pPr>
        <w:pStyle w:val="BodyText"/>
        <w:tabs>
          <w:tab w:val="left" w:pos="720"/>
        </w:tabs>
        <w:rPr>
          <w:sz w:val="22"/>
          <w:szCs w:val="22"/>
        </w:rPr>
      </w:pPr>
    </w:p>
    <w:p w14:paraId="4F51F2DE" w14:textId="77777777" w:rsidR="00471324" w:rsidRPr="004E405B" w:rsidRDefault="00646A54" w:rsidP="004E405B">
      <w:pPr>
        <w:tabs>
          <w:tab w:val="left" w:pos="720"/>
        </w:tabs>
        <w:rPr>
          <w:i/>
        </w:rPr>
      </w:pPr>
      <w:r w:rsidRPr="004E405B">
        <w:rPr>
          <w:i/>
          <w:spacing w:val="-2"/>
          <w:w w:val="105"/>
          <w:u w:val="single"/>
        </w:rPr>
        <w:t>Odos ir</w:t>
      </w:r>
      <w:r w:rsidRPr="004E405B">
        <w:rPr>
          <w:i/>
          <w:spacing w:val="-3"/>
          <w:w w:val="105"/>
          <w:u w:val="single"/>
        </w:rPr>
        <w:t xml:space="preserve"> </w:t>
      </w:r>
      <w:r w:rsidRPr="004E405B">
        <w:rPr>
          <w:i/>
          <w:spacing w:val="-2"/>
          <w:w w:val="105"/>
          <w:u w:val="single"/>
        </w:rPr>
        <w:t>poodinio audinio</w:t>
      </w:r>
      <w:r w:rsidRPr="004E405B">
        <w:rPr>
          <w:i/>
          <w:spacing w:val="-4"/>
          <w:w w:val="105"/>
          <w:u w:val="single"/>
        </w:rPr>
        <w:t xml:space="preserve"> </w:t>
      </w:r>
      <w:r w:rsidRPr="004E405B">
        <w:rPr>
          <w:i/>
          <w:spacing w:val="-2"/>
          <w:w w:val="105"/>
          <w:u w:val="single"/>
        </w:rPr>
        <w:t>sutrikimai</w:t>
      </w:r>
    </w:p>
    <w:p w14:paraId="15DF14B4" w14:textId="77777777" w:rsidR="00471324" w:rsidRPr="004E405B" w:rsidRDefault="00646A54" w:rsidP="004E405B">
      <w:pPr>
        <w:pStyle w:val="BodyText"/>
        <w:tabs>
          <w:tab w:val="left" w:pos="720"/>
        </w:tabs>
        <w:rPr>
          <w:sz w:val="22"/>
          <w:szCs w:val="22"/>
        </w:rPr>
      </w:pPr>
      <w:r w:rsidRPr="004E405B">
        <w:rPr>
          <w:w w:val="105"/>
          <w:sz w:val="22"/>
          <w:szCs w:val="22"/>
        </w:rPr>
        <w:lastRenderedPageBreak/>
        <w:t>Injekcijos</w:t>
      </w:r>
      <w:r w:rsidRPr="004E405B">
        <w:rPr>
          <w:spacing w:val="-5"/>
          <w:w w:val="105"/>
          <w:sz w:val="22"/>
          <w:szCs w:val="22"/>
        </w:rPr>
        <w:t xml:space="preserve"> </w:t>
      </w:r>
      <w:r w:rsidRPr="004E405B">
        <w:rPr>
          <w:w w:val="105"/>
          <w:sz w:val="22"/>
          <w:szCs w:val="22"/>
        </w:rPr>
        <w:t>vietoje</w:t>
      </w:r>
      <w:r w:rsidRPr="004E405B">
        <w:rPr>
          <w:spacing w:val="-3"/>
          <w:w w:val="105"/>
          <w:sz w:val="22"/>
          <w:szCs w:val="22"/>
        </w:rPr>
        <w:t xml:space="preserve"> </w:t>
      </w:r>
      <w:r w:rsidRPr="004E405B">
        <w:rPr>
          <w:w w:val="105"/>
          <w:sz w:val="22"/>
          <w:szCs w:val="22"/>
        </w:rPr>
        <w:t>gali</w:t>
      </w:r>
      <w:r w:rsidRPr="004E405B">
        <w:rPr>
          <w:spacing w:val="-3"/>
          <w:w w:val="105"/>
          <w:sz w:val="22"/>
          <w:szCs w:val="22"/>
        </w:rPr>
        <w:t xml:space="preserve"> </w:t>
      </w:r>
      <w:r w:rsidRPr="004E405B">
        <w:rPr>
          <w:w w:val="105"/>
          <w:sz w:val="22"/>
          <w:szCs w:val="22"/>
        </w:rPr>
        <w:t>išsivystyti</w:t>
      </w:r>
      <w:r w:rsidRPr="004E405B">
        <w:rPr>
          <w:spacing w:val="-5"/>
          <w:w w:val="105"/>
          <w:sz w:val="22"/>
          <w:szCs w:val="22"/>
        </w:rPr>
        <w:t xml:space="preserve"> </w:t>
      </w:r>
      <w:r w:rsidRPr="004E405B">
        <w:rPr>
          <w:w w:val="105"/>
          <w:sz w:val="22"/>
          <w:szCs w:val="22"/>
        </w:rPr>
        <w:t>lipodistrofija</w:t>
      </w:r>
      <w:r w:rsidRPr="004E405B">
        <w:rPr>
          <w:spacing w:val="-3"/>
          <w:w w:val="105"/>
          <w:sz w:val="22"/>
          <w:szCs w:val="22"/>
        </w:rPr>
        <w:t xml:space="preserve"> </w:t>
      </w:r>
      <w:r w:rsidRPr="004E405B">
        <w:rPr>
          <w:w w:val="105"/>
          <w:sz w:val="22"/>
          <w:szCs w:val="22"/>
        </w:rPr>
        <w:t>ir</w:t>
      </w:r>
      <w:r w:rsidRPr="004E405B">
        <w:rPr>
          <w:spacing w:val="-3"/>
          <w:w w:val="105"/>
          <w:sz w:val="22"/>
          <w:szCs w:val="22"/>
        </w:rPr>
        <w:t xml:space="preserve"> </w:t>
      </w:r>
      <w:r w:rsidRPr="004E405B">
        <w:rPr>
          <w:w w:val="105"/>
          <w:sz w:val="22"/>
          <w:szCs w:val="22"/>
        </w:rPr>
        <w:t>odos</w:t>
      </w:r>
      <w:r w:rsidRPr="004E405B">
        <w:rPr>
          <w:spacing w:val="-5"/>
          <w:w w:val="105"/>
          <w:sz w:val="22"/>
          <w:szCs w:val="22"/>
        </w:rPr>
        <w:t xml:space="preserve"> </w:t>
      </w:r>
      <w:r w:rsidRPr="004E405B">
        <w:rPr>
          <w:w w:val="105"/>
          <w:sz w:val="22"/>
          <w:szCs w:val="22"/>
        </w:rPr>
        <w:t>amiloidozė,</w:t>
      </w:r>
      <w:r w:rsidRPr="004E405B">
        <w:rPr>
          <w:spacing w:val="-4"/>
          <w:w w:val="105"/>
          <w:sz w:val="22"/>
          <w:szCs w:val="22"/>
        </w:rPr>
        <w:t xml:space="preserve"> </w:t>
      </w:r>
      <w:r w:rsidRPr="004E405B">
        <w:rPr>
          <w:w w:val="105"/>
          <w:sz w:val="22"/>
          <w:szCs w:val="22"/>
        </w:rPr>
        <w:t>dėl</w:t>
      </w:r>
      <w:r w:rsidRPr="004E405B">
        <w:rPr>
          <w:spacing w:val="-3"/>
          <w:w w:val="105"/>
          <w:sz w:val="22"/>
          <w:szCs w:val="22"/>
        </w:rPr>
        <w:t xml:space="preserve"> </w:t>
      </w:r>
      <w:r w:rsidRPr="004E405B">
        <w:rPr>
          <w:w w:val="105"/>
          <w:sz w:val="22"/>
          <w:szCs w:val="22"/>
        </w:rPr>
        <w:t>to</w:t>
      </w:r>
      <w:r w:rsidRPr="004E405B">
        <w:rPr>
          <w:spacing w:val="-4"/>
          <w:w w:val="105"/>
          <w:sz w:val="22"/>
          <w:szCs w:val="22"/>
        </w:rPr>
        <w:t xml:space="preserve"> </w:t>
      </w:r>
      <w:r w:rsidRPr="004E405B">
        <w:rPr>
          <w:w w:val="105"/>
          <w:sz w:val="22"/>
          <w:szCs w:val="22"/>
        </w:rPr>
        <w:t>gali</w:t>
      </w:r>
      <w:r w:rsidRPr="004E405B">
        <w:rPr>
          <w:spacing w:val="-5"/>
          <w:w w:val="105"/>
          <w:sz w:val="22"/>
          <w:szCs w:val="22"/>
        </w:rPr>
        <w:t xml:space="preserve"> </w:t>
      </w:r>
      <w:r w:rsidRPr="004E405B">
        <w:rPr>
          <w:w w:val="105"/>
          <w:sz w:val="22"/>
          <w:szCs w:val="22"/>
        </w:rPr>
        <w:t>sulėtėti</w:t>
      </w:r>
      <w:r w:rsidRPr="004E405B">
        <w:rPr>
          <w:spacing w:val="-5"/>
          <w:w w:val="105"/>
          <w:sz w:val="22"/>
          <w:szCs w:val="22"/>
        </w:rPr>
        <w:t xml:space="preserve"> </w:t>
      </w:r>
      <w:r w:rsidRPr="004E405B">
        <w:rPr>
          <w:w w:val="105"/>
          <w:sz w:val="22"/>
          <w:szCs w:val="22"/>
        </w:rPr>
        <w:t>vietinė</w:t>
      </w:r>
      <w:r w:rsidRPr="004E405B">
        <w:rPr>
          <w:spacing w:val="-5"/>
          <w:w w:val="105"/>
          <w:sz w:val="22"/>
          <w:szCs w:val="22"/>
        </w:rPr>
        <w:t xml:space="preserve"> </w:t>
      </w:r>
      <w:r w:rsidRPr="004E405B">
        <w:rPr>
          <w:w w:val="105"/>
          <w:sz w:val="22"/>
          <w:szCs w:val="22"/>
        </w:rPr>
        <w:t>insulino absorbcija.</w:t>
      </w:r>
      <w:r w:rsidRPr="004E405B">
        <w:rPr>
          <w:spacing w:val="-14"/>
          <w:w w:val="105"/>
          <w:sz w:val="22"/>
          <w:szCs w:val="22"/>
        </w:rPr>
        <w:t xml:space="preserve"> </w:t>
      </w:r>
      <w:r w:rsidRPr="004E405B">
        <w:rPr>
          <w:w w:val="105"/>
          <w:sz w:val="22"/>
          <w:szCs w:val="22"/>
        </w:rPr>
        <w:t>Vaistinį</w:t>
      </w:r>
      <w:r w:rsidRPr="004E405B">
        <w:rPr>
          <w:spacing w:val="-13"/>
          <w:w w:val="105"/>
          <w:sz w:val="22"/>
          <w:szCs w:val="22"/>
        </w:rPr>
        <w:t xml:space="preserve"> </w:t>
      </w:r>
      <w:r w:rsidRPr="004E405B">
        <w:rPr>
          <w:w w:val="105"/>
          <w:sz w:val="22"/>
          <w:szCs w:val="22"/>
        </w:rPr>
        <w:t>preparatą</w:t>
      </w:r>
      <w:r w:rsidRPr="004E405B">
        <w:rPr>
          <w:spacing w:val="-13"/>
          <w:w w:val="105"/>
          <w:sz w:val="22"/>
          <w:szCs w:val="22"/>
        </w:rPr>
        <w:t xml:space="preserve"> </w:t>
      </w:r>
      <w:r w:rsidRPr="004E405B">
        <w:rPr>
          <w:w w:val="105"/>
          <w:sz w:val="22"/>
          <w:szCs w:val="22"/>
        </w:rPr>
        <w:t>švirkščiant</w:t>
      </w:r>
      <w:r w:rsidRPr="004E405B">
        <w:rPr>
          <w:spacing w:val="-13"/>
          <w:w w:val="105"/>
          <w:sz w:val="22"/>
          <w:szCs w:val="22"/>
        </w:rPr>
        <w:t xml:space="preserve"> </w:t>
      </w:r>
      <w:r w:rsidRPr="004E405B">
        <w:rPr>
          <w:w w:val="105"/>
          <w:sz w:val="22"/>
          <w:szCs w:val="22"/>
        </w:rPr>
        <w:t>vis</w:t>
      </w:r>
      <w:r w:rsidRPr="004E405B">
        <w:rPr>
          <w:spacing w:val="-13"/>
          <w:w w:val="105"/>
          <w:sz w:val="22"/>
          <w:szCs w:val="22"/>
        </w:rPr>
        <w:t xml:space="preserve"> </w:t>
      </w:r>
      <w:r w:rsidRPr="004E405B">
        <w:rPr>
          <w:w w:val="105"/>
          <w:sz w:val="22"/>
          <w:szCs w:val="22"/>
        </w:rPr>
        <w:t>kitoje</w:t>
      </w:r>
      <w:r w:rsidRPr="004E405B">
        <w:rPr>
          <w:spacing w:val="-13"/>
          <w:w w:val="105"/>
          <w:sz w:val="22"/>
          <w:szCs w:val="22"/>
        </w:rPr>
        <w:t xml:space="preserve"> </w:t>
      </w:r>
      <w:r w:rsidRPr="004E405B">
        <w:rPr>
          <w:w w:val="105"/>
          <w:sz w:val="22"/>
          <w:szCs w:val="22"/>
        </w:rPr>
        <w:t>tam</w:t>
      </w:r>
      <w:r w:rsidRPr="004E405B">
        <w:rPr>
          <w:spacing w:val="-13"/>
          <w:w w:val="105"/>
          <w:sz w:val="22"/>
          <w:szCs w:val="22"/>
        </w:rPr>
        <w:t xml:space="preserve"> </w:t>
      </w:r>
      <w:r w:rsidRPr="004E405B">
        <w:rPr>
          <w:w w:val="105"/>
          <w:sz w:val="22"/>
          <w:szCs w:val="22"/>
        </w:rPr>
        <w:t>tikros</w:t>
      </w:r>
      <w:r w:rsidRPr="004E405B">
        <w:rPr>
          <w:spacing w:val="-13"/>
          <w:w w:val="105"/>
          <w:sz w:val="22"/>
          <w:szCs w:val="22"/>
        </w:rPr>
        <w:t xml:space="preserve"> </w:t>
      </w:r>
      <w:r w:rsidRPr="004E405B">
        <w:rPr>
          <w:w w:val="105"/>
          <w:sz w:val="22"/>
          <w:szCs w:val="22"/>
        </w:rPr>
        <w:t>kūno</w:t>
      </w:r>
      <w:r w:rsidRPr="004E405B">
        <w:rPr>
          <w:spacing w:val="-14"/>
          <w:w w:val="105"/>
          <w:sz w:val="22"/>
          <w:szCs w:val="22"/>
        </w:rPr>
        <w:t xml:space="preserve"> </w:t>
      </w:r>
      <w:r w:rsidRPr="004E405B">
        <w:rPr>
          <w:w w:val="105"/>
          <w:sz w:val="22"/>
          <w:szCs w:val="22"/>
        </w:rPr>
        <w:t>srities,</w:t>
      </w:r>
      <w:r w:rsidRPr="004E405B">
        <w:rPr>
          <w:spacing w:val="-13"/>
          <w:w w:val="105"/>
          <w:sz w:val="22"/>
          <w:szCs w:val="22"/>
        </w:rPr>
        <w:t xml:space="preserve"> </w:t>
      </w:r>
      <w:r w:rsidRPr="004E405B">
        <w:rPr>
          <w:w w:val="105"/>
          <w:sz w:val="22"/>
          <w:szCs w:val="22"/>
        </w:rPr>
        <w:t>kurioje</w:t>
      </w:r>
      <w:r w:rsidRPr="004E405B">
        <w:rPr>
          <w:spacing w:val="-13"/>
          <w:w w:val="105"/>
          <w:sz w:val="22"/>
          <w:szCs w:val="22"/>
        </w:rPr>
        <w:t xml:space="preserve"> </w:t>
      </w:r>
      <w:r w:rsidRPr="004E405B">
        <w:rPr>
          <w:w w:val="105"/>
          <w:sz w:val="22"/>
          <w:szCs w:val="22"/>
        </w:rPr>
        <w:t>vaistinis</w:t>
      </w:r>
      <w:r w:rsidRPr="004E405B">
        <w:rPr>
          <w:spacing w:val="-13"/>
          <w:w w:val="105"/>
          <w:sz w:val="22"/>
          <w:szCs w:val="22"/>
        </w:rPr>
        <w:t xml:space="preserve"> </w:t>
      </w:r>
      <w:r w:rsidRPr="004E405B">
        <w:rPr>
          <w:w w:val="105"/>
          <w:sz w:val="22"/>
          <w:szCs w:val="22"/>
        </w:rPr>
        <w:t>preparatas švirkščiamas, vietoje, pacientui gali pavykti sumažinti arba išvengti šių</w:t>
      </w:r>
      <w:r w:rsidRPr="004E405B">
        <w:rPr>
          <w:spacing w:val="-1"/>
          <w:w w:val="105"/>
          <w:sz w:val="22"/>
          <w:szCs w:val="22"/>
        </w:rPr>
        <w:t xml:space="preserve"> </w:t>
      </w:r>
      <w:r w:rsidRPr="004E405B">
        <w:rPr>
          <w:w w:val="105"/>
          <w:sz w:val="22"/>
          <w:szCs w:val="22"/>
        </w:rPr>
        <w:t>reakcijų</w:t>
      </w:r>
      <w:r w:rsidRPr="004E405B">
        <w:rPr>
          <w:spacing w:val="-1"/>
          <w:w w:val="105"/>
          <w:sz w:val="22"/>
          <w:szCs w:val="22"/>
        </w:rPr>
        <w:t xml:space="preserve"> </w:t>
      </w:r>
      <w:r w:rsidRPr="004E405B">
        <w:rPr>
          <w:w w:val="105"/>
          <w:sz w:val="22"/>
          <w:szCs w:val="22"/>
        </w:rPr>
        <w:t>(žr. 4.4 skyrių).</w:t>
      </w:r>
    </w:p>
    <w:p w14:paraId="2A2A0001" w14:textId="77777777" w:rsidR="00471324" w:rsidRPr="004E405B" w:rsidRDefault="00471324" w:rsidP="004E405B">
      <w:pPr>
        <w:pStyle w:val="BodyText"/>
        <w:tabs>
          <w:tab w:val="left" w:pos="720"/>
        </w:tabs>
        <w:rPr>
          <w:sz w:val="22"/>
          <w:szCs w:val="22"/>
        </w:rPr>
      </w:pPr>
    </w:p>
    <w:p w14:paraId="284EEC33" w14:textId="77777777" w:rsidR="00471324" w:rsidRPr="004E405B" w:rsidRDefault="00646A54" w:rsidP="004E405B">
      <w:pPr>
        <w:tabs>
          <w:tab w:val="left" w:pos="720"/>
        </w:tabs>
        <w:rPr>
          <w:i/>
        </w:rPr>
      </w:pPr>
      <w:r w:rsidRPr="004E405B">
        <w:rPr>
          <w:i/>
          <w:u w:val="single"/>
        </w:rPr>
        <w:t>Bendrieji</w:t>
      </w:r>
      <w:r w:rsidRPr="004E405B">
        <w:rPr>
          <w:i/>
          <w:spacing w:val="14"/>
          <w:u w:val="single"/>
        </w:rPr>
        <w:t xml:space="preserve"> </w:t>
      </w:r>
      <w:r w:rsidRPr="004E405B">
        <w:rPr>
          <w:i/>
          <w:u w:val="single"/>
        </w:rPr>
        <w:t>sutrikimai</w:t>
      </w:r>
      <w:r w:rsidRPr="004E405B">
        <w:rPr>
          <w:i/>
          <w:spacing w:val="15"/>
          <w:u w:val="single"/>
        </w:rPr>
        <w:t xml:space="preserve"> </w:t>
      </w:r>
      <w:r w:rsidRPr="004E405B">
        <w:rPr>
          <w:i/>
          <w:u w:val="single"/>
        </w:rPr>
        <w:t>ir</w:t>
      </w:r>
      <w:r w:rsidRPr="004E405B">
        <w:rPr>
          <w:i/>
          <w:spacing w:val="16"/>
          <w:u w:val="single"/>
        </w:rPr>
        <w:t xml:space="preserve"> </w:t>
      </w:r>
      <w:r w:rsidRPr="004E405B">
        <w:rPr>
          <w:i/>
          <w:u w:val="single"/>
        </w:rPr>
        <w:t>vartojimo</w:t>
      </w:r>
      <w:r w:rsidRPr="004E405B">
        <w:rPr>
          <w:i/>
          <w:spacing w:val="13"/>
          <w:u w:val="single"/>
        </w:rPr>
        <w:t xml:space="preserve"> </w:t>
      </w:r>
      <w:r w:rsidRPr="004E405B">
        <w:rPr>
          <w:i/>
          <w:u w:val="single"/>
        </w:rPr>
        <w:t>vietos</w:t>
      </w:r>
      <w:r w:rsidRPr="004E405B">
        <w:rPr>
          <w:i/>
          <w:spacing w:val="15"/>
          <w:u w:val="single"/>
        </w:rPr>
        <w:t xml:space="preserve"> </w:t>
      </w:r>
      <w:r w:rsidRPr="004E405B">
        <w:rPr>
          <w:i/>
          <w:spacing w:val="-2"/>
          <w:u w:val="single"/>
        </w:rPr>
        <w:t>pažeidimai</w:t>
      </w:r>
    </w:p>
    <w:p w14:paraId="76C81F17" w14:textId="77777777" w:rsidR="00471324" w:rsidRPr="004E405B" w:rsidRDefault="00646A54" w:rsidP="004E405B">
      <w:pPr>
        <w:pStyle w:val="BodyText"/>
        <w:tabs>
          <w:tab w:val="left" w:pos="720"/>
        </w:tabs>
        <w:rPr>
          <w:sz w:val="22"/>
          <w:szCs w:val="22"/>
        </w:rPr>
      </w:pPr>
      <w:r w:rsidRPr="004E405B">
        <w:rPr>
          <w:w w:val="105"/>
          <w:sz w:val="22"/>
          <w:szCs w:val="22"/>
        </w:rPr>
        <w:t>Reakcijos</w:t>
      </w:r>
      <w:r w:rsidRPr="004E405B">
        <w:rPr>
          <w:spacing w:val="-14"/>
          <w:w w:val="105"/>
          <w:sz w:val="22"/>
          <w:szCs w:val="22"/>
        </w:rPr>
        <w:t xml:space="preserve"> </w:t>
      </w:r>
      <w:r w:rsidRPr="004E405B">
        <w:rPr>
          <w:w w:val="105"/>
          <w:sz w:val="22"/>
          <w:szCs w:val="22"/>
        </w:rPr>
        <w:t>injekcijos</w:t>
      </w:r>
      <w:r w:rsidRPr="004E405B">
        <w:rPr>
          <w:spacing w:val="-13"/>
          <w:w w:val="105"/>
          <w:sz w:val="22"/>
          <w:szCs w:val="22"/>
        </w:rPr>
        <w:t xml:space="preserve"> </w:t>
      </w:r>
      <w:r w:rsidRPr="004E405B">
        <w:rPr>
          <w:w w:val="105"/>
          <w:sz w:val="22"/>
          <w:szCs w:val="22"/>
        </w:rPr>
        <w:t>vietoje</w:t>
      </w:r>
      <w:r w:rsidRPr="004E405B">
        <w:rPr>
          <w:spacing w:val="-13"/>
          <w:w w:val="105"/>
          <w:sz w:val="22"/>
          <w:szCs w:val="22"/>
        </w:rPr>
        <w:t xml:space="preserve"> </w:t>
      </w:r>
      <w:r w:rsidRPr="004E405B">
        <w:rPr>
          <w:w w:val="105"/>
          <w:sz w:val="22"/>
          <w:szCs w:val="22"/>
        </w:rPr>
        <w:t>pasireiškia</w:t>
      </w:r>
      <w:r w:rsidRPr="004E405B">
        <w:rPr>
          <w:spacing w:val="-13"/>
          <w:w w:val="105"/>
          <w:sz w:val="22"/>
          <w:szCs w:val="22"/>
        </w:rPr>
        <w:t xml:space="preserve"> </w:t>
      </w:r>
      <w:r w:rsidRPr="004E405B">
        <w:rPr>
          <w:w w:val="105"/>
          <w:sz w:val="22"/>
          <w:szCs w:val="22"/>
        </w:rPr>
        <w:t>paraudimu,</w:t>
      </w:r>
      <w:r w:rsidRPr="004E405B">
        <w:rPr>
          <w:spacing w:val="-13"/>
          <w:w w:val="105"/>
          <w:sz w:val="22"/>
          <w:szCs w:val="22"/>
        </w:rPr>
        <w:t xml:space="preserve"> </w:t>
      </w:r>
      <w:r w:rsidRPr="004E405B">
        <w:rPr>
          <w:w w:val="105"/>
          <w:sz w:val="22"/>
          <w:szCs w:val="22"/>
        </w:rPr>
        <w:t>skausmu,</w:t>
      </w:r>
      <w:r w:rsidRPr="004E405B">
        <w:rPr>
          <w:spacing w:val="-13"/>
          <w:w w:val="105"/>
          <w:sz w:val="22"/>
          <w:szCs w:val="22"/>
        </w:rPr>
        <w:t xml:space="preserve"> </w:t>
      </w:r>
      <w:r w:rsidRPr="004E405B">
        <w:rPr>
          <w:w w:val="105"/>
          <w:sz w:val="22"/>
          <w:szCs w:val="22"/>
        </w:rPr>
        <w:t>niežuliu,</w:t>
      </w:r>
      <w:r w:rsidRPr="004E405B">
        <w:rPr>
          <w:spacing w:val="-13"/>
          <w:w w:val="105"/>
          <w:sz w:val="22"/>
          <w:szCs w:val="22"/>
        </w:rPr>
        <w:t xml:space="preserve"> </w:t>
      </w:r>
      <w:r w:rsidRPr="004E405B">
        <w:rPr>
          <w:w w:val="105"/>
          <w:sz w:val="22"/>
          <w:szCs w:val="22"/>
        </w:rPr>
        <w:t>dilgėline,</w:t>
      </w:r>
      <w:r w:rsidRPr="004E405B">
        <w:rPr>
          <w:spacing w:val="-13"/>
          <w:w w:val="105"/>
          <w:sz w:val="22"/>
          <w:szCs w:val="22"/>
        </w:rPr>
        <w:t xml:space="preserve"> </w:t>
      </w:r>
      <w:r w:rsidRPr="004E405B">
        <w:rPr>
          <w:w w:val="105"/>
          <w:sz w:val="22"/>
          <w:szCs w:val="22"/>
        </w:rPr>
        <w:t>tinimu</w:t>
      </w:r>
      <w:r w:rsidRPr="004E405B">
        <w:rPr>
          <w:spacing w:val="-14"/>
          <w:w w:val="105"/>
          <w:sz w:val="22"/>
          <w:szCs w:val="22"/>
        </w:rPr>
        <w:t xml:space="preserve"> </w:t>
      </w:r>
      <w:r w:rsidRPr="004E405B">
        <w:rPr>
          <w:w w:val="105"/>
          <w:sz w:val="22"/>
          <w:szCs w:val="22"/>
        </w:rPr>
        <w:t>ar</w:t>
      </w:r>
      <w:r w:rsidRPr="004E405B">
        <w:rPr>
          <w:spacing w:val="-13"/>
          <w:w w:val="105"/>
          <w:sz w:val="22"/>
          <w:szCs w:val="22"/>
        </w:rPr>
        <w:t xml:space="preserve"> </w:t>
      </w:r>
      <w:r w:rsidRPr="004E405B">
        <w:rPr>
          <w:w w:val="105"/>
          <w:sz w:val="22"/>
          <w:szCs w:val="22"/>
        </w:rPr>
        <w:t xml:space="preserve">uždegimu. </w:t>
      </w:r>
      <w:r w:rsidRPr="004E405B">
        <w:rPr>
          <w:spacing w:val="-2"/>
          <w:w w:val="105"/>
          <w:sz w:val="22"/>
          <w:szCs w:val="22"/>
        </w:rPr>
        <w:t>Dauguma</w:t>
      </w:r>
      <w:r w:rsidRPr="004E405B">
        <w:rPr>
          <w:spacing w:val="-1"/>
          <w:w w:val="105"/>
          <w:sz w:val="22"/>
          <w:szCs w:val="22"/>
        </w:rPr>
        <w:t xml:space="preserve"> </w:t>
      </w:r>
      <w:r w:rsidRPr="004E405B">
        <w:rPr>
          <w:spacing w:val="-2"/>
          <w:w w:val="105"/>
          <w:sz w:val="22"/>
          <w:szCs w:val="22"/>
        </w:rPr>
        <w:t>lengvų</w:t>
      </w:r>
      <w:r w:rsidRPr="004E405B">
        <w:rPr>
          <w:spacing w:val="-4"/>
          <w:w w:val="105"/>
          <w:sz w:val="22"/>
          <w:szCs w:val="22"/>
        </w:rPr>
        <w:t xml:space="preserve"> </w:t>
      </w:r>
      <w:r w:rsidRPr="004E405B">
        <w:rPr>
          <w:spacing w:val="-2"/>
          <w:w w:val="105"/>
          <w:sz w:val="22"/>
          <w:szCs w:val="22"/>
        </w:rPr>
        <w:t>reakcijų</w:t>
      </w:r>
      <w:r w:rsidRPr="004E405B">
        <w:rPr>
          <w:spacing w:val="-4"/>
          <w:w w:val="105"/>
          <w:sz w:val="22"/>
          <w:szCs w:val="22"/>
        </w:rPr>
        <w:t xml:space="preserve"> </w:t>
      </w:r>
      <w:r w:rsidRPr="004E405B">
        <w:rPr>
          <w:spacing w:val="-2"/>
          <w:w w:val="105"/>
          <w:sz w:val="22"/>
          <w:szCs w:val="22"/>
        </w:rPr>
        <w:t>į</w:t>
      </w:r>
      <w:r w:rsidRPr="004E405B">
        <w:rPr>
          <w:spacing w:val="-3"/>
          <w:w w:val="105"/>
          <w:sz w:val="22"/>
          <w:szCs w:val="22"/>
        </w:rPr>
        <w:t xml:space="preserve"> </w:t>
      </w:r>
      <w:r w:rsidRPr="004E405B">
        <w:rPr>
          <w:spacing w:val="-2"/>
          <w:w w:val="105"/>
          <w:sz w:val="22"/>
          <w:szCs w:val="22"/>
        </w:rPr>
        <w:t>insulinus</w:t>
      </w:r>
      <w:r w:rsidRPr="004E405B">
        <w:rPr>
          <w:spacing w:val="-3"/>
          <w:w w:val="105"/>
          <w:sz w:val="22"/>
          <w:szCs w:val="22"/>
        </w:rPr>
        <w:t xml:space="preserve"> </w:t>
      </w:r>
      <w:r w:rsidRPr="004E405B">
        <w:rPr>
          <w:spacing w:val="-2"/>
          <w:w w:val="105"/>
          <w:sz w:val="22"/>
          <w:szCs w:val="22"/>
        </w:rPr>
        <w:t>injekcijos</w:t>
      </w:r>
      <w:r w:rsidRPr="004E405B">
        <w:rPr>
          <w:spacing w:val="-1"/>
          <w:w w:val="105"/>
          <w:sz w:val="22"/>
          <w:szCs w:val="22"/>
        </w:rPr>
        <w:t xml:space="preserve"> </w:t>
      </w:r>
      <w:r w:rsidRPr="004E405B">
        <w:rPr>
          <w:spacing w:val="-2"/>
          <w:w w:val="105"/>
          <w:sz w:val="22"/>
          <w:szCs w:val="22"/>
        </w:rPr>
        <w:t>vietoje</w:t>
      </w:r>
      <w:r w:rsidRPr="004E405B">
        <w:rPr>
          <w:spacing w:val="-3"/>
          <w:w w:val="105"/>
          <w:sz w:val="22"/>
          <w:szCs w:val="22"/>
        </w:rPr>
        <w:t xml:space="preserve"> </w:t>
      </w:r>
      <w:r w:rsidRPr="004E405B">
        <w:rPr>
          <w:spacing w:val="-2"/>
          <w:w w:val="105"/>
          <w:sz w:val="22"/>
          <w:szCs w:val="22"/>
        </w:rPr>
        <w:t>paprastai</w:t>
      </w:r>
      <w:r w:rsidRPr="004E405B">
        <w:rPr>
          <w:spacing w:val="-1"/>
          <w:w w:val="105"/>
          <w:sz w:val="22"/>
          <w:szCs w:val="22"/>
        </w:rPr>
        <w:t xml:space="preserve"> </w:t>
      </w:r>
      <w:r w:rsidRPr="004E405B">
        <w:rPr>
          <w:spacing w:val="-2"/>
          <w:w w:val="105"/>
          <w:sz w:val="22"/>
          <w:szCs w:val="22"/>
        </w:rPr>
        <w:t>praeina</w:t>
      </w:r>
      <w:r w:rsidRPr="004E405B">
        <w:rPr>
          <w:spacing w:val="-3"/>
          <w:w w:val="105"/>
          <w:sz w:val="22"/>
          <w:szCs w:val="22"/>
        </w:rPr>
        <w:t xml:space="preserve"> </w:t>
      </w:r>
      <w:r w:rsidRPr="004E405B">
        <w:rPr>
          <w:spacing w:val="-2"/>
          <w:w w:val="105"/>
          <w:sz w:val="22"/>
          <w:szCs w:val="22"/>
        </w:rPr>
        <w:t>per</w:t>
      </w:r>
      <w:r w:rsidRPr="004E405B">
        <w:rPr>
          <w:spacing w:val="-3"/>
          <w:w w:val="105"/>
          <w:sz w:val="22"/>
          <w:szCs w:val="22"/>
        </w:rPr>
        <w:t xml:space="preserve"> </w:t>
      </w:r>
      <w:r w:rsidRPr="004E405B">
        <w:rPr>
          <w:spacing w:val="-2"/>
          <w:w w:val="105"/>
          <w:sz w:val="22"/>
          <w:szCs w:val="22"/>
        </w:rPr>
        <w:t>kelias</w:t>
      </w:r>
      <w:r w:rsidRPr="004E405B">
        <w:rPr>
          <w:spacing w:val="-3"/>
          <w:w w:val="105"/>
          <w:sz w:val="22"/>
          <w:szCs w:val="22"/>
        </w:rPr>
        <w:t xml:space="preserve"> </w:t>
      </w:r>
      <w:r w:rsidRPr="004E405B">
        <w:rPr>
          <w:spacing w:val="-2"/>
          <w:w w:val="105"/>
          <w:sz w:val="22"/>
          <w:szCs w:val="22"/>
        </w:rPr>
        <w:t>dienas</w:t>
      </w:r>
      <w:r w:rsidRPr="004E405B">
        <w:rPr>
          <w:spacing w:val="-1"/>
          <w:w w:val="105"/>
          <w:sz w:val="22"/>
          <w:szCs w:val="22"/>
        </w:rPr>
        <w:t xml:space="preserve"> </w:t>
      </w:r>
      <w:r w:rsidRPr="004E405B">
        <w:rPr>
          <w:spacing w:val="-2"/>
          <w:w w:val="105"/>
          <w:sz w:val="22"/>
          <w:szCs w:val="22"/>
        </w:rPr>
        <w:t>ar</w:t>
      </w:r>
      <w:r w:rsidRPr="004E405B">
        <w:rPr>
          <w:spacing w:val="-1"/>
          <w:w w:val="105"/>
          <w:sz w:val="22"/>
          <w:szCs w:val="22"/>
        </w:rPr>
        <w:t xml:space="preserve"> </w:t>
      </w:r>
      <w:r w:rsidRPr="004E405B">
        <w:rPr>
          <w:spacing w:val="-2"/>
          <w:w w:val="105"/>
          <w:sz w:val="22"/>
          <w:szCs w:val="22"/>
        </w:rPr>
        <w:t>savaites.</w:t>
      </w:r>
    </w:p>
    <w:p w14:paraId="765DA8E4" w14:textId="77777777" w:rsidR="00471324" w:rsidRPr="004E405B" w:rsidRDefault="00471324" w:rsidP="004E405B">
      <w:pPr>
        <w:pStyle w:val="BodyText"/>
        <w:tabs>
          <w:tab w:val="left" w:pos="720"/>
        </w:tabs>
        <w:rPr>
          <w:sz w:val="22"/>
          <w:szCs w:val="22"/>
        </w:rPr>
      </w:pPr>
    </w:p>
    <w:p w14:paraId="022536A2" w14:textId="77777777" w:rsidR="00471324" w:rsidRPr="004E405B" w:rsidRDefault="00646A54" w:rsidP="004E405B">
      <w:pPr>
        <w:pStyle w:val="BodyText"/>
        <w:tabs>
          <w:tab w:val="left" w:pos="720"/>
        </w:tabs>
        <w:rPr>
          <w:sz w:val="22"/>
          <w:szCs w:val="22"/>
        </w:rPr>
      </w:pPr>
      <w:r w:rsidRPr="004E405B">
        <w:rPr>
          <w:w w:val="105"/>
          <w:sz w:val="22"/>
          <w:szCs w:val="22"/>
        </w:rPr>
        <w:t>Retai</w:t>
      </w:r>
      <w:r w:rsidRPr="004E405B">
        <w:rPr>
          <w:spacing w:val="-13"/>
          <w:w w:val="105"/>
          <w:sz w:val="22"/>
          <w:szCs w:val="22"/>
        </w:rPr>
        <w:t xml:space="preserve"> </w:t>
      </w:r>
      <w:r w:rsidRPr="004E405B">
        <w:rPr>
          <w:w w:val="105"/>
          <w:sz w:val="22"/>
          <w:szCs w:val="22"/>
        </w:rPr>
        <w:t>insulinas</w:t>
      </w:r>
      <w:r w:rsidRPr="004E405B">
        <w:rPr>
          <w:spacing w:val="-12"/>
          <w:w w:val="105"/>
          <w:sz w:val="22"/>
          <w:szCs w:val="22"/>
        </w:rPr>
        <w:t xml:space="preserve"> </w:t>
      </w:r>
      <w:r w:rsidRPr="004E405B">
        <w:rPr>
          <w:w w:val="105"/>
          <w:sz w:val="22"/>
          <w:szCs w:val="22"/>
        </w:rPr>
        <w:t>gali</w:t>
      </w:r>
      <w:r w:rsidRPr="004E405B">
        <w:rPr>
          <w:spacing w:val="-13"/>
          <w:w w:val="105"/>
          <w:sz w:val="22"/>
          <w:szCs w:val="22"/>
        </w:rPr>
        <w:t xml:space="preserve"> </w:t>
      </w:r>
      <w:r w:rsidRPr="004E405B">
        <w:rPr>
          <w:w w:val="105"/>
          <w:sz w:val="22"/>
          <w:szCs w:val="22"/>
        </w:rPr>
        <w:t>sukelti</w:t>
      </w:r>
      <w:r w:rsidRPr="004E405B">
        <w:rPr>
          <w:spacing w:val="-13"/>
          <w:w w:val="105"/>
          <w:sz w:val="22"/>
          <w:szCs w:val="22"/>
        </w:rPr>
        <w:t xml:space="preserve"> </w:t>
      </w:r>
      <w:r w:rsidRPr="004E405B">
        <w:rPr>
          <w:w w:val="105"/>
          <w:sz w:val="22"/>
          <w:szCs w:val="22"/>
        </w:rPr>
        <w:t>natrio</w:t>
      </w:r>
      <w:r w:rsidRPr="004E405B">
        <w:rPr>
          <w:spacing w:val="-13"/>
          <w:w w:val="105"/>
          <w:sz w:val="22"/>
          <w:szCs w:val="22"/>
        </w:rPr>
        <w:t xml:space="preserve"> </w:t>
      </w:r>
      <w:r w:rsidRPr="004E405B">
        <w:rPr>
          <w:w w:val="105"/>
          <w:sz w:val="22"/>
          <w:szCs w:val="22"/>
        </w:rPr>
        <w:t>susilaikymą</w:t>
      </w:r>
      <w:r w:rsidRPr="004E405B">
        <w:rPr>
          <w:spacing w:val="-14"/>
          <w:w w:val="105"/>
          <w:sz w:val="22"/>
          <w:szCs w:val="22"/>
        </w:rPr>
        <w:t xml:space="preserve"> </w:t>
      </w:r>
      <w:r w:rsidRPr="004E405B">
        <w:rPr>
          <w:w w:val="105"/>
          <w:sz w:val="22"/>
          <w:szCs w:val="22"/>
        </w:rPr>
        <w:t>ir</w:t>
      </w:r>
      <w:r w:rsidRPr="004E405B">
        <w:rPr>
          <w:spacing w:val="-13"/>
          <w:w w:val="105"/>
          <w:sz w:val="22"/>
          <w:szCs w:val="22"/>
        </w:rPr>
        <w:t xml:space="preserve"> </w:t>
      </w:r>
      <w:r w:rsidRPr="004E405B">
        <w:rPr>
          <w:w w:val="105"/>
          <w:sz w:val="22"/>
          <w:szCs w:val="22"/>
        </w:rPr>
        <w:t>edemą,</w:t>
      </w:r>
      <w:r w:rsidRPr="004E405B">
        <w:rPr>
          <w:spacing w:val="-12"/>
          <w:w w:val="105"/>
          <w:sz w:val="22"/>
          <w:szCs w:val="22"/>
        </w:rPr>
        <w:t xml:space="preserve"> </w:t>
      </w:r>
      <w:r w:rsidRPr="004E405B">
        <w:rPr>
          <w:w w:val="105"/>
          <w:sz w:val="22"/>
          <w:szCs w:val="22"/>
        </w:rPr>
        <w:t>ypač</w:t>
      </w:r>
      <w:r w:rsidRPr="004E405B">
        <w:rPr>
          <w:spacing w:val="-14"/>
          <w:w w:val="105"/>
          <w:sz w:val="22"/>
          <w:szCs w:val="22"/>
        </w:rPr>
        <w:t xml:space="preserve"> </w:t>
      </w:r>
      <w:r w:rsidRPr="004E405B">
        <w:rPr>
          <w:w w:val="105"/>
          <w:sz w:val="22"/>
          <w:szCs w:val="22"/>
        </w:rPr>
        <w:t>jeigu</w:t>
      </w:r>
      <w:r w:rsidRPr="004E405B">
        <w:rPr>
          <w:spacing w:val="-12"/>
          <w:w w:val="105"/>
          <w:sz w:val="22"/>
          <w:szCs w:val="22"/>
        </w:rPr>
        <w:t xml:space="preserve"> </w:t>
      </w:r>
      <w:r w:rsidRPr="004E405B">
        <w:rPr>
          <w:w w:val="105"/>
          <w:sz w:val="22"/>
          <w:szCs w:val="22"/>
        </w:rPr>
        <w:t>suintensyvintas</w:t>
      </w:r>
      <w:r w:rsidRPr="004E405B">
        <w:rPr>
          <w:spacing w:val="-14"/>
          <w:w w:val="105"/>
          <w:sz w:val="22"/>
          <w:szCs w:val="22"/>
        </w:rPr>
        <w:t xml:space="preserve"> </w:t>
      </w:r>
      <w:r w:rsidRPr="004E405B">
        <w:rPr>
          <w:w w:val="105"/>
          <w:sz w:val="22"/>
          <w:szCs w:val="22"/>
        </w:rPr>
        <w:t>gydymas</w:t>
      </w:r>
      <w:r w:rsidRPr="004E405B">
        <w:rPr>
          <w:spacing w:val="-11"/>
          <w:w w:val="105"/>
          <w:sz w:val="22"/>
          <w:szCs w:val="22"/>
        </w:rPr>
        <w:t xml:space="preserve"> </w:t>
      </w:r>
      <w:r w:rsidRPr="004E405B">
        <w:rPr>
          <w:w w:val="105"/>
          <w:sz w:val="22"/>
          <w:szCs w:val="22"/>
        </w:rPr>
        <w:t>šiuo vaistiniu preparatu pagerino iki tol prastą metabolizmo reguliaciją.</w:t>
      </w:r>
    </w:p>
    <w:p w14:paraId="68AD8571" w14:textId="77777777" w:rsidR="00471324" w:rsidRPr="004E405B" w:rsidRDefault="00471324" w:rsidP="004E405B">
      <w:pPr>
        <w:pStyle w:val="BodyText"/>
        <w:tabs>
          <w:tab w:val="left" w:pos="720"/>
        </w:tabs>
        <w:rPr>
          <w:sz w:val="22"/>
          <w:szCs w:val="22"/>
        </w:rPr>
      </w:pPr>
    </w:p>
    <w:p w14:paraId="63E540C7" w14:textId="77777777" w:rsidR="00471324" w:rsidRPr="004E405B" w:rsidRDefault="00646A54" w:rsidP="004E405B">
      <w:pPr>
        <w:pStyle w:val="BodyText"/>
        <w:tabs>
          <w:tab w:val="left" w:pos="720"/>
        </w:tabs>
        <w:rPr>
          <w:sz w:val="22"/>
          <w:szCs w:val="22"/>
        </w:rPr>
      </w:pPr>
      <w:r w:rsidRPr="004E405B">
        <w:rPr>
          <w:w w:val="105"/>
          <w:sz w:val="22"/>
          <w:szCs w:val="22"/>
          <w:u w:val="single"/>
        </w:rPr>
        <w:t>Vaikų</w:t>
      </w:r>
      <w:r w:rsidRPr="004E405B">
        <w:rPr>
          <w:spacing w:val="-12"/>
          <w:w w:val="105"/>
          <w:sz w:val="22"/>
          <w:szCs w:val="22"/>
          <w:u w:val="single"/>
        </w:rPr>
        <w:t xml:space="preserve"> </w:t>
      </w:r>
      <w:r w:rsidRPr="004E405B">
        <w:rPr>
          <w:spacing w:val="-2"/>
          <w:w w:val="105"/>
          <w:sz w:val="22"/>
          <w:szCs w:val="22"/>
          <w:u w:val="single"/>
        </w:rPr>
        <w:t>populiacija</w:t>
      </w:r>
    </w:p>
    <w:p w14:paraId="42225A71" w14:textId="77777777" w:rsidR="00471324" w:rsidRDefault="00646A54" w:rsidP="004E405B">
      <w:pPr>
        <w:pStyle w:val="BodyText"/>
        <w:tabs>
          <w:tab w:val="left" w:pos="720"/>
        </w:tabs>
        <w:rPr>
          <w:w w:val="105"/>
          <w:sz w:val="22"/>
          <w:szCs w:val="22"/>
        </w:rPr>
      </w:pPr>
      <w:r w:rsidRPr="004E405B">
        <w:rPr>
          <w:w w:val="105"/>
          <w:sz w:val="22"/>
          <w:szCs w:val="22"/>
        </w:rPr>
        <w:t>Paprastai</w:t>
      </w:r>
      <w:r w:rsidRPr="004E405B">
        <w:rPr>
          <w:spacing w:val="-13"/>
          <w:w w:val="105"/>
          <w:sz w:val="22"/>
          <w:szCs w:val="22"/>
        </w:rPr>
        <w:t xml:space="preserve"> </w:t>
      </w:r>
      <w:r w:rsidRPr="004E405B">
        <w:rPr>
          <w:w w:val="105"/>
          <w:sz w:val="22"/>
          <w:szCs w:val="22"/>
        </w:rPr>
        <w:t>šio</w:t>
      </w:r>
      <w:r w:rsidRPr="004E405B">
        <w:rPr>
          <w:spacing w:val="-12"/>
          <w:w w:val="105"/>
          <w:sz w:val="22"/>
          <w:szCs w:val="22"/>
        </w:rPr>
        <w:t xml:space="preserve"> </w:t>
      </w:r>
      <w:r w:rsidRPr="004E405B">
        <w:rPr>
          <w:w w:val="105"/>
          <w:sz w:val="22"/>
          <w:szCs w:val="22"/>
        </w:rPr>
        <w:t>vaistinio</w:t>
      </w:r>
      <w:r w:rsidRPr="004E405B">
        <w:rPr>
          <w:spacing w:val="-14"/>
          <w:w w:val="105"/>
          <w:sz w:val="22"/>
          <w:szCs w:val="22"/>
        </w:rPr>
        <w:t xml:space="preserve"> </w:t>
      </w:r>
      <w:r w:rsidRPr="004E405B">
        <w:rPr>
          <w:w w:val="105"/>
          <w:sz w:val="22"/>
          <w:szCs w:val="22"/>
        </w:rPr>
        <w:t>preparato</w:t>
      </w:r>
      <w:r w:rsidRPr="004E405B">
        <w:rPr>
          <w:spacing w:val="-12"/>
          <w:w w:val="105"/>
          <w:sz w:val="22"/>
          <w:szCs w:val="22"/>
        </w:rPr>
        <w:t xml:space="preserve"> </w:t>
      </w:r>
      <w:r w:rsidRPr="004E405B">
        <w:rPr>
          <w:w w:val="105"/>
          <w:sz w:val="22"/>
          <w:szCs w:val="22"/>
        </w:rPr>
        <w:t>saugumo</w:t>
      </w:r>
      <w:r w:rsidRPr="004E405B">
        <w:rPr>
          <w:spacing w:val="-13"/>
          <w:w w:val="105"/>
          <w:sz w:val="22"/>
          <w:szCs w:val="22"/>
        </w:rPr>
        <w:t xml:space="preserve"> </w:t>
      </w:r>
      <w:r w:rsidRPr="004E405B">
        <w:rPr>
          <w:w w:val="105"/>
          <w:sz w:val="22"/>
          <w:szCs w:val="22"/>
        </w:rPr>
        <w:t>pobūdis,</w:t>
      </w:r>
      <w:r w:rsidRPr="004E405B">
        <w:rPr>
          <w:spacing w:val="-13"/>
          <w:w w:val="105"/>
          <w:sz w:val="22"/>
          <w:szCs w:val="22"/>
        </w:rPr>
        <w:t xml:space="preserve"> </w:t>
      </w:r>
      <w:r w:rsidRPr="004E405B">
        <w:rPr>
          <w:w w:val="105"/>
          <w:sz w:val="22"/>
          <w:szCs w:val="22"/>
        </w:rPr>
        <w:t>gydant</w:t>
      </w:r>
      <w:r w:rsidRPr="004E405B">
        <w:rPr>
          <w:spacing w:val="-12"/>
          <w:w w:val="105"/>
          <w:sz w:val="22"/>
          <w:szCs w:val="22"/>
        </w:rPr>
        <w:t xml:space="preserve"> </w:t>
      </w:r>
      <w:r w:rsidRPr="004E405B">
        <w:rPr>
          <w:w w:val="105"/>
          <w:sz w:val="22"/>
          <w:szCs w:val="22"/>
        </w:rPr>
        <w:t>vaikus</w:t>
      </w:r>
      <w:r w:rsidRPr="004E405B">
        <w:rPr>
          <w:spacing w:val="-14"/>
          <w:w w:val="105"/>
          <w:sz w:val="22"/>
          <w:szCs w:val="22"/>
        </w:rPr>
        <w:t xml:space="preserve"> </w:t>
      </w:r>
      <w:r w:rsidRPr="004E405B">
        <w:rPr>
          <w:w w:val="105"/>
          <w:sz w:val="22"/>
          <w:szCs w:val="22"/>
        </w:rPr>
        <w:t>ir</w:t>
      </w:r>
      <w:r w:rsidRPr="004E405B">
        <w:rPr>
          <w:spacing w:val="-13"/>
          <w:w w:val="105"/>
          <w:sz w:val="22"/>
          <w:szCs w:val="22"/>
        </w:rPr>
        <w:t xml:space="preserve"> </w:t>
      </w:r>
      <w:r w:rsidRPr="004E405B">
        <w:rPr>
          <w:w w:val="105"/>
          <w:sz w:val="22"/>
          <w:szCs w:val="22"/>
        </w:rPr>
        <w:t>jaunesnius</w:t>
      </w:r>
      <w:r w:rsidRPr="004E405B">
        <w:rPr>
          <w:spacing w:val="-11"/>
          <w:w w:val="105"/>
          <w:sz w:val="22"/>
          <w:szCs w:val="22"/>
        </w:rPr>
        <w:t xml:space="preserve"> </w:t>
      </w:r>
      <w:r w:rsidRPr="004E405B">
        <w:rPr>
          <w:w w:val="105"/>
          <w:sz w:val="22"/>
          <w:szCs w:val="22"/>
        </w:rPr>
        <w:t>nei</w:t>
      </w:r>
      <w:r w:rsidRPr="004E405B">
        <w:rPr>
          <w:spacing w:val="-12"/>
          <w:w w:val="105"/>
          <w:sz w:val="22"/>
          <w:szCs w:val="22"/>
        </w:rPr>
        <w:t xml:space="preserve"> </w:t>
      </w:r>
      <w:r w:rsidRPr="004E405B">
        <w:rPr>
          <w:w w:val="105"/>
          <w:sz w:val="22"/>
          <w:szCs w:val="22"/>
        </w:rPr>
        <w:t>18</w:t>
      </w:r>
      <w:r w:rsidRPr="004E405B">
        <w:rPr>
          <w:spacing w:val="-14"/>
          <w:w w:val="105"/>
          <w:sz w:val="22"/>
          <w:szCs w:val="22"/>
        </w:rPr>
        <w:t xml:space="preserve"> </w:t>
      </w:r>
      <w:r w:rsidRPr="004E405B">
        <w:rPr>
          <w:w w:val="105"/>
          <w:sz w:val="22"/>
          <w:szCs w:val="22"/>
        </w:rPr>
        <w:t>metų</w:t>
      </w:r>
      <w:r w:rsidRPr="004E405B">
        <w:rPr>
          <w:spacing w:val="-12"/>
          <w:w w:val="105"/>
          <w:sz w:val="22"/>
          <w:szCs w:val="22"/>
        </w:rPr>
        <w:t xml:space="preserve"> </w:t>
      </w:r>
      <w:r w:rsidRPr="004E405B">
        <w:rPr>
          <w:w w:val="105"/>
          <w:sz w:val="22"/>
          <w:szCs w:val="22"/>
        </w:rPr>
        <w:t>paauglius yra panašus, kaip ir gydant suaugusius.</w:t>
      </w:r>
    </w:p>
    <w:p w14:paraId="761F3415" w14:textId="77777777" w:rsidR="004E405B" w:rsidRPr="004E405B" w:rsidRDefault="004E405B" w:rsidP="004E405B">
      <w:pPr>
        <w:pStyle w:val="BodyText"/>
        <w:tabs>
          <w:tab w:val="left" w:pos="720"/>
        </w:tabs>
        <w:rPr>
          <w:sz w:val="22"/>
          <w:szCs w:val="22"/>
        </w:rPr>
      </w:pPr>
    </w:p>
    <w:p w14:paraId="3CEAB1B3" w14:textId="50067C9B" w:rsidR="00471324" w:rsidRDefault="00646A54" w:rsidP="004E405B">
      <w:pPr>
        <w:pStyle w:val="BodyText"/>
        <w:tabs>
          <w:tab w:val="left" w:pos="720"/>
        </w:tabs>
        <w:rPr>
          <w:w w:val="105"/>
          <w:sz w:val="22"/>
          <w:szCs w:val="22"/>
        </w:rPr>
      </w:pPr>
      <w:r w:rsidRPr="004E405B">
        <w:rPr>
          <w:w w:val="105"/>
          <w:sz w:val="22"/>
          <w:szCs w:val="22"/>
        </w:rPr>
        <w:t>Analizuojant po vaistinio preparato pasirodymo</w:t>
      </w:r>
      <w:r w:rsidRPr="004E405B">
        <w:rPr>
          <w:spacing w:val="-1"/>
          <w:w w:val="105"/>
          <w:sz w:val="22"/>
          <w:szCs w:val="22"/>
        </w:rPr>
        <w:t xml:space="preserve"> </w:t>
      </w:r>
      <w:r w:rsidRPr="004E405B">
        <w:rPr>
          <w:w w:val="105"/>
          <w:sz w:val="22"/>
          <w:szCs w:val="22"/>
        </w:rPr>
        <w:t>rinkoje gautus pranešimus apie nepageidaujamas reakcijas,</w:t>
      </w:r>
      <w:r w:rsidRPr="004E405B">
        <w:rPr>
          <w:spacing w:val="-14"/>
          <w:w w:val="105"/>
          <w:sz w:val="22"/>
          <w:szCs w:val="22"/>
        </w:rPr>
        <w:t xml:space="preserve"> </w:t>
      </w:r>
      <w:r w:rsidRPr="004E405B">
        <w:rPr>
          <w:w w:val="105"/>
          <w:sz w:val="22"/>
          <w:szCs w:val="22"/>
        </w:rPr>
        <w:t>nustatyta,</w:t>
      </w:r>
      <w:r w:rsidRPr="004E405B">
        <w:rPr>
          <w:spacing w:val="-13"/>
          <w:w w:val="105"/>
          <w:sz w:val="22"/>
          <w:szCs w:val="22"/>
        </w:rPr>
        <w:t xml:space="preserve"> </w:t>
      </w:r>
      <w:r w:rsidRPr="004E405B">
        <w:rPr>
          <w:w w:val="105"/>
          <w:sz w:val="22"/>
          <w:szCs w:val="22"/>
        </w:rPr>
        <w:t>kad</w:t>
      </w:r>
      <w:r w:rsidRPr="004E405B">
        <w:rPr>
          <w:spacing w:val="-13"/>
          <w:w w:val="105"/>
          <w:sz w:val="22"/>
          <w:szCs w:val="22"/>
        </w:rPr>
        <w:t xml:space="preserve"> </w:t>
      </w:r>
      <w:r w:rsidRPr="004E405B">
        <w:rPr>
          <w:w w:val="105"/>
          <w:sz w:val="22"/>
          <w:szCs w:val="22"/>
        </w:rPr>
        <w:t>vaikams</w:t>
      </w:r>
      <w:r w:rsidRPr="004E405B">
        <w:rPr>
          <w:spacing w:val="-13"/>
          <w:w w:val="105"/>
          <w:sz w:val="22"/>
          <w:szCs w:val="22"/>
        </w:rPr>
        <w:t xml:space="preserve"> </w:t>
      </w:r>
      <w:r w:rsidRPr="004E405B">
        <w:rPr>
          <w:w w:val="105"/>
          <w:sz w:val="22"/>
          <w:szCs w:val="22"/>
        </w:rPr>
        <w:t>ir</w:t>
      </w:r>
      <w:r w:rsidRPr="004E405B">
        <w:rPr>
          <w:spacing w:val="-13"/>
          <w:w w:val="105"/>
          <w:sz w:val="22"/>
          <w:szCs w:val="22"/>
        </w:rPr>
        <w:t xml:space="preserve"> </w:t>
      </w:r>
      <w:r w:rsidRPr="004E405B">
        <w:rPr>
          <w:w w:val="105"/>
          <w:sz w:val="22"/>
          <w:szCs w:val="22"/>
        </w:rPr>
        <w:t>paaugliams</w:t>
      </w:r>
      <w:r w:rsidRPr="004E405B">
        <w:rPr>
          <w:spacing w:val="-13"/>
          <w:w w:val="105"/>
          <w:sz w:val="22"/>
          <w:szCs w:val="22"/>
        </w:rPr>
        <w:t xml:space="preserve"> </w:t>
      </w:r>
      <w:r w:rsidRPr="004E405B">
        <w:rPr>
          <w:w w:val="105"/>
          <w:sz w:val="22"/>
          <w:szCs w:val="22"/>
        </w:rPr>
        <w:t>(jaunesniems</w:t>
      </w:r>
      <w:r w:rsidRPr="004E405B">
        <w:rPr>
          <w:spacing w:val="-13"/>
          <w:w w:val="105"/>
          <w:sz w:val="22"/>
          <w:szCs w:val="22"/>
        </w:rPr>
        <w:t xml:space="preserve"> </w:t>
      </w:r>
      <w:r w:rsidRPr="004E405B">
        <w:rPr>
          <w:w w:val="105"/>
          <w:sz w:val="22"/>
          <w:szCs w:val="22"/>
        </w:rPr>
        <w:t>kaip</w:t>
      </w:r>
      <w:r w:rsidRPr="004E405B">
        <w:rPr>
          <w:spacing w:val="-13"/>
          <w:w w:val="105"/>
          <w:sz w:val="22"/>
          <w:szCs w:val="22"/>
        </w:rPr>
        <w:t xml:space="preserve"> </w:t>
      </w:r>
      <w:r w:rsidRPr="004E405B">
        <w:rPr>
          <w:w w:val="105"/>
          <w:sz w:val="22"/>
          <w:szCs w:val="22"/>
        </w:rPr>
        <w:t>18</w:t>
      </w:r>
      <w:r w:rsidRPr="004E405B">
        <w:rPr>
          <w:spacing w:val="-14"/>
          <w:w w:val="105"/>
          <w:sz w:val="22"/>
          <w:szCs w:val="22"/>
        </w:rPr>
        <w:t xml:space="preserve"> </w:t>
      </w:r>
      <w:r w:rsidRPr="004E405B">
        <w:rPr>
          <w:w w:val="105"/>
          <w:sz w:val="22"/>
          <w:szCs w:val="22"/>
        </w:rPr>
        <w:t>metų)</w:t>
      </w:r>
      <w:r w:rsidRPr="004E405B">
        <w:rPr>
          <w:spacing w:val="-13"/>
          <w:w w:val="105"/>
          <w:sz w:val="22"/>
          <w:szCs w:val="22"/>
        </w:rPr>
        <w:t xml:space="preserve"> </w:t>
      </w:r>
      <w:r w:rsidRPr="004E405B">
        <w:rPr>
          <w:w w:val="105"/>
          <w:sz w:val="22"/>
          <w:szCs w:val="22"/>
        </w:rPr>
        <w:t>reakcijų</w:t>
      </w:r>
      <w:r w:rsidRPr="004E405B">
        <w:rPr>
          <w:spacing w:val="-13"/>
          <w:w w:val="105"/>
          <w:sz w:val="22"/>
          <w:szCs w:val="22"/>
        </w:rPr>
        <w:t xml:space="preserve"> </w:t>
      </w:r>
      <w:r w:rsidRPr="004E405B">
        <w:rPr>
          <w:w w:val="105"/>
          <w:sz w:val="22"/>
          <w:szCs w:val="22"/>
        </w:rPr>
        <w:t>injekcijos</w:t>
      </w:r>
      <w:r w:rsidRPr="004E405B">
        <w:rPr>
          <w:spacing w:val="-13"/>
          <w:w w:val="105"/>
          <w:sz w:val="22"/>
          <w:szCs w:val="22"/>
        </w:rPr>
        <w:t xml:space="preserve"> </w:t>
      </w:r>
      <w:r w:rsidRPr="004E405B">
        <w:rPr>
          <w:w w:val="105"/>
          <w:sz w:val="22"/>
          <w:szCs w:val="22"/>
        </w:rPr>
        <w:t>vietoje</w:t>
      </w:r>
      <w:r w:rsidR="004E405B">
        <w:rPr>
          <w:sz w:val="22"/>
          <w:szCs w:val="22"/>
        </w:rPr>
        <w:t xml:space="preserve"> </w:t>
      </w:r>
      <w:r w:rsidRPr="004E405B">
        <w:rPr>
          <w:w w:val="105"/>
          <w:sz w:val="22"/>
          <w:szCs w:val="22"/>
        </w:rPr>
        <w:t>(skausmas</w:t>
      </w:r>
      <w:r w:rsidRPr="004E405B">
        <w:rPr>
          <w:spacing w:val="-14"/>
          <w:w w:val="105"/>
          <w:sz w:val="22"/>
          <w:szCs w:val="22"/>
        </w:rPr>
        <w:t xml:space="preserve"> </w:t>
      </w:r>
      <w:r w:rsidRPr="004E405B">
        <w:rPr>
          <w:w w:val="105"/>
          <w:sz w:val="22"/>
          <w:szCs w:val="22"/>
        </w:rPr>
        <w:t>ar</w:t>
      </w:r>
      <w:r w:rsidRPr="004E405B">
        <w:rPr>
          <w:spacing w:val="-13"/>
          <w:w w:val="105"/>
          <w:sz w:val="22"/>
          <w:szCs w:val="22"/>
        </w:rPr>
        <w:t xml:space="preserve"> </w:t>
      </w:r>
      <w:r w:rsidRPr="004E405B">
        <w:rPr>
          <w:w w:val="105"/>
          <w:sz w:val="22"/>
          <w:szCs w:val="22"/>
        </w:rPr>
        <w:t>reakcija</w:t>
      </w:r>
      <w:r w:rsidRPr="004E405B">
        <w:rPr>
          <w:spacing w:val="-13"/>
          <w:w w:val="105"/>
          <w:sz w:val="22"/>
          <w:szCs w:val="22"/>
        </w:rPr>
        <w:t xml:space="preserve"> </w:t>
      </w:r>
      <w:r w:rsidRPr="004E405B">
        <w:rPr>
          <w:w w:val="105"/>
          <w:sz w:val="22"/>
          <w:szCs w:val="22"/>
        </w:rPr>
        <w:t>injekcijos</w:t>
      </w:r>
      <w:r w:rsidRPr="004E405B">
        <w:rPr>
          <w:spacing w:val="-13"/>
          <w:w w:val="105"/>
          <w:sz w:val="22"/>
          <w:szCs w:val="22"/>
        </w:rPr>
        <w:t xml:space="preserve"> </w:t>
      </w:r>
      <w:r w:rsidRPr="004E405B">
        <w:rPr>
          <w:w w:val="105"/>
          <w:sz w:val="22"/>
          <w:szCs w:val="22"/>
        </w:rPr>
        <w:t>vietoje)</w:t>
      </w:r>
      <w:r w:rsidRPr="004E405B">
        <w:rPr>
          <w:spacing w:val="-13"/>
          <w:w w:val="105"/>
          <w:sz w:val="22"/>
          <w:szCs w:val="22"/>
        </w:rPr>
        <w:t xml:space="preserve"> </w:t>
      </w:r>
      <w:r w:rsidRPr="004E405B">
        <w:rPr>
          <w:w w:val="105"/>
          <w:sz w:val="22"/>
          <w:szCs w:val="22"/>
        </w:rPr>
        <w:t>bei</w:t>
      </w:r>
      <w:r w:rsidRPr="004E405B">
        <w:rPr>
          <w:spacing w:val="-13"/>
          <w:w w:val="105"/>
          <w:sz w:val="22"/>
          <w:szCs w:val="22"/>
        </w:rPr>
        <w:t xml:space="preserve"> </w:t>
      </w:r>
      <w:r w:rsidRPr="004E405B">
        <w:rPr>
          <w:w w:val="105"/>
          <w:sz w:val="22"/>
          <w:szCs w:val="22"/>
        </w:rPr>
        <w:t>odos</w:t>
      </w:r>
      <w:r w:rsidRPr="004E405B">
        <w:rPr>
          <w:spacing w:val="-13"/>
          <w:w w:val="105"/>
          <w:sz w:val="22"/>
          <w:szCs w:val="22"/>
        </w:rPr>
        <w:t xml:space="preserve"> </w:t>
      </w:r>
      <w:r w:rsidRPr="004E405B">
        <w:rPr>
          <w:w w:val="105"/>
          <w:sz w:val="22"/>
          <w:szCs w:val="22"/>
        </w:rPr>
        <w:t>reakcijų</w:t>
      </w:r>
      <w:r w:rsidRPr="004E405B">
        <w:rPr>
          <w:spacing w:val="-13"/>
          <w:w w:val="105"/>
          <w:sz w:val="22"/>
          <w:szCs w:val="22"/>
        </w:rPr>
        <w:t xml:space="preserve"> </w:t>
      </w:r>
      <w:r w:rsidRPr="004E405B">
        <w:rPr>
          <w:w w:val="105"/>
          <w:sz w:val="22"/>
          <w:szCs w:val="22"/>
        </w:rPr>
        <w:t>(išbėrimas,</w:t>
      </w:r>
      <w:r w:rsidRPr="004E405B">
        <w:rPr>
          <w:spacing w:val="-14"/>
          <w:w w:val="105"/>
          <w:sz w:val="22"/>
          <w:szCs w:val="22"/>
        </w:rPr>
        <w:t xml:space="preserve"> </w:t>
      </w:r>
      <w:r w:rsidRPr="004E405B">
        <w:rPr>
          <w:w w:val="105"/>
          <w:sz w:val="22"/>
          <w:szCs w:val="22"/>
        </w:rPr>
        <w:t>dilgėlinė)</w:t>
      </w:r>
      <w:r w:rsidRPr="004E405B">
        <w:rPr>
          <w:spacing w:val="-13"/>
          <w:w w:val="105"/>
          <w:sz w:val="22"/>
          <w:szCs w:val="22"/>
        </w:rPr>
        <w:t xml:space="preserve"> </w:t>
      </w:r>
      <w:r w:rsidRPr="004E405B">
        <w:rPr>
          <w:w w:val="105"/>
          <w:sz w:val="22"/>
          <w:szCs w:val="22"/>
        </w:rPr>
        <w:t>atsiranda</w:t>
      </w:r>
      <w:r w:rsidRPr="004E405B">
        <w:rPr>
          <w:spacing w:val="-13"/>
          <w:w w:val="105"/>
          <w:sz w:val="22"/>
          <w:szCs w:val="22"/>
        </w:rPr>
        <w:t xml:space="preserve"> </w:t>
      </w:r>
      <w:r w:rsidRPr="004E405B">
        <w:rPr>
          <w:w w:val="105"/>
          <w:sz w:val="22"/>
          <w:szCs w:val="22"/>
        </w:rPr>
        <w:t>santykinai dažniau, nei suaugusiems.</w:t>
      </w:r>
    </w:p>
    <w:p w14:paraId="6A99D478" w14:textId="77777777" w:rsidR="004E405B" w:rsidRPr="004E405B" w:rsidRDefault="004E405B" w:rsidP="004E405B">
      <w:pPr>
        <w:pStyle w:val="BodyText"/>
        <w:tabs>
          <w:tab w:val="left" w:pos="720"/>
        </w:tabs>
        <w:rPr>
          <w:sz w:val="22"/>
          <w:szCs w:val="22"/>
        </w:rPr>
      </w:pPr>
    </w:p>
    <w:p w14:paraId="12AFEC28" w14:textId="77777777" w:rsidR="00471324" w:rsidRPr="004E405B" w:rsidRDefault="00646A54" w:rsidP="004E405B">
      <w:pPr>
        <w:pStyle w:val="BodyText"/>
        <w:tabs>
          <w:tab w:val="left" w:pos="720"/>
        </w:tabs>
        <w:rPr>
          <w:sz w:val="22"/>
          <w:szCs w:val="22"/>
        </w:rPr>
      </w:pPr>
      <w:r w:rsidRPr="004E405B">
        <w:rPr>
          <w:w w:val="105"/>
          <w:sz w:val="22"/>
          <w:szCs w:val="22"/>
        </w:rPr>
        <w:t>Klinikinių</w:t>
      </w:r>
      <w:r w:rsidRPr="004E405B">
        <w:rPr>
          <w:spacing w:val="-14"/>
          <w:w w:val="105"/>
          <w:sz w:val="22"/>
          <w:szCs w:val="22"/>
        </w:rPr>
        <w:t xml:space="preserve"> </w:t>
      </w:r>
      <w:r w:rsidRPr="004E405B">
        <w:rPr>
          <w:w w:val="105"/>
          <w:sz w:val="22"/>
          <w:szCs w:val="22"/>
        </w:rPr>
        <w:t>tyrimų</w:t>
      </w:r>
      <w:r w:rsidRPr="004E405B">
        <w:rPr>
          <w:spacing w:val="-13"/>
          <w:w w:val="105"/>
          <w:sz w:val="22"/>
          <w:szCs w:val="22"/>
        </w:rPr>
        <w:t xml:space="preserve"> </w:t>
      </w:r>
      <w:r w:rsidRPr="004E405B">
        <w:rPr>
          <w:w w:val="105"/>
          <w:sz w:val="22"/>
          <w:szCs w:val="22"/>
        </w:rPr>
        <w:t>duomenų</w:t>
      </w:r>
      <w:r w:rsidRPr="004E405B">
        <w:rPr>
          <w:spacing w:val="-13"/>
          <w:w w:val="105"/>
          <w:sz w:val="22"/>
          <w:szCs w:val="22"/>
        </w:rPr>
        <w:t xml:space="preserve"> </w:t>
      </w:r>
      <w:r w:rsidRPr="004E405B">
        <w:rPr>
          <w:w w:val="105"/>
          <w:sz w:val="22"/>
          <w:szCs w:val="22"/>
        </w:rPr>
        <w:t>apie</w:t>
      </w:r>
      <w:r w:rsidRPr="004E405B">
        <w:rPr>
          <w:spacing w:val="-13"/>
          <w:w w:val="105"/>
          <w:sz w:val="22"/>
          <w:szCs w:val="22"/>
        </w:rPr>
        <w:t xml:space="preserve"> </w:t>
      </w:r>
      <w:r w:rsidRPr="004E405B">
        <w:rPr>
          <w:w w:val="105"/>
          <w:sz w:val="22"/>
          <w:szCs w:val="22"/>
        </w:rPr>
        <w:t>vaistinio</w:t>
      </w:r>
      <w:r w:rsidRPr="004E405B">
        <w:rPr>
          <w:spacing w:val="-13"/>
          <w:w w:val="105"/>
          <w:sz w:val="22"/>
          <w:szCs w:val="22"/>
        </w:rPr>
        <w:t xml:space="preserve"> </w:t>
      </w:r>
      <w:r w:rsidRPr="004E405B">
        <w:rPr>
          <w:w w:val="105"/>
          <w:sz w:val="22"/>
          <w:szCs w:val="22"/>
        </w:rPr>
        <w:t>preparato</w:t>
      </w:r>
      <w:r w:rsidRPr="004E405B">
        <w:rPr>
          <w:spacing w:val="-13"/>
          <w:w w:val="105"/>
          <w:sz w:val="22"/>
          <w:szCs w:val="22"/>
        </w:rPr>
        <w:t xml:space="preserve"> </w:t>
      </w:r>
      <w:r w:rsidRPr="004E405B">
        <w:rPr>
          <w:w w:val="105"/>
          <w:sz w:val="22"/>
          <w:szCs w:val="22"/>
        </w:rPr>
        <w:t>saugumą,</w:t>
      </w:r>
      <w:r w:rsidRPr="004E405B">
        <w:rPr>
          <w:spacing w:val="-13"/>
          <w:w w:val="105"/>
          <w:sz w:val="22"/>
          <w:szCs w:val="22"/>
        </w:rPr>
        <w:t xml:space="preserve"> </w:t>
      </w:r>
      <w:r w:rsidRPr="004E405B">
        <w:rPr>
          <w:w w:val="105"/>
          <w:sz w:val="22"/>
          <w:szCs w:val="22"/>
        </w:rPr>
        <w:t>gydant</w:t>
      </w:r>
      <w:r w:rsidRPr="004E405B">
        <w:rPr>
          <w:spacing w:val="-13"/>
          <w:w w:val="105"/>
          <w:sz w:val="22"/>
          <w:szCs w:val="22"/>
        </w:rPr>
        <w:t xml:space="preserve"> </w:t>
      </w:r>
      <w:r w:rsidRPr="004E405B">
        <w:rPr>
          <w:w w:val="105"/>
          <w:sz w:val="22"/>
          <w:szCs w:val="22"/>
        </w:rPr>
        <w:t>vaikus,</w:t>
      </w:r>
      <w:r w:rsidRPr="004E405B">
        <w:rPr>
          <w:spacing w:val="-14"/>
          <w:w w:val="105"/>
          <w:sz w:val="22"/>
          <w:szCs w:val="22"/>
        </w:rPr>
        <w:t xml:space="preserve"> </w:t>
      </w:r>
      <w:r w:rsidRPr="004E405B">
        <w:rPr>
          <w:w w:val="105"/>
          <w:sz w:val="22"/>
          <w:szCs w:val="22"/>
        </w:rPr>
        <w:t>jaunesnius</w:t>
      </w:r>
      <w:r w:rsidRPr="004E405B">
        <w:rPr>
          <w:spacing w:val="-13"/>
          <w:w w:val="105"/>
          <w:sz w:val="22"/>
          <w:szCs w:val="22"/>
        </w:rPr>
        <w:t xml:space="preserve"> </w:t>
      </w:r>
      <w:r w:rsidRPr="004E405B">
        <w:rPr>
          <w:w w:val="105"/>
          <w:sz w:val="22"/>
          <w:szCs w:val="22"/>
        </w:rPr>
        <w:t>nei</w:t>
      </w:r>
      <w:r w:rsidRPr="004E405B">
        <w:rPr>
          <w:spacing w:val="-12"/>
          <w:w w:val="105"/>
          <w:sz w:val="22"/>
          <w:szCs w:val="22"/>
        </w:rPr>
        <w:t xml:space="preserve"> </w:t>
      </w:r>
      <w:r w:rsidRPr="004E405B">
        <w:rPr>
          <w:w w:val="105"/>
          <w:sz w:val="22"/>
          <w:szCs w:val="22"/>
        </w:rPr>
        <w:t>2</w:t>
      </w:r>
      <w:r w:rsidRPr="004E405B">
        <w:rPr>
          <w:spacing w:val="-13"/>
          <w:w w:val="105"/>
          <w:sz w:val="22"/>
          <w:szCs w:val="22"/>
        </w:rPr>
        <w:t xml:space="preserve"> </w:t>
      </w:r>
      <w:r w:rsidRPr="004E405B">
        <w:rPr>
          <w:w w:val="105"/>
          <w:sz w:val="22"/>
          <w:szCs w:val="22"/>
        </w:rPr>
        <w:t xml:space="preserve">metų, </w:t>
      </w:r>
      <w:r w:rsidRPr="004E405B">
        <w:rPr>
          <w:spacing w:val="-2"/>
          <w:w w:val="105"/>
          <w:sz w:val="22"/>
          <w:szCs w:val="22"/>
        </w:rPr>
        <w:t>nėra.</w:t>
      </w:r>
    </w:p>
    <w:p w14:paraId="020382FE" w14:textId="77777777" w:rsidR="00471324" w:rsidRPr="004E405B" w:rsidRDefault="00471324" w:rsidP="004E405B">
      <w:pPr>
        <w:pStyle w:val="BodyText"/>
        <w:tabs>
          <w:tab w:val="left" w:pos="720"/>
        </w:tabs>
        <w:rPr>
          <w:sz w:val="22"/>
          <w:szCs w:val="22"/>
        </w:rPr>
      </w:pPr>
    </w:p>
    <w:p w14:paraId="5BC4F030" w14:textId="77777777" w:rsidR="00471324" w:rsidRPr="004E405B" w:rsidRDefault="00646A54" w:rsidP="004E405B">
      <w:pPr>
        <w:pStyle w:val="BodyText"/>
        <w:tabs>
          <w:tab w:val="left" w:pos="720"/>
        </w:tabs>
        <w:rPr>
          <w:sz w:val="22"/>
          <w:szCs w:val="22"/>
        </w:rPr>
      </w:pPr>
      <w:r w:rsidRPr="004E405B">
        <w:rPr>
          <w:sz w:val="22"/>
          <w:szCs w:val="22"/>
          <w:u w:val="single"/>
        </w:rPr>
        <w:t>Pranešimas</w:t>
      </w:r>
      <w:r w:rsidRPr="004E405B">
        <w:rPr>
          <w:spacing w:val="18"/>
          <w:sz w:val="22"/>
          <w:szCs w:val="22"/>
          <w:u w:val="single"/>
        </w:rPr>
        <w:t xml:space="preserve"> </w:t>
      </w:r>
      <w:r w:rsidRPr="004E405B">
        <w:rPr>
          <w:sz w:val="22"/>
          <w:szCs w:val="22"/>
          <w:u w:val="single"/>
        </w:rPr>
        <w:t>apie</w:t>
      </w:r>
      <w:r w:rsidRPr="004E405B">
        <w:rPr>
          <w:spacing w:val="22"/>
          <w:sz w:val="22"/>
          <w:szCs w:val="22"/>
          <w:u w:val="single"/>
        </w:rPr>
        <w:t xml:space="preserve"> </w:t>
      </w:r>
      <w:r w:rsidRPr="004E405B">
        <w:rPr>
          <w:sz w:val="22"/>
          <w:szCs w:val="22"/>
          <w:u w:val="single"/>
        </w:rPr>
        <w:t>įtariamas</w:t>
      </w:r>
      <w:r w:rsidRPr="004E405B">
        <w:rPr>
          <w:spacing w:val="22"/>
          <w:sz w:val="22"/>
          <w:szCs w:val="22"/>
          <w:u w:val="single"/>
        </w:rPr>
        <w:t xml:space="preserve"> </w:t>
      </w:r>
      <w:r w:rsidRPr="004E405B">
        <w:rPr>
          <w:sz w:val="22"/>
          <w:szCs w:val="22"/>
          <w:u w:val="single"/>
        </w:rPr>
        <w:t>nepageidaujamas</w:t>
      </w:r>
      <w:r w:rsidRPr="004E405B">
        <w:rPr>
          <w:spacing w:val="21"/>
          <w:sz w:val="22"/>
          <w:szCs w:val="22"/>
          <w:u w:val="single"/>
        </w:rPr>
        <w:t xml:space="preserve"> </w:t>
      </w:r>
      <w:r w:rsidRPr="004E405B">
        <w:rPr>
          <w:spacing w:val="-2"/>
          <w:sz w:val="22"/>
          <w:szCs w:val="22"/>
          <w:u w:val="single"/>
        </w:rPr>
        <w:t>reakcijas</w:t>
      </w:r>
    </w:p>
    <w:p w14:paraId="6D4DC16A" w14:textId="77777777" w:rsidR="00471324" w:rsidRPr="004E405B" w:rsidRDefault="00646A54" w:rsidP="004E405B">
      <w:pPr>
        <w:pStyle w:val="BodyText"/>
        <w:tabs>
          <w:tab w:val="left" w:pos="720"/>
        </w:tabs>
        <w:rPr>
          <w:sz w:val="22"/>
          <w:szCs w:val="22"/>
        </w:rPr>
      </w:pPr>
      <w:r w:rsidRPr="004E405B">
        <w:rPr>
          <w:w w:val="105"/>
          <w:sz w:val="22"/>
          <w:szCs w:val="22"/>
        </w:rPr>
        <w:t>Svarbu</w:t>
      </w:r>
      <w:r w:rsidRPr="004E405B">
        <w:rPr>
          <w:spacing w:val="-1"/>
          <w:w w:val="105"/>
          <w:sz w:val="22"/>
          <w:szCs w:val="22"/>
        </w:rPr>
        <w:t xml:space="preserve"> </w:t>
      </w:r>
      <w:r w:rsidRPr="004E405B">
        <w:rPr>
          <w:w w:val="105"/>
          <w:sz w:val="22"/>
          <w:szCs w:val="22"/>
        </w:rPr>
        <w:t>pranešti apie įtariamas nepageidaujamas reakcijas po vaistinio</w:t>
      </w:r>
      <w:r w:rsidRPr="004E405B">
        <w:rPr>
          <w:spacing w:val="-1"/>
          <w:w w:val="105"/>
          <w:sz w:val="22"/>
          <w:szCs w:val="22"/>
        </w:rPr>
        <w:t xml:space="preserve"> </w:t>
      </w:r>
      <w:r w:rsidRPr="004E405B">
        <w:rPr>
          <w:w w:val="105"/>
          <w:sz w:val="22"/>
          <w:szCs w:val="22"/>
        </w:rPr>
        <w:t>preparato</w:t>
      </w:r>
      <w:r w:rsidRPr="004E405B">
        <w:rPr>
          <w:spacing w:val="-1"/>
          <w:w w:val="105"/>
          <w:sz w:val="22"/>
          <w:szCs w:val="22"/>
        </w:rPr>
        <w:t xml:space="preserve"> </w:t>
      </w:r>
      <w:r w:rsidRPr="004E405B">
        <w:rPr>
          <w:w w:val="105"/>
          <w:sz w:val="22"/>
          <w:szCs w:val="22"/>
        </w:rPr>
        <w:t>registracijos, nes tai leidžia</w:t>
      </w:r>
      <w:r w:rsidRPr="004E405B">
        <w:rPr>
          <w:spacing w:val="-14"/>
          <w:w w:val="105"/>
          <w:sz w:val="22"/>
          <w:szCs w:val="22"/>
        </w:rPr>
        <w:t xml:space="preserve"> </w:t>
      </w:r>
      <w:r w:rsidRPr="004E405B">
        <w:rPr>
          <w:w w:val="105"/>
          <w:sz w:val="22"/>
          <w:szCs w:val="22"/>
        </w:rPr>
        <w:t>nuolat</w:t>
      </w:r>
      <w:r w:rsidRPr="004E405B">
        <w:rPr>
          <w:spacing w:val="-13"/>
          <w:w w:val="105"/>
          <w:sz w:val="22"/>
          <w:szCs w:val="22"/>
        </w:rPr>
        <w:t xml:space="preserve"> </w:t>
      </w:r>
      <w:r w:rsidRPr="004E405B">
        <w:rPr>
          <w:w w:val="105"/>
          <w:sz w:val="22"/>
          <w:szCs w:val="22"/>
        </w:rPr>
        <w:t>stebėti</w:t>
      </w:r>
      <w:r w:rsidRPr="004E405B">
        <w:rPr>
          <w:spacing w:val="-13"/>
          <w:w w:val="105"/>
          <w:sz w:val="22"/>
          <w:szCs w:val="22"/>
        </w:rPr>
        <w:t xml:space="preserve"> </w:t>
      </w:r>
      <w:r w:rsidRPr="004E405B">
        <w:rPr>
          <w:w w:val="105"/>
          <w:sz w:val="22"/>
          <w:szCs w:val="22"/>
        </w:rPr>
        <w:t>vaistinio</w:t>
      </w:r>
      <w:r w:rsidRPr="004E405B">
        <w:rPr>
          <w:spacing w:val="-13"/>
          <w:w w:val="105"/>
          <w:sz w:val="22"/>
          <w:szCs w:val="22"/>
        </w:rPr>
        <w:t xml:space="preserve"> </w:t>
      </w:r>
      <w:r w:rsidRPr="004E405B">
        <w:rPr>
          <w:w w:val="105"/>
          <w:sz w:val="22"/>
          <w:szCs w:val="22"/>
        </w:rPr>
        <w:t>preparato</w:t>
      </w:r>
      <w:r w:rsidRPr="004E405B">
        <w:rPr>
          <w:spacing w:val="-13"/>
          <w:w w:val="105"/>
          <w:sz w:val="22"/>
          <w:szCs w:val="22"/>
        </w:rPr>
        <w:t xml:space="preserve"> </w:t>
      </w:r>
      <w:r w:rsidRPr="004E405B">
        <w:rPr>
          <w:w w:val="105"/>
          <w:sz w:val="22"/>
          <w:szCs w:val="22"/>
        </w:rPr>
        <w:t>naudos</w:t>
      </w:r>
      <w:r w:rsidRPr="004E405B">
        <w:rPr>
          <w:spacing w:val="-13"/>
          <w:w w:val="105"/>
          <w:sz w:val="22"/>
          <w:szCs w:val="22"/>
        </w:rPr>
        <w:t xml:space="preserve"> </w:t>
      </w:r>
      <w:r w:rsidRPr="004E405B">
        <w:rPr>
          <w:w w:val="105"/>
          <w:sz w:val="22"/>
          <w:szCs w:val="22"/>
        </w:rPr>
        <w:t>ir</w:t>
      </w:r>
      <w:r w:rsidRPr="004E405B">
        <w:rPr>
          <w:spacing w:val="-13"/>
          <w:w w:val="105"/>
          <w:sz w:val="22"/>
          <w:szCs w:val="22"/>
        </w:rPr>
        <w:t xml:space="preserve"> </w:t>
      </w:r>
      <w:r w:rsidRPr="004E405B">
        <w:rPr>
          <w:w w:val="105"/>
          <w:sz w:val="22"/>
          <w:szCs w:val="22"/>
        </w:rPr>
        <w:t>rizikos</w:t>
      </w:r>
      <w:r w:rsidRPr="004E405B">
        <w:rPr>
          <w:spacing w:val="-13"/>
          <w:w w:val="105"/>
          <w:sz w:val="22"/>
          <w:szCs w:val="22"/>
        </w:rPr>
        <w:t xml:space="preserve"> </w:t>
      </w:r>
      <w:r w:rsidRPr="004E405B">
        <w:rPr>
          <w:w w:val="105"/>
          <w:sz w:val="22"/>
          <w:szCs w:val="22"/>
        </w:rPr>
        <w:t>santykį.</w:t>
      </w:r>
      <w:r w:rsidRPr="004E405B">
        <w:rPr>
          <w:spacing w:val="-14"/>
          <w:w w:val="105"/>
          <w:sz w:val="22"/>
          <w:szCs w:val="22"/>
        </w:rPr>
        <w:t xml:space="preserve"> </w:t>
      </w:r>
      <w:r w:rsidRPr="004E405B">
        <w:rPr>
          <w:w w:val="105"/>
          <w:sz w:val="22"/>
          <w:szCs w:val="22"/>
        </w:rPr>
        <w:t>Sveikatos</w:t>
      </w:r>
      <w:r w:rsidRPr="004E405B">
        <w:rPr>
          <w:spacing w:val="-13"/>
          <w:w w:val="105"/>
          <w:sz w:val="22"/>
          <w:szCs w:val="22"/>
        </w:rPr>
        <w:t xml:space="preserve"> </w:t>
      </w:r>
      <w:r w:rsidRPr="004E405B">
        <w:rPr>
          <w:w w:val="105"/>
          <w:sz w:val="22"/>
          <w:szCs w:val="22"/>
        </w:rPr>
        <w:t>priežiūros</w:t>
      </w:r>
      <w:r w:rsidRPr="004E405B">
        <w:rPr>
          <w:spacing w:val="-13"/>
          <w:w w:val="105"/>
          <w:sz w:val="22"/>
          <w:szCs w:val="22"/>
        </w:rPr>
        <w:t xml:space="preserve"> </w:t>
      </w:r>
      <w:r w:rsidRPr="004E405B">
        <w:rPr>
          <w:w w:val="105"/>
          <w:sz w:val="22"/>
          <w:szCs w:val="22"/>
        </w:rPr>
        <w:t>specialistai</w:t>
      </w:r>
      <w:r w:rsidRPr="004E405B">
        <w:rPr>
          <w:spacing w:val="-13"/>
          <w:w w:val="105"/>
          <w:sz w:val="22"/>
          <w:szCs w:val="22"/>
        </w:rPr>
        <w:t xml:space="preserve"> </w:t>
      </w:r>
      <w:r w:rsidRPr="004E405B">
        <w:rPr>
          <w:w w:val="105"/>
          <w:sz w:val="22"/>
          <w:szCs w:val="22"/>
        </w:rPr>
        <w:t xml:space="preserve">turi pranešti apie bet kokias įtariamas nepageidaujamas reakcijas naudodamiesi </w:t>
      </w:r>
      <w:r w:rsidRPr="004E405B">
        <w:rPr>
          <w:color w:val="0000FF"/>
          <w:w w:val="105"/>
          <w:sz w:val="22"/>
          <w:szCs w:val="22"/>
          <w:u w:val="single" w:color="0000FF"/>
          <w:shd w:val="clear" w:color="auto" w:fill="C1C1C1"/>
        </w:rPr>
        <w:t xml:space="preserve">V priede </w:t>
      </w:r>
      <w:r w:rsidRPr="004E405B">
        <w:rPr>
          <w:color w:val="000000"/>
          <w:w w:val="105"/>
          <w:sz w:val="22"/>
          <w:szCs w:val="22"/>
          <w:shd w:val="clear" w:color="auto" w:fill="C1C1C1"/>
        </w:rPr>
        <w:t>nurodyta</w:t>
      </w:r>
      <w:r w:rsidRPr="004E405B">
        <w:rPr>
          <w:color w:val="000000"/>
          <w:w w:val="105"/>
          <w:sz w:val="22"/>
          <w:szCs w:val="22"/>
        </w:rPr>
        <w:t xml:space="preserve"> </w:t>
      </w:r>
      <w:r w:rsidRPr="004E405B">
        <w:rPr>
          <w:color w:val="000000"/>
          <w:w w:val="105"/>
          <w:sz w:val="22"/>
          <w:szCs w:val="22"/>
          <w:shd w:val="clear" w:color="auto" w:fill="C1C1C1"/>
        </w:rPr>
        <w:t>nacionaline pranešimo sistema</w:t>
      </w:r>
      <w:r w:rsidRPr="004E405B">
        <w:rPr>
          <w:color w:val="000000"/>
          <w:w w:val="105"/>
          <w:sz w:val="22"/>
          <w:szCs w:val="22"/>
        </w:rPr>
        <w:t>.</w:t>
      </w:r>
    </w:p>
    <w:p w14:paraId="5B01F3F2" w14:textId="77777777" w:rsidR="00471324" w:rsidRPr="004E405B" w:rsidRDefault="00471324" w:rsidP="004E405B">
      <w:pPr>
        <w:pStyle w:val="BodyText"/>
        <w:tabs>
          <w:tab w:val="left" w:pos="720"/>
        </w:tabs>
        <w:rPr>
          <w:sz w:val="22"/>
          <w:szCs w:val="22"/>
        </w:rPr>
      </w:pPr>
    </w:p>
    <w:p w14:paraId="74F86F3D" w14:textId="77777777" w:rsidR="00471324" w:rsidRPr="004E405B" w:rsidRDefault="00646A54" w:rsidP="004E405B">
      <w:pPr>
        <w:pStyle w:val="Heading1"/>
        <w:numPr>
          <w:ilvl w:val="1"/>
          <w:numId w:val="20"/>
        </w:numPr>
        <w:tabs>
          <w:tab w:val="left" w:pos="720"/>
          <w:tab w:val="left" w:pos="1305"/>
        </w:tabs>
        <w:ind w:left="0" w:firstLine="0"/>
        <w:rPr>
          <w:sz w:val="22"/>
          <w:szCs w:val="22"/>
        </w:rPr>
      </w:pPr>
      <w:r w:rsidRPr="004E405B">
        <w:rPr>
          <w:spacing w:val="-2"/>
          <w:w w:val="105"/>
          <w:sz w:val="22"/>
          <w:szCs w:val="22"/>
        </w:rPr>
        <w:t>Perdozavimas</w:t>
      </w:r>
    </w:p>
    <w:p w14:paraId="79D07FAD" w14:textId="77777777" w:rsidR="00471324" w:rsidRPr="004E405B" w:rsidRDefault="00471324" w:rsidP="004E405B">
      <w:pPr>
        <w:pStyle w:val="BodyText"/>
        <w:tabs>
          <w:tab w:val="left" w:pos="720"/>
        </w:tabs>
        <w:rPr>
          <w:b/>
          <w:sz w:val="22"/>
          <w:szCs w:val="22"/>
        </w:rPr>
      </w:pPr>
    </w:p>
    <w:p w14:paraId="4EBF0E40" w14:textId="77777777" w:rsidR="00471324" w:rsidRPr="004E405B" w:rsidRDefault="00646A54" w:rsidP="004E405B">
      <w:pPr>
        <w:pStyle w:val="BodyText"/>
        <w:tabs>
          <w:tab w:val="left" w:pos="720"/>
        </w:tabs>
        <w:rPr>
          <w:sz w:val="22"/>
          <w:szCs w:val="22"/>
        </w:rPr>
      </w:pPr>
      <w:r w:rsidRPr="004E405B">
        <w:rPr>
          <w:spacing w:val="-2"/>
          <w:w w:val="105"/>
          <w:sz w:val="22"/>
          <w:szCs w:val="22"/>
          <w:u w:val="single"/>
        </w:rPr>
        <w:t>Simptomai</w:t>
      </w:r>
    </w:p>
    <w:p w14:paraId="7D4DBA0C" w14:textId="77777777" w:rsidR="004E405B" w:rsidRDefault="00646A54" w:rsidP="004E405B">
      <w:pPr>
        <w:pStyle w:val="BodyText"/>
        <w:tabs>
          <w:tab w:val="left" w:pos="720"/>
        </w:tabs>
        <w:rPr>
          <w:w w:val="105"/>
          <w:sz w:val="22"/>
          <w:szCs w:val="22"/>
        </w:rPr>
      </w:pPr>
      <w:r w:rsidRPr="004E405B">
        <w:rPr>
          <w:w w:val="105"/>
          <w:sz w:val="22"/>
          <w:szCs w:val="22"/>
        </w:rPr>
        <w:t>Perdozuotas</w:t>
      </w:r>
      <w:r w:rsidRPr="004E405B">
        <w:rPr>
          <w:spacing w:val="-14"/>
          <w:w w:val="105"/>
          <w:sz w:val="22"/>
          <w:szCs w:val="22"/>
        </w:rPr>
        <w:t xml:space="preserve"> </w:t>
      </w:r>
      <w:r w:rsidRPr="004E405B">
        <w:rPr>
          <w:w w:val="105"/>
          <w:sz w:val="22"/>
          <w:szCs w:val="22"/>
        </w:rPr>
        <w:t>insulinas</w:t>
      </w:r>
      <w:r w:rsidRPr="004E405B">
        <w:rPr>
          <w:spacing w:val="-13"/>
          <w:w w:val="105"/>
          <w:sz w:val="22"/>
          <w:szCs w:val="22"/>
        </w:rPr>
        <w:t xml:space="preserve"> </w:t>
      </w:r>
      <w:r w:rsidRPr="004E405B">
        <w:rPr>
          <w:w w:val="105"/>
          <w:sz w:val="22"/>
          <w:szCs w:val="22"/>
        </w:rPr>
        <w:t>gali</w:t>
      </w:r>
      <w:r w:rsidRPr="004E405B">
        <w:rPr>
          <w:spacing w:val="-13"/>
          <w:w w:val="105"/>
          <w:sz w:val="22"/>
          <w:szCs w:val="22"/>
        </w:rPr>
        <w:t xml:space="preserve"> </w:t>
      </w:r>
      <w:r w:rsidRPr="004E405B">
        <w:rPr>
          <w:w w:val="105"/>
          <w:sz w:val="22"/>
          <w:szCs w:val="22"/>
        </w:rPr>
        <w:t>sukelti</w:t>
      </w:r>
      <w:r w:rsidRPr="004E405B">
        <w:rPr>
          <w:spacing w:val="-13"/>
          <w:w w:val="105"/>
          <w:sz w:val="22"/>
          <w:szCs w:val="22"/>
        </w:rPr>
        <w:t xml:space="preserve"> </w:t>
      </w:r>
      <w:r w:rsidRPr="004E405B">
        <w:rPr>
          <w:w w:val="105"/>
          <w:sz w:val="22"/>
          <w:szCs w:val="22"/>
        </w:rPr>
        <w:t>sunkią</w:t>
      </w:r>
      <w:r w:rsidRPr="004E405B">
        <w:rPr>
          <w:spacing w:val="-13"/>
          <w:w w:val="105"/>
          <w:sz w:val="22"/>
          <w:szCs w:val="22"/>
        </w:rPr>
        <w:t xml:space="preserve"> </w:t>
      </w:r>
      <w:r w:rsidRPr="004E405B">
        <w:rPr>
          <w:w w:val="105"/>
          <w:sz w:val="22"/>
          <w:szCs w:val="22"/>
        </w:rPr>
        <w:t>bei</w:t>
      </w:r>
      <w:r w:rsidRPr="004E405B">
        <w:rPr>
          <w:spacing w:val="-13"/>
          <w:w w:val="105"/>
          <w:sz w:val="22"/>
          <w:szCs w:val="22"/>
        </w:rPr>
        <w:t xml:space="preserve"> </w:t>
      </w:r>
      <w:r w:rsidRPr="004E405B">
        <w:rPr>
          <w:w w:val="105"/>
          <w:sz w:val="22"/>
          <w:szCs w:val="22"/>
        </w:rPr>
        <w:t>kartais</w:t>
      </w:r>
      <w:r w:rsidRPr="004E405B">
        <w:rPr>
          <w:spacing w:val="-13"/>
          <w:w w:val="105"/>
          <w:sz w:val="22"/>
          <w:szCs w:val="22"/>
        </w:rPr>
        <w:t xml:space="preserve"> </w:t>
      </w:r>
      <w:r w:rsidRPr="004E405B">
        <w:rPr>
          <w:w w:val="105"/>
          <w:sz w:val="22"/>
          <w:szCs w:val="22"/>
        </w:rPr>
        <w:t>ilgalaikę</w:t>
      </w:r>
      <w:r w:rsidRPr="004E405B">
        <w:rPr>
          <w:spacing w:val="-13"/>
          <w:w w:val="105"/>
          <w:sz w:val="22"/>
          <w:szCs w:val="22"/>
        </w:rPr>
        <w:t xml:space="preserve"> </w:t>
      </w:r>
      <w:r w:rsidRPr="004E405B">
        <w:rPr>
          <w:w w:val="105"/>
          <w:sz w:val="22"/>
          <w:szCs w:val="22"/>
        </w:rPr>
        <w:t>ir</w:t>
      </w:r>
      <w:r w:rsidRPr="004E405B">
        <w:rPr>
          <w:spacing w:val="-14"/>
          <w:w w:val="105"/>
          <w:sz w:val="22"/>
          <w:szCs w:val="22"/>
        </w:rPr>
        <w:t xml:space="preserve"> </w:t>
      </w:r>
      <w:r w:rsidRPr="004E405B">
        <w:rPr>
          <w:w w:val="105"/>
          <w:sz w:val="22"/>
          <w:szCs w:val="22"/>
        </w:rPr>
        <w:t>pavojingą</w:t>
      </w:r>
      <w:r w:rsidRPr="004E405B">
        <w:rPr>
          <w:spacing w:val="-13"/>
          <w:w w:val="105"/>
          <w:sz w:val="22"/>
          <w:szCs w:val="22"/>
        </w:rPr>
        <w:t xml:space="preserve"> </w:t>
      </w:r>
      <w:r w:rsidRPr="004E405B">
        <w:rPr>
          <w:w w:val="105"/>
          <w:sz w:val="22"/>
          <w:szCs w:val="22"/>
        </w:rPr>
        <w:t>gyvybei</w:t>
      </w:r>
      <w:r w:rsidRPr="004E405B">
        <w:rPr>
          <w:spacing w:val="-13"/>
          <w:w w:val="105"/>
          <w:sz w:val="22"/>
          <w:szCs w:val="22"/>
        </w:rPr>
        <w:t xml:space="preserve"> </w:t>
      </w:r>
      <w:r w:rsidRPr="004E405B">
        <w:rPr>
          <w:w w:val="105"/>
          <w:sz w:val="22"/>
          <w:szCs w:val="22"/>
        </w:rPr>
        <w:t xml:space="preserve">hipoglikemiją. </w:t>
      </w:r>
    </w:p>
    <w:p w14:paraId="2C1AEC60" w14:textId="77777777" w:rsidR="004E405B" w:rsidRDefault="004E405B" w:rsidP="004E405B">
      <w:pPr>
        <w:pStyle w:val="BodyText"/>
        <w:tabs>
          <w:tab w:val="left" w:pos="720"/>
        </w:tabs>
        <w:rPr>
          <w:w w:val="105"/>
          <w:sz w:val="22"/>
          <w:szCs w:val="22"/>
        </w:rPr>
      </w:pPr>
    </w:p>
    <w:p w14:paraId="1CCDB294" w14:textId="29E75E57" w:rsidR="00471324" w:rsidRPr="004E405B" w:rsidRDefault="00646A54" w:rsidP="004E405B">
      <w:pPr>
        <w:pStyle w:val="BodyText"/>
        <w:tabs>
          <w:tab w:val="left" w:pos="720"/>
        </w:tabs>
        <w:rPr>
          <w:sz w:val="22"/>
          <w:szCs w:val="22"/>
        </w:rPr>
      </w:pPr>
      <w:r w:rsidRPr="004E405B">
        <w:rPr>
          <w:spacing w:val="-2"/>
          <w:w w:val="105"/>
          <w:sz w:val="22"/>
          <w:szCs w:val="22"/>
          <w:u w:val="single"/>
        </w:rPr>
        <w:t>Gydymas</w:t>
      </w:r>
    </w:p>
    <w:p w14:paraId="1A4898E2" w14:textId="1FEADE44" w:rsidR="00471324" w:rsidRPr="004E405B" w:rsidRDefault="00646A54" w:rsidP="004E405B">
      <w:pPr>
        <w:pStyle w:val="BodyText"/>
        <w:tabs>
          <w:tab w:val="left" w:pos="720"/>
        </w:tabs>
        <w:rPr>
          <w:sz w:val="22"/>
          <w:szCs w:val="22"/>
        </w:rPr>
      </w:pPr>
      <w:r w:rsidRPr="004E405B">
        <w:rPr>
          <w:w w:val="105"/>
          <w:sz w:val="22"/>
          <w:szCs w:val="22"/>
        </w:rPr>
        <w:t>Lengvus</w:t>
      </w:r>
      <w:r w:rsidRPr="004E405B">
        <w:rPr>
          <w:spacing w:val="-14"/>
          <w:w w:val="105"/>
          <w:sz w:val="22"/>
          <w:szCs w:val="22"/>
        </w:rPr>
        <w:t xml:space="preserve"> </w:t>
      </w:r>
      <w:r w:rsidRPr="004E405B">
        <w:rPr>
          <w:w w:val="105"/>
          <w:sz w:val="22"/>
          <w:szCs w:val="22"/>
        </w:rPr>
        <w:t>hipoglikemijos</w:t>
      </w:r>
      <w:r w:rsidRPr="004E405B">
        <w:rPr>
          <w:spacing w:val="-13"/>
          <w:w w:val="105"/>
          <w:sz w:val="22"/>
          <w:szCs w:val="22"/>
        </w:rPr>
        <w:t xml:space="preserve"> </w:t>
      </w:r>
      <w:r w:rsidRPr="004E405B">
        <w:rPr>
          <w:w w:val="105"/>
          <w:sz w:val="22"/>
          <w:szCs w:val="22"/>
        </w:rPr>
        <w:t>epizodus</w:t>
      </w:r>
      <w:r w:rsidRPr="004E405B">
        <w:rPr>
          <w:spacing w:val="-13"/>
          <w:w w:val="105"/>
          <w:sz w:val="22"/>
          <w:szCs w:val="22"/>
        </w:rPr>
        <w:t xml:space="preserve"> </w:t>
      </w:r>
      <w:r w:rsidRPr="004E405B">
        <w:rPr>
          <w:w w:val="105"/>
          <w:sz w:val="22"/>
          <w:szCs w:val="22"/>
        </w:rPr>
        <w:t>paprastai</w:t>
      </w:r>
      <w:r w:rsidRPr="004E405B">
        <w:rPr>
          <w:spacing w:val="-13"/>
          <w:w w:val="105"/>
          <w:sz w:val="22"/>
          <w:szCs w:val="22"/>
        </w:rPr>
        <w:t xml:space="preserve"> </w:t>
      </w:r>
      <w:r w:rsidRPr="004E405B">
        <w:rPr>
          <w:w w:val="105"/>
          <w:sz w:val="22"/>
          <w:szCs w:val="22"/>
        </w:rPr>
        <w:t>galima</w:t>
      </w:r>
      <w:r w:rsidRPr="004E405B">
        <w:rPr>
          <w:spacing w:val="-13"/>
          <w:w w:val="105"/>
          <w:sz w:val="22"/>
          <w:szCs w:val="22"/>
        </w:rPr>
        <w:t xml:space="preserve"> </w:t>
      </w:r>
      <w:r w:rsidRPr="004E405B">
        <w:rPr>
          <w:w w:val="105"/>
          <w:sz w:val="22"/>
          <w:szCs w:val="22"/>
        </w:rPr>
        <w:t>gydyti</w:t>
      </w:r>
      <w:r w:rsidRPr="004E405B">
        <w:rPr>
          <w:spacing w:val="-13"/>
          <w:w w:val="105"/>
          <w:sz w:val="22"/>
          <w:szCs w:val="22"/>
        </w:rPr>
        <w:t xml:space="preserve"> </w:t>
      </w:r>
      <w:r w:rsidRPr="004E405B">
        <w:rPr>
          <w:w w:val="105"/>
          <w:sz w:val="22"/>
          <w:szCs w:val="22"/>
        </w:rPr>
        <w:t>geriamaisiais</w:t>
      </w:r>
      <w:r w:rsidRPr="004E405B">
        <w:rPr>
          <w:spacing w:val="-13"/>
          <w:w w:val="105"/>
          <w:sz w:val="22"/>
          <w:szCs w:val="22"/>
        </w:rPr>
        <w:t xml:space="preserve"> </w:t>
      </w:r>
      <w:r w:rsidRPr="004E405B">
        <w:rPr>
          <w:w w:val="105"/>
          <w:sz w:val="22"/>
          <w:szCs w:val="22"/>
        </w:rPr>
        <w:t>angliavandeniais.</w:t>
      </w:r>
      <w:r w:rsidRPr="004E405B">
        <w:rPr>
          <w:spacing w:val="-13"/>
          <w:w w:val="105"/>
          <w:sz w:val="22"/>
          <w:szCs w:val="22"/>
        </w:rPr>
        <w:t xml:space="preserve"> </w:t>
      </w:r>
      <w:r w:rsidRPr="004E405B">
        <w:rPr>
          <w:w w:val="105"/>
          <w:sz w:val="22"/>
          <w:szCs w:val="22"/>
        </w:rPr>
        <w:t>Be</w:t>
      </w:r>
      <w:r w:rsidRPr="004E405B">
        <w:rPr>
          <w:spacing w:val="-14"/>
          <w:w w:val="105"/>
          <w:sz w:val="22"/>
          <w:szCs w:val="22"/>
        </w:rPr>
        <w:t xml:space="preserve"> </w:t>
      </w:r>
      <w:r w:rsidRPr="004E405B">
        <w:rPr>
          <w:w w:val="105"/>
          <w:sz w:val="22"/>
          <w:szCs w:val="22"/>
        </w:rPr>
        <w:t>to,</w:t>
      </w:r>
      <w:r w:rsidRPr="004E405B">
        <w:rPr>
          <w:spacing w:val="-13"/>
          <w:w w:val="105"/>
          <w:sz w:val="22"/>
          <w:szCs w:val="22"/>
        </w:rPr>
        <w:t xml:space="preserve"> </w:t>
      </w:r>
      <w:r w:rsidRPr="004E405B">
        <w:rPr>
          <w:w w:val="105"/>
          <w:sz w:val="22"/>
          <w:szCs w:val="22"/>
        </w:rPr>
        <w:t>gali tekti koreguoti vaistinio preparato dozavimą, mitybą ar fizinį krūvį.</w:t>
      </w:r>
    </w:p>
    <w:p w14:paraId="6E1DC3A8" w14:textId="77777777" w:rsidR="00471324" w:rsidRPr="004E405B" w:rsidRDefault="00471324" w:rsidP="004E405B">
      <w:pPr>
        <w:pStyle w:val="BodyText"/>
        <w:tabs>
          <w:tab w:val="left" w:pos="720"/>
        </w:tabs>
        <w:rPr>
          <w:sz w:val="22"/>
          <w:szCs w:val="22"/>
        </w:rPr>
      </w:pPr>
    </w:p>
    <w:p w14:paraId="06E7EEA8" w14:textId="77777777" w:rsidR="00471324" w:rsidRPr="004E405B" w:rsidRDefault="00646A54" w:rsidP="004E405B">
      <w:pPr>
        <w:pStyle w:val="BodyText"/>
        <w:tabs>
          <w:tab w:val="left" w:pos="720"/>
        </w:tabs>
        <w:rPr>
          <w:sz w:val="22"/>
          <w:szCs w:val="22"/>
        </w:rPr>
      </w:pPr>
      <w:r w:rsidRPr="004E405B">
        <w:rPr>
          <w:w w:val="105"/>
          <w:sz w:val="22"/>
          <w:szCs w:val="22"/>
        </w:rPr>
        <w:t>Sunkesnius</w:t>
      </w:r>
      <w:r w:rsidRPr="004E405B">
        <w:rPr>
          <w:spacing w:val="-11"/>
          <w:w w:val="105"/>
          <w:sz w:val="22"/>
          <w:szCs w:val="22"/>
        </w:rPr>
        <w:t xml:space="preserve"> </w:t>
      </w:r>
      <w:r w:rsidRPr="004E405B">
        <w:rPr>
          <w:w w:val="105"/>
          <w:sz w:val="22"/>
          <w:szCs w:val="22"/>
        </w:rPr>
        <w:t>hipoglikemijos</w:t>
      </w:r>
      <w:r w:rsidRPr="004E405B">
        <w:rPr>
          <w:spacing w:val="-11"/>
          <w:w w:val="105"/>
          <w:sz w:val="22"/>
          <w:szCs w:val="22"/>
        </w:rPr>
        <w:t xml:space="preserve"> </w:t>
      </w:r>
      <w:r w:rsidRPr="004E405B">
        <w:rPr>
          <w:w w:val="105"/>
          <w:sz w:val="22"/>
          <w:szCs w:val="22"/>
        </w:rPr>
        <w:t>epizodus</w:t>
      </w:r>
      <w:r w:rsidRPr="004E405B">
        <w:rPr>
          <w:spacing w:val="-11"/>
          <w:w w:val="105"/>
          <w:sz w:val="22"/>
          <w:szCs w:val="22"/>
        </w:rPr>
        <w:t xml:space="preserve"> </w:t>
      </w:r>
      <w:r w:rsidRPr="004E405B">
        <w:rPr>
          <w:w w:val="105"/>
          <w:sz w:val="22"/>
          <w:szCs w:val="22"/>
        </w:rPr>
        <w:t>su</w:t>
      </w:r>
      <w:r w:rsidRPr="004E405B">
        <w:rPr>
          <w:spacing w:val="-10"/>
          <w:w w:val="105"/>
          <w:sz w:val="22"/>
          <w:szCs w:val="22"/>
        </w:rPr>
        <w:t xml:space="preserve"> </w:t>
      </w:r>
      <w:r w:rsidRPr="004E405B">
        <w:rPr>
          <w:w w:val="105"/>
          <w:sz w:val="22"/>
          <w:szCs w:val="22"/>
        </w:rPr>
        <w:t>koma,</w:t>
      </w:r>
      <w:r w:rsidRPr="004E405B">
        <w:rPr>
          <w:spacing w:val="-11"/>
          <w:w w:val="105"/>
          <w:sz w:val="22"/>
          <w:szCs w:val="22"/>
        </w:rPr>
        <w:t xml:space="preserve"> </w:t>
      </w:r>
      <w:r w:rsidRPr="004E405B">
        <w:rPr>
          <w:w w:val="105"/>
          <w:sz w:val="22"/>
          <w:szCs w:val="22"/>
        </w:rPr>
        <w:t>traukuliais</w:t>
      </w:r>
      <w:r w:rsidRPr="004E405B">
        <w:rPr>
          <w:spacing w:val="-11"/>
          <w:w w:val="105"/>
          <w:sz w:val="22"/>
          <w:szCs w:val="22"/>
        </w:rPr>
        <w:t xml:space="preserve"> </w:t>
      </w:r>
      <w:r w:rsidRPr="004E405B">
        <w:rPr>
          <w:w w:val="105"/>
          <w:sz w:val="22"/>
          <w:szCs w:val="22"/>
        </w:rPr>
        <w:t>ar</w:t>
      </w:r>
      <w:r w:rsidRPr="004E405B">
        <w:rPr>
          <w:spacing w:val="-9"/>
          <w:w w:val="105"/>
          <w:sz w:val="22"/>
          <w:szCs w:val="22"/>
        </w:rPr>
        <w:t xml:space="preserve"> </w:t>
      </w:r>
      <w:r w:rsidRPr="004E405B">
        <w:rPr>
          <w:w w:val="105"/>
          <w:sz w:val="22"/>
          <w:szCs w:val="22"/>
        </w:rPr>
        <w:t>neurologiniais</w:t>
      </w:r>
      <w:r w:rsidRPr="004E405B">
        <w:rPr>
          <w:spacing w:val="-9"/>
          <w:w w:val="105"/>
          <w:sz w:val="22"/>
          <w:szCs w:val="22"/>
        </w:rPr>
        <w:t xml:space="preserve"> </w:t>
      </w:r>
      <w:r w:rsidRPr="004E405B">
        <w:rPr>
          <w:w w:val="105"/>
          <w:sz w:val="22"/>
          <w:szCs w:val="22"/>
        </w:rPr>
        <w:t>sutrikimais</w:t>
      </w:r>
      <w:r w:rsidRPr="004E405B">
        <w:rPr>
          <w:spacing w:val="-9"/>
          <w:w w:val="105"/>
          <w:sz w:val="22"/>
          <w:szCs w:val="22"/>
        </w:rPr>
        <w:t xml:space="preserve"> </w:t>
      </w:r>
      <w:r w:rsidRPr="004E405B">
        <w:rPr>
          <w:w w:val="105"/>
          <w:sz w:val="22"/>
          <w:szCs w:val="22"/>
        </w:rPr>
        <w:t>galima</w:t>
      </w:r>
      <w:r w:rsidRPr="004E405B">
        <w:rPr>
          <w:spacing w:val="-11"/>
          <w:w w:val="105"/>
          <w:sz w:val="22"/>
          <w:szCs w:val="22"/>
        </w:rPr>
        <w:t xml:space="preserve"> </w:t>
      </w:r>
      <w:r w:rsidRPr="004E405B">
        <w:rPr>
          <w:w w:val="105"/>
          <w:sz w:val="22"/>
          <w:szCs w:val="22"/>
        </w:rPr>
        <w:t>gydyti gliukagonu (į raumenis ar po oda)</w:t>
      </w:r>
      <w:r w:rsidRPr="004E405B">
        <w:rPr>
          <w:spacing w:val="-1"/>
          <w:w w:val="105"/>
          <w:sz w:val="22"/>
          <w:szCs w:val="22"/>
        </w:rPr>
        <w:t xml:space="preserve"> </w:t>
      </w:r>
      <w:r w:rsidRPr="004E405B">
        <w:rPr>
          <w:w w:val="105"/>
          <w:sz w:val="22"/>
          <w:szCs w:val="22"/>
        </w:rPr>
        <w:t>arba didelės koncentracijos gliukoze</w:t>
      </w:r>
      <w:r w:rsidRPr="004E405B">
        <w:rPr>
          <w:spacing w:val="-1"/>
          <w:w w:val="105"/>
          <w:sz w:val="22"/>
          <w:szCs w:val="22"/>
        </w:rPr>
        <w:t xml:space="preserve"> </w:t>
      </w:r>
      <w:r w:rsidRPr="004E405B">
        <w:rPr>
          <w:w w:val="105"/>
          <w:sz w:val="22"/>
          <w:szCs w:val="22"/>
        </w:rPr>
        <w:t>į veną. Praėjus</w:t>
      </w:r>
      <w:r w:rsidRPr="004E405B">
        <w:rPr>
          <w:spacing w:val="-1"/>
          <w:w w:val="105"/>
          <w:sz w:val="22"/>
          <w:szCs w:val="22"/>
        </w:rPr>
        <w:t xml:space="preserve"> </w:t>
      </w:r>
      <w:r w:rsidRPr="004E405B">
        <w:rPr>
          <w:w w:val="105"/>
          <w:sz w:val="22"/>
          <w:szCs w:val="22"/>
        </w:rPr>
        <w:t>klinikiniams hipoglikemijos</w:t>
      </w:r>
      <w:r w:rsidRPr="004E405B">
        <w:rPr>
          <w:spacing w:val="-14"/>
          <w:w w:val="105"/>
          <w:sz w:val="22"/>
          <w:szCs w:val="22"/>
        </w:rPr>
        <w:t xml:space="preserve"> </w:t>
      </w:r>
      <w:r w:rsidRPr="004E405B">
        <w:rPr>
          <w:w w:val="105"/>
          <w:sz w:val="22"/>
          <w:szCs w:val="22"/>
        </w:rPr>
        <w:t>reiškiniams,</w:t>
      </w:r>
      <w:r w:rsidRPr="004E405B">
        <w:rPr>
          <w:spacing w:val="-13"/>
          <w:w w:val="105"/>
          <w:sz w:val="22"/>
          <w:szCs w:val="22"/>
        </w:rPr>
        <w:t xml:space="preserve"> </w:t>
      </w:r>
      <w:r w:rsidRPr="004E405B">
        <w:rPr>
          <w:w w:val="105"/>
          <w:sz w:val="22"/>
          <w:szCs w:val="22"/>
        </w:rPr>
        <w:t>ji</w:t>
      </w:r>
      <w:r w:rsidRPr="004E405B">
        <w:rPr>
          <w:spacing w:val="-13"/>
          <w:w w:val="105"/>
          <w:sz w:val="22"/>
          <w:szCs w:val="22"/>
        </w:rPr>
        <w:t xml:space="preserve"> </w:t>
      </w:r>
      <w:r w:rsidRPr="004E405B">
        <w:rPr>
          <w:w w:val="105"/>
          <w:sz w:val="22"/>
          <w:szCs w:val="22"/>
        </w:rPr>
        <w:t>gali</w:t>
      </w:r>
      <w:r w:rsidRPr="004E405B">
        <w:rPr>
          <w:spacing w:val="-13"/>
          <w:w w:val="105"/>
          <w:sz w:val="22"/>
          <w:szCs w:val="22"/>
        </w:rPr>
        <w:t xml:space="preserve"> </w:t>
      </w:r>
      <w:r w:rsidRPr="004E405B">
        <w:rPr>
          <w:w w:val="105"/>
          <w:sz w:val="22"/>
          <w:szCs w:val="22"/>
        </w:rPr>
        <w:t>atsinaujinti,</w:t>
      </w:r>
      <w:r w:rsidRPr="004E405B">
        <w:rPr>
          <w:spacing w:val="-13"/>
          <w:w w:val="105"/>
          <w:sz w:val="22"/>
          <w:szCs w:val="22"/>
        </w:rPr>
        <w:t xml:space="preserve"> </w:t>
      </w:r>
      <w:r w:rsidRPr="004E405B">
        <w:rPr>
          <w:w w:val="105"/>
          <w:sz w:val="22"/>
          <w:szCs w:val="22"/>
        </w:rPr>
        <w:t>todėl</w:t>
      </w:r>
      <w:r w:rsidRPr="004E405B">
        <w:rPr>
          <w:spacing w:val="-13"/>
          <w:w w:val="105"/>
          <w:sz w:val="22"/>
          <w:szCs w:val="22"/>
        </w:rPr>
        <w:t xml:space="preserve"> </w:t>
      </w:r>
      <w:r w:rsidRPr="004E405B">
        <w:rPr>
          <w:w w:val="105"/>
          <w:sz w:val="22"/>
          <w:szCs w:val="22"/>
        </w:rPr>
        <w:t>gali</w:t>
      </w:r>
      <w:r w:rsidRPr="004E405B">
        <w:rPr>
          <w:spacing w:val="-13"/>
          <w:w w:val="105"/>
          <w:sz w:val="22"/>
          <w:szCs w:val="22"/>
        </w:rPr>
        <w:t xml:space="preserve"> </w:t>
      </w:r>
      <w:r w:rsidRPr="004E405B">
        <w:rPr>
          <w:w w:val="105"/>
          <w:sz w:val="22"/>
          <w:szCs w:val="22"/>
        </w:rPr>
        <w:t>būti</w:t>
      </w:r>
      <w:r w:rsidRPr="004E405B">
        <w:rPr>
          <w:spacing w:val="-13"/>
          <w:w w:val="105"/>
          <w:sz w:val="22"/>
          <w:szCs w:val="22"/>
        </w:rPr>
        <w:t xml:space="preserve"> </w:t>
      </w:r>
      <w:r w:rsidRPr="004E405B">
        <w:rPr>
          <w:w w:val="105"/>
          <w:sz w:val="22"/>
          <w:szCs w:val="22"/>
        </w:rPr>
        <w:t>tikslinga</w:t>
      </w:r>
      <w:r w:rsidRPr="004E405B">
        <w:rPr>
          <w:spacing w:val="-14"/>
          <w:w w:val="105"/>
          <w:sz w:val="22"/>
          <w:szCs w:val="22"/>
        </w:rPr>
        <w:t xml:space="preserve"> </w:t>
      </w:r>
      <w:r w:rsidRPr="004E405B">
        <w:rPr>
          <w:w w:val="105"/>
          <w:sz w:val="22"/>
          <w:szCs w:val="22"/>
        </w:rPr>
        <w:t>ilgiau</w:t>
      </w:r>
      <w:r w:rsidRPr="004E405B">
        <w:rPr>
          <w:spacing w:val="-13"/>
          <w:w w:val="105"/>
          <w:sz w:val="22"/>
          <w:szCs w:val="22"/>
        </w:rPr>
        <w:t xml:space="preserve"> </w:t>
      </w:r>
      <w:r w:rsidRPr="004E405B">
        <w:rPr>
          <w:w w:val="105"/>
          <w:sz w:val="22"/>
          <w:szCs w:val="22"/>
        </w:rPr>
        <w:t>vartoti</w:t>
      </w:r>
      <w:r w:rsidRPr="004E405B">
        <w:rPr>
          <w:spacing w:val="-13"/>
          <w:w w:val="105"/>
          <w:sz w:val="22"/>
          <w:szCs w:val="22"/>
        </w:rPr>
        <w:t xml:space="preserve"> </w:t>
      </w:r>
      <w:r w:rsidRPr="004E405B">
        <w:rPr>
          <w:w w:val="105"/>
          <w:sz w:val="22"/>
          <w:szCs w:val="22"/>
        </w:rPr>
        <w:t>angliavandenių</w:t>
      </w:r>
      <w:r w:rsidRPr="004E405B">
        <w:rPr>
          <w:spacing w:val="-13"/>
          <w:w w:val="105"/>
          <w:sz w:val="22"/>
          <w:szCs w:val="22"/>
        </w:rPr>
        <w:t xml:space="preserve"> </w:t>
      </w:r>
      <w:r w:rsidRPr="004E405B">
        <w:rPr>
          <w:w w:val="105"/>
          <w:sz w:val="22"/>
          <w:szCs w:val="22"/>
        </w:rPr>
        <w:t>ir stebėti pacientą.</w:t>
      </w:r>
    </w:p>
    <w:p w14:paraId="0ABB68CB" w14:textId="77777777" w:rsidR="00471324" w:rsidRPr="004E405B" w:rsidRDefault="00471324" w:rsidP="004E405B">
      <w:pPr>
        <w:pStyle w:val="BodyText"/>
        <w:tabs>
          <w:tab w:val="left" w:pos="720"/>
        </w:tabs>
        <w:rPr>
          <w:sz w:val="22"/>
          <w:szCs w:val="22"/>
        </w:rPr>
      </w:pPr>
    </w:p>
    <w:p w14:paraId="52AFEB58" w14:textId="77777777" w:rsidR="00471324" w:rsidRPr="004E405B" w:rsidRDefault="00471324" w:rsidP="004E405B">
      <w:pPr>
        <w:pStyle w:val="BodyText"/>
        <w:tabs>
          <w:tab w:val="left" w:pos="720"/>
        </w:tabs>
        <w:rPr>
          <w:sz w:val="22"/>
          <w:szCs w:val="22"/>
        </w:rPr>
      </w:pPr>
    </w:p>
    <w:p w14:paraId="41E46044" w14:textId="77777777" w:rsidR="00471324" w:rsidRPr="004E405B" w:rsidRDefault="00646A54" w:rsidP="004E405B">
      <w:pPr>
        <w:pStyle w:val="ListParagraph"/>
        <w:numPr>
          <w:ilvl w:val="0"/>
          <w:numId w:val="20"/>
        </w:numPr>
        <w:tabs>
          <w:tab w:val="left" w:pos="720"/>
          <w:tab w:val="left" w:pos="2126"/>
        </w:tabs>
        <w:ind w:left="0" w:firstLine="0"/>
        <w:rPr>
          <w:b/>
        </w:rPr>
      </w:pPr>
      <w:r w:rsidRPr="004E405B">
        <w:rPr>
          <w:b/>
        </w:rPr>
        <w:t>FARMAKOLOGINĖS</w:t>
      </w:r>
      <w:r w:rsidRPr="004E405B">
        <w:rPr>
          <w:b/>
          <w:spacing w:val="50"/>
        </w:rPr>
        <w:t xml:space="preserve"> </w:t>
      </w:r>
      <w:r w:rsidRPr="004E405B">
        <w:rPr>
          <w:b/>
          <w:spacing w:val="-2"/>
        </w:rPr>
        <w:t>SAVYBĖS</w:t>
      </w:r>
    </w:p>
    <w:p w14:paraId="714DED9D" w14:textId="77777777" w:rsidR="00471324" w:rsidRPr="004E405B" w:rsidRDefault="00471324" w:rsidP="004E405B">
      <w:pPr>
        <w:pStyle w:val="BodyText"/>
        <w:tabs>
          <w:tab w:val="left" w:pos="720"/>
        </w:tabs>
        <w:rPr>
          <w:b/>
          <w:sz w:val="22"/>
          <w:szCs w:val="22"/>
        </w:rPr>
      </w:pPr>
    </w:p>
    <w:p w14:paraId="55A182DD" w14:textId="77777777" w:rsidR="00471324" w:rsidRPr="004E405B" w:rsidRDefault="00646A54" w:rsidP="004E405B">
      <w:pPr>
        <w:pStyle w:val="Heading1"/>
        <w:numPr>
          <w:ilvl w:val="1"/>
          <w:numId w:val="20"/>
        </w:numPr>
        <w:tabs>
          <w:tab w:val="left" w:pos="720"/>
          <w:tab w:val="left" w:pos="1305"/>
        </w:tabs>
        <w:ind w:left="0" w:firstLine="0"/>
        <w:rPr>
          <w:sz w:val="22"/>
          <w:szCs w:val="22"/>
        </w:rPr>
      </w:pPr>
      <w:r w:rsidRPr="004E405B">
        <w:rPr>
          <w:sz w:val="22"/>
          <w:szCs w:val="22"/>
        </w:rPr>
        <w:t>Farmakodinaminės</w:t>
      </w:r>
      <w:r w:rsidRPr="004E405B">
        <w:rPr>
          <w:spacing w:val="40"/>
          <w:sz w:val="22"/>
          <w:szCs w:val="22"/>
        </w:rPr>
        <w:t xml:space="preserve"> </w:t>
      </w:r>
      <w:r w:rsidRPr="004E405B">
        <w:rPr>
          <w:spacing w:val="-2"/>
          <w:sz w:val="22"/>
          <w:szCs w:val="22"/>
        </w:rPr>
        <w:t>savybės</w:t>
      </w:r>
    </w:p>
    <w:p w14:paraId="3026489B" w14:textId="77777777" w:rsidR="00471324" w:rsidRPr="004E405B" w:rsidRDefault="00471324" w:rsidP="004E405B">
      <w:pPr>
        <w:pStyle w:val="BodyText"/>
        <w:tabs>
          <w:tab w:val="left" w:pos="720"/>
        </w:tabs>
        <w:rPr>
          <w:b/>
          <w:sz w:val="22"/>
          <w:szCs w:val="22"/>
        </w:rPr>
      </w:pPr>
    </w:p>
    <w:p w14:paraId="47BC2080" w14:textId="77777777" w:rsidR="00471324" w:rsidRPr="004E405B" w:rsidRDefault="00646A54" w:rsidP="004E405B">
      <w:pPr>
        <w:pStyle w:val="BodyText"/>
        <w:tabs>
          <w:tab w:val="left" w:pos="720"/>
        </w:tabs>
        <w:rPr>
          <w:sz w:val="22"/>
          <w:szCs w:val="22"/>
        </w:rPr>
      </w:pPr>
      <w:r w:rsidRPr="004E405B">
        <w:rPr>
          <w:w w:val="105"/>
          <w:sz w:val="22"/>
          <w:szCs w:val="22"/>
        </w:rPr>
        <w:t>Farmakoterapinė</w:t>
      </w:r>
      <w:r w:rsidRPr="004E405B">
        <w:rPr>
          <w:spacing w:val="-14"/>
          <w:w w:val="105"/>
          <w:sz w:val="22"/>
          <w:szCs w:val="22"/>
        </w:rPr>
        <w:t xml:space="preserve"> </w:t>
      </w:r>
      <w:r w:rsidRPr="004E405B">
        <w:rPr>
          <w:w w:val="105"/>
          <w:sz w:val="22"/>
          <w:szCs w:val="22"/>
        </w:rPr>
        <w:t>grupė</w:t>
      </w:r>
      <w:r w:rsidRPr="004E405B">
        <w:rPr>
          <w:spacing w:val="-13"/>
          <w:w w:val="105"/>
          <w:sz w:val="22"/>
          <w:szCs w:val="22"/>
        </w:rPr>
        <w:t xml:space="preserve"> </w:t>
      </w:r>
      <w:r w:rsidRPr="004E405B">
        <w:rPr>
          <w:w w:val="105"/>
          <w:sz w:val="22"/>
          <w:szCs w:val="22"/>
        </w:rPr>
        <w:t>–</w:t>
      </w:r>
      <w:r w:rsidRPr="004E405B">
        <w:rPr>
          <w:spacing w:val="-13"/>
          <w:w w:val="105"/>
          <w:sz w:val="22"/>
          <w:szCs w:val="22"/>
        </w:rPr>
        <w:t xml:space="preserve"> </w:t>
      </w:r>
      <w:r w:rsidRPr="004E405B">
        <w:rPr>
          <w:w w:val="105"/>
          <w:sz w:val="22"/>
          <w:szCs w:val="22"/>
        </w:rPr>
        <w:t>vaistiniai</w:t>
      </w:r>
      <w:r w:rsidRPr="004E405B">
        <w:rPr>
          <w:spacing w:val="-13"/>
          <w:w w:val="105"/>
          <w:sz w:val="22"/>
          <w:szCs w:val="22"/>
        </w:rPr>
        <w:t xml:space="preserve"> </w:t>
      </w:r>
      <w:r w:rsidRPr="004E405B">
        <w:rPr>
          <w:w w:val="105"/>
          <w:sz w:val="22"/>
          <w:szCs w:val="22"/>
        </w:rPr>
        <w:t>preparatai,</w:t>
      </w:r>
      <w:r w:rsidRPr="004E405B">
        <w:rPr>
          <w:spacing w:val="-13"/>
          <w:w w:val="105"/>
          <w:sz w:val="22"/>
          <w:szCs w:val="22"/>
        </w:rPr>
        <w:t xml:space="preserve"> </w:t>
      </w:r>
      <w:r w:rsidRPr="004E405B">
        <w:rPr>
          <w:w w:val="105"/>
          <w:sz w:val="22"/>
          <w:szCs w:val="22"/>
        </w:rPr>
        <w:t>vartojami</w:t>
      </w:r>
      <w:r w:rsidRPr="004E405B">
        <w:rPr>
          <w:spacing w:val="-13"/>
          <w:w w:val="105"/>
          <w:sz w:val="22"/>
          <w:szCs w:val="22"/>
        </w:rPr>
        <w:t xml:space="preserve"> </w:t>
      </w:r>
      <w:r w:rsidRPr="004E405B">
        <w:rPr>
          <w:w w:val="105"/>
          <w:sz w:val="22"/>
          <w:szCs w:val="22"/>
        </w:rPr>
        <w:t>cukriniam</w:t>
      </w:r>
      <w:r w:rsidRPr="004E405B">
        <w:rPr>
          <w:spacing w:val="-13"/>
          <w:w w:val="105"/>
          <w:sz w:val="22"/>
          <w:szCs w:val="22"/>
        </w:rPr>
        <w:t xml:space="preserve"> </w:t>
      </w:r>
      <w:r w:rsidRPr="004E405B">
        <w:rPr>
          <w:w w:val="105"/>
          <w:sz w:val="22"/>
          <w:szCs w:val="22"/>
        </w:rPr>
        <w:t>diabetui</w:t>
      </w:r>
      <w:r w:rsidRPr="004E405B">
        <w:rPr>
          <w:spacing w:val="-13"/>
          <w:w w:val="105"/>
          <w:sz w:val="22"/>
          <w:szCs w:val="22"/>
        </w:rPr>
        <w:t xml:space="preserve"> </w:t>
      </w:r>
      <w:r w:rsidRPr="004E405B">
        <w:rPr>
          <w:w w:val="105"/>
          <w:sz w:val="22"/>
          <w:szCs w:val="22"/>
        </w:rPr>
        <w:t>gydyti,</w:t>
      </w:r>
      <w:r w:rsidRPr="004E405B">
        <w:rPr>
          <w:spacing w:val="-14"/>
          <w:w w:val="105"/>
          <w:sz w:val="22"/>
          <w:szCs w:val="22"/>
        </w:rPr>
        <w:t xml:space="preserve"> </w:t>
      </w:r>
      <w:r w:rsidRPr="004E405B">
        <w:rPr>
          <w:w w:val="105"/>
          <w:sz w:val="22"/>
          <w:szCs w:val="22"/>
        </w:rPr>
        <w:t>ilgai</w:t>
      </w:r>
      <w:r w:rsidRPr="004E405B">
        <w:rPr>
          <w:spacing w:val="-13"/>
          <w:w w:val="105"/>
          <w:sz w:val="22"/>
          <w:szCs w:val="22"/>
        </w:rPr>
        <w:t xml:space="preserve"> </w:t>
      </w:r>
      <w:r w:rsidRPr="004E405B">
        <w:rPr>
          <w:w w:val="105"/>
          <w:sz w:val="22"/>
          <w:szCs w:val="22"/>
        </w:rPr>
        <w:t>veikiantys injekciniai insulinai ir analogai, ATC kodas – A10AE04.</w:t>
      </w:r>
    </w:p>
    <w:p w14:paraId="17379F33" w14:textId="77777777" w:rsidR="00471324" w:rsidRPr="004E405B" w:rsidRDefault="00471324" w:rsidP="004E405B">
      <w:pPr>
        <w:pStyle w:val="BodyText"/>
        <w:tabs>
          <w:tab w:val="left" w:pos="720"/>
        </w:tabs>
        <w:rPr>
          <w:sz w:val="22"/>
          <w:szCs w:val="22"/>
        </w:rPr>
      </w:pPr>
    </w:p>
    <w:p w14:paraId="4BE3330E" w14:textId="77777777" w:rsidR="00471324" w:rsidRPr="004E405B" w:rsidRDefault="00646A54" w:rsidP="004E405B">
      <w:pPr>
        <w:pStyle w:val="BodyText"/>
        <w:tabs>
          <w:tab w:val="left" w:pos="720"/>
        </w:tabs>
        <w:rPr>
          <w:sz w:val="22"/>
          <w:szCs w:val="22"/>
        </w:rPr>
      </w:pPr>
      <w:r w:rsidRPr="004E405B">
        <w:rPr>
          <w:w w:val="105"/>
          <w:sz w:val="22"/>
          <w:szCs w:val="22"/>
        </w:rPr>
        <w:t>Semglee</w:t>
      </w:r>
      <w:r w:rsidRPr="004E405B">
        <w:rPr>
          <w:spacing w:val="-14"/>
          <w:w w:val="105"/>
          <w:sz w:val="22"/>
          <w:szCs w:val="22"/>
        </w:rPr>
        <w:t xml:space="preserve"> </w:t>
      </w:r>
      <w:r w:rsidRPr="004E405B">
        <w:rPr>
          <w:w w:val="105"/>
          <w:sz w:val="22"/>
          <w:szCs w:val="22"/>
        </w:rPr>
        <w:t>yra</w:t>
      </w:r>
      <w:r w:rsidRPr="004E405B">
        <w:rPr>
          <w:spacing w:val="-13"/>
          <w:w w:val="105"/>
          <w:sz w:val="22"/>
          <w:szCs w:val="22"/>
        </w:rPr>
        <w:t xml:space="preserve"> </w:t>
      </w:r>
      <w:r w:rsidRPr="004E405B">
        <w:rPr>
          <w:w w:val="105"/>
          <w:sz w:val="22"/>
          <w:szCs w:val="22"/>
        </w:rPr>
        <w:t>panašus</w:t>
      </w:r>
      <w:r w:rsidRPr="004E405B">
        <w:rPr>
          <w:spacing w:val="-13"/>
          <w:w w:val="105"/>
          <w:sz w:val="22"/>
          <w:szCs w:val="22"/>
        </w:rPr>
        <w:t xml:space="preserve"> </w:t>
      </w:r>
      <w:r w:rsidRPr="004E405B">
        <w:rPr>
          <w:w w:val="105"/>
          <w:sz w:val="22"/>
          <w:szCs w:val="22"/>
        </w:rPr>
        <w:t>biologinis</w:t>
      </w:r>
      <w:r w:rsidRPr="004E405B">
        <w:rPr>
          <w:spacing w:val="-13"/>
          <w:w w:val="105"/>
          <w:sz w:val="22"/>
          <w:szCs w:val="22"/>
        </w:rPr>
        <w:t xml:space="preserve"> </w:t>
      </w:r>
      <w:r w:rsidRPr="004E405B">
        <w:rPr>
          <w:w w:val="105"/>
          <w:sz w:val="22"/>
          <w:szCs w:val="22"/>
        </w:rPr>
        <w:t>vaistinis</w:t>
      </w:r>
      <w:r w:rsidRPr="004E405B">
        <w:rPr>
          <w:spacing w:val="-13"/>
          <w:w w:val="105"/>
          <w:sz w:val="22"/>
          <w:szCs w:val="22"/>
        </w:rPr>
        <w:t xml:space="preserve"> </w:t>
      </w:r>
      <w:r w:rsidRPr="004E405B">
        <w:rPr>
          <w:w w:val="105"/>
          <w:sz w:val="22"/>
          <w:szCs w:val="22"/>
        </w:rPr>
        <w:t>preparatas.</w:t>
      </w:r>
      <w:r w:rsidRPr="004E405B">
        <w:rPr>
          <w:spacing w:val="-13"/>
          <w:w w:val="105"/>
          <w:sz w:val="22"/>
          <w:szCs w:val="22"/>
        </w:rPr>
        <w:t xml:space="preserve"> </w:t>
      </w:r>
      <w:r w:rsidRPr="004E405B">
        <w:rPr>
          <w:w w:val="105"/>
          <w:sz w:val="22"/>
          <w:szCs w:val="22"/>
        </w:rPr>
        <w:t>Išsami</w:t>
      </w:r>
      <w:r w:rsidRPr="004E405B">
        <w:rPr>
          <w:spacing w:val="-13"/>
          <w:w w:val="105"/>
          <w:sz w:val="22"/>
          <w:szCs w:val="22"/>
        </w:rPr>
        <w:t xml:space="preserve"> </w:t>
      </w:r>
      <w:r w:rsidRPr="004E405B">
        <w:rPr>
          <w:w w:val="105"/>
          <w:sz w:val="22"/>
          <w:szCs w:val="22"/>
        </w:rPr>
        <w:t>informacija</w:t>
      </w:r>
      <w:r w:rsidRPr="004E405B">
        <w:rPr>
          <w:spacing w:val="-13"/>
          <w:w w:val="105"/>
          <w:sz w:val="22"/>
          <w:szCs w:val="22"/>
        </w:rPr>
        <w:t xml:space="preserve"> </w:t>
      </w:r>
      <w:r w:rsidRPr="004E405B">
        <w:rPr>
          <w:w w:val="105"/>
          <w:sz w:val="22"/>
          <w:szCs w:val="22"/>
        </w:rPr>
        <w:t>apie</w:t>
      </w:r>
      <w:r w:rsidRPr="004E405B">
        <w:rPr>
          <w:spacing w:val="-14"/>
          <w:w w:val="105"/>
          <w:sz w:val="22"/>
          <w:szCs w:val="22"/>
        </w:rPr>
        <w:t xml:space="preserve"> </w:t>
      </w:r>
      <w:r w:rsidRPr="004E405B">
        <w:rPr>
          <w:w w:val="105"/>
          <w:sz w:val="22"/>
          <w:szCs w:val="22"/>
        </w:rPr>
        <w:t>šį</w:t>
      </w:r>
      <w:r w:rsidRPr="004E405B">
        <w:rPr>
          <w:spacing w:val="-13"/>
          <w:w w:val="105"/>
          <w:sz w:val="22"/>
          <w:szCs w:val="22"/>
        </w:rPr>
        <w:t xml:space="preserve"> </w:t>
      </w:r>
      <w:r w:rsidRPr="004E405B">
        <w:rPr>
          <w:w w:val="105"/>
          <w:sz w:val="22"/>
          <w:szCs w:val="22"/>
        </w:rPr>
        <w:t>vaistinį</w:t>
      </w:r>
      <w:r w:rsidRPr="004E405B">
        <w:rPr>
          <w:spacing w:val="-13"/>
          <w:w w:val="105"/>
          <w:sz w:val="22"/>
          <w:szCs w:val="22"/>
        </w:rPr>
        <w:t xml:space="preserve"> </w:t>
      </w:r>
      <w:r w:rsidRPr="004E405B">
        <w:rPr>
          <w:w w:val="105"/>
          <w:sz w:val="22"/>
          <w:szCs w:val="22"/>
        </w:rPr>
        <w:t xml:space="preserve">preparatą pateikiama Europos vaistų agentūros tinklalapyje </w:t>
      </w:r>
      <w:r w:rsidRPr="004E405B">
        <w:rPr>
          <w:sz w:val="22"/>
          <w:szCs w:val="22"/>
        </w:rPr>
        <w:fldChar w:fldCharType="begin"/>
      </w:r>
      <w:r w:rsidRPr="004E405B">
        <w:rPr>
          <w:sz w:val="22"/>
          <w:szCs w:val="22"/>
        </w:rPr>
        <w:instrText>HYPERLINK "http://www.ema.europa.eu/" \h</w:instrText>
      </w:r>
      <w:r w:rsidRPr="004E405B">
        <w:rPr>
          <w:sz w:val="22"/>
          <w:szCs w:val="22"/>
        </w:rPr>
      </w:r>
      <w:r w:rsidRPr="004E405B">
        <w:rPr>
          <w:sz w:val="22"/>
          <w:szCs w:val="22"/>
        </w:rPr>
        <w:fldChar w:fldCharType="separate"/>
      </w:r>
      <w:r w:rsidRPr="004E405B">
        <w:rPr>
          <w:color w:val="0000FF"/>
          <w:w w:val="105"/>
          <w:sz w:val="22"/>
          <w:szCs w:val="22"/>
          <w:u w:val="single" w:color="0000FF"/>
        </w:rPr>
        <w:t>http://www.ema.europa.eu/</w:t>
      </w:r>
      <w:r w:rsidRPr="004E405B">
        <w:rPr>
          <w:w w:val="105"/>
          <w:sz w:val="22"/>
          <w:szCs w:val="22"/>
        </w:rPr>
        <w:t>.</w:t>
      </w:r>
      <w:r w:rsidRPr="004E405B">
        <w:rPr>
          <w:sz w:val="22"/>
          <w:szCs w:val="22"/>
        </w:rPr>
        <w:fldChar w:fldCharType="end"/>
      </w:r>
    </w:p>
    <w:p w14:paraId="071E4491" w14:textId="77777777" w:rsidR="00471324" w:rsidRPr="004E405B" w:rsidRDefault="00646A54" w:rsidP="004E405B">
      <w:pPr>
        <w:pStyle w:val="BodyText"/>
        <w:tabs>
          <w:tab w:val="left" w:pos="720"/>
        </w:tabs>
        <w:rPr>
          <w:sz w:val="22"/>
          <w:szCs w:val="22"/>
        </w:rPr>
      </w:pPr>
      <w:r w:rsidRPr="004E405B">
        <w:rPr>
          <w:sz w:val="22"/>
          <w:szCs w:val="22"/>
          <w:u w:val="single"/>
        </w:rPr>
        <w:lastRenderedPageBreak/>
        <w:t>Veikimo</w:t>
      </w:r>
      <w:r w:rsidRPr="004E405B">
        <w:rPr>
          <w:spacing w:val="17"/>
          <w:sz w:val="22"/>
          <w:szCs w:val="22"/>
          <w:u w:val="single"/>
        </w:rPr>
        <w:t xml:space="preserve"> </w:t>
      </w:r>
      <w:r w:rsidRPr="004E405B">
        <w:rPr>
          <w:spacing w:val="-2"/>
          <w:sz w:val="22"/>
          <w:szCs w:val="22"/>
          <w:u w:val="single"/>
        </w:rPr>
        <w:t>mechanizmas</w:t>
      </w:r>
    </w:p>
    <w:p w14:paraId="3CE8CEF6" w14:textId="77777777" w:rsidR="00471324" w:rsidRPr="004E405B" w:rsidRDefault="00646A54" w:rsidP="004E405B">
      <w:pPr>
        <w:pStyle w:val="BodyText"/>
        <w:tabs>
          <w:tab w:val="left" w:pos="720"/>
        </w:tabs>
        <w:rPr>
          <w:sz w:val="22"/>
          <w:szCs w:val="22"/>
        </w:rPr>
      </w:pPr>
      <w:r w:rsidRPr="004E405B">
        <w:rPr>
          <w:w w:val="105"/>
          <w:sz w:val="22"/>
          <w:szCs w:val="22"/>
        </w:rPr>
        <w:t>Insulinas glarginas –</w:t>
      </w:r>
      <w:r w:rsidRPr="004E405B">
        <w:rPr>
          <w:spacing w:val="-1"/>
          <w:w w:val="105"/>
          <w:sz w:val="22"/>
          <w:szCs w:val="22"/>
        </w:rPr>
        <w:t xml:space="preserve"> </w:t>
      </w:r>
      <w:r w:rsidRPr="004E405B">
        <w:rPr>
          <w:w w:val="105"/>
          <w:sz w:val="22"/>
          <w:szCs w:val="22"/>
        </w:rPr>
        <w:t>tai žmogaus insulino analogas,</w:t>
      </w:r>
      <w:r w:rsidRPr="004E405B">
        <w:rPr>
          <w:spacing w:val="-1"/>
          <w:w w:val="105"/>
          <w:sz w:val="22"/>
          <w:szCs w:val="22"/>
        </w:rPr>
        <w:t xml:space="preserve"> </w:t>
      </w:r>
      <w:r w:rsidRPr="004E405B">
        <w:rPr>
          <w:w w:val="105"/>
          <w:sz w:val="22"/>
          <w:szCs w:val="22"/>
        </w:rPr>
        <w:t>sukurtas taip, kad</w:t>
      </w:r>
      <w:r w:rsidRPr="004E405B">
        <w:rPr>
          <w:spacing w:val="-1"/>
          <w:w w:val="105"/>
          <w:sz w:val="22"/>
          <w:szCs w:val="22"/>
        </w:rPr>
        <w:t xml:space="preserve"> </w:t>
      </w:r>
      <w:r w:rsidRPr="004E405B">
        <w:rPr>
          <w:w w:val="105"/>
          <w:sz w:val="22"/>
          <w:szCs w:val="22"/>
        </w:rPr>
        <w:t>būtų</w:t>
      </w:r>
      <w:r w:rsidRPr="004E405B">
        <w:rPr>
          <w:spacing w:val="-1"/>
          <w:w w:val="105"/>
          <w:sz w:val="22"/>
          <w:szCs w:val="22"/>
        </w:rPr>
        <w:t xml:space="preserve"> </w:t>
      </w:r>
      <w:r w:rsidRPr="004E405B">
        <w:rPr>
          <w:w w:val="105"/>
          <w:sz w:val="22"/>
          <w:szCs w:val="22"/>
        </w:rPr>
        <w:t>mažai tirpus esant neutraliai</w:t>
      </w:r>
      <w:r w:rsidRPr="004E405B">
        <w:rPr>
          <w:spacing w:val="-14"/>
          <w:w w:val="105"/>
          <w:sz w:val="22"/>
          <w:szCs w:val="22"/>
        </w:rPr>
        <w:t xml:space="preserve"> </w:t>
      </w:r>
      <w:r w:rsidRPr="004E405B">
        <w:rPr>
          <w:w w:val="105"/>
          <w:sz w:val="22"/>
          <w:szCs w:val="22"/>
        </w:rPr>
        <w:t>pH.</w:t>
      </w:r>
      <w:r w:rsidRPr="004E405B">
        <w:rPr>
          <w:spacing w:val="-12"/>
          <w:w w:val="105"/>
          <w:sz w:val="22"/>
          <w:szCs w:val="22"/>
        </w:rPr>
        <w:t xml:space="preserve"> </w:t>
      </w:r>
      <w:r w:rsidRPr="004E405B">
        <w:rPr>
          <w:w w:val="105"/>
          <w:sz w:val="22"/>
          <w:szCs w:val="22"/>
        </w:rPr>
        <w:t>Semglee</w:t>
      </w:r>
      <w:r w:rsidRPr="004E405B">
        <w:rPr>
          <w:spacing w:val="-14"/>
          <w:w w:val="105"/>
          <w:sz w:val="22"/>
          <w:szCs w:val="22"/>
        </w:rPr>
        <w:t xml:space="preserve"> </w:t>
      </w:r>
      <w:r w:rsidRPr="004E405B">
        <w:rPr>
          <w:w w:val="105"/>
          <w:sz w:val="22"/>
          <w:szCs w:val="22"/>
        </w:rPr>
        <w:t>injekciniame</w:t>
      </w:r>
      <w:r w:rsidRPr="004E405B">
        <w:rPr>
          <w:spacing w:val="-13"/>
          <w:w w:val="105"/>
          <w:sz w:val="22"/>
          <w:szCs w:val="22"/>
        </w:rPr>
        <w:t xml:space="preserve"> </w:t>
      </w:r>
      <w:r w:rsidRPr="004E405B">
        <w:rPr>
          <w:w w:val="105"/>
          <w:sz w:val="22"/>
          <w:szCs w:val="22"/>
        </w:rPr>
        <w:t>tirpale,</w:t>
      </w:r>
      <w:r w:rsidRPr="004E405B">
        <w:rPr>
          <w:spacing w:val="-12"/>
          <w:w w:val="105"/>
          <w:sz w:val="22"/>
          <w:szCs w:val="22"/>
        </w:rPr>
        <w:t xml:space="preserve"> </w:t>
      </w:r>
      <w:r w:rsidRPr="004E405B">
        <w:rPr>
          <w:w w:val="105"/>
          <w:sz w:val="22"/>
          <w:szCs w:val="22"/>
        </w:rPr>
        <w:t>kurio</w:t>
      </w:r>
      <w:r w:rsidRPr="004E405B">
        <w:rPr>
          <w:spacing w:val="-13"/>
          <w:w w:val="105"/>
          <w:sz w:val="22"/>
          <w:szCs w:val="22"/>
        </w:rPr>
        <w:t xml:space="preserve"> </w:t>
      </w:r>
      <w:r w:rsidRPr="004E405B">
        <w:rPr>
          <w:w w:val="105"/>
          <w:sz w:val="22"/>
          <w:szCs w:val="22"/>
        </w:rPr>
        <w:t>pH</w:t>
      </w:r>
      <w:r w:rsidRPr="004E405B">
        <w:rPr>
          <w:spacing w:val="-14"/>
          <w:w w:val="105"/>
          <w:sz w:val="22"/>
          <w:szCs w:val="22"/>
        </w:rPr>
        <w:t xml:space="preserve"> </w:t>
      </w:r>
      <w:r w:rsidRPr="004E405B">
        <w:rPr>
          <w:w w:val="105"/>
          <w:sz w:val="22"/>
          <w:szCs w:val="22"/>
        </w:rPr>
        <w:t>4</w:t>
      </w:r>
      <w:r w:rsidRPr="004E405B">
        <w:rPr>
          <w:spacing w:val="-12"/>
          <w:w w:val="105"/>
          <w:sz w:val="22"/>
          <w:szCs w:val="22"/>
        </w:rPr>
        <w:t xml:space="preserve"> </w:t>
      </w:r>
      <w:r w:rsidRPr="004E405B">
        <w:rPr>
          <w:w w:val="105"/>
          <w:sz w:val="22"/>
          <w:szCs w:val="22"/>
        </w:rPr>
        <w:t>(rūgšti),</w:t>
      </w:r>
      <w:r w:rsidRPr="004E405B">
        <w:rPr>
          <w:spacing w:val="-14"/>
          <w:w w:val="105"/>
          <w:sz w:val="22"/>
          <w:szCs w:val="22"/>
        </w:rPr>
        <w:t xml:space="preserve"> </w:t>
      </w:r>
      <w:r w:rsidRPr="004E405B">
        <w:rPr>
          <w:w w:val="105"/>
          <w:sz w:val="22"/>
          <w:szCs w:val="22"/>
        </w:rPr>
        <w:t>insulinas</w:t>
      </w:r>
      <w:r w:rsidRPr="004E405B">
        <w:rPr>
          <w:spacing w:val="-11"/>
          <w:w w:val="105"/>
          <w:sz w:val="22"/>
          <w:szCs w:val="22"/>
        </w:rPr>
        <w:t xml:space="preserve"> </w:t>
      </w:r>
      <w:r w:rsidRPr="004E405B">
        <w:rPr>
          <w:w w:val="105"/>
          <w:sz w:val="22"/>
          <w:szCs w:val="22"/>
        </w:rPr>
        <w:t>glarginas</w:t>
      </w:r>
      <w:r w:rsidRPr="004E405B">
        <w:rPr>
          <w:spacing w:val="-12"/>
          <w:w w:val="105"/>
          <w:sz w:val="22"/>
          <w:szCs w:val="22"/>
        </w:rPr>
        <w:t xml:space="preserve"> </w:t>
      </w:r>
      <w:r w:rsidRPr="004E405B">
        <w:rPr>
          <w:w w:val="105"/>
          <w:sz w:val="22"/>
          <w:szCs w:val="22"/>
        </w:rPr>
        <w:t>yra</w:t>
      </w:r>
      <w:r w:rsidRPr="004E405B">
        <w:rPr>
          <w:spacing w:val="-12"/>
          <w:w w:val="105"/>
          <w:sz w:val="22"/>
          <w:szCs w:val="22"/>
        </w:rPr>
        <w:t xml:space="preserve"> </w:t>
      </w:r>
      <w:r w:rsidRPr="004E405B">
        <w:rPr>
          <w:w w:val="105"/>
          <w:sz w:val="22"/>
          <w:szCs w:val="22"/>
        </w:rPr>
        <w:t>visiškai</w:t>
      </w:r>
      <w:r w:rsidRPr="004E405B">
        <w:rPr>
          <w:spacing w:val="-12"/>
          <w:w w:val="105"/>
          <w:sz w:val="22"/>
          <w:szCs w:val="22"/>
        </w:rPr>
        <w:t xml:space="preserve"> </w:t>
      </w:r>
      <w:r w:rsidRPr="004E405B">
        <w:rPr>
          <w:w w:val="105"/>
          <w:sz w:val="22"/>
          <w:szCs w:val="22"/>
        </w:rPr>
        <w:t>tirpus. Po oda suleistas</w:t>
      </w:r>
      <w:r w:rsidRPr="004E405B">
        <w:rPr>
          <w:spacing w:val="-1"/>
          <w:w w:val="105"/>
          <w:sz w:val="22"/>
          <w:szCs w:val="22"/>
        </w:rPr>
        <w:t xml:space="preserve"> </w:t>
      </w:r>
      <w:r w:rsidRPr="004E405B">
        <w:rPr>
          <w:w w:val="105"/>
          <w:sz w:val="22"/>
          <w:szCs w:val="22"/>
        </w:rPr>
        <w:t>rūgštinis tirpalas neutralizuojamas,</w:t>
      </w:r>
      <w:r w:rsidRPr="004E405B">
        <w:rPr>
          <w:spacing w:val="-2"/>
          <w:w w:val="105"/>
          <w:sz w:val="22"/>
          <w:szCs w:val="22"/>
        </w:rPr>
        <w:t xml:space="preserve"> </w:t>
      </w:r>
      <w:r w:rsidRPr="004E405B">
        <w:rPr>
          <w:w w:val="105"/>
          <w:sz w:val="22"/>
          <w:szCs w:val="22"/>
        </w:rPr>
        <w:t>todėl susidaro smulkių nuosėdų, iš</w:t>
      </w:r>
      <w:r w:rsidRPr="004E405B">
        <w:rPr>
          <w:spacing w:val="-1"/>
          <w:w w:val="105"/>
          <w:sz w:val="22"/>
          <w:szCs w:val="22"/>
        </w:rPr>
        <w:t xml:space="preserve"> </w:t>
      </w:r>
      <w:r w:rsidRPr="004E405B">
        <w:rPr>
          <w:w w:val="105"/>
          <w:sz w:val="22"/>
          <w:szCs w:val="22"/>
        </w:rPr>
        <w:t>kurių nuolat atsipalaiduoja nedideli insulino</w:t>
      </w:r>
      <w:r w:rsidRPr="004E405B">
        <w:rPr>
          <w:spacing w:val="-2"/>
          <w:w w:val="105"/>
          <w:sz w:val="22"/>
          <w:szCs w:val="22"/>
        </w:rPr>
        <w:t xml:space="preserve"> </w:t>
      </w:r>
      <w:r w:rsidRPr="004E405B">
        <w:rPr>
          <w:w w:val="105"/>
          <w:sz w:val="22"/>
          <w:szCs w:val="22"/>
        </w:rPr>
        <w:t>glargino kiekiai ir užtikrina stabilią be didelių svyravimų</w:t>
      </w:r>
      <w:r w:rsidRPr="004E405B">
        <w:rPr>
          <w:spacing w:val="-2"/>
          <w:w w:val="105"/>
          <w:sz w:val="22"/>
          <w:szCs w:val="22"/>
        </w:rPr>
        <w:t xml:space="preserve"> </w:t>
      </w:r>
      <w:r w:rsidRPr="004E405B">
        <w:rPr>
          <w:w w:val="105"/>
          <w:sz w:val="22"/>
          <w:szCs w:val="22"/>
        </w:rPr>
        <w:t>ar pikų vaistinio</w:t>
      </w:r>
      <w:r w:rsidRPr="004E405B">
        <w:rPr>
          <w:spacing w:val="-3"/>
          <w:w w:val="105"/>
          <w:sz w:val="22"/>
          <w:szCs w:val="22"/>
        </w:rPr>
        <w:t xml:space="preserve"> </w:t>
      </w:r>
      <w:r w:rsidRPr="004E405B">
        <w:rPr>
          <w:w w:val="105"/>
          <w:sz w:val="22"/>
          <w:szCs w:val="22"/>
        </w:rPr>
        <w:t>preparato</w:t>
      </w:r>
      <w:r w:rsidRPr="004E405B">
        <w:rPr>
          <w:spacing w:val="-3"/>
          <w:w w:val="105"/>
          <w:sz w:val="22"/>
          <w:szCs w:val="22"/>
        </w:rPr>
        <w:t xml:space="preserve"> </w:t>
      </w:r>
      <w:r w:rsidRPr="004E405B">
        <w:rPr>
          <w:w w:val="105"/>
          <w:sz w:val="22"/>
          <w:szCs w:val="22"/>
        </w:rPr>
        <w:t>koncentraciją</w:t>
      </w:r>
      <w:r w:rsidRPr="004E405B">
        <w:rPr>
          <w:spacing w:val="-4"/>
          <w:w w:val="105"/>
          <w:sz w:val="22"/>
          <w:szCs w:val="22"/>
        </w:rPr>
        <w:t xml:space="preserve"> </w:t>
      </w:r>
      <w:r w:rsidRPr="004E405B">
        <w:rPr>
          <w:w w:val="105"/>
          <w:sz w:val="22"/>
          <w:szCs w:val="22"/>
        </w:rPr>
        <w:t>bei</w:t>
      </w:r>
      <w:r w:rsidRPr="004E405B">
        <w:rPr>
          <w:spacing w:val="-2"/>
          <w:w w:val="105"/>
          <w:sz w:val="22"/>
          <w:szCs w:val="22"/>
        </w:rPr>
        <w:t xml:space="preserve"> </w:t>
      </w:r>
      <w:r w:rsidRPr="004E405B">
        <w:rPr>
          <w:w w:val="105"/>
          <w:sz w:val="22"/>
          <w:szCs w:val="22"/>
        </w:rPr>
        <w:t>galimybę</w:t>
      </w:r>
      <w:r w:rsidRPr="004E405B">
        <w:rPr>
          <w:spacing w:val="-4"/>
          <w:w w:val="105"/>
          <w:sz w:val="22"/>
          <w:szCs w:val="22"/>
        </w:rPr>
        <w:t xml:space="preserve"> </w:t>
      </w:r>
      <w:r w:rsidRPr="004E405B">
        <w:rPr>
          <w:w w:val="105"/>
          <w:sz w:val="22"/>
          <w:szCs w:val="22"/>
        </w:rPr>
        <w:t>numatyti</w:t>
      </w:r>
      <w:r w:rsidRPr="004E405B">
        <w:rPr>
          <w:spacing w:val="-4"/>
          <w:w w:val="105"/>
          <w:sz w:val="22"/>
          <w:szCs w:val="22"/>
        </w:rPr>
        <w:t xml:space="preserve"> </w:t>
      </w:r>
      <w:r w:rsidRPr="004E405B">
        <w:rPr>
          <w:w w:val="105"/>
          <w:sz w:val="22"/>
          <w:szCs w:val="22"/>
        </w:rPr>
        <w:t>jos</w:t>
      </w:r>
      <w:r w:rsidRPr="004E405B">
        <w:rPr>
          <w:spacing w:val="-2"/>
          <w:w w:val="105"/>
          <w:sz w:val="22"/>
          <w:szCs w:val="22"/>
        </w:rPr>
        <w:t xml:space="preserve"> </w:t>
      </w:r>
      <w:r w:rsidRPr="004E405B">
        <w:rPr>
          <w:w w:val="105"/>
          <w:sz w:val="22"/>
          <w:szCs w:val="22"/>
        </w:rPr>
        <w:t>kitimą</w:t>
      </w:r>
      <w:r w:rsidRPr="004E405B">
        <w:rPr>
          <w:spacing w:val="-4"/>
          <w:w w:val="105"/>
          <w:sz w:val="22"/>
          <w:szCs w:val="22"/>
        </w:rPr>
        <w:t xml:space="preserve"> </w:t>
      </w:r>
      <w:r w:rsidRPr="004E405B">
        <w:rPr>
          <w:w w:val="105"/>
          <w:sz w:val="22"/>
          <w:szCs w:val="22"/>
        </w:rPr>
        <w:t>ir</w:t>
      </w:r>
      <w:r w:rsidRPr="004E405B">
        <w:rPr>
          <w:spacing w:val="-4"/>
          <w:w w:val="105"/>
          <w:sz w:val="22"/>
          <w:szCs w:val="22"/>
        </w:rPr>
        <w:t xml:space="preserve"> </w:t>
      </w:r>
      <w:r w:rsidRPr="004E405B">
        <w:rPr>
          <w:w w:val="105"/>
          <w:sz w:val="22"/>
          <w:szCs w:val="22"/>
        </w:rPr>
        <w:t>ilgą</w:t>
      </w:r>
      <w:r w:rsidRPr="004E405B">
        <w:rPr>
          <w:spacing w:val="-2"/>
          <w:w w:val="105"/>
          <w:sz w:val="22"/>
          <w:szCs w:val="22"/>
        </w:rPr>
        <w:t xml:space="preserve"> </w:t>
      </w:r>
      <w:r w:rsidRPr="004E405B">
        <w:rPr>
          <w:w w:val="105"/>
          <w:sz w:val="22"/>
          <w:szCs w:val="22"/>
        </w:rPr>
        <w:t>vaistinio</w:t>
      </w:r>
      <w:r w:rsidRPr="004E405B">
        <w:rPr>
          <w:spacing w:val="-5"/>
          <w:w w:val="105"/>
          <w:sz w:val="22"/>
          <w:szCs w:val="22"/>
        </w:rPr>
        <w:t xml:space="preserve"> </w:t>
      </w:r>
      <w:r w:rsidRPr="004E405B">
        <w:rPr>
          <w:w w:val="105"/>
          <w:sz w:val="22"/>
          <w:szCs w:val="22"/>
        </w:rPr>
        <w:t>preparato</w:t>
      </w:r>
      <w:r w:rsidRPr="004E405B">
        <w:rPr>
          <w:spacing w:val="-3"/>
          <w:w w:val="105"/>
          <w:sz w:val="22"/>
          <w:szCs w:val="22"/>
        </w:rPr>
        <w:t xml:space="preserve"> </w:t>
      </w:r>
      <w:r w:rsidRPr="004E405B">
        <w:rPr>
          <w:w w:val="105"/>
          <w:sz w:val="22"/>
          <w:szCs w:val="22"/>
        </w:rPr>
        <w:t xml:space="preserve">veikimo </w:t>
      </w:r>
      <w:r w:rsidRPr="004E405B">
        <w:rPr>
          <w:spacing w:val="-2"/>
          <w:w w:val="105"/>
          <w:sz w:val="22"/>
          <w:szCs w:val="22"/>
        </w:rPr>
        <w:t>trukmę.</w:t>
      </w:r>
    </w:p>
    <w:p w14:paraId="4A5895E6" w14:textId="77777777" w:rsidR="00471324" w:rsidRPr="004E405B" w:rsidRDefault="00471324" w:rsidP="004E405B">
      <w:pPr>
        <w:pStyle w:val="BodyText"/>
        <w:tabs>
          <w:tab w:val="left" w:pos="720"/>
        </w:tabs>
        <w:rPr>
          <w:sz w:val="22"/>
          <w:szCs w:val="22"/>
        </w:rPr>
      </w:pPr>
    </w:p>
    <w:p w14:paraId="437B6CED" w14:textId="77777777" w:rsidR="00471324" w:rsidRPr="004E405B" w:rsidRDefault="00646A54" w:rsidP="004E405B">
      <w:pPr>
        <w:pStyle w:val="BodyText"/>
        <w:tabs>
          <w:tab w:val="left" w:pos="720"/>
        </w:tabs>
        <w:rPr>
          <w:sz w:val="22"/>
          <w:szCs w:val="22"/>
        </w:rPr>
      </w:pPr>
      <w:r w:rsidRPr="004E405B">
        <w:rPr>
          <w:spacing w:val="-2"/>
          <w:w w:val="105"/>
          <w:sz w:val="22"/>
          <w:szCs w:val="22"/>
        </w:rPr>
        <w:t>Insulinas glarginas</w:t>
      </w:r>
      <w:r w:rsidRPr="004E405B">
        <w:rPr>
          <w:spacing w:val="-3"/>
          <w:w w:val="105"/>
          <w:sz w:val="22"/>
          <w:szCs w:val="22"/>
        </w:rPr>
        <w:t xml:space="preserve"> </w:t>
      </w:r>
      <w:r w:rsidRPr="004E405B">
        <w:rPr>
          <w:spacing w:val="-2"/>
          <w:w w:val="105"/>
          <w:sz w:val="22"/>
          <w:szCs w:val="22"/>
        </w:rPr>
        <w:t>metabolizuojamas</w:t>
      </w:r>
      <w:r w:rsidRPr="004E405B">
        <w:rPr>
          <w:spacing w:val="-3"/>
          <w:w w:val="105"/>
          <w:sz w:val="22"/>
          <w:szCs w:val="22"/>
        </w:rPr>
        <w:t xml:space="preserve"> </w:t>
      </w:r>
      <w:r w:rsidRPr="004E405B">
        <w:rPr>
          <w:spacing w:val="-2"/>
          <w:w w:val="105"/>
          <w:sz w:val="22"/>
          <w:szCs w:val="22"/>
        </w:rPr>
        <w:t>į</w:t>
      </w:r>
      <w:r w:rsidRPr="004E405B">
        <w:rPr>
          <w:w w:val="105"/>
          <w:sz w:val="22"/>
          <w:szCs w:val="22"/>
        </w:rPr>
        <w:t xml:space="preserve"> </w:t>
      </w:r>
      <w:r w:rsidRPr="004E405B">
        <w:rPr>
          <w:spacing w:val="-2"/>
          <w:w w:val="105"/>
          <w:sz w:val="22"/>
          <w:szCs w:val="22"/>
        </w:rPr>
        <w:t>2</w:t>
      </w:r>
      <w:r w:rsidRPr="004E405B">
        <w:rPr>
          <w:spacing w:val="-5"/>
          <w:w w:val="105"/>
          <w:sz w:val="22"/>
          <w:szCs w:val="22"/>
        </w:rPr>
        <w:t xml:space="preserve"> </w:t>
      </w:r>
      <w:r w:rsidRPr="004E405B">
        <w:rPr>
          <w:spacing w:val="-2"/>
          <w:w w:val="105"/>
          <w:sz w:val="22"/>
          <w:szCs w:val="22"/>
        </w:rPr>
        <w:t>aktyvius</w:t>
      </w:r>
      <w:r w:rsidRPr="004E405B">
        <w:rPr>
          <w:spacing w:val="-1"/>
          <w:w w:val="105"/>
          <w:sz w:val="22"/>
          <w:szCs w:val="22"/>
        </w:rPr>
        <w:t xml:space="preserve"> </w:t>
      </w:r>
      <w:r w:rsidRPr="004E405B">
        <w:rPr>
          <w:spacing w:val="-2"/>
          <w:w w:val="105"/>
          <w:sz w:val="22"/>
          <w:szCs w:val="22"/>
        </w:rPr>
        <w:t>metabolitus</w:t>
      </w:r>
      <w:r w:rsidRPr="004E405B">
        <w:rPr>
          <w:spacing w:val="-3"/>
          <w:w w:val="105"/>
          <w:sz w:val="22"/>
          <w:szCs w:val="22"/>
        </w:rPr>
        <w:t xml:space="preserve"> </w:t>
      </w:r>
      <w:r w:rsidRPr="004E405B">
        <w:rPr>
          <w:spacing w:val="-2"/>
          <w:w w:val="105"/>
          <w:sz w:val="22"/>
          <w:szCs w:val="22"/>
        </w:rPr>
        <w:t>M1</w:t>
      </w:r>
      <w:r w:rsidRPr="004E405B">
        <w:rPr>
          <w:spacing w:val="-4"/>
          <w:w w:val="105"/>
          <w:sz w:val="22"/>
          <w:szCs w:val="22"/>
        </w:rPr>
        <w:t xml:space="preserve"> </w:t>
      </w:r>
      <w:r w:rsidRPr="004E405B">
        <w:rPr>
          <w:spacing w:val="-2"/>
          <w:w w:val="105"/>
          <w:sz w:val="22"/>
          <w:szCs w:val="22"/>
        </w:rPr>
        <w:t>ir</w:t>
      </w:r>
      <w:r w:rsidRPr="004E405B">
        <w:rPr>
          <w:spacing w:val="-3"/>
          <w:w w:val="105"/>
          <w:sz w:val="22"/>
          <w:szCs w:val="22"/>
        </w:rPr>
        <w:t xml:space="preserve"> </w:t>
      </w:r>
      <w:r w:rsidRPr="004E405B">
        <w:rPr>
          <w:spacing w:val="-2"/>
          <w:w w:val="105"/>
          <w:sz w:val="22"/>
          <w:szCs w:val="22"/>
        </w:rPr>
        <w:t>M2</w:t>
      </w:r>
      <w:r w:rsidRPr="004E405B">
        <w:rPr>
          <w:spacing w:val="-5"/>
          <w:w w:val="105"/>
          <w:sz w:val="22"/>
          <w:szCs w:val="22"/>
        </w:rPr>
        <w:t xml:space="preserve"> </w:t>
      </w:r>
      <w:r w:rsidRPr="004E405B">
        <w:rPr>
          <w:spacing w:val="-2"/>
          <w:w w:val="105"/>
          <w:sz w:val="22"/>
          <w:szCs w:val="22"/>
        </w:rPr>
        <w:t>(žr.</w:t>
      </w:r>
      <w:r w:rsidRPr="004E405B">
        <w:rPr>
          <w:spacing w:val="-4"/>
          <w:w w:val="105"/>
          <w:sz w:val="22"/>
          <w:szCs w:val="22"/>
        </w:rPr>
        <w:t xml:space="preserve"> </w:t>
      </w:r>
      <w:r w:rsidRPr="004E405B">
        <w:rPr>
          <w:spacing w:val="-2"/>
          <w:w w:val="105"/>
          <w:sz w:val="22"/>
          <w:szCs w:val="22"/>
        </w:rPr>
        <w:t>5.2 skyrių).</w:t>
      </w:r>
    </w:p>
    <w:p w14:paraId="710E87CD" w14:textId="77777777" w:rsidR="00471324" w:rsidRPr="004E405B" w:rsidRDefault="00471324" w:rsidP="004E405B">
      <w:pPr>
        <w:pStyle w:val="BodyText"/>
        <w:tabs>
          <w:tab w:val="left" w:pos="720"/>
        </w:tabs>
        <w:rPr>
          <w:sz w:val="22"/>
          <w:szCs w:val="22"/>
        </w:rPr>
      </w:pPr>
    </w:p>
    <w:p w14:paraId="557CBD28" w14:textId="77777777" w:rsidR="00471324" w:rsidRPr="004E405B" w:rsidRDefault="00646A54" w:rsidP="004E405B">
      <w:pPr>
        <w:pStyle w:val="BodyText"/>
        <w:tabs>
          <w:tab w:val="left" w:pos="720"/>
        </w:tabs>
        <w:rPr>
          <w:sz w:val="22"/>
          <w:szCs w:val="22"/>
        </w:rPr>
      </w:pPr>
      <w:r w:rsidRPr="004E405B">
        <w:rPr>
          <w:w w:val="105"/>
          <w:sz w:val="22"/>
          <w:szCs w:val="22"/>
        </w:rPr>
        <w:t>Jungimasis prie</w:t>
      </w:r>
      <w:r w:rsidRPr="004E405B">
        <w:rPr>
          <w:spacing w:val="-1"/>
          <w:w w:val="105"/>
          <w:sz w:val="22"/>
          <w:szCs w:val="22"/>
        </w:rPr>
        <w:t xml:space="preserve"> </w:t>
      </w:r>
      <w:r w:rsidRPr="004E405B">
        <w:rPr>
          <w:w w:val="105"/>
          <w:sz w:val="22"/>
          <w:szCs w:val="22"/>
        </w:rPr>
        <w:t>insulino receptorių:</w:t>
      </w:r>
      <w:r w:rsidRPr="004E405B">
        <w:rPr>
          <w:spacing w:val="-1"/>
          <w:w w:val="105"/>
          <w:sz w:val="22"/>
          <w:szCs w:val="22"/>
        </w:rPr>
        <w:t xml:space="preserve"> </w:t>
      </w:r>
      <w:r w:rsidRPr="004E405B">
        <w:rPr>
          <w:i/>
          <w:w w:val="105"/>
          <w:sz w:val="22"/>
          <w:szCs w:val="22"/>
        </w:rPr>
        <w:t xml:space="preserve">in vitro </w:t>
      </w:r>
      <w:r w:rsidRPr="004E405B">
        <w:rPr>
          <w:w w:val="105"/>
          <w:sz w:val="22"/>
          <w:szCs w:val="22"/>
        </w:rPr>
        <w:t>tyrimų metu nustatyta, kad insulino glargino ir jo metabolitų</w:t>
      </w:r>
      <w:r w:rsidRPr="004E405B">
        <w:rPr>
          <w:spacing w:val="-14"/>
          <w:w w:val="105"/>
          <w:sz w:val="22"/>
          <w:szCs w:val="22"/>
        </w:rPr>
        <w:t xml:space="preserve"> </w:t>
      </w:r>
      <w:r w:rsidRPr="004E405B">
        <w:rPr>
          <w:w w:val="105"/>
          <w:sz w:val="22"/>
          <w:szCs w:val="22"/>
        </w:rPr>
        <w:t>M1</w:t>
      </w:r>
      <w:r w:rsidRPr="004E405B">
        <w:rPr>
          <w:spacing w:val="-13"/>
          <w:w w:val="105"/>
          <w:sz w:val="22"/>
          <w:szCs w:val="22"/>
        </w:rPr>
        <w:t xml:space="preserve"> </w:t>
      </w:r>
      <w:r w:rsidRPr="004E405B">
        <w:rPr>
          <w:w w:val="105"/>
          <w:sz w:val="22"/>
          <w:szCs w:val="22"/>
        </w:rPr>
        <w:t>bei</w:t>
      </w:r>
      <w:r w:rsidRPr="004E405B">
        <w:rPr>
          <w:spacing w:val="-13"/>
          <w:w w:val="105"/>
          <w:sz w:val="22"/>
          <w:szCs w:val="22"/>
        </w:rPr>
        <w:t xml:space="preserve"> </w:t>
      </w:r>
      <w:r w:rsidRPr="004E405B">
        <w:rPr>
          <w:w w:val="105"/>
          <w:sz w:val="22"/>
          <w:szCs w:val="22"/>
        </w:rPr>
        <w:t>M2</w:t>
      </w:r>
      <w:r w:rsidRPr="004E405B">
        <w:rPr>
          <w:spacing w:val="-13"/>
          <w:w w:val="105"/>
          <w:sz w:val="22"/>
          <w:szCs w:val="22"/>
        </w:rPr>
        <w:t xml:space="preserve"> </w:t>
      </w:r>
      <w:r w:rsidRPr="004E405B">
        <w:rPr>
          <w:w w:val="105"/>
          <w:sz w:val="22"/>
          <w:szCs w:val="22"/>
        </w:rPr>
        <w:t>afinitetas</w:t>
      </w:r>
      <w:r w:rsidRPr="004E405B">
        <w:rPr>
          <w:spacing w:val="-13"/>
          <w:w w:val="105"/>
          <w:sz w:val="22"/>
          <w:szCs w:val="22"/>
        </w:rPr>
        <w:t xml:space="preserve"> </w:t>
      </w:r>
      <w:r w:rsidRPr="004E405B">
        <w:rPr>
          <w:w w:val="105"/>
          <w:sz w:val="22"/>
          <w:szCs w:val="22"/>
        </w:rPr>
        <w:t>žmogaus</w:t>
      </w:r>
      <w:r w:rsidRPr="004E405B">
        <w:rPr>
          <w:spacing w:val="-13"/>
          <w:w w:val="105"/>
          <w:sz w:val="22"/>
          <w:szCs w:val="22"/>
        </w:rPr>
        <w:t xml:space="preserve"> </w:t>
      </w:r>
      <w:r w:rsidRPr="004E405B">
        <w:rPr>
          <w:w w:val="105"/>
          <w:sz w:val="22"/>
          <w:szCs w:val="22"/>
        </w:rPr>
        <w:t>insulino</w:t>
      </w:r>
      <w:r w:rsidRPr="004E405B">
        <w:rPr>
          <w:spacing w:val="-13"/>
          <w:w w:val="105"/>
          <w:sz w:val="22"/>
          <w:szCs w:val="22"/>
        </w:rPr>
        <w:t xml:space="preserve"> </w:t>
      </w:r>
      <w:r w:rsidRPr="004E405B">
        <w:rPr>
          <w:w w:val="105"/>
          <w:sz w:val="22"/>
          <w:szCs w:val="22"/>
        </w:rPr>
        <w:t>receptoriams</w:t>
      </w:r>
      <w:r w:rsidRPr="004E405B">
        <w:rPr>
          <w:spacing w:val="-12"/>
          <w:w w:val="105"/>
          <w:sz w:val="22"/>
          <w:szCs w:val="22"/>
        </w:rPr>
        <w:t xml:space="preserve"> </w:t>
      </w:r>
      <w:r w:rsidRPr="004E405B">
        <w:rPr>
          <w:w w:val="105"/>
          <w:sz w:val="22"/>
          <w:szCs w:val="22"/>
        </w:rPr>
        <w:t>yra</w:t>
      </w:r>
      <w:r w:rsidRPr="004E405B">
        <w:rPr>
          <w:spacing w:val="-12"/>
          <w:w w:val="105"/>
          <w:sz w:val="22"/>
          <w:szCs w:val="22"/>
        </w:rPr>
        <w:t xml:space="preserve"> </w:t>
      </w:r>
      <w:r w:rsidRPr="004E405B">
        <w:rPr>
          <w:w w:val="105"/>
          <w:sz w:val="22"/>
          <w:szCs w:val="22"/>
        </w:rPr>
        <w:t>panašus</w:t>
      </w:r>
      <w:r w:rsidRPr="004E405B">
        <w:rPr>
          <w:spacing w:val="-14"/>
          <w:w w:val="105"/>
          <w:sz w:val="22"/>
          <w:szCs w:val="22"/>
        </w:rPr>
        <w:t xml:space="preserve"> </w:t>
      </w:r>
      <w:r w:rsidRPr="004E405B">
        <w:rPr>
          <w:w w:val="105"/>
          <w:sz w:val="22"/>
          <w:szCs w:val="22"/>
        </w:rPr>
        <w:t>į</w:t>
      </w:r>
      <w:r w:rsidRPr="004E405B">
        <w:rPr>
          <w:spacing w:val="-12"/>
          <w:w w:val="105"/>
          <w:sz w:val="22"/>
          <w:szCs w:val="22"/>
        </w:rPr>
        <w:t xml:space="preserve"> </w:t>
      </w:r>
      <w:r w:rsidRPr="004E405B">
        <w:rPr>
          <w:w w:val="105"/>
          <w:sz w:val="22"/>
          <w:szCs w:val="22"/>
        </w:rPr>
        <w:t>žmogaus</w:t>
      </w:r>
      <w:r w:rsidRPr="004E405B">
        <w:rPr>
          <w:spacing w:val="-13"/>
          <w:w w:val="105"/>
          <w:sz w:val="22"/>
          <w:szCs w:val="22"/>
        </w:rPr>
        <w:t xml:space="preserve"> </w:t>
      </w:r>
      <w:r w:rsidRPr="004E405B">
        <w:rPr>
          <w:w w:val="105"/>
          <w:sz w:val="22"/>
          <w:szCs w:val="22"/>
        </w:rPr>
        <w:t xml:space="preserve">insulino </w:t>
      </w:r>
      <w:r w:rsidRPr="004E405B">
        <w:rPr>
          <w:spacing w:val="-2"/>
          <w:w w:val="105"/>
          <w:sz w:val="22"/>
          <w:szCs w:val="22"/>
        </w:rPr>
        <w:t>afinitetą.</w:t>
      </w:r>
    </w:p>
    <w:p w14:paraId="2D7180C6" w14:textId="77777777" w:rsidR="00471324" w:rsidRPr="004E405B" w:rsidRDefault="00471324" w:rsidP="004E405B">
      <w:pPr>
        <w:pStyle w:val="BodyText"/>
        <w:tabs>
          <w:tab w:val="left" w:pos="720"/>
        </w:tabs>
        <w:rPr>
          <w:sz w:val="22"/>
          <w:szCs w:val="22"/>
        </w:rPr>
      </w:pPr>
    </w:p>
    <w:p w14:paraId="616178E8" w14:textId="26ED3852" w:rsidR="00471324" w:rsidRPr="004E405B" w:rsidRDefault="00646A54" w:rsidP="004E405B">
      <w:pPr>
        <w:pStyle w:val="BodyText"/>
        <w:tabs>
          <w:tab w:val="left" w:pos="720"/>
        </w:tabs>
        <w:rPr>
          <w:sz w:val="22"/>
          <w:szCs w:val="22"/>
        </w:rPr>
      </w:pPr>
      <w:r w:rsidRPr="004E405B">
        <w:rPr>
          <w:w w:val="105"/>
          <w:sz w:val="22"/>
          <w:szCs w:val="22"/>
        </w:rPr>
        <w:t>Jungimasis prie IGF-1 receptorių: insulino glargino afinitetas žmogaus IGF-1 receptoriams yra maždaug</w:t>
      </w:r>
      <w:r w:rsidRPr="004E405B">
        <w:rPr>
          <w:spacing w:val="-14"/>
          <w:w w:val="105"/>
          <w:sz w:val="22"/>
          <w:szCs w:val="22"/>
        </w:rPr>
        <w:t xml:space="preserve"> </w:t>
      </w:r>
      <w:r w:rsidRPr="004E405B">
        <w:rPr>
          <w:w w:val="105"/>
          <w:sz w:val="22"/>
          <w:szCs w:val="22"/>
        </w:rPr>
        <w:t>5-8</w:t>
      </w:r>
      <w:r w:rsidRPr="004E405B">
        <w:rPr>
          <w:spacing w:val="-13"/>
          <w:w w:val="105"/>
          <w:sz w:val="22"/>
          <w:szCs w:val="22"/>
        </w:rPr>
        <w:t xml:space="preserve"> </w:t>
      </w:r>
      <w:r w:rsidRPr="004E405B">
        <w:rPr>
          <w:w w:val="105"/>
          <w:sz w:val="22"/>
          <w:szCs w:val="22"/>
        </w:rPr>
        <w:t>kartus</w:t>
      </w:r>
      <w:r w:rsidRPr="004E405B">
        <w:rPr>
          <w:spacing w:val="-11"/>
          <w:w w:val="105"/>
          <w:sz w:val="22"/>
          <w:szCs w:val="22"/>
        </w:rPr>
        <w:t xml:space="preserve"> </w:t>
      </w:r>
      <w:r w:rsidRPr="004E405B">
        <w:rPr>
          <w:w w:val="105"/>
          <w:sz w:val="22"/>
          <w:szCs w:val="22"/>
        </w:rPr>
        <w:t>didesnis</w:t>
      </w:r>
      <w:r w:rsidRPr="004E405B">
        <w:rPr>
          <w:spacing w:val="-12"/>
          <w:w w:val="105"/>
          <w:sz w:val="22"/>
          <w:szCs w:val="22"/>
        </w:rPr>
        <w:t xml:space="preserve"> </w:t>
      </w:r>
      <w:r w:rsidRPr="004E405B">
        <w:rPr>
          <w:w w:val="105"/>
          <w:sz w:val="22"/>
          <w:szCs w:val="22"/>
        </w:rPr>
        <w:t>nei</w:t>
      </w:r>
      <w:r w:rsidRPr="004E405B">
        <w:rPr>
          <w:spacing w:val="-13"/>
          <w:w w:val="105"/>
          <w:sz w:val="22"/>
          <w:szCs w:val="22"/>
        </w:rPr>
        <w:t xml:space="preserve"> </w:t>
      </w:r>
      <w:r w:rsidRPr="004E405B">
        <w:rPr>
          <w:w w:val="105"/>
          <w:sz w:val="22"/>
          <w:szCs w:val="22"/>
        </w:rPr>
        <w:t>žmogaus</w:t>
      </w:r>
      <w:r w:rsidRPr="004E405B">
        <w:rPr>
          <w:spacing w:val="-12"/>
          <w:w w:val="105"/>
          <w:sz w:val="22"/>
          <w:szCs w:val="22"/>
        </w:rPr>
        <w:t xml:space="preserve"> </w:t>
      </w:r>
      <w:r w:rsidRPr="004E405B">
        <w:rPr>
          <w:w w:val="105"/>
          <w:sz w:val="22"/>
          <w:szCs w:val="22"/>
        </w:rPr>
        <w:t>insulino</w:t>
      </w:r>
      <w:r w:rsidRPr="004E405B">
        <w:rPr>
          <w:spacing w:val="-14"/>
          <w:w w:val="105"/>
          <w:sz w:val="22"/>
          <w:szCs w:val="22"/>
        </w:rPr>
        <w:t xml:space="preserve"> </w:t>
      </w:r>
      <w:r w:rsidRPr="004E405B">
        <w:rPr>
          <w:w w:val="105"/>
          <w:sz w:val="22"/>
          <w:szCs w:val="22"/>
        </w:rPr>
        <w:t>afinitetas</w:t>
      </w:r>
      <w:r w:rsidRPr="004E405B">
        <w:rPr>
          <w:spacing w:val="-11"/>
          <w:w w:val="105"/>
          <w:sz w:val="22"/>
          <w:szCs w:val="22"/>
        </w:rPr>
        <w:t xml:space="preserve"> </w:t>
      </w:r>
      <w:r w:rsidRPr="004E405B">
        <w:rPr>
          <w:w w:val="105"/>
          <w:sz w:val="22"/>
          <w:szCs w:val="22"/>
        </w:rPr>
        <w:t>(tačiau</w:t>
      </w:r>
      <w:r w:rsidRPr="004E405B">
        <w:rPr>
          <w:spacing w:val="-14"/>
          <w:w w:val="105"/>
          <w:sz w:val="22"/>
          <w:szCs w:val="22"/>
        </w:rPr>
        <w:t xml:space="preserve"> </w:t>
      </w:r>
      <w:r w:rsidRPr="004E405B">
        <w:rPr>
          <w:w w:val="105"/>
          <w:sz w:val="22"/>
          <w:szCs w:val="22"/>
        </w:rPr>
        <w:t>maždaug</w:t>
      </w:r>
      <w:r w:rsidRPr="004E405B">
        <w:rPr>
          <w:spacing w:val="-13"/>
          <w:w w:val="105"/>
          <w:sz w:val="22"/>
          <w:szCs w:val="22"/>
        </w:rPr>
        <w:t xml:space="preserve"> </w:t>
      </w:r>
      <w:r w:rsidRPr="004E405B">
        <w:rPr>
          <w:w w:val="105"/>
          <w:sz w:val="22"/>
          <w:szCs w:val="22"/>
        </w:rPr>
        <w:t>70-80</w:t>
      </w:r>
      <w:r w:rsidRPr="004E405B">
        <w:rPr>
          <w:spacing w:val="-12"/>
          <w:w w:val="105"/>
          <w:sz w:val="22"/>
          <w:szCs w:val="22"/>
        </w:rPr>
        <w:t xml:space="preserve"> </w:t>
      </w:r>
      <w:r w:rsidRPr="004E405B">
        <w:rPr>
          <w:w w:val="105"/>
          <w:sz w:val="22"/>
          <w:szCs w:val="22"/>
        </w:rPr>
        <w:t>kartų</w:t>
      </w:r>
      <w:r w:rsidRPr="004E405B">
        <w:rPr>
          <w:spacing w:val="-14"/>
          <w:w w:val="105"/>
          <w:sz w:val="22"/>
          <w:szCs w:val="22"/>
        </w:rPr>
        <w:t xml:space="preserve"> </w:t>
      </w:r>
      <w:r w:rsidRPr="004E405B">
        <w:rPr>
          <w:w w:val="105"/>
          <w:sz w:val="22"/>
          <w:szCs w:val="22"/>
        </w:rPr>
        <w:t>mažesnis</w:t>
      </w:r>
      <w:r w:rsidRPr="004E405B">
        <w:rPr>
          <w:spacing w:val="-11"/>
          <w:w w:val="105"/>
          <w:sz w:val="22"/>
          <w:szCs w:val="22"/>
        </w:rPr>
        <w:t xml:space="preserve"> </w:t>
      </w:r>
      <w:r w:rsidRPr="004E405B">
        <w:rPr>
          <w:w w:val="105"/>
          <w:sz w:val="22"/>
          <w:szCs w:val="22"/>
        </w:rPr>
        <w:t>nei</w:t>
      </w:r>
      <w:r w:rsidR="004E405B">
        <w:rPr>
          <w:sz w:val="22"/>
          <w:szCs w:val="22"/>
        </w:rPr>
        <w:t xml:space="preserve"> </w:t>
      </w:r>
      <w:r w:rsidRPr="004E405B">
        <w:rPr>
          <w:w w:val="105"/>
          <w:sz w:val="22"/>
          <w:szCs w:val="22"/>
        </w:rPr>
        <w:t>IGF-1</w:t>
      </w:r>
      <w:r w:rsidRPr="004E405B">
        <w:rPr>
          <w:spacing w:val="-11"/>
          <w:w w:val="105"/>
          <w:sz w:val="22"/>
          <w:szCs w:val="22"/>
        </w:rPr>
        <w:t xml:space="preserve"> </w:t>
      </w:r>
      <w:r w:rsidRPr="004E405B">
        <w:rPr>
          <w:w w:val="105"/>
          <w:sz w:val="22"/>
          <w:szCs w:val="22"/>
        </w:rPr>
        <w:t>afinitetas),</w:t>
      </w:r>
      <w:r w:rsidRPr="004E405B">
        <w:rPr>
          <w:spacing w:val="-11"/>
          <w:w w:val="105"/>
          <w:sz w:val="22"/>
          <w:szCs w:val="22"/>
        </w:rPr>
        <w:t xml:space="preserve"> </w:t>
      </w:r>
      <w:r w:rsidRPr="004E405B">
        <w:rPr>
          <w:w w:val="105"/>
          <w:sz w:val="22"/>
          <w:szCs w:val="22"/>
        </w:rPr>
        <w:t>o</w:t>
      </w:r>
      <w:r w:rsidRPr="004E405B">
        <w:rPr>
          <w:spacing w:val="-11"/>
          <w:w w:val="105"/>
          <w:sz w:val="22"/>
          <w:szCs w:val="22"/>
        </w:rPr>
        <w:t xml:space="preserve"> </w:t>
      </w:r>
      <w:r w:rsidRPr="004E405B">
        <w:rPr>
          <w:w w:val="105"/>
          <w:sz w:val="22"/>
          <w:szCs w:val="22"/>
        </w:rPr>
        <w:t>M1</w:t>
      </w:r>
      <w:r w:rsidRPr="004E405B">
        <w:rPr>
          <w:spacing w:val="-11"/>
          <w:w w:val="105"/>
          <w:sz w:val="22"/>
          <w:szCs w:val="22"/>
        </w:rPr>
        <w:t xml:space="preserve"> </w:t>
      </w:r>
      <w:r w:rsidRPr="004E405B">
        <w:rPr>
          <w:w w:val="105"/>
          <w:sz w:val="22"/>
          <w:szCs w:val="22"/>
        </w:rPr>
        <w:t>ir</w:t>
      </w:r>
      <w:r w:rsidRPr="004E405B">
        <w:rPr>
          <w:spacing w:val="-12"/>
          <w:w w:val="105"/>
          <w:sz w:val="22"/>
          <w:szCs w:val="22"/>
        </w:rPr>
        <w:t xml:space="preserve"> </w:t>
      </w:r>
      <w:r w:rsidRPr="004E405B">
        <w:rPr>
          <w:w w:val="105"/>
          <w:sz w:val="22"/>
          <w:szCs w:val="22"/>
        </w:rPr>
        <w:t>M2</w:t>
      </w:r>
      <w:r w:rsidRPr="004E405B">
        <w:rPr>
          <w:spacing w:val="-11"/>
          <w:w w:val="105"/>
          <w:sz w:val="22"/>
          <w:szCs w:val="22"/>
        </w:rPr>
        <w:t xml:space="preserve"> </w:t>
      </w:r>
      <w:r w:rsidRPr="004E405B">
        <w:rPr>
          <w:w w:val="105"/>
          <w:sz w:val="22"/>
          <w:szCs w:val="22"/>
        </w:rPr>
        <w:t>jungimosi</w:t>
      </w:r>
      <w:r w:rsidRPr="004E405B">
        <w:rPr>
          <w:spacing w:val="-10"/>
          <w:w w:val="105"/>
          <w:sz w:val="22"/>
          <w:szCs w:val="22"/>
        </w:rPr>
        <w:t xml:space="preserve"> </w:t>
      </w:r>
      <w:r w:rsidRPr="004E405B">
        <w:rPr>
          <w:w w:val="105"/>
          <w:sz w:val="22"/>
          <w:szCs w:val="22"/>
        </w:rPr>
        <w:t>prie</w:t>
      </w:r>
      <w:r w:rsidRPr="004E405B">
        <w:rPr>
          <w:spacing w:val="-10"/>
          <w:w w:val="105"/>
          <w:sz w:val="22"/>
          <w:szCs w:val="22"/>
        </w:rPr>
        <w:t xml:space="preserve"> </w:t>
      </w:r>
      <w:r w:rsidRPr="004E405B">
        <w:rPr>
          <w:w w:val="105"/>
          <w:sz w:val="22"/>
          <w:szCs w:val="22"/>
        </w:rPr>
        <w:t>IGF-1</w:t>
      </w:r>
      <w:r w:rsidRPr="004E405B">
        <w:rPr>
          <w:spacing w:val="-11"/>
          <w:w w:val="105"/>
          <w:sz w:val="22"/>
          <w:szCs w:val="22"/>
        </w:rPr>
        <w:t xml:space="preserve"> </w:t>
      </w:r>
      <w:r w:rsidRPr="004E405B">
        <w:rPr>
          <w:w w:val="105"/>
          <w:sz w:val="22"/>
          <w:szCs w:val="22"/>
        </w:rPr>
        <w:t>receptorių</w:t>
      </w:r>
      <w:r w:rsidRPr="004E405B">
        <w:rPr>
          <w:spacing w:val="-11"/>
          <w:w w:val="105"/>
          <w:sz w:val="22"/>
          <w:szCs w:val="22"/>
        </w:rPr>
        <w:t xml:space="preserve"> </w:t>
      </w:r>
      <w:r w:rsidRPr="004E405B">
        <w:rPr>
          <w:w w:val="105"/>
          <w:sz w:val="22"/>
          <w:szCs w:val="22"/>
        </w:rPr>
        <w:t>afinitetas</w:t>
      </w:r>
      <w:r w:rsidRPr="004E405B">
        <w:rPr>
          <w:spacing w:val="-10"/>
          <w:w w:val="105"/>
          <w:sz w:val="22"/>
          <w:szCs w:val="22"/>
        </w:rPr>
        <w:t xml:space="preserve"> </w:t>
      </w:r>
      <w:r w:rsidRPr="004E405B">
        <w:rPr>
          <w:w w:val="105"/>
          <w:sz w:val="22"/>
          <w:szCs w:val="22"/>
        </w:rPr>
        <w:t>yra</w:t>
      </w:r>
      <w:r w:rsidRPr="004E405B">
        <w:rPr>
          <w:spacing w:val="-10"/>
          <w:w w:val="105"/>
          <w:sz w:val="22"/>
          <w:szCs w:val="22"/>
        </w:rPr>
        <w:t xml:space="preserve"> </w:t>
      </w:r>
      <w:r w:rsidRPr="004E405B">
        <w:rPr>
          <w:w w:val="105"/>
          <w:sz w:val="22"/>
          <w:szCs w:val="22"/>
        </w:rPr>
        <w:t>šiek</w:t>
      </w:r>
      <w:r w:rsidRPr="004E405B">
        <w:rPr>
          <w:spacing w:val="-13"/>
          <w:w w:val="105"/>
          <w:sz w:val="22"/>
          <w:szCs w:val="22"/>
        </w:rPr>
        <w:t xml:space="preserve"> </w:t>
      </w:r>
      <w:r w:rsidRPr="004E405B">
        <w:rPr>
          <w:w w:val="105"/>
          <w:sz w:val="22"/>
          <w:szCs w:val="22"/>
        </w:rPr>
        <w:t>tiek</w:t>
      </w:r>
      <w:r w:rsidRPr="004E405B">
        <w:rPr>
          <w:spacing w:val="-11"/>
          <w:w w:val="105"/>
          <w:sz w:val="22"/>
          <w:szCs w:val="22"/>
        </w:rPr>
        <w:t xml:space="preserve"> </w:t>
      </w:r>
      <w:r w:rsidRPr="004E405B">
        <w:rPr>
          <w:w w:val="105"/>
          <w:sz w:val="22"/>
          <w:szCs w:val="22"/>
        </w:rPr>
        <w:t>mažesnis</w:t>
      </w:r>
      <w:r w:rsidRPr="004E405B">
        <w:rPr>
          <w:spacing w:val="-10"/>
          <w:w w:val="105"/>
          <w:sz w:val="22"/>
          <w:szCs w:val="22"/>
        </w:rPr>
        <w:t xml:space="preserve"> </w:t>
      </w:r>
      <w:r w:rsidRPr="004E405B">
        <w:rPr>
          <w:w w:val="105"/>
          <w:sz w:val="22"/>
          <w:szCs w:val="22"/>
        </w:rPr>
        <w:t>nei žmogaus insulino afinitetas.</w:t>
      </w:r>
    </w:p>
    <w:p w14:paraId="73684B2C" w14:textId="77777777" w:rsidR="00471324" w:rsidRPr="004E405B" w:rsidRDefault="00471324" w:rsidP="004E405B">
      <w:pPr>
        <w:pStyle w:val="BodyText"/>
        <w:tabs>
          <w:tab w:val="left" w:pos="720"/>
        </w:tabs>
        <w:rPr>
          <w:sz w:val="22"/>
          <w:szCs w:val="22"/>
        </w:rPr>
      </w:pPr>
    </w:p>
    <w:p w14:paraId="0318D099" w14:textId="77777777" w:rsidR="00471324" w:rsidRPr="004E405B" w:rsidRDefault="00646A54" w:rsidP="004E405B">
      <w:pPr>
        <w:pStyle w:val="BodyText"/>
        <w:tabs>
          <w:tab w:val="left" w:pos="720"/>
        </w:tabs>
        <w:rPr>
          <w:sz w:val="22"/>
          <w:szCs w:val="22"/>
        </w:rPr>
      </w:pPr>
      <w:r w:rsidRPr="004E405B">
        <w:rPr>
          <w:w w:val="105"/>
          <w:sz w:val="22"/>
          <w:szCs w:val="22"/>
        </w:rPr>
        <w:t>Bendroji terapinė insulino</w:t>
      </w:r>
      <w:r w:rsidRPr="004E405B">
        <w:rPr>
          <w:spacing w:val="-1"/>
          <w:w w:val="105"/>
          <w:sz w:val="22"/>
          <w:szCs w:val="22"/>
        </w:rPr>
        <w:t xml:space="preserve"> </w:t>
      </w:r>
      <w:r w:rsidRPr="004E405B">
        <w:rPr>
          <w:w w:val="105"/>
          <w:sz w:val="22"/>
          <w:szCs w:val="22"/>
        </w:rPr>
        <w:t>koncentracija (insulino</w:t>
      </w:r>
      <w:r w:rsidRPr="004E405B">
        <w:rPr>
          <w:spacing w:val="-1"/>
          <w:w w:val="105"/>
          <w:sz w:val="22"/>
          <w:szCs w:val="22"/>
        </w:rPr>
        <w:t xml:space="preserve"> </w:t>
      </w:r>
      <w:r w:rsidRPr="004E405B">
        <w:rPr>
          <w:w w:val="105"/>
          <w:sz w:val="22"/>
          <w:szCs w:val="22"/>
        </w:rPr>
        <w:t>glargino</w:t>
      </w:r>
      <w:r w:rsidRPr="004E405B">
        <w:rPr>
          <w:spacing w:val="-1"/>
          <w:w w:val="105"/>
          <w:sz w:val="22"/>
          <w:szCs w:val="22"/>
        </w:rPr>
        <w:t xml:space="preserve"> </w:t>
      </w:r>
      <w:r w:rsidRPr="004E405B">
        <w:rPr>
          <w:w w:val="105"/>
          <w:sz w:val="22"/>
          <w:szCs w:val="22"/>
        </w:rPr>
        <w:t>ir jo</w:t>
      </w:r>
      <w:r w:rsidRPr="004E405B">
        <w:rPr>
          <w:spacing w:val="-1"/>
          <w:w w:val="105"/>
          <w:sz w:val="22"/>
          <w:szCs w:val="22"/>
        </w:rPr>
        <w:t xml:space="preserve"> </w:t>
      </w:r>
      <w:r w:rsidRPr="004E405B">
        <w:rPr>
          <w:w w:val="105"/>
          <w:sz w:val="22"/>
          <w:szCs w:val="22"/>
        </w:rPr>
        <w:t>metabolitų),</w:t>
      </w:r>
      <w:r w:rsidRPr="004E405B">
        <w:rPr>
          <w:spacing w:val="-1"/>
          <w:w w:val="105"/>
          <w:sz w:val="22"/>
          <w:szCs w:val="22"/>
        </w:rPr>
        <w:t xml:space="preserve"> </w:t>
      </w:r>
      <w:r w:rsidRPr="004E405B">
        <w:rPr>
          <w:w w:val="105"/>
          <w:sz w:val="22"/>
          <w:szCs w:val="22"/>
        </w:rPr>
        <w:t>nustatyta 1 tipo diabetu sergantiems pacientams, būna gerokai mažesnė, nei reikalinga tam, kad būtų prisijungta prie pusės maksimalaus</w:t>
      </w:r>
      <w:r w:rsidRPr="004E405B">
        <w:rPr>
          <w:spacing w:val="-14"/>
          <w:w w:val="105"/>
          <w:sz w:val="22"/>
          <w:szCs w:val="22"/>
        </w:rPr>
        <w:t xml:space="preserve"> </w:t>
      </w:r>
      <w:r w:rsidRPr="004E405B">
        <w:rPr>
          <w:w w:val="105"/>
          <w:sz w:val="22"/>
          <w:szCs w:val="22"/>
        </w:rPr>
        <w:t>IGF-1</w:t>
      </w:r>
      <w:r w:rsidRPr="004E405B">
        <w:rPr>
          <w:spacing w:val="-13"/>
          <w:w w:val="105"/>
          <w:sz w:val="22"/>
          <w:szCs w:val="22"/>
        </w:rPr>
        <w:t xml:space="preserve"> </w:t>
      </w:r>
      <w:r w:rsidRPr="004E405B">
        <w:rPr>
          <w:w w:val="105"/>
          <w:sz w:val="22"/>
          <w:szCs w:val="22"/>
        </w:rPr>
        <w:t>receptorių</w:t>
      </w:r>
      <w:r w:rsidRPr="004E405B">
        <w:rPr>
          <w:spacing w:val="-13"/>
          <w:w w:val="105"/>
          <w:sz w:val="22"/>
          <w:szCs w:val="22"/>
        </w:rPr>
        <w:t xml:space="preserve"> </w:t>
      </w:r>
      <w:r w:rsidRPr="004E405B">
        <w:rPr>
          <w:w w:val="105"/>
          <w:sz w:val="22"/>
          <w:szCs w:val="22"/>
        </w:rPr>
        <w:t>kiekio</w:t>
      </w:r>
      <w:r w:rsidRPr="004E405B">
        <w:rPr>
          <w:spacing w:val="-13"/>
          <w:w w:val="105"/>
          <w:sz w:val="22"/>
          <w:szCs w:val="22"/>
        </w:rPr>
        <w:t xml:space="preserve"> </w:t>
      </w:r>
      <w:r w:rsidRPr="004E405B">
        <w:rPr>
          <w:w w:val="105"/>
          <w:sz w:val="22"/>
          <w:szCs w:val="22"/>
        </w:rPr>
        <w:t>ir</w:t>
      </w:r>
      <w:r w:rsidRPr="004E405B">
        <w:rPr>
          <w:spacing w:val="-13"/>
          <w:w w:val="105"/>
          <w:sz w:val="22"/>
          <w:szCs w:val="22"/>
        </w:rPr>
        <w:t xml:space="preserve"> </w:t>
      </w:r>
      <w:r w:rsidRPr="004E405B">
        <w:rPr>
          <w:w w:val="105"/>
          <w:sz w:val="22"/>
          <w:szCs w:val="22"/>
        </w:rPr>
        <w:t>todėl</w:t>
      </w:r>
      <w:r w:rsidRPr="004E405B">
        <w:rPr>
          <w:spacing w:val="-13"/>
          <w:w w:val="105"/>
          <w:sz w:val="22"/>
          <w:szCs w:val="22"/>
        </w:rPr>
        <w:t xml:space="preserve"> </w:t>
      </w:r>
      <w:r w:rsidRPr="004E405B">
        <w:rPr>
          <w:w w:val="105"/>
          <w:sz w:val="22"/>
          <w:szCs w:val="22"/>
        </w:rPr>
        <w:t>suaktyvinti</w:t>
      </w:r>
      <w:r w:rsidRPr="004E405B">
        <w:rPr>
          <w:spacing w:val="-13"/>
          <w:w w:val="105"/>
          <w:sz w:val="22"/>
          <w:szCs w:val="22"/>
        </w:rPr>
        <w:t xml:space="preserve"> </w:t>
      </w:r>
      <w:r w:rsidRPr="004E405B">
        <w:rPr>
          <w:w w:val="105"/>
          <w:sz w:val="22"/>
          <w:szCs w:val="22"/>
        </w:rPr>
        <w:t>IGF-1</w:t>
      </w:r>
      <w:r w:rsidRPr="004E405B">
        <w:rPr>
          <w:spacing w:val="-13"/>
          <w:w w:val="105"/>
          <w:sz w:val="22"/>
          <w:szCs w:val="22"/>
        </w:rPr>
        <w:t xml:space="preserve"> </w:t>
      </w:r>
      <w:r w:rsidRPr="004E405B">
        <w:rPr>
          <w:w w:val="105"/>
          <w:sz w:val="22"/>
          <w:szCs w:val="22"/>
        </w:rPr>
        <w:t>receptorių</w:t>
      </w:r>
      <w:r w:rsidRPr="004E405B">
        <w:rPr>
          <w:spacing w:val="-14"/>
          <w:w w:val="105"/>
          <w:sz w:val="22"/>
          <w:szCs w:val="22"/>
        </w:rPr>
        <w:t xml:space="preserve"> </w:t>
      </w:r>
      <w:r w:rsidRPr="004E405B">
        <w:rPr>
          <w:w w:val="105"/>
          <w:sz w:val="22"/>
          <w:szCs w:val="22"/>
        </w:rPr>
        <w:t>inicijuojami</w:t>
      </w:r>
      <w:r w:rsidRPr="004E405B">
        <w:rPr>
          <w:spacing w:val="-13"/>
          <w:w w:val="105"/>
          <w:sz w:val="22"/>
          <w:szCs w:val="22"/>
        </w:rPr>
        <w:t xml:space="preserve"> </w:t>
      </w:r>
      <w:r w:rsidRPr="004E405B">
        <w:rPr>
          <w:w w:val="105"/>
          <w:sz w:val="22"/>
          <w:szCs w:val="22"/>
        </w:rPr>
        <w:t>mitogeniniai</w:t>
      </w:r>
      <w:r w:rsidRPr="004E405B">
        <w:rPr>
          <w:spacing w:val="-13"/>
          <w:w w:val="105"/>
          <w:sz w:val="22"/>
          <w:szCs w:val="22"/>
        </w:rPr>
        <w:t xml:space="preserve"> </w:t>
      </w:r>
      <w:r w:rsidRPr="004E405B">
        <w:rPr>
          <w:w w:val="105"/>
          <w:sz w:val="22"/>
          <w:szCs w:val="22"/>
        </w:rPr>
        <w:t>ir proliferaciniai</w:t>
      </w:r>
      <w:r w:rsidRPr="004E405B">
        <w:rPr>
          <w:spacing w:val="-14"/>
          <w:w w:val="105"/>
          <w:sz w:val="22"/>
          <w:szCs w:val="22"/>
        </w:rPr>
        <w:t xml:space="preserve"> </w:t>
      </w:r>
      <w:r w:rsidRPr="004E405B">
        <w:rPr>
          <w:w w:val="105"/>
          <w:sz w:val="22"/>
          <w:szCs w:val="22"/>
        </w:rPr>
        <w:t>mechanizmai.</w:t>
      </w:r>
      <w:r w:rsidRPr="004E405B">
        <w:rPr>
          <w:spacing w:val="-13"/>
          <w:w w:val="105"/>
          <w:sz w:val="22"/>
          <w:szCs w:val="22"/>
        </w:rPr>
        <w:t xml:space="preserve"> </w:t>
      </w:r>
      <w:r w:rsidRPr="004E405B">
        <w:rPr>
          <w:w w:val="105"/>
          <w:sz w:val="22"/>
          <w:szCs w:val="22"/>
        </w:rPr>
        <w:t>Fiziologinė</w:t>
      </w:r>
      <w:r w:rsidRPr="004E405B">
        <w:rPr>
          <w:spacing w:val="-13"/>
          <w:w w:val="105"/>
          <w:sz w:val="22"/>
          <w:szCs w:val="22"/>
        </w:rPr>
        <w:t xml:space="preserve"> </w:t>
      </w:r>
      <w:r w:rsidRPr="004E405B">
        <w:rPr>
          <w:w w:val="105"/>
          <w:sz w:val="22"/>
          <w:szCs w:val="22"/>
        </w:rPr>
        <w:t>endogeninio</w:t>
      </w:r>
      <w:r w:rsidRPr="004E405B">
        <w:rPr>
          <w:spacing w:val="-13"/>
          <w:w w:val="105"/>
          <w:sz w:val="22"/>
          <w:szCs w:val="22"/>
        </w:rPr>
        <w:t xml:space="preserve"> </w:t>
      </w:r>
      <w:r w:rsidRPr="004E405B">
        <w:rPr>
          <w:w w:val="105"/>
          <w:sz w:val="22"/>
          <w:szCs w:val="22"/>
        </w:rPr>
        <w:t>IGF-1</w:t>
      </w:r>
      <w:r w:rsidRPr="004E405B">
        <w:rPr>
          <w:spacing w:val="-13"/>
          <w:w w:val="105"/>
          <w:sz w:val="22"/>
          <w:szCs w:val="22"/>
        </w:rPr>
        <w:t xml:space="preserve"> </w:t>
      </w:r>
      <w:r w:rsidRPr="004E405B">
        <w:rPr>
          <w:w w:val="105"/>
          <w:sz w:val="22"/>
          <w:szCs w:val="22"/>
        </w:rPr>
        <w:t>koncentracija</w:t>
      </w:r>
      <w:r w:rsidRPr="004E405B">
        <w:rPr>
          <w:spacing w:val="-13"/>
          <w:w w:val="105"/>
          <w:sz w:val="22"/>
          <w:szCs w:val="22"/>
        </w:rPr>
        <w:t xml:space="preserve"> </w:t>
      </w:r>
      <w:r w:rsidRPr="004E405B">
        <w:rPr>
          <w:w w:val="105"/>
          <w:sz w:val="22"/>
          <w:szCs w:val="22"/>
        </w:rPr>
        <w:t>gali</w:t>
      </w:r>
      <w:r w:rsidRPr="004E405B">
        <w:rPr>
          <w:spacing w:val="-13"/>
          <w:w w:val="105"/>
          <w:sz w:val="22"/>
          <w:szCs w:val="22"/>
        </w:rPr>
        <w:t xml:space="preserve"> </w:t>
      </w:r>
      <w:r w:rsidRPr="004E405B">
        <w:rPr>
          <w:w w:val="105"/>
          <w:sz w:val="22"/>
          <w:szCs w:val="22"/>
        </w:rPr>
        <w:t>aktyvinti</w:t>
      </w:r>
      <w:r w:rsidRPr="004E405B">
        <w:rPr>
          <w:spacing w:val="-13"/>
          <w:w w:val="105"/>
          <w:sz w:val="22"/>
          <w:szCs w:val="22"/>
        </w:rPr>
        <w:t xml:space="preserve"> </w:t>
      </w:r>
      <w:r w:rsidRPr="004E405B">
        <w:rPr>
          <w:w w:val="105"/>
          <w:sz w:val="22"/>
          <w:szCs w:val="22"/>
        </w:rPr>
        <w:t>mitogeninius ir proliferacinius mechanizmus,</w:t>
      </w:r>
      <w:r w:rsidRPr="004E405B">
        <w:rPr>
          <w:spacing w:val="-2"/>
          <w:w w:val="105"/>
          <w:sz w:val="22"/>
          <w:szCs w:val="22"/>
        </w:rPr>
        <w:t xml:space="preserve"> </w:t>
      </w:r>
      <w:r w:rsidRPr="004E405B">
        <w:rPr>
          <w:w w:val="105"/>
          <w:sz w:val="22"/>
          <w:szCs w:val="22"/>
        </w:rPr>
        <w:t>tačiau</w:t>
      </w:r>
      <w:r w:rsidRPr="004E405B">
        <w:rPr>
          <w:spacing w:val="-2"/>
          <w:w w:val="105"/>
          <w:sz w:val="22"/>
          <w:szCs w:val="22"/>
        </w:rPr>
        <w:t xml:space="preserve"> </w:t>
      </w:r>
      <w:r w:rsidRPr="004E405B">
        <w:rPr>
          <w:w w:val="105"/>
          <w:sz w:val="22"/>
          <w:szCs w:val="22"/>
        </w:rPr>
        <w:t>gydymo</w:t>
      </w:r>
      <w:r w:rsidRPr="004E405B">
        <w:rPr>
          <w:spacing w:val="-2"/>
          <w:w w:val="105"/>
          <w:sz w:val="22"/>
          <w:szCs w:val="22"/>
        </w:rPr>
        <w:t xml:space="preserve"> </w:t>
      </w:r>
      <w:r w:rsidRPr="004E405B">
        <w:rPr>
          <w:w w:val="105"/>
          <w:sz w:val="22"/>
          <w:szCs w:val="22"/>
        </w:rPr>
        <w:t>insulinu, įskaitant insuliną glarginą, metu</w:t>
      </w:r>
      <w:r w:rsidRPr="004E405B">
        <w:rPr>
          <w:spacing w:val="-2"/>
          <w:w w:val="105"/>
          <w:sz w:val="22"/>
          <w:szCs w:val="22"/>
        </w:rPr>
        <w:t xml:space="preserve"> </w:t>
      </w:r>
      <w:r w:rsidRPr="004E405B">
        <w:rPr>
          <w:w w:val="105"/>
          <w:sz w:val="22"/>
          <w:szCs w:val="22"/>
        </w:rPr>
        <w:t>susidaranti terapinė koncentracija būna gerokai mažesnė nei farmakologinė koncentracija, būtina su IGF-1 susijusiems mechanizmams suaktyvinti.</w:t>
      </w:r>
    </w:p>
    <w:p w14:paraId="6A072990" w14:textId="77777777" w:rsidR="00471324" w:rsidRPr="004E405B" w:rsidRDefault="00471324" w:rsidP="004E405B">
      <w:pPr>
        <w:pStyle w:val="BodyText"/>
        <w:tabs>
          <w:tab w:val="left" w:pos="720"/>
        </w:tabs>
        <w:rPr>
          <w:sz w:val="22"/>
          <w:szCs w:val="22"/>
        </w:rPr>
      </w:pPr>
    </w:p>
    <w:p w14:paraId="2FD26B0F" w14:textId="77777777" w:rsidR="00471324" w:rsidRPr="004E405B" w:rsidRDefault="00646A54" w:rsidP="004E405B">
      <w:pPr>
        <w:pStyle w:val="BodyText"/>
        <w:tabs>
          <w:tab w:val="left" w:pos="720"/>
        </w:tabs>
        <w:rPr>
          <w:sz w:val="22"/>
          <w:szCs w:val="22"/>
        </w:rPr>
      </w:pPr>
      <w:r w:rsidRPr="004E405B">
        <w:rPr>
          <w:spacing w:val="-2"/>
          <w:w w:val="105"/>
          <w:sz w:val="22"/>
          <w:szCs w:val="22"/>
        </w:rPr>
        <w:t xml:space="preserve">Pagrindinis insulino (įskaitant insuliną glarginą) poveikis yra gliukozės metabolizmo reguliacija. </w:t>
      </w:r>
      <w:r w:rsidRPr="004E405B">
        <w:rPr>
          <w:w w:val="105"/>
          <w:sz w:val="22"/>
          <w:szCs w:val="22"/>
        </w:rPr>
        <w:t>Insulinas ir jo analogai mažina gliukozės koncentraciją kraujyje, stimuliuodami jos patekimą į periferinius audinius (ypač skeleto raumenis ir riebalus) bei slopindami gliukozės susidarymą kepenyse.</w:t>
      </w:r>
      <w:r w:rsidRPr="004E405B">
        <w:rPr>
          <w:spacing w:val="-7"/>
          <w:w w:val="105"/>
          <w:sz w:val="22"/>
          <w:szCs w:val="22"/>
        </w:rPr>
        <w:t xml:space="preserve"> </w:t>
      </w:r>
      <w:r w:rsidRPr="004E405B">
        <w:rPr>
          <w:w w:val="105"/>
          <w:sz w:val="22"/>
          <w:szCs w:val="22"/>
        </w:rPr>
        <w:t>Be</w:t>
      </w:r>
      <w:r w:rsidRPr="004E405B">
        <w:rPr>
          <w:spacing w:val="-8"/>
          <w:w w:val="105"/>
          <w:sz w:val="22"/>
          <w:szCs w:val="22"/>
        </w:rPr>
        <w:t xml:space="preserve"> </w:t>
      </w:r>
      <w:r w:rsidRPr="004E405B">
        <w:rPr>
          <w:w w:val="105"/>
          <w:sz w:val="22"/>
          <w:szCs w:val="22"/>
        </w:rPr>
        <w:t>to,</w:t>
      </w:r>
      <w:r w:rsidRPr="004E405B">
        <w:rPr>
          <w:spacing w:val="-9"/>
          <w:w w:val="105"/>
          <w:sz w:val="22"/>
          <w:szCs w:val="22"/>
        </w:rPr>
        <w:t xml:space="preserve"> </w:t>
      </w:r>
      <w:r w:rsidRPr="004E405B">
        <w:rPr>
          <w:w w:val="105"/>
          <w:sz w:val="22"/>
          <w:szCs w:val="22"/>
        </w:rPr>
        <w:t>insulinas</w:t>
      </w:r>
      <w:r w:rsidRPr="004E405B">
        <w:rPr>
          <w:spacing w:val="-8"/>
          <w:w w:val="105"/>
          <w:sz w:val="22"/>
          <w:szCs w:val="22"/>
        </w:rPr>
        <w:t xml:space="preserve"> </w:t>
      </w:r>
      <w:r w:rsidRPr="004E405B">
        <w:rPr>
          <w:w w:val="105"/>
          <w:sz w:val="22"/>
          <w:szCs w:val="22"/>
        </w:rPr>
        <w:t>slopina</w:t>
      </w:r>
      <w:r w:rsidRPr="004E405B">
        <w:rPr>
          <w:spacing w:val="-6"/>
          <w:w w:val="105"/>
          <w:sz w:val="22"/>
          <w:szCs w:val="22"/>
        </w:rPr>
        <w:t xml:space="preserve"> </w:t>
      </w:r>
      <w:r w:rsidRPr="004E405B">
        <w:rPr>
          <w:w w:val="105"/>
          <w:sz w:val="22"/>
          <w:szCs w:val="22"/>
        </w:rPr>
        <w:t>lipolizę</w:t>
      </w:r>
      <w:r w:rsidRPr="004E405B">
        <w:rPr>
          <w:spacing w:val="-8"/>
          <w:w w:val="105"/>
          <w:sz w:val="22"/>
          <w:szCs w:val="22"/>
        </w:rPr>
        <w:t xml:space="preserve"> </w:t>
      </w:r>
      <w:r w:rsidRPr="004E405B">
        <w:rPr>
          <w:w w:val="105"/>
          <w:sz w:val="22"/>
          <w:szCs w:val="22"/>
        </w:rPr>
        <w:t>riebalų</w:t>
      </w:r>
      <w:r w:rsidRPr="004E405B">
        <w:rPr>
          <w:spacing w:val="-7"/>
          <w:w w:val="105"/>
          <w:sz w:val="22"/>
          <w:szCs w:val="22"/>
        </w:rPr>
        <w:t xml:space="preserve"> </w:t>
      </w:r>
      <w:r w:rsidRPr="004E405B">
        <w:rPr>
          <w:w w:val="105"/>
          <w:sz w:val="22"/>
          <w:szCs w:val="22"/>
        </w:rPr>
        <w:t>ląstelėse</w:t>
      </w:r>
      <w:r w:rsidRPr="004E405B">
        <w:rPr>
          <w:spacing w:val="-8"/>
          <w:w w:val="105"/>
          <w:sz w:val="22"/>
          <w:szCs w:val="22"/>
        </w:rPr>
        <w:t xml:space="preserve"> </w:t>
      </w:r>
      <w:r w:rsidRPr="004E405B">
        <w:rPr>
          <w:w w:val="105"/>
          <w:sz w:val="22"/>
          <w:szCs w:val="22"/>
        </w:rPr>
        <w:t>ir</w:t>
      </w:r>
      <w:r w:rsidRPr="004E405B">
        <w:rPr>
          <w:spacing w:val="-6"/>
          <w:w w:val="105"/>
          <w:sz w:val="22"/>
          <w:szCs w:val="22"/>
        </w:rPr>
        <w:t xml:space="preserve"> </w:t>
      </w:r>
      <w:r w:rsidRPr="004E405B">
        <w:rPr>
          <w:w w:val="105"/>
          <w:sz w:val="22"/>
          <w:szCs w:val="22"/>
        </w:rPr>
        <w:t>proteolizę,</w:t>
      </w:r>
      <w:r w:rsidRPr="004E405B">
        <w:rPr>
          <w:spacing w:val="-7"/>
          <w:w w:val="105"/>
          <w:sz w:val="22"/>
          <w:szCs w:val="22"/>
        </w:rPr>
        <w:t xml:space="preserve"> </w:t>
      </w:r>
      <w:r w:rsidRPr="004E405B">
        <w:rPr>
          <w:w w:val="105"/>
          <w:sz w:val="22"/>
          <w:szCs w:val="22"/>
        </w:rPr>
        <w:t>didina</w:t>
      </w:r>
      <w:r w:rsidRPr="004E405B">
        <w:rPr>
          <w:spacing w:val="-6"/>
          <w:w w:val="105"/>
          <w:sz w:val="22"/>
          <w:szCs w:val="22"/>
        </w:rPr>
        <w:t xml:space="preserve"> </w:t>
      </w:r>
      <w:r w:rsidRPr="004E405B">
        <w:rPr>
          <w:w w:val="105"/>
          <w:sz w:val="22"/>
          <w:szCs w:val="22"/>
        </w:rPr>
        <w:t>baltymų</w:t>
      </w:r>
      <w:r w:rsidRPr="004E405B">
        <w:rPr>
          <w:spacing w:val="-7"/>
          <w:w w:val="105"/>
          <w:sz w:val="22"/>
          <w:szCs w:val="22"/>
        </w:rPr>
        <w:t xml:space="preserve"> </w:t>
      </w:r>
      <w:r w:rsidRPr="004E405B">
        <w:rPr>
          <w:w w:val="105"/>
          <w:sz w:val="22"/>
          <w:szCs w:val="22"/>
        </w:rPr>
        <w:t>sintezę.</w:t>
      </w:r>
    </w:p>
    <w:p w14:paraId="3661DE97" w14:textId="77777777" w:rsidR="00471324" w:rsidRPr="004E405B" w:rsidRDefault="00471324" w:rsidP="004E405B">
      <w:pPr>
        <w:pStyle w:val="BodyText"/>
        <w:tabs>
          <w:tab w:val="left" w:pos="720"/>
        </w:tabs>
        <w:rPr>
          <w:sz w:val="22"/>
          <w:szCs w:val="22"/>
        </w:rPr>
      </w:pPr>
    </w:p>
    <w:p w14:paraId="63A50CE9" w14:textId="77777777" w:rsidR="00471324" w:rsidRPr="004E405B" w:rsidRDefault="00646A54" w:rsidP="004E405B">
      <w:pPr>
        <w:pStyle w:val="BodyText"/>
        <w:tabs>
          <w:tab w:val="left" w:pos="720"/>
        </w:tabs>
        <w:rPr>
          <w:sz w:val="22"/>
          <w:szCs w:val="22"/>
        </w:rPr>
      </w:pPr>
      <w:r w:rsidRPr="004E405B">
        <w:rPr>
          <w:w w:val="105"/>
          <w:sz w:val="22"/>
          <w:szCs w:val="22"/>
        </w:rPr>
        <w:t>Klinikinės farmakologijos tyrimais nustatyta, kad vienodomis dozėmis į veną vartojami insulinas glarginas</w:t>
      </w:r>
      <w:r w:rsidRPr="004E405B">
        <w:rPr>
          <w:spacing w:val="-14"/>
          <w:w w:val="105"/>
          <w:sz w:val="22"/>
          <w:szCs w:val="22"/>
        </w:rPr>
        <w:t xml:space="preserve"> </w:t>
      </w:r>
      <w:r w:rsidRPr="004E405B">
        <w:rPr>
          <w:w w:val="105"/>
          <w:sz w:val="22"/>
          <w:szCs w:val="22"/>
        </w:rPr>
        <w:t>ir</w:t>
      </w:r>
      <w:r w:rsidRPr="004E405B">
        <w:rPr>
          <w:spacing w:val="-11"/>
          <w:w w:val="105"/>
          <w:sz w:val="22"/>
          <w:szCs w:val="22"/>
        </w:rPr>
        <w:t xml:space="preserve"> </w:t>
      </w:r>
      <w:r w:rsidRPr="004E405B">
        <w:rPr>
          <w:w w:val="105"/>
          <w:sz w:val="22"/>
          <w:szCs w:val="22"/>
        </w:rPr>
        <w:t>žmogaus</w:t>
      </w:r>
      <w:r w:rsidRPr="004E405B">
        <w:rPr>
          <w:spacing w:val="-13"/>
          <w:w w:val="105"/>
          <w:sz w:val="22"/>
          <w:szCs w:val="22"/>
        </w:rPr>
        <w:t xml:space="preserve"> </w:t>
      </w:r>
      <w:r w:rsidRPr="004E405B">
        <w:rPr>
          <w:w w:val="105"/>
          <w:sz w:val="22"/>
          <w:szCs w:val="22"/>
        </w:rPr>
        <w:t>insulinas</w:t>
      </w:r>
      <w:r w:rsidRPr="004E405B">
        <w:rPr>
          <w:spacing w:val="-12"/>
          <w:w w:val="105"/>
          <w:sz w:val="22"/>
          <w:szCs w:val="22"/>
        </w:rPr>
        <w:t xml:space="preserve"> </w:t>
      </w:r>
      <w:r w:rsidRPr="004E405B">
        <w:rPr>
          <w:w w:val="105"/>
          <w:sz w:val="22"/>
          <w:szCs w:val="22"/>
        </w:rPr>
        <w:t>turi</w:t>
      </w:r>
      <w:r w:rsidRPr="004E405B">
        <w:rPr>
          <w:spacing w:val="-12"/>
          <w:w w:val="105"/>
          <w:sz w:val="22"/>
          <w:szCs w:val="22"/>
        </w:rPr>
        <w:t xml:space="preserve"> </w:t>
      </w:r>
      <w:r w:rsidRPr="004E405B">
        <w:rPr>
          <w:w w:val="105"/>
          <w:sz w:val="22"/>
          <w:szCs w:val="22"/>
        </w:rPr>
        <w:t>vienodą</w:t>
      </w:r>
      <w:r w:rsidRPr="004E405B">
        <w:rPr>
          <w:spacing w:val="-13"/>
          <w:w w:val="105"/>
          <w:sz w:val="22"/>
          <w:szCs w:val="22"/>
        </w:rPr>
        <w:t xml:space="preserve"> </w:t>
      </w:r>
      <w:r w:rsidRPr="004E405B">
        <w:rPr>
          <w:w w:val="105"/>
          <w:sz w:val="22"/>
          <w:szCs w:val="22"/>
        </w:rPr>
        <w:t>veikimo</w:t>
      </w:r>
      <w:r w:rsidRPr="004E405B">
        <w:rPr>
          <w:spacing w:val="-14"/>
          <w:w w:val="105"/>
          <w:sz w:val="22"/>
          <w:szCs w:val="22"/>
        </w:rPr>
        <w:t xml:space="preserve"> </w:t>
      </w:r>
      <w:r w:rsidRPr="004E405B">
        <w:rPr>
          <w:w w:val="105"/>
          <w:sz w:val="22"/>
          <w:szCs w:val="22"/>
        </w:rPr>
        <w:t>stiprumą.</w:t>
      </w:r>
      <w:r w:rsidRPr="004E405B">
        <w:rPr>
          <w:spacing w:val="-12"/>
          <w:w w:val="105"/>
          <w:sz w:val="22"/>
          <w:szCs w:val="22"/>
        </w:rPr>
        <w:t xml:space="preserve"> </w:t>
      </w:r>
      <w:r w:rsidRPr="004E405B">
        <w:rPr>
          <w:w w:val="105"/>
          <w:sz w:val="22"/>
          <w:szCs w:val="22"/>
        </w:rPr>
        <w:t>Įtakos</w:t>
      </w:r>
      <w:r w:rsidRPr="004E405B">
        <w:rPr>
          <w:spacing w:val="-13"/>
          <w:w w:val="105"/>
          <w:sz w:val="22"/>
          <w:szCs w:val="22"/>
        </w:rPr>
        <w:t xml:space="preserve"> </w:t>
      </w:r>
      <w:r w:rsidRPr="004E405B">
        <w:rPr>
          <w:w w:val="105"/>
          <w:sz w:val="22"/>
          <w:szCs w:val="22"/>
        </w:rPr>
        <w:t>insulino</w:t>
      </w:r>
      <w:r w:rsidRPr="004E405B">
        <w:rPr>
          <w:spacing w:val="-12"/>
          <w:w w:val="105"/>
          <w:sz w:val="22"/>
          <w:szCs w:val="22"/>
        </w:rPr>
        <w:t xml:space="preserve"> </w:t>
      </w:r>
      <w:r w:rsidRPr="004E405B">
        <w:rPr>
          <w:w w:val="105"/>
          <w:sz w:val="22"/>
          <w:szCs w:val="22"/>
        </w:rPr>
        <w:t>glargino</w:t>
      </w:r>
      <w:r w:rsidRPr="004E405B">
        <w:rPr>
          <w:spacing w:val="-14"/>
          <w:w w:val="105"/>
          <w:sz w:val="22"/>
          <w:szCs w:val="22"/>
        </w:rPr>
        <w:t xml:space="preserve"> </w:t>
      </w:r>
      <w:r w:rsidRPr="004E405B">
        <w:rPr>
          <w:w w:val="105"/>
          <w:sz w:val="22"/>
          <w:szCs w:val="22"/>
        </w:rPr>
        <w:t>(kaip</w:t>
      </w:r>
      <w:r w:rsidRPr="004E405B">
        <w:rPr>
          <w:spacing w:val="-12"/>
          <w:w w:val="105"/>
          <w:sz w:val="22"/>
          <w:szCs w:val="22"/>
        </w:rPr>
        <w:t xml:space="preserve"> </w:t>
      </w:r>
      <w:r w:rsidRPr="004E405B">
        <w:rPr>
          <w:w w:val="105"/>
          <w:sz w:val="22"/>
          <w:szCs w:val="22"/>
        </w:rPr>
        <w:t>visų</w:t>
      </w:r>
      <w:r w:rsidRPr="004E405B">
        <w:rPr>
          <w:spacing w:val="-12"/>
          <w:w w:val="105"/>
          <w:sz w:val="22"/>
          <w:szCs w:val="22"/>
        </w:rPr>
        <w:t xml:space="preserve"> </w:t>
      </w:r>
      <w:r w:rsidRPr="004E405B">
        <w:rPr>
          <w:w w:val="105"/>
          <w:sz w:val="22"/>
          <w:szCs w:val="22"/>
        </w:rPr>
        <w:t>kitų insulinų) poveikio kitimui gali turėti fizinis krūvis ir kiti veiksniai.</w:t>
      </w:r>
    </w:p>
    <w:p w14:paraId="4DED407A" w14:textId="77777777" w:rsidR="00471324" w:rsidRPr="004E405B" w:rsidRDefault="00471324" w:rsidP="004E405B">
      <w:pPr>
        <w:pStyle w:val="BodyText"/>
        <w:tabs>
          <w:tab w:val="left" w:pos="720"/>
        </w:tabs>
        <w:rPr>
          <w:sz w:val="22"/>
          <w:szCs w:val="22"/>
        </w:rPr>
      </w:pPr>
    </w:p>
    <w:p w14:paraId="21CF6F80" w14:textId="77777777" w:rsidR="00471324" w:rsidRPr="004E405B" w:rsidRDefault="00646A54" w:rsidP="004E405B">
      <w:pPr>
        <w:pStyle w:val="BodyText"/>
        <w:tabs>
          <w:tab w:val="left" w:pos="720"/>
        </w:tabs>
        <w:rPr>
          <w:sz w:val="22"/>
          <w:szCs w:val="22"/>
        </w:rPr>
      </w:pPr>
      <w:r w:rsidRPr="004E405B">
        <w:rPr>
          <w:w w:val="105"/>
          <w:sz w:val="22"/>
          <w:szCs w:val="22"/>
        </w:rPr>
        <w:t>Tyrimų</w:t>
      </w:r>
      <w:r w:rsidRPr="004E405B">
        <w:rPr>
          <w:spacing w:val="-14"/>
          <w:w w:val="105"/>
          <w:sz w:val="22"/>
          <w:szCs w:val="22"/>
        </w:rPr>
        <w:t xml:space="preserve"> </w:t>
      </w:r>
      <w:r w:rsidRPr="004E405B">
        <w:rPr>
          <w:w w:val="105"/>
          <w:sz w:val="22"/>
          <w:szCs w:val="22"/>
        </w:rPr>
        <w:t>metu</w:t>
      </w:r>
      <w:r w:rsidRPr="004E405B">
        <w:rPr>
          <w:spacing w:val="-13"/>
          <w:w w:val="105"/>
          <w:sz w:val="22"/>
          <w:szCs w:val="22"/>
        </w:rPr>
        <w:t xml:space="preserve"> </w:t>
      </w:r>
      <w:r w:rsidRPr="004E405B">
        <w:rPr>
          <w:w w:val="105"/>
          <w:sz w:val="22"/>
          <w:szCs w:val="22"/>
        </w:rPr>
        <w:t>sveikiems</w:t>
      </w:r>
      <w:r w:rsidRPr="004E405B">
        <w:rPr>
          <w:spacing w:val="-13"/>
          <w:w w:val="105"/>
          <w:sz w:val="22"/>
          <w:szCs w:val="22"/>
        </w:rPr>
        <w:t xml:space="preserve"> </w:t>
      </w:r>
      <w:r w:rsidRPr="004E405B">
        <w:rPr>
          <w:w w:val="105"/>
          <w:sz w:val="22"/>
          <w:szCs w:val="22"/>
        </w:rPr>
        <w:t>asmenims</w:t>
      </w:r>
      <w:r w:rsidRPr="004E405B">
        <w:rPr>
          <w:spacing w:val="-13"/>
          <w:w w:val="105"/>
          <w:sz w:val="22"/>
          <w:szCs w:val="22"/>
        </w:rPr>
        <w:t xml:space="preserve"> </w:t>
      </w:r>
      <w:r w:rsidRPr="004E405B">
        <w:rPr>
          <w:w w:val="105"/>
          <w:sz w:val="22"/>
          <w:szCs w:val="22"/>
        </w:rPr>
        <w:t>ir</w:t>
      </w:r>
      <w:r w:rsidRPr="004E405B">
        <w:rPr>
          <w:spacing w:val="-13"/>
          <w:w w:val="105"/>
          <w:sz w:val="22"/>
          <w:szCs w:val="22"/>
        </w:rPr>
        <w:t xml:space="preserve"> </w:t>
      </w:r>
      <w:r w:rsidRPr="004E405B">
        <w:rPr>
          <w:w w:val="105"/>
          <w:sz w:val="22"/>
          <w:szCs w:val="22"/>
        </w:rPr>
        <w:t>pirmojo</w:t>
      </w:r>
      <w:r w:rsidRPr="004E405B">
        <w:rPr>
          <w:spacing w:val="-13"/>
          <w:w w:val="105"/>
          <w:sz w:val="22"/>
          <w:szCs w:val="22"/>
        </w:rPr>
        <w:t xml:space="preserve"> </w:t>
      </w:r>
      <w:r w:rsidRPr="004E405B">
        <w:rPr>
          <w:w w:val="105"/>
          <w:sz w:val="22"/>
          <w:szCs w:val="22"/>
        </w:rPr>
        <w:t>tipo</w:t>
      </w:r>
      <w:r w:rsidRPr="004E405B">
        <w:rPr>
          <w:spacing w:val="-13"/>
          <w:w w:val="105"/>
          <w:sz w:val="22"/>
          <w:szCs w:val="22"/>
        </w:rPr>
        <w:t xml:space="preserve"> </w:t>
      </w:r>
      <w:r w:rsidRPr="004E405B">
        <w:rPr>
          <w:w w:val="105"/>
          <w:sz w:val="22"/>
          <w:szCs w:val="22"/>
        </w:rPr>
        <w:t>cukriniu</w:t>
      </w:r>
      <w:r w:rsidRPr="004E405B">
        <w:rPr>
          <w:spacing w:val="-13"/>
          <w:w w:val="105"/>
          <w:sz w:val="22"/>
          <w:szCs w:val="22"/>
        </w:rPr>
        <w:t xml:space="preserve"> </w:t>
      </w:r>
      <w:r w:rsidRPr="004E405B">
        <w:rPr>
          <w:w w:val="105"/>
          <w:sz w:val="22"/>
          <w:szCs w:val="22"/>
        </w:rPr>
        <w:t>diabetu</w:t>
      </w:r>
      <w:r w:rsidRPr="004E405B">
        <w:rPr>
          <w:spacing w:val="-14"/>
          <w:w w:val="105"/>
          <w:sz w:val="22"/>
          <w:szCs w:val="22"/>
        </w:rPr>
        <w:t xml:space="preserve"> </w:t>
      </w:r>
      <w:r w:rsidRPr="004E405B">
        <w:rPr>
          <w:w w:val="105"/>
          <w:sz w:val="22"/>
          <w:szCs w:val="22"/>
        </w:rPr>
        <w:t>sergantiems</w:t>
      </w:r>
      <w:r w:rsidRPr="004E405B">
        <w:rPr>
          <w:spacing w:val="-13"/>
          <w:w w:val="105"/>
          <w:sz w:val="22"/>
          <w:szCs w:val="22"/>
        </w:rPr>
        <w:t xml:space="preserve"> </w:t>
      </w:r>
      <w:r w:rsidRPr="004E405B">
        <w:rPr>
          <w:w w:val="105"/>
          <w:sz w:val="22"/>
          <w:szCs w:val="22"/>
        </w:rPr>
        <w:t>pacientams</w:t>
      </w:r>
      <w:r w:rsidRPr="004E405B">
        <w:rPr>
          <w:spacing w:val="-13"/>
          <w:w w:val="105"/>
          <w:sz w:val="22"/>
          <w:szCs w:val="22"/>
        </w:rPr>
        <w:t xml:space="preserve"> </w:t>
      </w:r>
      <w:r w:rsidRPr="004E405B">
        <w:rPr>
          <w:w w:val="105"/>
          <w:sz w:val="22"/>
          <w:szCs w:val="22"/>
        </w:rPr>
        <w:t>infuzuojant gliukozės tokiu</w:t>
      </w:r>
      <w:r w:rsidRPr="004E405B">
        <w:rPr>
          <w:spacing w:val="-1"/>
          <w:w w:val="105"/>
          <w:sz w:val="22"/>
          <w:szCs w:val="22"/>
        </w:rPr>
        <w:t xml:space="preserve"> </w:t>
      </w:r>
      <w:r w:rsidRPr="004E405B">
        <w:rPr>
          <w:w w:val="105"/>
          <w:sz w:val="22"/>
          <w:szCs w:val="22"/>
        </w:rPr>
        <w:t>greičiu, kad</w:t>
      </w:r>
      <w:r w:rsidRPr="004E405B">
        <w:rPr>
          <w:spacing w:val="-1"/>
          <w:w w:val="105"/>
          <w:sz w:val="22"/>
          <w:szCs w:val="22"/>
        </w:rPr>
        <w:t xml:space="preserve"> </w:t>
      </w:r>
      <w:r w:rsidRPr="004E405B">
        <w:rPr>
          <w:w w:val="105"/>
          <w:sz w:val="22"/>
          <w:szCs w:val="22"/>
        </w:rPr>
        <w:t>jos koncentracija kraujyje būtų normali, nustatyta, kad po oda suleistas insulinas glarginas pradeda veikti vėliau</w:t>
      </w:r>
      <w:r w:rsidRPr="004E405B">
        <w:rPr>
          <w:spacing w:val="-1"/>
          <w:w w:val="105"/>
          <w:sz w:val="22"/>
          <w:szCs w:val="22"/>
        </w:rPr>
        <w:t xml:space="preserve"> </w:t>
      </w:r>
      <w:r w:rsidRPr="004E405B">
        <w:rPr>
          <w:w w:val="105"/>
          <w:sz w:val="22"/>
          <w:szCs w:val="22"/>
        </w:rPr>
        <w:t>negu</w:t>
      </w:r>
      <w:r w:rsidRPr="004E405B">
        <w:rPr>
          <w:spacing w:val="-1"/>
          <w:w w:val="105"/>
          <w:sz w:val="22"/>
          <w:szCs w:val="22"/>
        </w:rPr>
        <w:t xml:space="preserve"> </w:t>
      </w:r>
      <w:r w:rsidRPr="004E405B">
        <w:rPr>
          <w:w w:val="105"/>
          <w:sz w:val="22"/>
          <w:szCs w:val="22"/>
        </w:rPr>
        <w:t>žmogaus NPH insulinas,</w:t>
      </w:r>
      <w:r w:rsidRPr="004E405B">
        <w:rPr>
          <w:spacing w:val="-1"/>
          <w:w w:val="105"/>
          <w:sz w:val="22"/>
          <w:szCs w:val="22"/>
        </w:rPr>
        <w:t xml:space="preserve"> </w:t>
      </w:r>
      <w:r w:rsidRPr="004E405B">
        <w:rPr>
          <w:w w:val="105"/>
          <w:sz w:val="22"/>
          <w:szCs w:val="22"/>
        </w:rPr>
        <w:t>jo poveikis kinta švelniai, be pikų ir trunka ilgiau.</w:t>
      </w:r>
    </w:p>
    <w:p w14:paraId="2DF5398C" w14:textId="77777777" w:rsidR="00471324" w:rsidRPr="004E405B" w:rsidRDefault="00471324" w:rsidP="004E405B">
      <w:pPr>
        <w:pStyle w:val="BodyText"/>
        <w:tabs>
          <w:tab w:val="left" w:pos="720"/>
        </w:tabs>
        <w:rPr>
          <w:sz w:val="22"/>
          <w:szCs w:val="22"/>
        </w:rPr>
      </w:pPr>
    </w:p>
    <w:p w14:paraId="33AD849B" w14:textId="77777777" w:rsidR="00471324" w:rsidRPr="004E405B" w:rsidRDefault="00646A54" w:rsidP="004E405B">
      <w:pPr>
        <w:pStyle w:val="BodyText"/>
        <w:tabs>
          <w:tab w:val="left" w:pos="720"/>
        </w:tabs>
        <w:rPr>
          <w:sz w:val="22"/>
          <w:szCs w:val="22"/>
        </w:rPr>
      </w:pPr>
      <w:r w:rsidRPr="004E405B">
        <w:rPr>
          <w:spacing w:val="-2"/>
          <w:w w:val="105"/>
          <w:sz w:val="22"/>
          <w:szCs w:val="22"/>
        </w:rPr>
        <w:t>Tyrimų</w:t>
      </w:r>
      <w:r w:rsidRPr="004E405B">
        <w:rPr>
          <w:spacing w:val="-3"/>
          <w:w w:val="105"/>
          <w:sz w:val="22"/>
          <w:szCs w:val="22"/>
        </w:rPr>
        <w:t xml:space="preserve"> </w:t>
      </w:r>
      <w:r w:rsidRPr="004E405B">
        <w:rPr>
          <w:spacing w:val="-2"/>
          <w:w w:val="105"/>
          <w:sz w:val="22"/>
          <w:szCs w:val="22"/>
        </w:rPr>
        <w:t>su</w:t>
      </w:r>
      <w:r w:rsidRPr="004E405B">
        <w:rPr>
          <w:spacing w:val="-3"/>
          <w:w w:val="105"/>
          <w:sz w:val="22"/>
          <w:szCs w:val="22"/>
        </w:rPr>
        <w:t xml:space="preserve"> </w:t>
      </w:r>
      <w:r w:rsidRPr="004E405B">
        <w:rPr>
          <w:spacing w:val="-2"/>
          <w:w w:val="105"/>
          <w:sz w:val="22"/>
          <w:szCs w:val="22"/>
        </w:rPr>
        <w:t>pacientais</w:t>
      </w:r>
      <w:r w:rsidRPr="004E405B">
        <w:rPr>
          <w:spacing w:val="-4"/>
          <w:w w:val="105"/>
          <w:sz w:val="22"/>
          <w:szCs w:val="22"/>
        </w:rPr>
        <w:t xml:space="preserve"> </w:t>
      </w:r>
      <w:r w:rsidRPr="004E405B">
        <w:rPr>
          <w:spacing w:val="-2"/>
          <w:w w:val="105"/>
          <w:sz w:val="22"/>
          <w:szCs w:val="22"/>
        </w:rPr>
        <w:t>metu</w:t>
      </w:r>
      <w:r w:rsidRPr="004E405B">
        <w:rPr>
          <w:spacing w:val="-5"/>
          <w:w w:val="105"/>
          <w:sz w:val="22"/>
          <w:szCs w:val="22"/>
        </w:rPr>
        <w:t xml:space="preserve"> </w:t>
      </w:r>
      <w:r w:rsidRPr="004E405B">
        <w:rPr>
          <w:spacing w:val="-2"/>
          <w:w w:val="105"/>
          <w:sz w:val="22"/>
          <w:szCs w:val="22"/>
        </w:rPr>
        <w:t>gauti rezultatai žemiau</w:t>
      </w:r>
      <w:r w:rsidRPr="004E405B">
        <w:rPr>
          <w:spacing w:val="-3"/>
          <w:w w:val="105"/>
          <w:sz w:val="22"/>
          <w:szCs w:val="22"/>
        </w:rPr>
        <w:t xml:space="preserve"> </w:t>
      </w:r>
      <w:r w:rsidRPr="004E405B">
        <w:rPr>
          <w:spacing w:val="-2"/>
          <w:w w:val="105"/>
          <w:sz w:val="22"/>
          <w:szCs w:val="22"/>
        </w:rPr>
        <w:t>pateikti grafiškai.</w:t>
      </w:r>
    </w:p>
    <w:p w14:paraId="22C4F27F" w14:textId="77777777" w:rsidR="00471324" w:rsidRPr="004E405B" w:rsidRDefault="00471324" w:rsidP="004E405B">
      <w:pPr>
        <w:pStyle w:val="BodyText"/>
        <w:tabs>
          <w:tab w:val="left" w:pos="720"/>
        </w:tabs>
        <w:rPr>
          <w:sz w:val="22"/>
          <w:szCs w:val="22"/>
        </w:rPr>
      </w:pPr>
    </w:p>
    <w:p w14:paraId="7897B0D9" w14:textId="39A45EDE" w:rsidR="004E405B" w:rsidRDefault="004E405B" w:rsidP="004E405B">
      <w:pPr>
        <w:pStyle w:val="BodyText"/>
        <w:tabs>
          <w:tab w:val="left" w:pos="720"/>
        </w:tabs>
        <w:rPr>
          <w:sz w:val="22"/>
          <w:szCs w:val="22"/>
        </w:rPr>
      </w:pPr>
      <w:r>
        <w:rPr>
          <w:sz w:val="22"/>
          <w:szCs w:val="22"/>
        </w:rPr>
        <w:br w:type="page"/>
      </w:r>
    </w:p>
    <w:p w14:paraId="6E68764E" w14:textId="1B46EF3A" w:rsidR="00471324" w:rsidRPr="004E405B" w:rsidRDefault="00646A54" w:rsidP="004E405B">
      <w:pPr>
        <w:pStyle w:val="Heading1"/>
        <w:tabs>
          <w:tab w:val="left" w:pos="720"/>
        </w:tabs>
        <w:ind w:left="0"/>
        <w:jc w:val="center"/>
        <w:rPr>
          <w:sz w:val="22"/>
          <w:szCs w:val="22"/>
        </w:rPr>
      </w:pPr>
      <w:r w:rsidRPr="004E405B">
        <w:rPr>
          <w:sz w:val="22"/>
          <w:szCs w:val="22"/>
        </w:rPr>
        <w:lastRenderedPageBreak/>
        <w:t>Insulino</w:t>
      </w:r>
      <w:r w:rsidRPr="004E405B">
        <w:rPr>
          <w:spacing w:val="18"/>
          <w:sz w:val="22"/>
          <w:szCs w:val="22"/>
        </w:rPr>
        <w:t xml:space="preserve"> </w:t>
      </w:r>
      <w:r w:rsidRPr="004E405B">
        <w:rPr>
          <w:sz w:val="22"/>
          <w:szCs w:val="22"/>
        </w:rPr>
        <w:t>aktyvumo</w:t>
      </w:r>
      <w:r w:rsidRPr="004E405B">
        <w:rPr>
          <w:spacing w:val="18"/>
          <w:sz w:val="22"/>
          <w:szCs w:val="22"/>
        </w:rPr>
        <w:t xml:space="preserve"> </w:t>
      </w:r>
      <w:r w:rsidRPr="004E405B">
        <w:rPr>
          <w:sz w:val="22"/>
          <w:szCs w:val="22"/>
        </w:rPr>
        <w:t>kitimas</w:t>
      </w:r>
      <w:r w:rsidRPr="004E405B">
        <w:rPr>
          <w:spacing w:val="20"/>
          <w:sz w:val="22"/>
          <w:szCs w:val="22"/>
        </w:rPr>
        <w:t xml:space="preserve"> </w:t>
      </w:r>
      <w:r w:rsidRPr="004E405B">
        <w:rPr>
          <w:sz w:val="22"/>
          <w:szCs w:val="22"/>
        </w:rPr>
        <w:t>pacientams,</w:t>
      </w:r>
      <w:r w:rsidRPr="004E405B">
        <w:rPr>
          <w:spacing w:val="15"/>
          <w:sz w:val="22"/>
          <w:szCs w:val="22"/>
        </w:rPr>
        <w:t xml:space="preserve"> </w:t>
      </w:r>
      <w:r w:rsidRPr="004E405B">
        <w:rPr>
          <w:sz w:val="22"/>
          <w:szCs w:val="22"/>
        </w:rPr>
        <w:t>sergantiems</w:t>
      </w:r>
      <w:r w:rsidRPr="004E405B">
        <w:rPr>
          <w:spacing w:val="17"/>
          <w:sz w:val="22"/>
          <w:szCs w:val="22"/>
        </w:rPr>
        <w:t xml:space="preserve"> </w:t>
      </w:r>
      <w:r w:rsidRPr="004E405B">
        <w:rPr>
          <w:sz w:val="22"/>
          <w:szCs w:val="22"/>
        </w:rPr>
        <w:t>pirmojo</w:t>
      </w:r>
      <w:r w:rsidRPr="004E405B">
        <w:rPr>
          <w:spacing w:val="16"/>
          <w:sz w:val="22"/>
          <w:szCs w:val="22"/>
        </w:rPr>
        <w:t xml:space="preserve"> </w:t>
      </w:r>
      <w:r w:rsidRPr="004E405B">
        <w:rPr>
          <w:sz w:val="22"/>
          <w:szCs w:val="22"/>
        </w:rPr>
        <w:t>tipo</w:t>
      </w:r>
      <w:r w:rsidRPr="004E405B">
        <w:rPr>
          <w:spacing w:val="18"/>
          <w:sz w:val="22"/>
          <w:szCs w:val="22"/>
        </w:rPr>
        <w:t xml:space="preserve"> </w:t>
      </w:r>
      <w:r w:rsidRPr="004E405B">
        <w:rPr>
          <w:sz w:val="22"/>
          <w:szCs w:val="22"/>
        </w:rPr>
        <w:t>cukriniu</w:t>
      </w:r>
      <w:r w:rsidRPr="004E405B">
        <w:rPr>
          <w:spacing w:val="16"/>
          <w:sz w:val="22"/>
          <w:szCs w:val="22"/>
        </w:rPr>
        <w:t xml:space="preserve"> </w:t>
      </w:r>
      <w:r w:rsidRPr="004E405B">
        <w:rPr>
          <w:spacing w:val="-2"/>
          <w:sz w:val="22"/>
          <w:szCs w:val="22"/>
        </w:rPr>
        <w:t>diabetu</w:t>
      </w:r>
    </w:p>
    <w:p w14:paraId="2747315C" w14:textId="54B37989" w:rsidR="00471324" w:rsidRPr="004E405B" w:rsidRDefault="004E405B" w:rsidP="004E405B">
      <w:pPr>
        <w:pStyle w:val="BodyText"/>
        <w:tabs>
          <w:tab w:val="left" w:pos="720"/>
        </w:tabs>
        <w:rPr>
          <w:b/>
          <w:sz w:val="22"/>
          <w:szCs w:val="22"/>
        </w:rPr>
      </w:pPr>
      <w:r w:rsidRPr="004E405B">
        <w:rPr>
          <w:b/>
          <w:noProof/>
          <w:sz w:val="22"/>
          <w:szCs w:val="22"/>
        </w:rPr>
        <w:drawing>
          <wp:inline distT="0" distB="0" distL="0" distR="0" wp14:anchorId="044A7230" wp14:editId="7AD0E112">
            <wp:extent cx="5971540" cy="3130550"/>
            <wp:effectExtent l="0" t="0" r="0" b="0"/>
            <wp:docPr id="910457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45796" name=""/>
                    <pic:cNvPicPr/>
                  </pic:nvPicPr>
                  <pic:blipFill>
                    <a:blip r:embed="rId8"/>
                    <a:stretch>
                      <a:fillRect/>
                    </a:stretch>
                  </pic:blipFill>
                  <pic:spPr>
                    <a:xfrm>
                      <a:off x="0" y="0"/>
                      <a:ext cx="5971540" cy="3130550"/>
                    </a:xfrm>
                    <a:prstGeom prst="rect">
                      <a:avLst/>
                    </a:prstGeom>
                  </pic:spPr>
                </pic:pic>
              </a:graphicData>
            </a:graphic>
          </wp:inline>
        </w:drawing>
      </w:r>
    </w:p>
    <w:p w14:paraId="713D6BB0" w14:textId="77777777" w:rsidR="00471324" w:rsidRPr="004E405B" w:rsidRDefault="00471324" w:rsidP="004E405B">
      <w:pPr>
        <w:pStyle w:val="BodyText"/>
        <w:tabs>
          <w:tab w:val="left" w:pos="720"/>
        </w:tabs>
        <w:rPr>
          <w:b/>
          <w:sz w:val="22"/>
          <w:szCs w:val="22"/>
        </w:rPr>
      </w:pPr>
    </w:p>
    <w:p w14:paraId="3E1DFCF2" w14:textId="77777777" w:rsidR="00471324" w:rsidRPr="004E405B" w:rsidRDefault="00646A54" w:rsidP="004E405B">
      <w:pPr>
        <w:pStyle w:val="BodyText"/>
        <w:tabs>
          <w:tab w:val="left" w:pos="720"/>
        </w:tabs>
        <w:rPr>
          <w:sz w:val="22"/>
          <w:szCs w:val="22"/>
        </w:rPr>
      </w:pPr>
      <w:r w:rsidRPr="004E405B">
        <w:rPr>
          <w:w w:val="105"/>
          <w:sz w:val="22"/>
          <w:szCs w:val="22"/>
        </w:rPr>
        <w:t>*</w:t>
      </w:r>
      <w:r w:rsidRPr="004E405B">
        <w:rPr>
          <w:spacing w:val="-14"/>
          <w:w w:val="105"/>
          <w:sz w:val="22"/>
          <w:szCs w:val="22"/>
        </w:rPr>
        <w:t xml:space="preserve"> </w:t>
      </w:r>
      <w:r w:rsidRPr="004E405B">
        <w:rPr>
          <w:w w:val="105"/>
          <w:sz w:val="22"/>
          <w:szCs w:val="22"/>
        </w:rPr>
        <w:t>apibūdinamas</w:t>
      </w:r>
      <w:r w:rsidRPr="004E405B">
        <w:rPr>
          <w:spacing w:val="-13"/>
          <w:w w:val="105"/>
          <w:sz w:val="22"/>
          <w:szCs w:val="22"/>
        </w:rPr>
        <w:t xml:space="preserve"> </w:t>
      </w:r>
      <w:r w:rsidRPr="004E405B">
        <w:rPr>
          <w:w w:val="105"/>
          <w:sz w:val="22"/>
          <w:szCs w:val="22"/>
        </w:rPr>
        <w:t>kaip</w:t>
      </w:r>
      <w:r w:rsidRPr="004E405B">
        <w:rPr>
          <w:spacing w:val="-13"/>
          <w:w w:val="105"/>
          <w:sz w:val="22"/>
          <w:szCs w:val="22"/>
        </w:rPr>
        <w:t xml:space="preserve"> </w:t>
      </w:r>
      <w:r w:rsidRPr="004E405B">
        <w:rPr>
          <w:w w:val="105"/>
          <w:sz w:val="22"/>
          <w:szCs w:val="22"/>
        </w:rPr>
        <w:t>gliukozės</w:t>
      </w:r>
      <w:r w:rsidRPr="004E405B">
        <w:rPr>
          <w:spacing w:val="-13"/>
          <w:w w:val="105"/>
          <w:sz w:val="22"/>
          <w:szCs w:val="22"/>
        </w:rPr>
        <w:t xml:space="preserve"> </w:t>
      </w:r>
      <w:r w:rsidRPr="004E405B">
        <w:rPr>
          <w:w w:val="105"/>
          <w:sz w:val="22"/>
          <w:szCs w:val="22"/>
        </w:rPr>
        <w:t>kiekis,</w:t>
      </w:r>
      <w:r w:rsidRPr="004E405B">
        <w:rPr>
          <w:spacing w:val="-13"/>
          <w:w w:val="105"/>
          <w:sz w:val="22"/>
          <w:szCs w:val="22"/>
        </w:rPr>
        <w:t xml:space="preserve"> </w:t>
      </w:r>
      <w:r w:rsidRPr="004E405B">
        <w:rPr>
          <w:w w:val="105"/>
          <w:sz w:val="22"/>
          <w:szCs w:val="22"/>
        </w:rPr>
        <w:t>infuzuotas</w:t>
      </w:r>
      <w:r w:rsidRPr="004E405B">
        <w:rPr>
          <w:spacing w:val="-13"/>
          <w:w w:val="105"/>
          <w:sz w:val="22"/>
          <w:szCs w:val="22"/>
        </w:rPr>
        <w:t xml:space="preserve"> </w:t>
      </w:r>
      <w:r w:rsidRPr="004E405B">
        <w:rPr>
          <w:w w:val="105"/>
          <w:sz w:val="22"/>
          <w:szCs w:val="22"/>
        </w:rPr>
        <w:t>stabiliai</w:t>
      </w:r>
      <w:r w:rsidRPr="004E405B">
        <w:rPr>
          <w:spacing w:val="-13"/>
          <w:w w:val="105"/>
          <w:sz w:val="22"/>
          <w:szCs w:val="22"/>
        </w:rPr>
        <w:t xml:space="preserve"> </w:t>
      </w:r>
      <w:r w:rsidRPr="004E405B">
        <w:rPr>
          <w:w w:val="105"/>
          <w:sz w:val="22"/>
          <w:szCs w:val="22"/>
        </w:rPr>
        <w:t>jos</w:t>
      </w:r>
      <w:r w:rsidRPr="004E405B">
        <w:rPr>
          <w:spacing w:val="-13"/>
          <w:w w:val="105"/>
          <w:sz w:val="22"/>
          <w:szCs w:val="22"/>
        </w:rPr>
        <w:t xml:space="preserve"> </w:t>
      </w:r>
      <w:r w:rsidRPr="004E405B">
        <w:rPr>
          <w:w w:val="105"/>
          <w:sz w:val="22"/>
          <w:szCs w:val="22"/>
        </w:rPr>
        <w:t>koncentracijai</w:t>
      </w:r>
      <w:r w:rsidRPr="004E405B">
        <w:rPr>
          <w:spacing w:val="-14"/>
          <w:w w:val="105"/>
          <w:sz w:val="22"/>
          <w:szCs w:val="22"/>
        </w:rPr>
        <w:t xml:space="preserve"> </w:t>
      </w:r>
      <w:r w:rsidRPr="004E405B">
        <w:rPr>
          <w:w w:val="105"/>
          <w:sz w:val="22"/>
          <w:szCs w:val="22"/>
        </w:rPr>
        <w:t>plazmoje</w:t>
      </w:r>
      <w:r w:rsidRPr="004E405B">
        <w:rPr>
          <w:spacing w:val="-13"/>
          <w:w w:val="105"/>
          <w:sz w:val="22"/>
          <w:szCs w:val="22"/>
        </w:rPr>
        <w:t xml:space="preserve"> </w:t>
      </w:r>
      <w:r w:rsidRPr="004E405B">
        <w:rPr>
          <w:w w:val="105"/>
          <w:sz w:val="22"/>
          <w:szCs w:val="22"/>
        </w:rPr>
        <w:t>palaikyti (kiekvienos valandos vidurkis).</w:t>
      </w:r>
    </w:p>
    <w:p w14:paraId="1F7DB811" w14:textId="77777777" w:rsidR="00471324" w:rsidRPr="004E405B" w:rsidRDefault="00471324" w:rsidP="004E405B">
      <w:pPr>
        <w:pStyle w:val="BodyText"/>
        <w:tabs>
          <w:tab w:val="left" w:pos="720"/>
        </w:tabs>
        <w:rPr>
          <w:sz w:val="22"/>
          <w:szCs w:val="22"/>
        </w:rPr>
      </w:pPr>
    </w:p>
    <w:p w14:paraId="350B2A16" w14:textId="77777777" w:rsidR="00471324" w:rsidRPr="004E405B" w:rsidRDefault="00646A54" w:rsidP="004E405B">
      <w:pPr>
        <w:pStyle w:val="BodyText"/>
        <w:tabs>
          <w:tab w:val="left" w:pos="720"/>
        </w:tabs>
        <w:rPr>
          <w:sz w:val="22"/>
          <w:szCs w:val="22"/>
        </w:rPr>
      </w:pPr>
      <w:r w:rsidRPr="004E405B">
        <w:rPr>
          <w:w w:val="105"/>
          <w:sz w:val="22"/>
          <w:szCs w:val="22"/>
        </w:rPr>
        <w:t>Ilgesnė insulino glargino, vartojamo po oda, veikimo trukmė yra tiesiogiai susijusi su lėtesne jo rezorbcija ir rodo šio vaistinio preparato vartojimo</w:t>
      </w:r>
      <w:r w:rsidRPr="004E405B">
        <w:rPr>
          <w:spacing w:val="-2"/>
          <w:w w:val="105"/>
          <w:sz w:val="22"/>
          <w:szCs w:val="22"/>
        </w:rPr>
        <w:t xml:space="preserve"> </w:t>
      </w:r>
      <w:r w:rsidRPr="004E405B">
        <w:rPr>
          <w:w w:val="105"/>
          <w:sz w:val="22"/>
          <w:szCs w:val="22"/>
        </w:rPr>
        <w:t>vieną kartą</w:t>
      </w:r>
      <w:r w:rsidRPr="004E405B">
        <w:rPr>
          <w:spacing w:val="-1"/>
          <w:w w:val="105"/>
          <w:sz w:val="22"/>
          <w:szCs w:val="22"/>
        </w:rPr>
        <w:t xml:space="preserve"> </w:t>
      </w:r>
      <w:r w:rsidRPr="004E405B">
        <w:rPr>
          <w:w w:val="105"/>
          <w:sz w:val="22"/>
          <w:szCs w:val="22"/>
        </w:rPr>
        <w:t>per</w:t>
      </w:r>
      <w:r w:rsidRPr="004E405B">
        <w:rPr>
          <w:spacing w:val="-1"/>
          <w:w w:val="105"/>
          <w:sz w:val="22"/>
          <w:szCs w:val="22"/>
        </w:rPr>
        <w:t xml:space="preserve"> </w:t>
      </w:r>
      <w:r w:rsidRPr="004E405B">
        <w:rPr>
          <w:w w:val="105"/>
          <w:sz w:val="22"/>
          <w:szCs w:val="22"/>
        </w:rPr>
        <w:t>parą pagrįstumą. Insulino</w:t>
      </w:r>
      <w:r w:rsidRPr="004E405B">
        <w:rPr>
          <w:spacing w:val="-2"/>
          <w:w w:val="105"/>
          <w:sz w:val="22"/>
          <w:szCs w:val="22"/>
        </w:rPr>
        <w:t xml:space="preserve"> </w:t>
      </w:r>
      <w:r w:rsidRPr="004E405B">
        <w:rPr>
          <w:w w:val="105"/>
          <w:sz w:val="22"/>
          <w:szCs w:val="22"/>
        </w:rPr>
        <w:t>ir</w:t>
      </w:r>
      <w:r w:rsidRPr="004E405B">
        <w:rPr>
          <w:spacing w:val="-1"/>
          <w:w w:val="105"/>
          <w:sz w:val="22"/>
          <w:szCs w:val="22"/>
        </w:rPr>
        <w:t xml:space="preserve"> </w:t>
      </w:r>
      <w:r w:rsidRPr="004E405B">
        <w:rPr>
          <w:w w:val="105"/>
          <w:sz w:val="22"/>
          <w:szCs w:val="22"/>
        </w:rPr>
        <w:t>jo analogų</w:t>
      </w:r>
      <w:r w:rsidRPr="004E405B">
        <w:rPr>
          <w:spacing w:val="-14"/>
          <w:w w:val="105"/>
          <w:sz w:val="22"/>
          <w:szCs w:val="22"/>
        </w:rPr>
        <w:t xml:space="preserve"> </w:t>
      </w:r>
      <w:r w:rsidRPr="004E405B">
        <w:rPr>
          <w:w w:val="105"/>
          <w:sz w:val="22"/>
          <w:szCs w:val="22"/>
        </w:rPr>
        <w:t>(pvz.,</w:t>
      </w:r>
      <w:r w:rsidRPr="004E405B">
        <w:rPr>
          <w:spacing w:val="-13"/>
          <w:w w:val="105"/>
          <w:sz w:val="22"/>
          <w:szCs w:val="22"/>
        </w:rPr>
        <w:t xml:space="preserve"> </w:t>
      </w:r>
      <w:r w:rsidRPr="004E405B">
        <w:rPr>
          <w:w w:val="105"/>
          <w:sz w:val="22"/>
          <w:szCs w:val="22"/>
        </w:rPr>
        <w:t>insulino</w:t>
      </w:r>
      <w:r w:rsidRPr="004E405B">
        <w:rPr>
          <w:spacing w:val="-12"/>
          <w:w w:val="105"/>
          <w:sz w:val="22"/>
          <w:szCs w:val="22"/>
        </w:rPr>
        <w:t xml:space="preserve"> </w:t>
      </w:r>
      <w:r w:rsidRPr="004E405B">
        <w:rPr>
          <w:w w:val="105"/>
          <w:sz w:val="22"/>
          <w:szCs w:val="22"/>
        </w:rPr>
        <w:t>glargino)</w:t>
      </w:r>
      <w:r w:rsidRPr="004E405B">
        <w:rPr>
          <w:spacing w:val="-14"/>
          <w:w w:val="105"/>
          <w:sz w:val="22"/>
          <w:szCs w:val="22"/>
        </w:rPr>
        <w:t xml:space="preserve"> </w:t>
      </w:r>
      <w:r w:rsidRPr="004E405B">
        <w:rPr>
          <w:w w:val="105"/>
          <w:sz w:val="22"/>
          <w:szCs w:val="22"/>
        </w:rPr>
        <w:t>poveikio</w:t>
      </w:r>
      <w:r w:rsidRPr="004E405B">
        <w:rPr>
          <w:spacing w:val="-12"/>
          <w:w w:val="105"/>
          <w:sz w:val="22"/>
          <w:szCs w:val="22"/>
        </w:rPr>
        <w:t xml:space="preserve"> </w:t>
      </w:r>
      <w:r w:rsidRPr="004E405B">
        <w:rPr>
          <w:w w:val="105"/>
          <w:sz w:val="22"/>
          <w:szCs w:val="22"/>
        </w:rPr>
        <w:t>kitimas</w:t>
      </w:r>
      <w:r w:rsidRPr="004E405B">
        <w:rPr>
          <w:spacing w:val="-12"/>
          <w:w w:val="105"/>
          <w:sz w:val="22"/>
          <w:szCs w:val="22"/>
        </w:rPr>
        <w:t xml:space="preserve"> </w:t>
      </w:r>
      <w:r w:rsidRPr="004E405B">
        <w:rPr>
          <w:w w:val="105"/>
          <w:sz w:val="22"/>
          <w:szCs w:val="22"/>
        </w:rPr>
        <w:t>skirtingų</w:t>
      </w:r>
      <w:r w:rsidRPr="004E405B">
        <w:rPr>
          <w:spacing w:val="-13"/>
          <w:w w:val="105"/>
          <w:sz w:val="22"/>
          <w:szCs w:val="22"/>
        </w:rPr>
        <w:t xml:space="preserve"> </w:t>
      </w:r>
      <w:r w:rsidRPr="004E405B">
        <w:rPr>
          <w:w w:val="105"/>
          <w:sz w:val="22"/>
          <w:szCs w:val="22"/>
        </w:rPr>
        <w:t>asmenų</w:t>
      </w:r>
      <w:r w:rsidRPr="004E405B">
        <w:rPr>
          <w:spacing w:val="-13"/>
          <w:w w:val="105"/>
          <w:sz w:val="22"/>
          <w:szCs w:val="22"/>
        </w:rPr>
        <w:t xml:space="preserve"> </w:t>
      </w:r>
      <w:r w:rsidRPr="004E405B">
        <w:rPr>
          <w:w w:val="105"/>
          <w:sz w:val="22"/>
          <w:szCs w:val="22"/>
        </w:rPr>
        <w:t>ar</w:t>
      </w:r>
      <w:r w:rsidRPr="004E405B">
        <w:rPr>
          <w:spacing w:val="-12"/>
          <w:w w:val="105"/>
          <w:sz w:val="22"/>
          <w:szCs w:val="22"/>
        </w:rPr>
        <w:t xml:space="preserve"> </w:t>
      </w:r>
      <w:r w:rsidRPr="004E405B">
        <w:rPr>
          <w:w w:val="105"/>
          <w:sz w:val="22"/>
          <w:szCs w:val="22"/>
        </w:rPr>
        <w:t>net</w:t>
      </w:r>
      <w:r w:rsidRPr="004E405B">
        <w:rPr>
          <w:spacing w:val="-14"/>
          <w:w w:val="105"/>
          <w:sz w:val="22"/>
          <w:szCs w:val="22"/>
        </w:rPr>
        <w:t xml:space="preserve"> </w:t>
      </w:r>
      <w:r w:rsidRPr="004E405B">
        <w:rPr>
          <w:w w:val="105"/>
          <w:sz w:val="22"/>
          <w:szCs w:val="22"/>
        </w:rPr>
        <w:t>to</w:t>
      </w:r>
      <w:r w:rsidRPr="004E405B">
        <w:rPr>
          <w:spacing w:val="-12"/>
          <w:w w:val="105"/>
          <w:sz w:val="22"/>
          <w:szCs w:val="22"/>
        </w:rPr>
        <w:t xml:space="preserve"> </w:t>
      </w:r>
      <w:r w:rsidRPr="004E405B">
        <w:rPr>
          <w:w w:val="105"/>
          <w:sz w:val="22"/>
          <w:szCs w:val="22"/>
        </w:rPr>
        <w:t>paties</w:t>
      </w:r>
      <w:r w:rsidRPr="004E405B">
        <w:rPr>
          <w:spacing w:val="-12"/>
          <w:w w:val="105"/>
          <w:sz w:val="22"/>
          <w:szCs w:val="22"/>
        </w:rPr>
        <w:t xml:space="preserve"> </w:t>
      </w:r>
      <w:r w:rsidRPr="004E405B">
        <w:rPr>
          <w:w w:val="105"/>
          <w:sz w:val="22"/>
          <w:szCs w:val="22"/>
        </w:rPr>
        <w:t>asmens</w:t>
      </w:r>
      <w:r w:rsidRPr="004E405B">
        <w:rPr>
          <w:spacing w:val="-12"/>
          <w:w w:val="105"/>
          <w:sz w:val="22"/>
          <w:szCs w:val="22"/>
        </w:rPr>
        <w:t xml:space="preserve"> </w:t>
      </w:r>
      <w:r w:rsidRPr="004E405B">
        <w:rPr>
          <w:w w:val="105"/>
          <w:sz w:val="22"/>
          <w:szCs w:val="22"/>
        </w:rPr>
        <w:t>organizme gali gerokai skirtis.</w:t>
      </w:r>
    </w:p>
    <w:p w14:paraId="085A5388" w14:textId="77777777" w:rsidR="00471324" w:rsidRPr="004E405B" w:rsidRDefault="00471324" w:rsidP="004E405B">
      <w:pPr>
        <w:pStyle w:val="BodyText"/>
        <w:tabs>
          <w:tab w:val="left" w:pos="720"/>
        </w:tabs>
        <w:rPr>
          <w:sz w:val="22"/>
          <w:szCs w:val="22"/>
        </w:rPr>
      </w:pPr>
    </w:p>
    <w:p w14:paraId="0C432B1A" w14:textId="77777777" w:rsidR="00471324" w:rsidRPr="004E405B" w:rsidRDefault="00646A54" w:rsidP="004E405B">
      <w:pPr>
        <w:pStyle w:val="BodyText"/>
        <w:tabs>
          <w:tab w:val="left" w:pos="720"/>
        </w:tabs>
        <w:rPr>
          <w:sz w:val="22"/>
          <w:szCs w:val="22"/>
        </w:rPr>
      </w:pPr>
      <w:r w:rsidRPr="004E405B">
        <w:rPr>
          <w:spacing w:val="-2"/>
          <w:w w:val="105"/>
          <w:sz w:val="22"/>
          <w:szCs w:val="22"/>
        </w:rPr>
        <w:t xml:space="preserve">Klinikinio tyrimo metu hipoglikemijos ar hormoninės kontrareguliacijos atsako simptomai, pavartojus </w:t>
      </w:r>
      <w:r w:rsidRPr="004E405B">
        <w:rPr>
          <w:w w:val="105"/>
          <w:sz w:val="22"/>
          <w:szCs w:val="22"/>
        </w:rPr>
        <w:t>insulino glargino</w:t>
      </w:r>
      <w:r w:rsidRPr="004E405B">
        <w:rPr>
          <w:spacing w:val="-1"/>
          <w:w w:val="105"/>
          <w:sz w:val="22"/>
          <w:szCs w:val="22"/>
        </w:rPr>
        <w:t xml:space="preserve"> </w:t>
      </w:r>
      <w:r w:rsidRPr="004E405B">
        <w:rPr>
          <w:w w:val="105"/>
          <w:sz w:val="22"/>
          <w:szCs w:val="22"/>
        </w:rPr>
        <w:t>arba žmogaus insulino į veną,</w:t>
      </w:r>
      <w:r w:rsidRPr="004E405B">
        <w:rPr>
          <w:spacing w:val="-1"/>
          <w:w w:val="105"/>
          <w:sz w:val="22"/>
          <w:szCs w:val="22"/>
        </w:rPr>
        <w:t xml:space="preserve"> </w:t>
      </w:r>
      <w:r w:rsidRPr="004E405B">
        <w:rPr>
          <w:w w:val="105"/>
          <w:sz w:val="22"/>
          <w:szCs w:val="22"/>
        </w:rPr>
        <w:t>sveikiems savanoriams ir 1 tipo cukriniu diabetu sergantiems pacientams buvo panašūs.</w:t>
      </w:r>
    </w:p>
    <w:p w14:paraId="439269F2" w14:textId="77777777" w:rsidR="00471324" w:rsidRDefault="00471324" w:rsidP="004E405B">
      <w:pPr>
        <w:pStyle w:val="BodyText"/>
        <w:tabs>
          <w:tab w:val="left" w:pos="720"/>
        </w:tabs>
        <w:rPr>
          <w:sz w:val="22"/>
          <w:szCs w:val="22"/>
        </w:rPr>
      </w:pPr>
    </w:p>
    <w:p w14:paraId="2AC5C999" w14:textId="42AED8F3" w:rsidR="00471324" w:rsidRPr="004E405B" w:rsidRDefault="00646A54" w:rsidP="004E405B">
      <w:pPr>
        <w:pStyle w:val="BodyText"/>
        <w:tabs>
          <w:tab w:val="left" w:pos="720"/>
        </w:tabs>
        <w:rPr>
          <w:sz w:val="22"/>
          <w:szCs w:val="22"/>
        </w:rPr>
      </w:pPr>
      <w:r w:rsidRPr="004E405B">
        <w:rPr>
          <w:w w:val="105"/>
          <w:sz w:val="22"/>
          <w:szCs w:val="22"/>
        </w:rPr>
        <w:t>Klinikinių</w:t>
      </w:r>
      <w:r w:rsidRPr="004E405B">
        <w:rPr>
          <w:spacing w:val="-11"/>
          <w:w w:val="105"/>
          <w:sz w:val="22"/>
          <w:szCs w:val="22"/>
        </w:rPr>
        <w:t xml:space="preserve"> </w:t>
      </w:r>
      <w:r w:rsidRPr="004E405B">
        <w:rPr>
          <w:w w:val="105"/>
          <w:sz w:val="22"/>
          <w:szCs w:val="22"/>
        </w:rPr>
        <w:t>tyrimų</w:t>
      </w:r>
      <w:r w:rsidRPr="004E405B">
        <w:rPr>
          <w:spacing w:val="-11"/>
          <w:w w:val="105"/>
          <w:sz w:val="22"/>
          <w:szCs w:val="22"/>
        </w:rPr>
        <w:t xml:space="preserve"> </w:t>
      </w:r>
      <w:r w:rsidRPr="004E405B">
        <w:rPr>
          <w:w w:val="105"/>
          <w:sz w:val="22"/>
          <w:szCs w:val="22"/>
        </w:rPr>
        <w:t>metu</w:t>
      </w:r>
      <w:r w:rsidRPr="004E405B">
        <w:rPr>
          <w:spacing w:val="-9"/>
          <w:w w:val="105"/>
          <w:sz w:val="22"/>
          <w:szCs w:val="22"/>
        </w:rPr>
        <w:t xml:space="preserve"> </w:t>
      </w:r>
      <w:r w:rsidRPr="004E405B">
        <w:rPr>
          <w:w w:val="105"/>
          <w:sz w:val="22"/>
          <w:szCs w:val="22"/>
        </w:rPr>
        <w:t>antikūnų,</w:t>
      </w:r>
      <w:r w:rsidRPr="004E405B">
        <w:rPr>
          <w:spacing w:val="-9"/>
          <w:w w:val="105"/>
          <w:sz w:val="22"/>
          <w:szCs w:val="22"/>
        </w:rPr>
        <w:t xml:space="preserve"> </w:t>
      </w:r>
      <w:r w:rsidRPr="004E405B">
        <w:rPr>
          <w:w w:val="105"/>
          <w:sz w:val="22"/>
          <w:szCs w:val="22"/>
        </w:rPr>
        <w:t>kurie</w:t>
      </w:r>
      <w:r w:rsidRPr="004E405B">
        <w:rPr>
          <w:spacing w:val="-10"/>
          <w:w w:val="105"/>
          <w:sz w:val="22"/>
          <w:szCs w:val="22"/>
        </w:rPr>
        <w:t xml:space="preserve"> </w:t>
      </w:r>
      <w:r w:rsidRPr="004E405B">
        <w:rPr>
          <w:w w:val="105"/>
          <w:sz w:val="22"/>
          <w:szCs w:val="22"/>
        </w:rPr>
        <w:t>kryžmiškai</w:t>
      </w:r>
      <w:r w:rsidRPr="004E405B">
        <w:rPr>
          <w:spacing w:val="-10"/>
          <w:w w:val="105"/>
          <w:sz w:val="22"/>
          <w:szCs w:val="22"/>
        </w:rPr>
        <w:t xml:space="preserve"> </w:t>
      </w:r>
      <w:r w:rsidRPr="004E405B">
        <w:rPr>
          <w:w w:val="105"/>
          <w:sz w:val="22"/>
          <w:szCs w:val="22"/>
        </w:rPr>
        <w:t>reaguoja</w:t>
      </w:r>
      <w:r w:rsidRPr="004E405B">
        <w:rPr>
          <w:spacing w:val="-10"/>
          <w:w w:val="105"/>
          <w:sz w:val="22"/>
          <w:szCs w:val="22"/>
        </w:rPr>
        <w:t xml:space="preserve"> </w:t>
      </w:r>
      <w:r w:rsidRPr="004E405B">
        <w:rPr>
          <w:w w:val="105"/>
          <w:sz w:val="22"/>
          <w:szCs w:val="22"/>
        </w:rPr>
        <w:t>su</w:t>
      </w:r>
      <w:r w:rsidRPr="004E405B">
        <w:rPr>
          <w:spacing w:val="-9"/>
          <w:w w:val="105"/>
          <w:sz w:val="22"/>
          <w:szCs w:val="22"/>
        </w:rPr>
        <w:t xml:space="preserve"> </w:t>
      </w:r>
      <w:r w:rsidRPr="004E405B">
        <w:rPr>
          <w:w w:val="105"/>
          <w:sz w:val="22"/>
          <w:szCs w:val="22"/>
        </w:rPr>
        <w:t>žmogaus</w:t>
      </w:r>
      <w:r w:rsidRPr="004E405B">
        <w:rPr>
          <w:spacing w:val="-10"/>
          <w:w w:val="105"/>
          <w:sz w:val="22"/>
          <w:szCs w:val="22"/>
        </w:rPr>
        <w:t xml:space="preserve"> </w:t>
      </w:r>
      <w:r w:rsidRPr="004E405B">
        <w:rPr>
          <w:w w:val="105"/>
          <w:sz w:val="22"/>
          <w:szCs w:val="22"/>
        </w:rPr>
        <w:t>insulinu</w:t>
      </w:r>
      <w:r w:rsidRPr="004E405B">
        <w:rPr>
          <w:spacing w:val="-11"/>
          <w:w w:val="105"/>
          <w:sz w:val="22"/>
          <w:szCs w:val="22"/>
        </w:rPr>
        <w:t xml:space="preserve"> </w:t>
      </w:r>
      <w:r w:rsidRPr="004E405B">
        <w:rPr>
          <w:w w:val="105"/>
          <w:sz w:val="22"/>
          <w:szCs w:val="22"/>
        </w:rPr>
        <w:t>ir</w:t>
      </w:r>
      <w:r w:rsidRPr="004E405B">
        <w:rPr>
          <w:spacing w:val="-10"/>
          <w:w w:val="105"/>
          <w:sz w:val="22"/>
          <w:szCs w:val="22"/>
        </w:rPr>
        <w:t xml:space="preserve"> </w:t>
      </w:r>
      <w:r w:rsidRPr="004E405B">
        <w:rPr>
          <w:w w:val="105"/>
          <w:sz w:val="22"/>
          <w:szCs w:val="22"/>
        </w:rPr>
        <w:t>insulinu</w:t>
      </w:r>
      <w:r w:rsidRPr="004E405B">
        <w:rPr>
          <w:spacing w:val="-9"/>
          <w:w w:val="105"/>
          <w:sz w:val="22"/>
          <w:szCs w:val="22"/>
        </w:rPr>
        <w:t xml:space="preserve"> </w:t>
      </w:r>
      <w:r w:rsidRPr="004E405B">
        <w:rPr>
          <w:w w:val="105"/>
          <w:sz w:val="22"/>
          <w:szCs w:val="22"/>
        </w:rPr>
        <w:t>glarginu, NPH</w:t>
      </w:r>
      <w:r w:rsidRPr="004E405B">
        <w:rPr>
          <w:spacing w:val="-14"/>
          <w:w w:val="105"/>
          <w:sz w:val="22"/>
          <w:szCs w:val="22"/>
        </w:rPr>
        <w:t xml:space="preserve"> </w:t>
      </w:r>
      <w:r w:rsidRPr="004E405B">
        <w:rPr>
          <w:w w:val="105"/>
          <w:sz w:val="22"/>
          <w:szCs w:val="22"/>
        </w:rPr>
        <w:t>insuliną</w:t>
      </w:r>
      <w:r w:rsidRPr="004E405B">
        <w:rPr>
          <w:spacing w:val="-12"/>
          <w:w w:val="105"/>
          <w:sz w:val="22"/>
          <w:szCs w:val="22"/>
        </w:rPr>
        <w:t xml:space="preserve"> </w:t>
      </w:r>
      <w:r w:rsidRPr="004E405B">
        <w:rPr>
          <w:w w:val="105"/>
          <w:sz w:val="22"/>
          <w:szCs w:val="22"/>
        </w:rPr>
        <w:t>ir</w:t>
      </w:r>
      <w:r w:rsidRPr="004E405B">
        <w:rPr>
          <w:spacing w:val="-13"/>
          <w:w w:val="105"/>
          <w:sz w:val="22"/>
          <w:szCs w:val="22"/>
        </w:rPr>
        <w:t xml:space="preserve"> </w:t>
      </w:r>
      <w:r w:rsidRPr="004E405B">
        <w:rPr>
          <w:w w:val="105"/>
          <w:sz w:val="22"/>
          <w:szCs w:val="22"/>
        </w:rPr>
        <w:t>insuliną</w:t>
      </w:r>
      <w:r w:rsidRPr="004E405B">
        <w:rPr>
          <w:spacing w:val="-13"/>
          <w:w w:val="105"/>
          <w:sz w:val="22"/>
          <w:szCs w:val="22"/>
        </w:rPr>
        <w:t xml:space="preserve"> </w:t>
      </w:r>
      <w:r w:rsidRPr="004E405B">
        <w:rPr>
          <w:w w:val="105"/>
          <w:sz w:val="22"/>
          <w:szCs w:val="22"/>
        </w:rPr>
        <w:t>glarginą</w:t>
      </w:r>
      <w:r w:rsidRPr="004E405B">
        <w:rPr>
          <w:spacing w:val="-11"/>
          <w:w w:val="105"/>
          <w:sz w:val="22"/>
          <w:szCs w:val="22"/>
        </w:rPr>
        <w:t xml:space="preserve"> </w:t>
      </w:r>
      <w:r w:rsidRPr="004E405B">
        <w:rPr>
          <w:w w:val="105"/>
          <w:sz w:val="22"/>
          <w:szCs w:val="22"/>
        </w:rPr>
        <w:t>vartojusių</w:t>
      </w:r>
      <w:r w:rsidRPr="004E405B">
        <w:rPr>
          <w:spacing w:val="-14"/>
          <w:w w:val="105"/>
          <w:sz w:val="22"/>
          <w:szCs w:val="22"/>
        </w:rPr>
        <w:t xml:space="preserve"> </w:t>
      </w:r>
      <w:r w:rsidRPr="004E405B">
        <w:rPr>
          <w:w w:val="105"/>
          <w:sz w:val="22"/>
          <w:szCs w:val="22"/>
        </w:rPr>
        <w:t>pacientų</w:t>
      </w:r>
      <w:r w:rsidRPr="004E405B">
        <w:rPr>
          <w:spacing w:val="-11"/>
          <w:w w:val="105"/>
          <w:sz w:val="22"/>
          <w:szCs w:val="22"/>
        </w:rPr>
        <w:t xml:space="preserve"> </w:t>
      </w:r>
      <w:r w:rsidRPr="004E405B">
        <w:rPr>
          <w:w w:val="105"/>
          <w:sz w:val="22"/>
          <w:szCs w:val="22"/>
        </w:rPr>
        <w:t>grupėse</w:t>
      </w:r>
      <w:r w:rsidRPr="004E405B">
        <w:rPr>
          <w:spacing w:val="-11"/>
          <w:w w:val="105"/>
          <w:sz w:val="22"/>
          <w:szCs w:val="22"/>
        </w:rPr>
        <w:t xml:space="preserve"> </w:t>
      </w:r>
      <w:r w:rsidRPr="004E405B">
        <w:rPr>
          <w:w w:val="105"/>
          <w:sz w:val="22"/>
          <w:szCs w:val="22"/>
        </w:rPr>
        <w:t>atsirado</w:t>
      </w:r>
      <w:r w:rsidRPr="004E405B">
        <w:rPr>
          <w:spacing w:val="-12"/>
          <w:w w:val="105"/>
          <w:sz w:val="22"/>
          <w:szCs w:val="22"/>
        </w:rPr>
        <w:t xml:space="preserve"> </w:t>
      </w:r>
      <w:r w:rsidRPr="004E405B">
        <w:rPr>
          <w:w w:val="105"/>
          <w:sz w:val="22"/>
          <w:szCs w:val="22"/>
        </w:rPr>
        <w:t>vienodu</w:t>
      </w:r>
      <w:r w:rsidRPr="004E405B">
        <w:rPr>
          <w:spacing w:val="-14"/>
          <w:w w:val="105"/>
          <w:sz w:val="22"/>
          <w:szCs w:val="22"/>
        </w:rPr>
        <w:t xml:space="preserve"> </w:t>
      </w:r>
      <w:r w:rsidRPr="004E405B">
        <w:rPr>
          <w:w w:val="105"/>
          <w:sz w:val="22"/>
          <w:szCs w:val="22"/>
        </w:rPr>
        <w:t>dažniu.</w:t>
      </w:r>
      <w:r w:rsidRPr="004E405B">
        <w:rPr>
          <w:spacing w:val="-11"/>
          <w:w w:val="105"/>
          <w:sz w:val="22"/>
          <w:szCs w:val="22"/>
        </w:rPr>
        <w:t xml:space="preserve"> </w:t>
      </w:r>
      <w:r w:rsidRPr="004E405B">
        <w:rPr>
          <w:w w:val="105"/>
          <w:sz w:val="22"/>
          <w:szCs w:val="22"/>
        </w:rPr>
        <w:t>Atviro</w:t>
      </w:r>
      <w:r w:rsidRPr="004E405B">
        <w:rPr>
          <w:spacing w:val="-12"/>
          <w:w w:val="105"/>
          <w:sz w:val="22"/>
          <w:szCs w:val="22"/>
        </w:rPr>
        <w:t xml:space="preserve"> </w:t>
      </w:r>
      <w:r w:rsidRPr="004E405B">
        <w:rPr>
          <w:w w:val="105"/>
          <w:sz w:val="22"/>
          <w:szCs w:val="22"/>
        </w:rPr>
        <w:t>5</w:t>
      </w:r>
      <w:r w:rsidRPr="004E405B">
        <w:rPr>
          <w:spacing w:val="-14"/>
          <w:w w:val="105"/>
          <w:sz w:val="22"/>
          <w:szCs w:val="22"/>
        </w:rPr>
        <w:t xml:space="preserve"> </w:t>
      </w:r>
      <w:r w:rsidRPr="004E405B">
        <w:rPr>
          <w:w w:val="105"/>
          <w:sz w:val="22"/>
          <w:szCs w:val="22"/>
        </w:rPr>
        <w:t>metus trukusio kartą per parą vartojamo insulino glargino poveikio diabetinei retinopatijai tyrimo</w:t>
      </w:r>
      <w:r w:rsidRPr="004E405B">
        <w:rPr>
          <w:spacing w:val="-1"/>
          <w:w w:val="105"/>
          <w:sz w:val="22"/>
          <w:szCs w:val="22"/>
        </w:rPr>
        <w:t xml:space="preserve"> </w:t>
      </w:r>
      <w:r w:rsidRPr="004E405B">
        <w:rPr>
          <w:w w:val="105"/>
          <w:sz w:val="22"/>
          <w:szCs w:val="22"/>
        </w:rPr>
        <w:t>metu (kontrolinės grupės ligoniai du kartus per parą vartojo NPH insulino) 2 tipo cukriniu diabetu</w:t>
      </w:r>
      <w:r w:rsidR="004E405B">
        <w:rPr>
          <w:w w:val="105"/>
          <w:sz w:val="22"/>
          <w:szCs w:val="22"/>
        </w:rPr>
        <w:t xml:space="preserve"> </w:t>
      </w:r>
      <w:r w:rsidRPr="004E405B">
        <w:rPr>
          <w:w w:val="105"/>
          <w:sz w:val="22"/>
          <w:szCs w:val="22"/>
        </w:rPr>
        <w:t>1024</w:t>
      </w:r>
      <w:r w:rsidRPr="004E405B">
        <w:rPr>
          <w:spacing w:val="-14"/>
          <w:w w:val="105"/>
          <w:sz w:val="22"/>
          <w:szCs w:val="22"/>
        </w:rPr>
        <w:t xml:space="preserve"> </w:t>
      </w:r>
      <w:r w:rsidRPr="004E405B">
        <w:rPr>
          <w:w w:val="105"/>
          <w:sz w:val="22"/>
          <w:szCs w:val="22"/>
        </w:rPr>
        <w:t>sirgusiems</w:t>
      </w:r>
      <w:r w:rsidRPr="004E405B">
        <w:rPr>
          <w:spacing w:val="-13"/>
          <w:w w:val="105"/>
          <w:sz w:val="22"/>
          <w:szCs w:val="22"/>
        </w:rPr>
        <w:t xml:space="preserve"> </w:t>
      </w:r>
      <w:r w:rsidRPr="004E405B">
        <w:rPr>
          <w:w w:val="105"/>
          <w:sz w:val="22"/>
          <w:szCs w:val="22"/>
        </w:rPr>
        <w:t>pacientams</w:t>
      </w:r>
      <w:r w:rsidRPr="004E405B">
        <w:rPr>
          <w:spacing w:val="-13"/>
          <w:w w:val="105"/>
          <w:sz w:val="22"/>
          <w:szCs w:val="22"/>
        </w:rPr>
        <w:t xml:space="preserve"> </w:t>
      </w:r>
      <w:r w:rsidRPr="004E405B">
        <w:rPr>
          <w:w w:val="105"/>
          <w:sz w:val="22"/>
          <w:szCs w:val="22"/>
        </w:rPr>
        <w:t>buvo</w:t>
      </w:r>
      <w:r w:rsidRPr="004E405B">
        <w:rPr>
          <w:spacing w:val="-13"/>
          <w:w w:val="105"/>
          <w:sz w:val="22"/>
          <w:szCs w:val="22"/>
        </w:rPr>
        <w:t xml:space="preserve"> </w:t>
      </w:r>
      <w:r w:rsidRPr="004E405B">
        <w:rPr>
          <w:w w:val="105"/>
          <w:sz w:val="22"/>
          <w:szCs w:val="22"/>
        </w:rPr>
        <w:t>fotografuojamas</w:t>
      </w:r>
      <w:r w:rsidRPr="004E405B">
        <w:rPr>
          <w:spacing w:val="-13"/>
          <w:w w:val="105"/>
          <w:sz w:val="22"/>
          <w:szCs w:val="22"/>
        </w:rPr>
        <w:t xml:space="preserve"> </w:t>
      </w:r>
      <w:r w:rsidRPr="004E405B">
        <w:rPr>
          <w:w w:val="105"/>
          <w:sz w:val="22"/>
          <w:szCs w:val="22"/>
        </w:rPr>
        <w:t>akies</w:t>
      </w:r>
      <w:r w:rsidRPr="004E405B">
        <w:rPr>
          <w:spacing w:val="-13"/>
          <w:w w:val="105"/>
          <w:sz w:val="22"/>
          <w:szCs w:val="22"/>
        </w:rPr>
        <w:t xml:space="preserve"> </w:t>
      </w:r>
      <w:r w:rsidRPr="004E405B">
        <w:rPr>
          <w:w w:val="105"/>
          <w:sz w:val="22"/>
          <w:szCs w:val="22"/>
        </w:rPr>
        <w:t>dugnas</w:t>
      </w:r>
      <w:r w:rsidRPr="004E405B">
        <w:rPr>
          <w:spacing w:val="-13"/>
          <w:w w:val="105"/>
          <w:sz w:val="22"/>
          <w:szCs w:val="22"/>
        </w:rPr>
        <w:t xml:space="preserve"> </w:t>
      </w:r>
      <w:r w:rsidRPr="004E405B">
        <w:rPr>
          <w:w w:val="105"/>
          <w:sz w:val="22"/>
          <w:szCs w:val="22"/>
        </w:rPr>
        <w:t>ir</w:t>
      </w:r>
      <w:r w:rsidRPr="004E405B">
        <w:rPr>
          <w:spacing w:val="-13"/>
          <w:w w:val="105"/>
          <w:sz w:val="22"/>
          <w:szCs w:val="22"/>
        </w:rPr>
        <w:t xml:space="preserve"> </w:t>
      </w:r>
      <w:r w:rsidRPr="004E405B">
        <w:rPr>
          <w:w w:val="105"/>
          <w:sz w:val="22"/>
          <w:szCs w:val="22"/>
        </w:rPr>
        <w:t>vertinamas</w:t>
      </w:r>
      <w:r w:rsidRPr="004E405B">
        <w:rPr>
          <w:spacing w:val="-14"/>
          <w:w w:val="105"/>
          <w:sz w:val="22"/>
          <w:szCs w:val="22"/>
        </w:rPr>
        <w:t xml:space="preserve"> </w:t>
      </w:r>
      <w:r w:rsidRPr="004E405B">
        <w:rPr>
          <w:w w:val="105"/>
          <w:sz w:val="22"/>
          <w:szCs w:val="22"/>
        </w:rPr>
        <w:t>diabetinės</w:t>
      </w:r>
      <w:r w:rsidRPr="004E405B">
        <w:rPr>
          <w:spacing w:val="-13"/>
          <w:w w:val="105"/>
          <w:sz w:val="22"/>
          <w:szCs w:val="22"/>
        </w:rPr>
        <w:t xml:space="preserve"> </w:t>
      </w:r>
      <w:r w:rsidRPr="004E405B">
        <w:rPr>
          <w:w w:val="105"/>
          <w:sz w:val="22"/>
          <w:szCs w:val="22"/>
        </w:rPr>
        <w:t>retinopatijos progresavimas</w:t>
      </w:r>
      <w:r w:rsidRPr="004E405B">
        <w:rPr>
          <w:spacing w:val="-8"/>
          <w:w w:val="105"/>
          <w:sz w:val="22"/>
          <w:szCs w:val="22"/>
        </w:rPr>
        <w:t xml:space="preserve"> </w:t>
      </w:r>
      <w:r w:rsidRPr="004E405B">
        <w:rPr>
          <w:w w:val="105"/>
          <w:sz w:val="22"/>
          <w:szCs w:val="22"/>
        </w:rPr>
        <w:t>3</w:t>
      </w:r>
      <w:r w:rsidRPr="004E405B">
        <w:rPr>
          <w:spacing w:val="-7"/>
          <w:w w:val="105"/>
          <w:sz w:val="22"/>
          <w:szCs w:val="22"/>
        </w:rPr>
        <w:t xml:space="preserve"> </w:t>
      </w:r>
      <w:r w:rsidRPr="004E405B">
        <w:rPr>
          <w:w w:val="105"/>
          <w:sz w:val="22"/>
          <w:szCs w:val="22"/>
        </w:rPr>
        <w:t>žingsniais</w:t>
      </w:r>
      <w:r w:rsidRPr="004E405B">
        <w:rPr>
          <w:spacing w:val="-8"/>
          <w:w w:val="105"/>
          <w:sz w:val="22"/>
          <w:szCs w:val="22"/>
        </w:rPr>
        <w:t xml:space="preserve"> </w:t>
      </w:r>
      <w:r w:rsidRPr="004E405B">
        <w:rPr>
          <w:w w:val="105"/>
          <w:sz w:val="22"/>
          <w:szCs w:val="22"/>
        </w:rPr>
        <w:t>(pagal</w:t>
      </w:r>
      <w:r w:rsidRPr="004E405B">
        <w:rPr>
          <w:spacing w:val="-6"/>
          <w:w w:val="105"/>
          <w:sz w:val="22"/>
          <w:szCs w:val="22"/>
        </w:rPr>
        <w:t xml:space="preserve"> </w:t>
      </w:r>
      <w:r w:rsidRPr="004E405B">
        <w:rPr>
          <w:i/>
          <w:w w:val="105"/>
          <w:sz w:val="22"/>
          <w:szCs w:val="22"/>
        </w:rPr>
        <w:t>Early</w:t>
      </w:r>
      <w:r w:rsidRPr="004E405B">
        <w:rPr>
          <w:i/>
          <w:spacing w:val="-6"/>
          <w:w w:val="105"/>
          <w:sz w:val="22"/>
          <w:szCs w:val="22"/>
        </w:rPr>
        <w:t xml:space="preserve"> </w:t>
      </w:r>
      <w:r w:rsidRPr="004E405B">
        <w:rPr>
          <w:i/>
          <w:w w:val="105"/>
          <w:sz w:val="22"/>
          <w:szCs w:val="22"/>
        </w:rPr>
        <w:t>Treatment</w:t>
      </w:r>
      <w:r w:rsidRPr="004E405B">
        <w:rPr>
          <w:i/>
          <w:spacing w:val="-6"/>
          <w:w w:val="105"/>
          <w:sz w:val="22"/>
          <w:szCs w:val="22"/>
        </w:rPr>
        <w:t xml:space="preserve"> </w:t>
      </w:r>
      <w:r w:rsidRPr="004E405B">
        <w:rPr>
          <w:i/>
          <w:w w:val="105"/>
          <w:sz w:val="22"/>
          <w:szCs w:val="22"/>
        </w:rPr>
        <w:t>Diabetic</w:t>
      </w:r>
      <w:r w:rsidRPr="004E405B">
        <w:rPr>
          <w:i/>
          <w:spacing w:val="-6"/>
          <w:w w:val="105"/>
          <w:sz w:val="22"/>
          <w:szCs w:val="22"/>
        </w:rPr>
        <w:t xml:space="preserve"> </w:t>
      </w:r>
      <w:r w:rsidRPr="004E405B">
        <w:rPr>
          <w:i/>
          <w:w w:val="105"/>
          <w:sz w:val="22"/>
          <w:szCs w:val="22"/>
        </w:rPr>
        <w:t>Retinopathy</w:t>
      </w:r>
      <w:r w:rsidRPr="004E405B">
        <w:rPr>
          <w:i/>
          <w:spacing w:val="-6"/>
          <w:w w:val="105"/>
          <w:sz w:val="22"/>
          <w:szCs w:val="22"/>
        </w:rPr>
        <w:t xml:space="preserve"> </w:t>
      </w:r>
      <w:r w:rsidRPr="004E405B">
        <w:rPr>
          <w:i/>
          <w:w w:val="105"/>
          <w:sz w:val="22"/>
          <w:szCs w:val="22"/>
        </w:rPr>
        <w:t>Study</w:t>
      </w:r>
      <w:r w:rsidRPr="004E405B">
        <w:rPr>
          <w:i/>
          <w:spacing w:val="-9"/>
          <w:w w:val="105"/>
          <w:sz w:val="22"/>
          <w:szCs w:val="22"/>
        </w:rPr>
        <w:t xml:space="preserve"> </w:t>
      </w:r>
      <w:r w:rsidRPr="004E405B">
        <w:rPr>
          <w:w w:val="105"/>
          <w:sz w:val="22"/>
          <w:szCs w:val="22"/>
        </w:rPr>
        <w:t>(ETDRS)</w:t>
      </w:r>
      <w:r w:rsidRPr="004E405B">
        <w:rPr>
          <w:spacing w:val="-6"/>
          <w:w w:val="105"/>
          <w:sz w:val="22"/>
          <w:szCs w:val="22"/>
        </w:rPr>
        <w:t xml:space="preserve"> </w:t>
      </w:r>
      <w:r w:rsidRPr="004E405B">
        <w:rPr>
          <w:w w:val="105"/>
          <w:sz w:val="22"/>
          <w:szCs w:val="22"/>
        </w:rPr>
        <w:t>skalę)</w:t>
      </w:r>
      <w:r w:rsidRPr="004E405B">
        <w:rPr>
          <w:spacing w:val="-8"/>
          <w:w w:val="105"/>
          <w:sz w:val="22"/>
          <w:szCs w:val="22"/>
        </w:rPr>
        <w:t xml:space="preserve"> </w:t>
      </w:r>
      <w:r w:rsidRPr="004E405B">
        <w:rPr>
          <w:w w:val="105"/>
          <w:sz w:val="22"/>
          <w:szCs w:val="22"/>
        </w:rPr>
        <w:t>arba daugiau.</w:t>
      </w:r>
      <w:r w:rsidRPr="004E405B">
        <w:rPr>
          <w:spacing w:val="-11"/>
          <w:w w:val="105"/>
          <w:sz w:val="22"/>
          <w:szCs w:val="22"/>
        </w:rPr>
        <w:t xml:space="preserve"> </w:t>
      </w:r>
      <w:r w:rsidRPr="004E405B">
        <w:rPr>
          <w:w w:val="105"/>
          <w:sz w:val="22"/>
          <w:szCs w:val="22"/>
        </w:rPr>
        <w:t>Insulino</w:t>
      </w:r>
      <w:r w:rsidRPr="004E405B">
        <w:rPr>
          <w:spacing w:val="-13"/>
          <w:w w:val="105"/>
          <w:sz w:val="22"/>
          <w:szCs w:val="22"/>
        </w:rPr>
        <w:t xml:space="preserve"> </w:t>
      </w:r>
      <w:r w:rsidRPr="004E405B">
        <w:rPr>
          <w:w w:val="105"/>
          <w:sz w:val="22"/>
          <w:szCs w:val="22"/>
        </w:rPr>
        <w:t>glargino</w:t>
      </w:r>
      <w:r w:rsidRPr="004E405B">
        <w:rPr>
          <w:spacing w:val="-13"/>
          <w:w w:val="105"/>
          <w:sz w:val="22"/>
          <w:szCs w:val="22"/>
        </w:rPr>
        <w:t xml:space="preserve"> </w:t>
      </w:r>
      <w:r w:rsidRPr="004E405B">
        <w:rPr>
          <w:w w:val="105"/>
          <w:sz w:val="22"/>
          <w:szCs w:val="22"/>
        </w:rPr>
        <w:t>poveikis</w:t>
      </w:r>
      <w:r w:rsidRPr="004E405B">
        <w:rPr>
          <w:spacing w:val="-12"/>
          <w:w w:val="105"/>
          <w:sz w:val="22"/>
          <w:szCs w:val="22"/>
        </w:rPr>
        <w:t xml:space="preserve"> </w:t>
      </w:r>
      <w:r w:rsidRPr="004E405B">
        <w:rPr>
          <w:w w:val="105"/>
          <w:sz w:val="22"/>
          <w:szCs w:val="22"/>
        </w:rPr>
        <w:t>diabetinės</w:t>
      </w:r>
      <w:r w:rsidRPr="004E405B">
        <w:rPr>
          <w:spacing w:val="-11"/>
          <w:w w:val="105"/>
          <w:sz w:val="22"/>
          <w:szCs w:val="22"/>
        </w:rPr>
        <w:t xml:space="preserve"> </w:t>
      </w:r>
      <w:r w:rsidRPr="004E405B">
        <w:rPr>
          <w:w w:val="105"/>
          <w:sz w:val="22"/>
          <w:szCs w:val="22"/>
        </w:rPr>
        <w:t>retinopatijos</w:t>
      </w:r>
      <w:r w:rsidRPr="004E405B">
        <w:rPr>
          <w:spacing w:val="-12"/>
          <w:w w:val="105"/>
          <w:sz w:val="22"/>
          <w:szCs w:val="22"/>
        </w:rPr>
        <w:t xml:space="preserve"> </w:t>
      </w:r>
      <w:r w:rsidRPr="004E405B">
        <w:rPr>
          <w:w w:val="105"/>
          <w:sz w:val="22"/>
          <w:szCs w:val="22"/>
        </w:rPr>
        <w:t>progresavimui</w:t>
      </w:r>
      <w:r w:rsidRPr="004E405B">
        <w:rPr>
          <w:spacing w:val="-11"/>
          <w:w w:val="105"/>
          <w:sz w:val="22"/>
          <w:szCs w:val="22"/>
        </w:rPr>
        <w:t xml:space="preserve"> </w:t>
      </w:r>
      <w:r w:rsidRPr="004E405B">
        <w:rPr>
          <w:w w:val="105"/>
          <w:sz w:val="22"/>
          <w:szCs w:val="22"/>
        </w:rPr>
        <w:t>reikšmingai</w:t>
      </w:r>
      <w:r w:rsidRPr="004E405B">
        <w:rPr>
          <w:spacing w:val="-11"/>
          <w:w w:val="105"/>
          <w:sz w:val="22"/>
          <w:szCs w:val="22"/>
        </w:rPr>
        <w:t xml:space="preserve"> </w:t>
      </w:r>
      <w:r w:rsidRPr="004E405B">
        <w:rPr>
          <w:w w:val="105"/>
          <w:sz w:val="22"/>
          <w:szCs w:val="22"/>
        </w:rPr>
        <w:t>nesiskyrė</w:t>
      </w:r>
      <w:r w:rsidRPr="004E405B">
        <w:rPr>
          <w:spacing w:val="-11"/>
          <w:w w:val="105"/>
          <w:sz w:val="22"/>
          <w:szCs w:val="22"/>
        </w:rPr>
        <w:t xml:space="preserve"> </w:t>
      </w:r>
      <w:r w:rsidRPr="004E405B">
        <w:rPr>
          <w:w w:val="105"/>
          <w:sz w:val="22"/>
          <w:szCs w:val="22"/>
        </w:rPr>
        <w:t>nuo NPH insulino poveikio.</w:t>
      </w:r>
    </w:p>
    <w:p w14:paraId="00D3AD8E" w14:textId="77777777" w:rsidR="00471324" w:rsidRPr="004E405B" w:rsidRDefault="00471324" w:rsidP="004E405B">
      <w:pPr>
        <w:pStyle w:val="BodyText"/>
        <w:tabs>
          <w:tab w:val="left" w:pos="720"/>
        </w:tabs>
        <w:rPr>
          <w:sz w:val="22"/>
          <w:szCs w:val="22"/>
        </w:rPr>
      </w:pPr>
    </w:p>
    <w:p w14:paraId="014D5EB9" w14:textId="245F8124" w:rsidR="00471324" w:rsidRDefault="00646A54" w:rsidP="004E405B">
      <w:pPr>
        <w:pStyle w:val="BodyText"/>
        <w:tabs>
          <w:tab w:val="left" w:pos="720"/>
        </w:tabs>
        <w:rPr>
          <w:w w:val="105"/>
          <w:sz w:val="22"/>
          <w:szCs w:val="22"/>
        </w:rPr>
      </w:pPr>
      <w:r w:rsidRPr="004E405B">
        <w:rPr>
          <w:w w:val="105"/>
          <w:sz w:val="22"/>
          <w:szCs w:val="22"/>
        </w:rPr>
        <w:t>ORIGIN</w:t>
      </w:r>
      <w:r w:rsidRPr="004E405B">
        <w:rPr>
          <w:spacing w:val="-13"/>
          <w:w w:val="105"/>
          <w:sz w:val="22"/>
          <w:szCs w:val="22"/>
        </w:rPr>
        <w:t xml:space="preserve"> </w:t>
      </w:r>
      <w:r w:rsidRPr="004E405B">
        <w:rPr>
          <w:w w:val="105"/>
          <w:sz w:val="22"/>
          <w:szCs w:val="22"/>
        </w:rPr>
        <w:t>(Baigčių</w:t>
      </w:r>
      <w:r w:rsidRPr="004E405B">
        <w:rPr>
          <w:spacing w:val="-12"/>
          <w:w w:val="105"/>
          <w:sz w:val="22"/>
          <w:szCs w:val="22"/>
        </w:rPr>
        <w:t xml:space="preserve"> </w:t>
      </w:r>
      <w:r w:rsidRPr="004E405B">
        <w:rPr>
          <w:w w:val="105"/>
          <w:sz w:val="22"/>
          <w:szCs w:val="22"/>
        </w:rPr>
        <w:t>dažnio</w:t>
      </w:r>
      <w:r w:rsidRPr="004E405B">
        <w:rPr>
          <w:spacing w:val="-13"/>
          <w:w w:val="105"/>
          <w:sz w:val="22"/>
          <w:szCs w:val="22"/>
        </w:rPr>
        <w:t xml:space="preserve"> </w:t>
      </w:r>
      <w:r w:rsidRPr="004E405B">
        <w:rPr>
          <w:w w:val="105"/>
          <w:sz w:val="22"/>
          <w:szCs w:val="22"/>
        </w:rPr>
        <w:t>sumažėjimo,</w:t>
      </w:r>
      <w:r w:rsidRPr="004E405B">
        <w:rPr>
          <w:spacing w:val="-12"/>
          <w:w w:val="105"/>
          <w:sz w:val="22"/>
          <w:szCs w:val="22"/>
        </w:rPr>
        <w:t xml:space="preserve"> </w:t>
      </w:r>
      <w:r w:rsidRPr="004E405B">
        <w:rPr>
          <w:w w:val="105"/>
          <w:sz w:val="22"/>
          <w:szCs w:val="22"/>
        </w:rPr>
        <w:t>taikant</w:t>
      </w:r>
      <w:r w:rsidRPr="004E405B">
        <w:rPr>
          <w:spacing w:val="-13"/>
          <w:w w:val="105"/>
          <w:sz w:val="22"/>
          <w:szCs w:val="22"/>
        </w:rPr>
        <w:t xml:space="preserve"> </w:t>
      </w:r>
      <w:r w:rsidRPr="004E405B">
        <w:rPr>
          <w:w w:val="105"/>
          <w:sz w:val="22"/>
          <w:szCs w:val="22"/>
        </w:rPr>
        <w:t>pradinę</w:t>
      </w:r>
      <w:r w:rsidRPr="004E405B">
        <w:rPr>
          <w:spacing w:val="-13"/>
          <w:w w:val="105"/>
          <w:sz w:val="22"/>
          <w:szCs w:val="22"/>
        </w:rPr>
        <w:t xml:space="preserve"> </w:t>
      </w:r>
      <w:r w:rsidRPr="004E405B">
        <w:rPr>
          <w:w w:val="105"/>
          <w:sz w:val="22"/>
          <w:szCs w:val="22"/>
        </w:rPr>
        <w:t>intervenciją</w:t>
      </w:r>
      <w:r w:rsidRPr="004E405B">
        <w:rPr>
          <w:spacing w:val="-13"/>
          <w:w w:val="105"/>
          <w:sz w:val="22"/>
          <w:szCs w:val="22"/>
        </w:rPr>
        <w:t xml:space="preserve"> </w:t>
      </w:r>
      <w:r w:rsidRPr="004E405B">
        <w:rPr>
          <w:w w:val="105"/>
          <w:sz w:val="22"/>
          <w:szCs w:val="22"/>
        </w:rPr>
        <w:t>glarginu,</w:t>
      </w:r>
      <w:r w:rsidRPr="004E405B">
        <w:rPr>
          <w:spacing w:val="-12"/>
          <w:w w:val="105"/>
          <w:sz w:val="22"/>
          <w:szCs w:val="22"/>
        </w:rPr>
        <w:t xml:space="preserve"> </w:t>
      </w:r>
      <w:r w:rsidRPr="004E405B">
        <w:rPr>
          <w:w w:val="105"/>
          <w:sz w:val="22"/>
          <w:szCs w:val="22"/>
        </w:rPr>
        <w:t>angl.</w:t>
      </w:r>
      <w:r w:rsidRPr="004E405B">
        <w:rPr>
          <w:spacing w:val="-13"/>
          <w:w w:val="105"/>
          <w:sz w:val="22"/>
          <w:szCs w:val="22"/>
        </w:rPr>
        <w:t xml:space="preserve"> </w:t>
      </w:r>
      <w:r w:rsidRPr="004E405B">
        <w:rPr>
          <w:i/>
          <w:w w:val="105"/>
          <w:sz w:val="22"/>
          <w:szCs w:val="22"/>
        </w:rPr>
        <w:t>Outcome</w:t>
      </w:r>
      <w:r w:rsidRPr="004E405B">
        <w:rPr>
          <w:i/>
          <w:spacing w:val="-11"/>
          <w:w w:val="105"/>
          <w:sz w:val="22"/>
          <w:szCs w:val="22"/>
        </w:rPr>
        <w:t xml:space="preserve"> </w:t>
      </w:r>
      <w:r w:rsidRPr="004E405B">
        <w:rPr>
          <w:i/>
          <w:w w:val="105"/>
          <w:sz w:val="22"/>
          <w:szCs w:val="22"/>
        </w:rPr>
        <w:t>Reduction with</w:t>
      </w:r>
      <w:r w:rsidRPr="004E405B">
        <w:rPr>
          <w:i/>
          <w:spacing w:val="-1"/>
          <w:w w:val="105"/>
          <w:sz w:val="22"/>
          <w:szCs w:val="22"/>
        </w:rPr>
        <w:t xml:space="preserve"> </w:t>
      </w:r>
      <w:r w:rsidRPr="004E405B">
        <w:rPr>
          <w:i/>
          <w:w w:val="105"/>
          <w:sz w:val="22"/>
          <w:szCs w:val="22"/>
        </w:rPr>
        <w:t>Initial Glargine INtervention</w:t>
      </w:r>
      <w:r w:rsidRPr="004E405B">
        <w:rPr>
          <w:w w:val="105"/>
          <w:sz w:val="22"/>
          <w:szCs w:val="22"/>
        </w:rPr>
        <w:t>) tyrimas buvo daugiacentris, atsitiktinių</w:t>
      </w:r>
      <w:r w:rsidRPr="004E405B">
        <w:rPr>
          <w:spacing w:val="-1"/>
          <w:w w:val="105"/>
          <w:sz w:val="22"/>
          <w:szCs w:val="22"/>
        </w:rPr>
        <w:t xml:space="preserve"> </w:t>
      </w:r>
      <w:r w:rsidRPr="004E405B">
        <w:rPr>
          <w:w w:val="105"/>
          <w:sz w:val="22"/>
          <w:szCs w:val="22"/>
        </w:rPr>
        <w:t>imčių,</w:t>
      </w:r>
      <w:r w:rsidRPr="004E405B">
        <w:rPr>
          <w:spacing w:val="-1"/>
          <w:w w:val="105"/>
          <w:sz w:val="22"/>
          <w:szCs w:val="22"/>
        </w:rPr>
        <w:t xml:space="preserve"> </w:t>
      </w:r>
      <w:r w:rsidRPr="004E405B">
        <w:rPr>
          <w:w w:val="105"/>
          <w:sz w:val="22"/>
          <w:szCs w:val="22"/>
        </w:rPr>
        <w:t>2 x 2 faktorialinės struktūros</w:t>
      </w:r>
      <w:r w:rsidRPr="004E405B">
        <w:rPr>
          <w:spacing w:val="-14"/>
          <w:w w:val="105"/>
          <w:sz w:val="22"/>
          <w:szCs w:val="22"/>
        </w:rPr>
        <w:t xml:space="preserve"> </w:t>
      </w:r>
      <w:r w:rsidRPr="004E405B">
        <w:rPr>
          <w:w w:val="105"/>
          <w:sz w:val="22"/>
          <w:szCs w:val="22"/>
        </w:rPr>
        <w:t>tyrimas,</w:t>
      </w:r>
      <w:r w:rsidRPr="004E405B">
        <w:rPr>
          <w:spacing w:val="-13"/>
          <w:w w:val="105"/>
          <w:sz w:val="22"/>
          <w:szCs w:val="22"/>
        </w:rPr>
        <w:t xml:space="preserve"> </w:t>
      </w:r>
      <w:r w:rsidRPr="004E405B">
        <w:rPr>
          <w:w w:val="105"/>
          <w:sz w:val="22"/>
          <w:szCs w:val="22"/>
        </w:rPr>
        <w:t>kuriame</w:t>
      </w:r>
      <w:r w:rsidRPr="004E405B">
        <w:rPr>
          <w:spacing w:val="-13"/>
          <w:w w:val="105"/>
          <w:sz w:val="22"/>
          <w:szCs w:val="22"/>
        </w:rPr>
        <w:t xml:space="preserve"> </w:t>
      </w:r>
      <w:r w:rsidRPr="004E405B">
        <w:rPr>
          <w:w w:val="105"/>
          <w:sz w:val="22"/>
          <w:szCs w:val="22"/>
        </w:rPr>
        <w:t>dalyvavę</w:t>
      </w:r>
      <w:r w:rsidRPr="004E405B">
        <w:rPr>
          <w:spacing w:val="-13"/>
          <w:w w:val="105"/>
          <w:sz w:val="22"/>
          <w:szCs w:val="22"/>
        </w:rPr>
        <w:t xml:space="preserve"> </w:t>
      </w:r>
      <w:r w:rsidRPr="004E405B">
        <w:rPr>
          <w:w w:val="105"/>
          <w:sz w:val="22"/>
          <w:szCs w:val="22"/>
        </w:rPr>
        <w:t>12</w:t>
      </w:r>
      <w:r w:rsidRPr="004E405B">
        <w:rPr>
          <w:spacing w:val="-13"/>
          <w:w w:val="105"/>
          <w:sz w:val="22"/>
          <w:szCs w:val="22"/>
        </w:rPr>
        <w:t xml:space="preserve"> </w:t>
      </w:r>
      <w:r w:rsidRPr="004E405B">
        <w:rPr>
          <w:w w:val="105"/>
          <w:sz w:val="22"/>
          <w:szCs w:val="22"/>
        </w:rPr>
        <w:t>537</w:t>
      </w:r>
      <w:r w:rsidRPr="004E405B">
        <w:rPr>
          <w:spacing w:val="-13"/>
          <w:w w:val="105"/>
          <w:sz w:val="22"/>
          <w:szCs w:val="22"/>
        </w:rPr>
        <w:t xml:space="preserve"> </w:t>
      </w:r>
      <w:r w:rsidRPr="004E405B">
        <w:rPr>
          <w:w w:val="105"/>
          <w:sz w:val="22"/>
          <w:szCs w:val="22"/>
        </w:rPr>
        <w:t>tiriamieji</w:t>
      </w:r>
      <w:r w:rsidRPr="004E405B">
        <w:rPr>
          <w:spacing w:val="-13"/>
          <w:w w:val="105"/>
          <w:sz w:val="22"/>
          <w:szCs w:val="22"/>
        </w:rPr>
        <w:t xml:space="preserve"> </w:t>
      </w:r>
      <w:r w:rsidRPr="004E405B">
        <w:rPr>
          <w:w w:val="105"/>
          <w:sz w:val="22"/>
          <w:szCs w:val="22"/>
        </w:rPr>
        <w:t>priklausė</w:t>
      </w:r>
      <w:r w:rsidRPr="004E405B">
        <w:rPr>
          <w:spacing w:val="-13"/>
          <w:w w:val="105"/>
          <w:sz w:val="22"/>
          <w:szCs w:val="22"/>
        </w:rPr>
        <w:t xml:space="preserve"> </w:t>
      </w:r>
      <w:r w:rsidRPr="004E405B">
        <w:rPr>
          <w:w w:val="105"/>
          <w:sz w:val="22"/>
          <w:szCs w:val="22"/>
        </w:rPr>
        <w:t>didelės</w:t>
      </w:r>
      <w:r w:rsidRPr="004E405B">
        <w:rPr>
          <w:spacing w:val="-14"/>
          <w:w w:val="105"/>
          <w:sz w:val="22"/>
          <w:szCs w:val="22"/>
        </w:rPr>
        <w:t xml:space="preserve"> </w:t>
      </w:r>
      <w:r w:rsidRPr="004E405B">
        <w:rPr>
          <w:w w:val="105"/>
          <w:sz w:val="22"/>
          <w:szCs w:val="22"/>
        </w:rPr>
        <w:t>kardiovaskulinės</w:t>
      </w:r>
      <w:r w:rsidRPr="004E405B">
        <w:rPr>
          <w:spacing w:val="-13"/>
          <w:w w:val="105"/>
          <w:sz w:val="22"/>
          <w:szCs w:val="22"/>
        </w:rPr>
        <w:t xml:space="preserve"> </w:t>
      </w:r>
      <w:r w:rsidRPr="004E405B">
        <w:rPr>
          <w:w w:val="105"/>
          <w:sz w:val="22"/>
          <w:szCs w:val="22"/>
        </w:rPr>
        <w:t>(KL)</w:t>
      </w:r>
      <w:r w:rsidRPr="004E405B">
        <w:rPr>
          <w:spacing w:val="-13"/>
          <w:w w:val="105"/>
          <w:sz w:val="22"/>
          <w:szCs w:val="22"/>
        </w:rPr>
        <w:t xml:space="preserve"> </w:t>
      </w:r>
      <w:r w:rsidRPr="004E405B">
        <w:rPr>
          <w:w w:val="105"/>
          <w:sz w:val="22"/>
          <w:szCs w:val="22"/>
        </w:rPr>
        <w:t>rizikos grupei ir jiems</w:t>
      </w:r>
      <w:r w:rsidRPr="004E405B">
        <w:rPr>
          <w:spacing w:val="-1"/>
          <w:w w:val="105"/>
          <w:sz w:val="22"/>
          <w:szCs w:val="22"/>
        </w:rPr>
        <w:t xml:space="preserve"> </w:t>
      </w:r>
      <w:r w:rsidRPr="004E405B">
        <w:rPr>
          <w:w w:val="105"/>
          <w:sz w:val="22"/>
          <w:szCs w:val="22"/>
        </w:rPr>
        <w:t>buvo nenormali glikemija nevalgius (IFG) ar</w:t>
      </w:r>
      <w:r w:rsidRPr="004E405B">
        <w:rPr>
          <w:spacing w:val="-1"/>
          <w:w w:val="105"/>
          <w:sz w:val="22"/>
          <w:szCs w:val="22"/>
        </w:rPr>
        <w:t xml:space="preserve"> </w:t>
      </w:r>
      <w:r w:rsidRPr="004E405B">
        <w:rPr>
          <w:w w:val="105"/>
          <w:sz w:val="22"/>
          <w:szCs w:val="22"/>
        </w:rPr>
        <w:t>sutrikęs gliukozės toleravimas (IGT)</w:t>
      </w:r>
      <w:r w:rsidR="00FB4CDF">
        <w:rPr>
          <w:w w:val="105"/>
          <w:sz w:val="22"/>
          <w:szCs w:val="22"/>
        </w:rPr>
        <w:t xml:space="preserve"> </w:t>
      </w:r>
      <w:r w:rsidRPr="004E405B">
        <w:rPr>
          <w:w w:val="105"/>
          <w:sz w:val="22"/>
          <w:szCs w:val="22"/>
        </w:rPr>
        <w:t>(12</w:t>
      </w:r>
      <w:r w:rsidRPr="004E405B">
        <w:rPr>
          <w:spacing w:val="-1"/>
          <w:w w:val="105"/>
          <w:sz w:val="22"/>
          <w:szCs w:val="22"/>
        </w:rPr>
        <w:t xml:space="preserve"> </w:t>
      </w:r>
      <w:r w:rsidRPr="004E405B">
        <w:rPr>
          <w:w w:val="105"/>
          <w:sz w:val="22"/>
          <w:szCs w:val="22"/>
        </w:rPr>
        <w:t>% tiriamųjų) arba 2 tipo cukrinis diabetas, gydomas ≤ 1 geriamuoju vaistu</w:t>
      </w:r>
      <w:r w:rsidRPr="004E405B">
        <w:rPr>
          <w:spacing w:val="-1"/>
          <w:w w:val="105"/>
          <w:sz w:val="22"/>
          <w:szCs w:val="22"/>
        </w:rPr>
        <w:t xml:space="preserve"> </w:t>
      </w:r>
      <w:r w:rsidRPr="004E405B">
        <w:rPr>
          <w:w w:val="105"/>
          <w:sz w:val="22"/>
          <w:szCs w:val="22"/>
        </w:rPr>
        <w:t>nuo diabeto</w:t>
      </w:r>
      <w:r w:rsidRPr="004E405B">
        <w:rPr>
          <w:spacing w:val="-1"/>
          <w:w w:val="105"/>
          <w:sz w:val="22"/>
          <w:szCs w:val="22"/>
        </w:rPr>
        <w:t xml:space="preserve"> </w:t>
      </w:r>
      <w:r w:rsidRPr="004E405B">
        <w:rPr>
          <w:w w:val="105"/>
          <w:sz w:val="22"/>
          <w:szCs w:val="22"/>
        </w:rPr>
        <w:t>(88</w:t>
      </w:r>
      <w:r w:rsidRPr="004E405B">
        <w:rPr>
          <w:spacing w:val="-1"/>
          <w:w w:val="105"/>
          <w:sz w:val="22"/>
          <w:szCs w:val="22"/>
        </w:rPr>
        <w:t xml:space="preserve"> </w:t>
      </w:r>
      <w:r w:rsidRPr="004E405B">
        <w:rPr>
          <w:w w:val="105"/>
          <w:sz w:val="22"/>
          <w:szCs w:val="22"/>
        </w:rPr>
        <w:t>% tiriamųjų).</w:t>
      </w:r>
      <w:r w:rsidRPr="004E405B">
        <w:rPr>
          <w:spacing w:val="-2"/>
          <w:w w:val="105"/>
          <w:sz w:val="22"/>
          <w:szCs w:val="22"/>
        </w:rPr>
        <w:t xml:space="preserve"> </w:t>
      </w:r>
      <w:r w:rsidRPr="004E405B">
        <w:rPr>
          <w:w w:val="105"/>
          <w:sz w:val="22"/>
          <w:szCs w:val="22"/>
        </w:rPr>
        <w:t>Tiriamieji buvo</w:t>
      </w:r>
      <w:r w:rsidRPr="004E405B">
        <w:rPr>
          <w:spacing w:val="-2"/>
          <w:w w:val="105"/>
          <w:sz w:val="22"/>
          <w:szCs w:val="22"/>
        </w:rPr>
        <w:t xml:space="preserve"> </w:t>
      </w:r>
      <w:r w:rsidRPr="004E405B">
        <w:rPr>
          <w:w w:val="105"/>
          <w:sz w:val="22"/>
          <w:szCs w:val="22"/>
        </w:rPr>
        <w:t>suskirstyti</w:t>
      </w:r>
      <w:r w:rsidRPr="004E405B">
        <w:rPr>
          <w:spacing w:val="-1"/>
          <w:w w:val="105"/>
          <w:sz w:val="22"/>
          <w:szCs w:val="22"/>
        </w:rPr>
        <w:t xml:space="preserve"> </w:t>
      </w:r>
      <w:r w:rsidRPr="004E405B">
        <w:rPr>
          <w:w w:val="105"/>
          <w:sz w:val="22"/>
          <w:szCs w:val="22"/>
        </w:rPr>
        <w:t>į atsitiktines imtis (1:1)</w:t>
      </w:r>
      <w:r w:rsidRPr="004E405B">
        <w:rPr>
          <w:spacing w:val="-1"/>
          <w:w w:val="105"/>
          <w:sz w:val="22"/>
          <w:szCs w:val="22"/>
        </w:rPr>
        <w:t xml:space="preserve"> </w:t>
      </w:r>
      <w:r w:rsidRPr="004E405B">
        <w:rPr>
          <w:w w:val="105"/>
          <w:sz w:val="22"/>
          <w:szCs w:val="22"/>
        </w:rPr>
        <w:t>ir</w:t>
      </w:r>
      <w:r w:rsidRPr="004E405B">
        <w:rPr>
          <w:spacing w:val="-1"/>
          <w:w w:val="105"/>
          <w:sz w:val="22"/>
          <w:szCs w:val="22"/>
        </w:rPr>
        <w:t xml:space="preserve"> </w:t>
      </w:r>
      <w:r w:rsidRPr="004E405B">
        <w:rPr>
          <w:w w:val="105"/>
          <w:sz w:val="22"/>
          <w:szCs w:val="22"/>
        </w:rPr>
        <w:t>arba vartojo</w:t>
      </w:r>
      <w:r w:rsidRPr="004E405B">
        <w:rPr>
          <w:spacing w:val="-3"/>
          <w:w w:val="105"/>
          <w:sz w:val="22"/>
          <w:szCs w:val="22"/>
        </w:rPr>
        <w:t xml:space="preserve"> </w:t>
      </w:r>
      <w:r w:rsidRPr="004E405B">
        <w:rPr>
          <w:w w:val="105"/>
          <w:sz w:val="22"/>
          <w:szCs w:val="22"/>
        </w:rPr>
        <w:t>insulino glargino (n = 6264),</w:t>
      </w:r>
      <w:r w:rsidRPr="004E405B">
        <w:rPr>
          <w:spacing w:val="-14"/>
          <w:w w:val="105"/>
          <w:sz w:val="22"/>
          <w:szCs w:val="22"/>
        </w:rPr>
        <w:t xml:space="preserve"> </w:t>
      </w:r>
      <w:r w:rsidRPr="004E405B">
        <w:rPr>
          <w:w w:val="105"/>
          <w:sz w:val="22"/>
          <w:szCs w:val="22"/>
        </w:rPr>
        <w:t>kurio</w:t>
      </w:r>
      <w:r w:rsidRPr="004E405B">
        <w:rPr>
          <w:spacing w:val="-13"/>
          <w:w w:val="105"/>
          <w:sz w:val="22"/>
          <w:szCs w:val="22"/>
        </w:rPr>
        <w:t xml:space="preserve"> </w:t>
      </w:r>
      <w:r w:rsidRPr="004E405B">
        <w:rPr>
          <w:w w:val="105"/>
          <w:sz w:val="22"/>
          <w:szCs w:val="22"/>
        </w:rPr>
        <w:t>dozė</w:t>
      </w:r>
      <w:r w:rsidRPr="004E405B">
        <w:rPr>
          <w:spacing w:val="-13"/>
          <w:w w:val="105"/>
          <w:sz w:val="22"/>
          <w:szCs w:val="22"/>
        </w:rPr>
        <w:t xml:space="preserve"> </w:t>
      </w:r>
      <w:r w:rsidRPr="004E405B">
        <w:rPr>
          <w:w w:val="105"/>
          <w:sz w:val="22"/>
          <w:szCs w:val="22"/>
        </w:rPr>
        <w:t>buvo</w:t>
      </w:r>
      <w:r w:rsidRPr="004E405B">
        <w:rPr>
          <w:spacing w:val="-13"/>
          <w:w w:val="105"/>
          <w:sz w:val="22"/>
          <w:szCs w:val="22"/>
        </w:rPr>
        <w:t xml:space="preserve"> </w:t>
      </w:r>
      <w:r w:rsidRPr="004E405B">
        <w:rPr>
          <w:w w:val="105"/>
          <w:sz w:val="22"/>
          <w:szCs w:val="22"/>
        </w:rPr>
        <w:t>laipsniškai</w:t>
      </w:r>
      <w:r w:rsidRPr="004E405B">
        <w:rPr>
          <w:spacing w:val="-13"/>
          <w:w w:val="105"/>
          <w:sz w:val="22"/>
          <w:szCs w:val="22"/>
        </w:rPr>
        <w:t xml:space="preserve"> </w:t>
      </w:r>
      <w:r w:rsidRPr="004E405B">
        <w:rPr>
          <w:w w:val="105"/>
          <w:sz w:val="22"/>
          <w:szCs w:val="22"/>
        </w:rPr>
        <w:t>didinama,</w:t>
      </w:r>
      <w:r w:rsidRPr="004E405B">
        <w:rPr>
          <w:spacing w:val="-13"/>
          <w:w w:val="105"/>
          <w:sz w:val="22"/>
          <w:szCs w:val="22"/>
        </w:rPr>
        <w:t xml:space="preserve"> </w:t>
      </w:r>
      <w:r w:rsidRPr="004E405B">
        <w:rPr>
          <w:w w:val="105"/>
          <w:sz w:val="22"/>
          <w:szCs w:val="22"/>
        </w:rPr>
        <w:t>kad</w:t>
      </w:r>
      <w:r w:rsidRPr="004E405B">
        <w:rPr>
          <w:spacing w:val="-13"/>
          <w:w w:val="105"/>
          <w:sz w:val="22"/>
          <w:szCs w:val="22"/>
        </w:rPr>
        <w:t xml:space="preserve"> </w:t>
      </w:r>
      <w:r w:rsidRPr="004E405B">
        <w:rPr>
          <w:w w:val="105"/>
          <w:sz w:val="22"/>
          <w:szCs w:val="22"/>
        </w:rPr>
        <w:t>gliukozės</w:t>
      </w:r>
      <w:r w:rsidRPr="004E405B">
        <w:rPr>
          <w:spacing w:val="-13"/>
          <w:w w:val="105"/>
          <w:sz w:val="22"/>
          <w:szCs w:val="22"/>
        </w:rPr>
        <w:t xml:space="preserve"> </w:t>
      </w:r>
      <w:r w:rsidRPr="004E405B">
        <w:rPr>
          <w:w w:val="105"/>
          <w:sz w:val="22"/>
          <w:szCs w:val="22"/>
        </w:rPr>
        <w:t>kiekis</w:t>
      </w:r>
      <w:r w:rsidRPr="004E405B">
        <w:rPr>
          <w:spacing w:val="-14"/>
          <w:w w:val="105"/>
          <w:sz w:val="22"/>
          <w:szCs w:val="22"/>
        </w:rPr>
        <w:t xml:space="preserve"> </w:t>
      </w:r>
      <w:r w:rsidRPr="004E405B">
        <w:rPr>
          <w:w w:val="105"/>
          <w:sz w:val="22"/>
          <w:szCs w:val="22"/>
        </w:rPr>
        <w:t>plazmoje</w:t>
      </w:r>
      <w:r w:rsidRPr="004E405B">
        <w:rPr>
          <w:spacing w:val="-13"/>
          <w:w w:val="105"/>
          <w:sz w:val="22"/>
          <w:szCs w:val="22"/>
        </w:rPr>
        <w:t xml:space="preserve"> </w:t>
      </w:r>
      <w:r w:rsidRPr="004E405B">
        <w:rPr>
          <w:w w:val="105"/>
          <w:sz w:val="22"/>
          <w:szCs w:val="22"/>
        </w:rPr>
        <w:t>nevalgius</w:t>
      </w:r>
      <w:r w:rsidRPr="004E405B">
        <w:rPr>
          <w:spacing w:val="-13"/>
          <w:w w:val="105"/>
          <w:sz w:val="22"/>
          <w:szCs w:val="22"/>
        </w:rPr>
        <w:t xml:space="preserve"> </w:t>
      </w:r>
      <w:r w:rsidRPr="004E405B">
        <w:rPr>
          <w:w w:val="105"/>
          <w:sz w:val="22"/>
          <w:szCs w:val="22"/>
        </w:rPr>
        <w:t>(angl.</w:t>
      </w:r>
      <w:r w:rsidRPr="004E405B">
        <w:rPr>
          <w:spacing w:val="-13"/>
          <w:w w:val="105"/>
          <w:sz w:val="22"/>
          <w:szCs w:val="22"/>
        </w:rPr>
        <w:t xml:space="preserve"> </w:t>
      </w:r>
      <w:r w:rsidRPr="004E405B">
        <w:rPr>
          <w:i/>
          <w:w w:val="105"/>
          <w:sz w:val="22"/>
          <w:szCs w:val="22"/>
        </w:rPr>
        <w:t>Fasting Plasma</w:t>
      </w:r>
      <w:r w:rsidRPr="004E405B">
        <w:rPr>
          <w:i/>
          <w:spacing w:val="-5"/>
          <w:w w:val="105"/>
          <w:sz w:val="22"/>
          <w:szCs w:val="22"/>
        </w:rPr>
        <w:t xml:space="preserve"> </w:t>
      </w:r>
      <w:r w:rsidRPr="004E405B">
        <w:rPr>
          <w:i/>
          <w:w w:val="105"/>
          <w:sz w:val="22"/>
          <w:szCs w:val="22"/>
        </w:rPr>
        <w:t>Glucose</w:t>
      </w:r>
      <w:r w:rsidRPr="004E405B">
        <w:rPr>
          <w:w w:val="105"/>
          <w:sz w:val="22"/>
          <w:szCs w:val="22"/>
        </w:rPr>
        <w:t>,</w:t>
      </w:r>
      <w:r w:rsidRPr="004E405B">
        <w:rPr>
          <w:spacing w:val="-5"/>
          <w:w w:val="105"/>
          <w:sz w:val="22"/>
          <w:szCs w:val="22"/>
        </w:rPr>
        <w:t xml:space="preserve"> </w:t>
      </w:r>
      <w:r w:rsidRPr="004E405B">
        <w:rPr>
          <w:w w:val="105"/>
          <w:sz w:val="22"/>
          <w:szCs w:val="22"/>
        </w:rPr>
        <w:t>FPG)</w:t>
      </w:r>
      <w:r w:rsidRPr="004E405B">
        <w:rPr>
          <w:spacing w:val="-4"/>
          <w:w w:val="105"/>
          <w:sz w:val="22"/>
          <w:szCs w:val="22"/>
        </w:rPr>
        <w:t xml:space="preserve"> </w:t>
      </w:r>
      <w:r w:rsidRPr="004E405B">
        <w:rPr>
          <w:w w:val="105"/>
          <w:sz w:val="22"/>
          <w:szCs w:val="22"/>
        </w:rPr>
        <w:t>būtų</w:t>
      </w:r>
      <w:r w:rsidRPr="004E405B">
        <w:rPr>
          <w:spacing w:val="-5"/>
          <w:w w:val="105"/>
          <w:sz w:val="22"/>
          <w:szCs w:val="22"/>
        </w:rPr>
        <w:t xml:space="preserve"> </w:t>
      </w:r>
      <w:r w:rsidRPr="004E405B">
        <w:rPr>
          <w:w w:val="105"/>
          <w:sz w:val="22"/>
          <w:szCs w:val="22"/>
        </w:rPr>
        <w:t>≤</w:t>
      </w:r>
      <w:r w:rsidRPr="004E405B">
        <w:rPr>
          <w:spacing w:val="-4"/>
          <w:w w:val="105"/>
          <w:sz w:val="22"/>
          <w:szCs w:val="22"/>
        </w:rPr>
        <w:t xml:space="preserve"> </w:t>
      </w:r>
      <w:r w:rsidRPr="004E405B">
        <w:rPr>
          <w:w w:val="105"/>
          <w:sz w:val="22"/>
          <w:szCs w:val="22"/>
        </w:rPr>
        <w:t>95</w:t>
      </w:r>
      <w:r w:rsidRPr="004E405B">
        <w:rPr>
          <w:spacing w:val="-7"/>
          <w:w w:val="105"/>
          <w:sz w:val="22"/>
          <w:szCs w:val="22"/>
        </w:rPr>
        <w:t xml:space="preserve"> </w:t>
      </w:r>
      <w:r w:rsidRPr="004E405B">
        <w:rPr>
          <w:w w:val="105"/>
          <w:sz w:val="22"/>
          <w:szCs w:val="22"/>
        </w:rPr>
        <w:t>mg/dl</w:t>
      </w:r>
      <w:r w:rsidRPr="004E405B">
        <w:rPr>
          <w:spacing w:val="-4"/>
          <w:w w:val="105"/>
          <w:sz w:val="22"/>
          <w:szCs w:val="22"/>
        </w:rPr>
        <w:t xml:space="preserve"> </w:t>
      </w:r>
      <w:r w:rsidRPr="004E405B">
        <w:rPr>
          <w:w w:val="105"/>
          <w:sz w:val="22"/>
          <w:szCs w:val="22"/>
        </w:rPr>
        <w:t>(5,3</w:t>
      </w:r>
      <w:r w:rsidRPr="004E405B">
        <w:rPr>
          <w:spacing w:val="-7"/>
          <w:w w:val="105"/>
          <w:sz w:val="22"/>
          <w:szCs w:val="22"/>
        </w:rPr>
        <w:t xml:space="preserve"> </w:t>
      </w:r>
      <w:r w:rsidRPr="004E405B">
        <w:rPr>
          <w:w w:val="105"/>
          <w:sz w:val="22"/>
          <w:szCs w:val="22"/>
        </w:rPr>
        <w:t>mmol/l),</w:t>
      </w:r>
      <w:r w:rsidRPr="004E405B">
        <w:rPr>
          <w:spacing w:val="-7"/>
          <w:w w:val="105"/>
          <w:sz w:val="22"/>
          <w:szCs w:val="22"/>
        </w:rPr>
        <w:t xml:space="preserve"> </w:t>
      </w:r>
      <w:r w:rsidRPr="004E405B">
        <w:rPr>
          <w:w w:val="105"/>
          <w:sz w:val="22"/>
          <w:szCs w:val="22"/>
        </w:rPr>
        <w:t>arba</w:t>
      </w:r>
      <w:r w:rsidRPr="004E405B">
        <w:rPr>
          <w:spacing w:val="-6"/>
          <w:w w:val="105"/>
          <w:sz w:val="22"/>
          <w:szCs w:val="22"/>
        </w:rPr>
        <w:t xml:space="preserve"> </w:t>
      </w:r>
      <w:r w:rsidRPr="004E405B">
        <w:rPr>
          <w:w w:val="105"/>
          <w:sz w:val="22"/>
          <w:szCs w:val="22"/>
        </w:rPr>
        <w:t>jiems</w:t>
      </w:r>
      <w:r w:rsidRPr="004E405B">
        <w:rPr>
          <w:spacing w:val="-4"/>
          <w:w w:val="105"/>
          <w:sz w:val="22"/>
          <w:szCs w:val="22"/>
        </w:rPr>
        <w:t xml:space="preserve"> </w:t>
      </w:r>
      <w:r w:rsidRPr="004E405B">
        <w:rPr>
          <w:w w:val="105"/>
          <w:sz w:val="22"/>
          <w:szCs w:val="22"/>
        </w:rPr>
        <w:t>buvo</w:t>
      </w:r>
      <w:r w:rsidRPr="004E405B">
        <w:rPr>
          <w:spacing w:val="-7"/>
          <w:w w:val="105"/>
          <w:sz w:val="22"/>
          <w:szCs w:val="22"/>
        </w:rPr>
        <w:t xml:space="preserve"> </w:t>
      </w:r>
      <w:r w:rsidRPr="004E405B">
        <w:rPr>
          <w:w w:val="105"/>
          <w:sz w:val="22"/>
          <w:szCs w:val="22"/>
        </w:rPr>
        <w:t>skiriamas</w:t>
      </w:r>
      <w:r w:rsidRPr="004E405B">
        <w:rPr>
          <w:spacing w:val="-6"/>
          <w:w w:val="105"/>
          <w:sz w:val="22"/>
          <w:szCs w:val="22"/>
        </w:rPr>
        <w:t xml:space="preserve"> </w:t>
      </w:r>
      <w:r w:rsidRPr="004E405B">
        <w:rPr>
          <w:w w:val="105"/>
          <w:sz w:val="22"/>
          <w:szCs w:val="22"/>
        </w:rPr>
        <w:t>įprastinis</w:t>
      </w:r>
      <w:r w:rsidRPr="004E405B">
        <w:rPr>
          <w:spacing w:val="-6"/>
          <w:w w:val="105"/>
          <w:sz w:val="22"/>
          <w:szCs w:val="22"/>
        </w:rPr>
        <w:t xml:space="preserve"> </w:t>
      </w:r>
      <w:r w:rsidRPr="004E405B">
        <w:rPr>
          <w:w w:val="105"/>
          <w:sz w:val="22"/>
          <w:szCs w:val="22"/>
        </w:rPr>
        <w:t>gydymas (n = 6273).</w:t>
      </w:r>
    </w:p>
    <w:p w14:paraId="648C7F8B" w14:textId="77777777" w:rsidR="004E405B" w:rsidRPr="004E405B" w:rsidRDefault="004E405B" w:rsidP="004E405B">
      <w:pPr>
        <w:pStyle w:val="BodyText"/>
        <w:tabs>
          <w:tab w:val="left" w:pos="720"/>
        </w:tabs>
        <w:rPr>
          <w:sz w:val="22"/>
          <w:szCs w:val="22"/>
        </w:rPr>
      </w:pPr>
    </w:p>
    <w:p w14:paraId="103791A3" w14:textId="77777777" w:rsidR="00471324" w:rsidRDefault="00646A54" w:rsidP="004E405B">
      <w:pPr>
        <w:pStyle w:val="BodyText"/>
        <w:tabs>
          <w:tab w:val="left" w:pos="720"/>
        </w:tabs>
        <w:rPr>
          <w:w w:val="105"/>
          <w:sz w:val="22"/>
          <w:szCs w:val="22"/>
        </w:rPr>
      </w:pPr>
      <w:r w:rsidRPr="004E405B">
        <w:rPr>
          <w:w w:val="105"/>
          <w:sz w:val="22"/>
          <w:szCs w:val="22"/>
        </w:rPr>
        <w:t>Pirmoji apibendrinta pagrindinė vertinamoji veiksmingumo baigtis buvo</w:t>
      </w:r>
      <w:r w:rsidRPr="004E405B">
        <w:rPr>
          <w:spacing w:val="-1"/>
          <w:w w:val="105"/>
          <w:sz w:val="22"/>
          <w:szCs w:val="22"/>
        </w:rPr>
        <w:t xml:space="preserve"> </w:t>
      </w:r>
      <w:r w:rsidRPr="004E405B">
        <w:rPr>
          <w:w w:val="105"/>
          <w:sz w:val="22"/>
          <w:szCs w:val="22"/>
        </w:rPr>
        <w:t xml:space="preserve">laikas iki mirties nuo KV </w:t>
      </w:r>
      <w:r w:rsidRPr="004E405B">
        <w:rPr>
          <w:w w:val="105"/>
          <w:sz w:val="22"/>
          <w:szCs w:val="22"/>
        </w:rPr>
        <w:lastRenderedPageBreak/>
        <w:t>reiškinių</w:t>
      </w:r>
      <w:r w:rsidRPr="004E405B">
        <w:rPr>
          <w:spacing w:val="-1"/>
          <w:w w:val="105"/>
          <w:sz w:val="22"/>
          <w:szCs w:val="22"/>
        </w:rPr>
        <w:t xml:space="preserve"> </w:t>
      </w:r>
      <w:r w:rsidRPr="004E405B">
        <w:rPr>
          <w:w w:val="105"/>
          <w:sz w:val="22"/>
          <w:szCs w:val="22"/>
        </w:rPr>
        <w:t>ar pirmojo nemirtino miokardo</w:t>
      </w:r>
      <w:r w:rsidRPr="004E405B">
        <w:rPr>
          <w:spacing w:val="-1"/>
          <w:w w:val="105"/>
          <w:sz w:val="22"/>
          <w:szCs w:val="22"/>
        </w:rPr>
        <w:t xml:space="preserve"> </w:t>
      </w:r>
      <w:r w:rsidRPr="004E405B">
        <w:rPr>
          <w:w w:val="105"/>
          <w:sz w:val="22"/>
          <w:szCs w:val="22"/>
        </w:rPr>
        <w:t>infarkto</w:t>
      </w:r>
      <w:r w:rsidRPr="004E405B">
        <w:rPr>
          <w:spacing w:val="-1"/>
          <w:w w:val="105"/>
          <w:sz w:val="22"/>
          <w:szCs w:val="22"/>
        </w:rPr>
        <w:t xml:space="preserve"> </w:t>
      </w:r>
      <w:r w:rsidRPr="004E405B">
        <w:rPr>
          <w:w w:val="105"/>
          <w:sz w:val="22"/>
          <w:szCs w:val="22"/>
        </w:rPr>
        <w:t>(MI) ar nemirtino</w:t>
      </w:r>
      <w:r w:rsidRPr="004E405B">
        <w:rPr>
          <w:spacing w:val="-1"/>
          <w:w w:val="105"/>
          <w:sz w:val="22"/>
          <w:szCs w:val="22"/>
        </w:rPr>
        <w:t xml:space="preserve"> </w:t>
      </w:r>
      <w:r w:rsidRPr="004E405B">
        <w:rPr>
          <w:w w:val="105"/>
          <w:sz w:val="22"/>
          <w:szCs w:val="22"/>
        </w:rPr>
        <w:t>insulto pasireiškimo. Antroji apibendrinta</w:t>
      </w:r>
      <w:r w:rsidRPr="004E405B">
        <w:rPr>
          <w:spacing w:val="-14"/>
          <w:w w:val="105"/>
          <w:sz w:val="22"/>
          <w:szCs w:val="22"/>
        </w:rPr>
        <w:t xml:space="preserve"> </w:t>
      </w:r>
      <w:r w:rsidRPr="004E405B">
        <w:rPr>
          <w:w w:val="105"/>
          <w:sz w:val="22"/>
          <w:szCs w:val="22"/>
        </w:rPr>
        <w:t>pagrindinė</w:t>
      </w:r>
      <w:r w:rsidRPr="004E405B">
        <w:rPr>
          <w:spacing w:val="-13"/>
          <w:w w:val="105"/>
          <w:sz w:val="22"/>
          <w:szCs w:val="22"/>
        </w:rPr>
        <w:t xml:space="preserve"> </w:t>
      </w:r>
      <w:r w:rsidRPr="004E405B">
        <w:rPr>
          <w:w w:val="105"/>
          <w:sz w:val="22"/>
          <w:szCs w:val="22"/>
        </w:rPr>
        <w:t>vertinamoji</w:t>
      </w:r>
      <w:r w:rsidRPr="004E405B">
        <w:rPr>
          <w:spacing w:val="-13"/>
          <w:w w:val="105"/>
          <w:sz w:val="22"/>
          <w:szCs w:val="22"/>
        </w:rPr>
        <w:t xml:space="preserve"> </w:t>
      </w:r>
      <w:r w:rsidRPr="004E405B">
        <w:rPr>
          <w:w w:val="105"/>
          <w:sz w:val="22"/>
          <w:szCs w:val="22"/>
        </w:rPr>
        <w:t>veiksmingumo</w:t>
      </w:r>
      <w:r w:rsidRPr="004E405B">
        <w:rPr>
          <w:spacing w:val="-13"/>
          <w:w w:val="105"/>
          <w:sz w:val="22"/>
          <w:szCs w:val="22"/>
        </w:rPr>
        <w:t xml:space="preserve"> </w:t>
      </w:r>
      <w:r w:rsidRPr="004E405B">
        <w:rPr>
          <w:w w:val="105"/>
          <w:sz w:val="22"/>
          <w:szCs w:val="22"/>
        </w:rPr>
        <w:t>baigtis</w:t>
      </w:r>
      <w:r w:rsidRPr="004E405B">
        <w:rPr>
          <w:spacing w:val="-13"/>
          <w:w w:val="105"/>
          <w:sz w:val="22"/>
          <w:szCs w:val="22"/>
        </w:rPr>
        <w:t xml:space="preserve"> </w:t>
      </w:r>
      <w:r w:rsidRPr="004E405B">
        <w:rPr>
          <w:w w:val="105"/>
          <w:sz w:val="22"/>
          <w:szCs w:val="22"/>
        </w:rPr>
        <w:t>buvo</w:t>
      </w:r>
      <w:r w:rsidRPr="004E405B">
        <w:rPr>
          <w:spacing w:val="-13"/>
          <w:w w:val="105"/>
          <w:sz w:val="22"/>
          <w:szCs w:val="22"/>
        </w:rPr>
        <w:t xml:space="preserve"> </w:t>
      </w:r>
      <w:r w:rsidRPr="004E405B">
        <w:rPr>
          <w:w w:val="105"/>
          <w:sz w:val="22"/>
          <w:szCs w:val="22"/>
        </w:rPr>
        <w:t>laikas</w:t>
      </w:r>
      <w:r w:rsidRPr="004E405B">
        <w:rPr>
          <w:spacing w:val="-13"/>
          <w:w w:val="105"/>
          <w:sz w:val="22"/>
          <w:szCs w:val="22"/>
        </w:rPr>
        <w:t xml:space="preserve"> </w:t>
      </w:r>
      <w:r w:rsidRPr="004E405B">
        <w:rPr>
          <w:w w:val="105"/>
          <w:sz w:val="22"/>
          <w:szCs w:val="22"/>
        </w:rPr>
        <w:t>iki</w:t>
      </w:r>
      <w:r w:rsidRPr="004E405B">
        <w:rPr>
          <w:spacing w:val="-13"/>
          <w:w w:val="105"/>
          <w:sz w:val="22"/>
          <w:szCs w:val="22"/>
        </w:rPr>
        <w:t xml:space="preserve"> </w:t>
      </w:r>
      <w:r w:rsidRPr="004E405B">
        <w:rPr>
          <w:w w:val="105"/>
          <w:sz w:val="22"/>
          <w:szCs w:val="22"/>
        </w:rPr>
        <w:t>pirmojo</w:t>
      </w:r>
      <w:r w:rsidRPr="004E405B">
        <w:rPr>
          <w:spacing w:val="-14"/>
          <w:w w:val="105"/>
          <w:sz w:val="22"/>
          <w:szCs w:val="22"/>
        </w:rPr>
        <w:t xml:space="preserve"> </w:t>
      </w:r>
      <w:r w:rsidRPr="004E405B">
        <w:rPr>
          <w:w w:val="105"/>
          <w:sz w:val="22"/>
          <w:szCs w:val="22"/>
        </w:rPr>
        <w:t>bet</w:t>
      </w:r>
      <w:r w:rsidRPr="004E405B">
        <w:rPr>
          <w:spacing w:val="-13"/>
          <w:w w:val="105"/>
          <w:sz w:val="22"/>
          <w:szCs w:val="22"/>
        </w:rPr>
        <w:t xml:space="preserve"> </w:t>
      </w:r>
      <w:r w:rsidRPr="004E405B">
        <w:rPr>
          <w:w w:val="105"/>
          <w:sz w:val="22"/>
          <w:szCs w:val="22"/>
        </w:rPr>
        <w:t>kurio</w:t>
      </w:r>
      <w:r w:rsidRPr="004E405B">
        <w:rPr>
          <w:spacing w:val="-13"/>
          <w:w w:val="105"/>
          <w:sz w:val="22"/>
          <w:szCs w:val="22"/>
        </w:rPr>
        <w:t xml:space="preserve"> </w:t>
      </w:r>
      <w:r w:rsidRPr="004E405B">
        <w:rPr>
          <w:w w:val="105"/>
          <w:sz w:val="22"/>
          <w:szCs w:val="22"/>
        </w:rPr>
        <w:t>pirmosios apibendrintos pagrindinės baigties reiškinio atsiradimo,</w:t>
      </w:r>
      <w:r w:rsidRPr="004E405B">
        <w:rPr>
          <w:spacing w:val="-1"/>
          <w:w w:val="105"/>
          <w:sz w:val="22"/>
          <w:szCs w:val="22"/>
        </w:rPr>
        <w:t xml:space="preserve"> </w:t>
      </w:r>
      <w:r w:rsidRPr="004E405B">
        <w:rPr>
          <w:w w:val="105"/>
          <w:sz w:val="22"/>
          <w:szCs w:val="22"/>
        </w:rPr>
        <w:t>revaskuliarizacijos (vainikinių,</w:t>
      </w:r>
      <w:r w:rsidRPr="004E405B">
        <w:rPr>
          <w:spacing w:val="-1"/>
          <w:w w:val="105"/>
          <w:sz w:val="22"/>
          <w:szCs w:val="22"/>
        </w:rPr>
        <w:t xml:space="preserve"> </w:t>
      </w:r>
      <w:r w:rsidRPr="004E405B">
        <w:rPr>
          <w:w w:val="105"/>
          <w:sz w:val="22"/>
          <w:szCs w:val="22"/>
        </w:rPr>
        <w:t>miego ar periferinių arterijų) procedūros ar širdies nepakankamumo gydymo ligoninėje.</w:t>
      </w:r>
    </w:p>
    <w:p w14:paraId="4DDE8366" w14:textId="77777777" w:rsidR="004E405B" w:rsidRPr="004E405B" w:rsidRDefault="004E405B" w:rsidP="004E405B">
      <w:pPr>
        <w:pStyle w:val="BodyText"/>
        <w:tabs>
          <w:tab w:val="left" w:pos="720"/>
        </w:tabs>
        <w:rPr>
          <w:sz w:val="22"/>
          <w:szCs w:val="22"/>
        </w:rPr>
      </w:pPr>
    </w:p>
    <w:p w14:paraId="3EDAD70F" w14:textId="77777777" w:rsidR="00471324" w:rsidRPr="004E405B" w:rsidRDefault="00646A54" w:rsidP="004E405B">
      <w:pPr>
        <w:pStyle w:val="BodyText"/>
        <w:tabs>
          <w:tab w:val="left" w:pos="720"/>
        </w:tabs>
        <w:rPr>
          <w:sz w:val="22"/>
          <w:szCs w:val="22"/>
        </w:rPr>
      </w:pPr>
      <w:r w:rsidRPr="004E405B">
        <w:rPr>
          <w:w w:val="105"/>
          <w:sz w:val="22"/>
          <w:szCs w:val="22"/>
        </w:rPr>
        <w:t>Antrinės</w:t>
      </w:r>
      <w:r w:rsidRPr="004E405B">
        <w:rPr>
          <w:spacing w:val="-14"/>
          <w:w w:val="105"/>
          <w:sz w:val="22"/>
          <w:szCs w:val="22"/>
        </w:rPr>
        <w:t xml:space="preserve"> </w:t>
      </w:r>
      <w:r w:rsidRPr="004E405B">
        <w:rPr>
          <w:w w:val="105"/>
          <w:sz w:val="22"/>
          <w:szCs w:val="22"/>
        </w:rPr>
        <w:t>vertinamosios</w:t>
      </w:r>
      <w:r w:rsidRPr="004E405B">
        <w:rPr>
          <w:spacing w:val="-13"/>
          <w:w w:val="105"/>
          <w:sz w:val="22"/>
          <w:szCs w:val="22"/>
        </w:rPr>
        <w:t xml:space="preserve"> </w:t>
      </w:r>
      <w:r w:rsidRPr="004E405B">
        <w:rPr>
          <w:w w:val="105"/>
          <w:sz w:val="22"/>
          <w:szCs w:val="22"/>
        </w:rPr>
        <w:t>baigtys</w:t>
      </w:r>
      <w:r w:rsidRPr="004E405B">
        <w:rPr>
          <w:spacing w:val="-13"/>
          <w:w w:val="105"/>
          <w:sz w:val="22"/>
          <w:szCs w:val="22"/>
        </w:rPr>
        <w:t xml:space="preserve"> </w:t>
      </w:r>
      <w:r w:rsidRPr="004E405B">
        <w:rPr>
          <w:w w:val="105"/>
          <w:sz w:val="22"/>
          <w:szCs w:val="22"/>
        </w:rPr>
        <w:t>apėmė</w:t>
      </w:r>
      <w:r w:rsidRPr="004E405B">
        <w:rPr>
          <w:spacing w:val="-13"/>
          <w:w w:val="105"/>
          <w:sz w:val="22"/>
          <w:szCs w:val="22"/>
        </w:rPr>
        <w:t xml:space="preserve"> </w:t>
      </w:r>
      <w:r w:rsidRPr="004E405B">
        <w:rPr>
          <w:w w:val="105"/>
          <w:sz w:val="22"/>
          <w:szCs w:val="22"/>
        </w:rPr>
        <w:t>mirtingumą</w:t>
      </w:r>
      <w:r w:rsidRPr="004E405B">
        <w:rPr>
          <w:spacing w:val="-13"/>
          <w:w w:val="105"/>
          <w:sz w:val="22"/>
          <w:szCs w:val="22"/>
        </w:rPr>
        <w:t xml:space="preserve"> </w:t>
      </w:r>
      <w:r w:rsidRPr="004E405B">
        <w:rPr>
          <w:w w:val="105"/>
          <w:sz w:val="22"/>
          <w:szCs w:val="22"/>
        </w:rPr>
        <w:t>nuo</w:t>
      </w:r>
      <w:r w:rsidRPr="004E405B">
        <w:rPr>
          <w:spacing w:val="-13"/>
          <w:w w:val="105"/>
          <w:sz w:val="22"/>
          <w:szCs w:val="22"/>
        </w:rPr>
        <w:t xml:space="preserve"> </w:t>
      </w:r>
      <w:r w:rsidRPr="004E405B">
        <w:rPr>
          <w:w w:val="105"/>
          <w:sz w:val="22"/>
          <w:szCs w:val="22"/>
        </w:rPr>
        <w:t>bet</w:t>
      </w:r>
      <w:r w:rsidRPr="004E405B">
        <w:rPr>
          <w:spacing w:val="-13"/>
          <w:w w:val="105"/>
          <w:sz w:val="22"/>
          <w:szCs w:val="22"/>
        </w:rPr>
        <w:t xml:space="preserve"> </w:t>
      </w:r>
      <w:r w:rsidRPr="004E405B">
        <w:rPr>
          <w:w w:val="105"/>
          <w:sz w:val="22"/>
          <w:szCs w:val="22"/>
        </w:rPr>
        <w:t>kokios</w:t>
      </w:r>
      <w:r w:rsidRPr="004E405B">
        <w:rPr>
          <w:spacing w:val="-13"/>
          <w:w w:val="105"/>
          <w:sz w:val="22"/>
          <w:szCs w:val="22"/>
        </w:rPr>
        <w:t xml:space="preserve"> </w:t>
      </w:r>
      <w:r w:rsidRPr="004E405B">
        <w:rPr>
          <w:w w:val="105"/>
          <w:sz w:val="22"/>
          <w:szCs w:val="22"/>
        </w:rPr>
        <w:t>priežasties</w:t>
      </w:r>
      <w:r w:rsidRPr="004E405B">
        <w:rPr>
          <w:spacing w:val="-14"/>
          <w:w w:val="105"/>
          <w:sz w:val="22"/>
          <w:szCs w:val="22"/>
        </w:rPr>
        <w:t xml:space="preserve"> </w:t>
      </w:r>
      <w:r w:rsidRPr="004E405B">
        <w:rPr>
          <w:w w:val="105"/>
          <w:sz w:val="22"/>
          <w:szCs w:val="22"/>
        </w:rPr>
        <w:t>ir</w:t>
      </w:r>
      <w:r w:rsidRPr="004E405B">
        <w:rPr>
          <w:spacing w:val="-13"/>
          <w:w w:val="105"/>
          <w:sz w:val="22"/>
          <w:szCs w:val="22"/>
        </w:rPr>
        <w:t xml:space="preserve"> </w:t>
      </w:r>
      <w:r w:rsidRPr="004E405B">
        <w:rPr>
          <w:w w:val="105"/>
          <w:sz w:val="22"/>
          <w:szCs w:val="22"/>
        </w:rPr>
        <w:t>kombinuotąją mikrovaskulinę baigtį.</w:t>
      </w:r>
    </w:p>
    <w:p w14:paraId="6C792C4E" w14:textId="77777777" w:rsidR="00471324" w:rsidRPr="004E405B" w:rsidRDefault="00471324" w:rsidP="004E405B">
      <w:pPr>
        <w:pStyle w:val="BodyText"/>
        <w:tabs>
          <w:tab w:val="left" w:pos="720"/>
        </w:tabs>
        <w:rPr>
          <w:sz w:val="22"/>
          <w:szCs w:val="22"/>
        </w:rPr>
      </w:pPr>
    </w:p>
    <w:p w14:paraId="7FA5AA5D" w14:textId="77777777" w:rsidR="00471324" w:rsidRPr="004E405B" w:rsidRDefault="00646A54" w:rsidP="004E405B">
      <w:pPr>
        <w:pStyle w:val="BodyText"/>
        <w:tabs>
          <w:tab w:val="left" w:pos="720"/>
        </w:tabs>
        <w:rPr>
          <w:sz w:val="22"/>
          <w:szCs w:val="22"/>
        </w:rPr>
      </w:pPr>
      <w:r w:rsidRPr="004E405B">
        <w:rPr>
          <w:w w:val="105"/>
          <w:sz w:val="22"/>
          <w:szCs w:val="22"/>
        </w:rPr>
        <w:t>Insulinas</w:t>
      </w:r>
      <w:r w:rsidRPr="004E405B">
        <w:rPr>
          <w:spacing w:val="-12"/>
          <w:w w:val="105"/>
          <w:sz w:val="22"/>
          <w:szCs w:val="22"/>
        </w:rPr>
        <w:t xml:space="preserve"> </w:t>
      </w:r>
      <w:r w:rsidRPr="004E405B">
        <w:rPr>
          <w:w w:val="105"/>
          <w:sz w:val="22"/>
          <w:szCs w:val="22"/>
        </w:rPr>
        <w:t>glarginas</w:t>
      </w:r>
      <w:r w:rsidRPr="004E405B">
        <w:rPr>
          <w:spacing w:val="-11"/>
          <w:w w:val="105"/>
          <w:sz w:val="22"/>
          <w:szCs w:val="22"/>
        </w:rPr>
        <w:t xml:space="preserve"> </w:t>
      </w:r>
      <w:r w:rsidRPr="004E405B">
        <w:rPr>
          <w:w w:val="105"/>
          <w:sz w:val="22"/>
          <w:szCs w:val="22"/>
        </w:rPr>
        <w:t>neturėjo</w:t>
      </w:r>
      <w:r w:rsidRPr="004E405B">
        <w:rPr>
          <w:spacing w:val="-13"/>
          <w:w w:val="105"/>
          <w:sz w:val="22"/>
          <w:szCs w:val="22"/>
        </w:rPr>
        <w:t xml:space="preserve"> </w:t>
      </w:r>
      <w:r w:rsidRPr="004E405B">
        <w:rPr>
          <w:w w:val="105"/>
          <w:sz w:val="22"/>
          <w:szCs w:val="22"/>
        </w:rPr>
        <w:t>įtakos</w:t>
      </w:r>
      <w:r w:rsidRPr="004E405B">
        <w:rPr>
          <w:spacing w:val="-13"/>
          <w:w w:val="105"/>
          <w:sz w:val="22"/>
          <w:szCs w:val="22"/>
        </w:rPr>
        <w:t xml:space="preserve"> </w:t>
      </w:r>
      <w:r w:rsidRPr="004E405B">
        <w:rPr>
          <w:w w:val="105"/>
          <w:sz w:val="22"/>
          <w:szCs w:val="22"/>
        </w:rPr>
        <w:t>santykinei</w:t>
      </w:r>
      <w:r w:rsidRPr="004E405B">
        <w:rPr>
          <w:spacing w:val="-11"/>
          <w:w w:val="105"/>
          <w:sz w:val="22"/>
          <w:szCs w:val="22"/>
        </w:rPr>
        <w:t xml:space="preserve"> </w:t>
      </w:r>
      <w:r w:rsidRPr="004E405B">
        <w:rPr>
          <w:w w:val="105"/>
          <w:sz w:val="22"/>
          <w:szCs w:val="22"/>
        </w:rPr>
        <w:t>KV</w:t>
      </w:r>
      <w:r w:rsidRPr="004E405B">
        <w:rPr>
          <w:spacing w:val="-14"/>
          <w:w w:val="105"/>
          <w:sz w:val="22"/>
          <w:szCs w:val="22"/>
        </w:rPr>
        <w:t xml:space="preserve"> </w:t>
      </w:r>
      <w:r w:rsidRPr="004E405B">
        <w:rPr>
          <w:w w:val="105"/>
          <w:sz w:val="22"/>
          <w:szCs w:val="22"/>
        </w:rPr>
        <w:t>ligų</w:t>
      </w:r>
      <w:r w:rsidRPr="004E405B">
        <w:rPr>
          <w:spacing w:val="-11"/>
          <w:w w:val="105"/>
          <w:sz w:val="22"/>
          <w:szCs w:val="22"/>
        </w:rPr>
        <w:t xml:space="preserve"> </w:t>
      </w:r>
      <w:r w:rsidRPr="004E405B">
        <w:rPr>
          <w:w w:val="105"/>
          <w:sz w:val="22"/>
          <w:szCs w:val="22"/>
        </w:rPr>
        <w:t>ir</w:t>
      </w:r>
      <w:r w:rsidRPr="004E405B">
        <w:rPr>
          <w:spacing w:val="-11"/>
          <w:w w:val="105"/>
          <w:sz w:val="22"/>
          <w:szCs w:val="22"/>
        </w:rPr>
        <w:t xml:space="preserve"> </w:t>
      </w:r>
      <w:r w:rsidRPr="004E405B">
        <w:rPr>
          <w:w w:val="105"/>
          <w:sz w:val="22"/>
          <w:szCs w:val="22"/>
        </w:rPr>
        <w:t>mirties</w:t>
      </w:r>
      <w:r w:rsidRPr="004E405B">
        <w:rPr>
          <w:spacing w:val="-11"/>
          <w:w w:val="105"/>
          <w:sz w:val="22"/>
          <w:szCs w:val="22"/>
        </w:rPr>
        <w:t xml:space="preserve"> </w:t>
      </w:r>
      <w:r w:rsidRPr="004E405B">
        <w:rPr>
          <w:w w:val="105"/>
          <w:sz w:val="22"/>
          <w:szCs w:val="22"/>
        </w:rPr>
        <w:t>nuo</w:t>
      </w:r>
      <w:r w:rsidRPr="004E405B">
        <w:rPr>
          <w:spacing w:val="-12"/>
          <w:w w:val="105"/>
          <w:sz w:val="22"/>
          <w:szCs w:val="22"/>
        </w:rPr>
        <w:t xml:space="preserve"> </w:t>
      </w:r>
      <w:r w:rsidRPr="004E405B">
        <w:rPr>
          <w:w w:val="105"/>
          <w:sz w:val="22"/>
          <w:szCs w:val="22"/>
        </w:rPr>
        <w:t>KV</w:t>
      </w:r>
      <w:r w:rsidRPr="004E405B">
        <w:rPr>
          <w:spacing w:val="-13"/>
          <w:w w:val="105"/>
          <w:sz w:val="22"/>
          <w:szCs w:val="22"/>
        </w:rPr>
        <w:t xml:space="preserve"> </w:t>
      </w:r>
      <w:r w:rsidRPr="004E405B">
        <w:rPr>
          <w:w w:val="105"/>
          <w:sz w:val="22"/>
          <w:szCs w:val="22"/>
        </w:rPr>
        <w:t>sutrikimų</w:t>
      </w:r>
      <w:r w:rsidRPr="004E405B">
        <w:rPr>
          <w:spacing w:val="-13"/>
          <w:w w:val="105"/>
          <w:sz w:val="22"/>
          <w:szCs w:val="22"/>
        </w:rPr>
        <w:t xml:space="preserve"> </w:t>
      </w:r>
      <w:r w:rsidRPr="004E405B">
        <w:rPr>
          <w:w w:val="105"/>
          <w:sz w:val="22"/>
          <w:szCs w:val="22"/>
        </w:rPr>
        <w:t>rizikai,</w:t>
      </w:r>
      <w:r w:rsidRPr="004E405B">
        <w:rPr>
          <w:spacing w:val="-12"/>
          <w:w w:val="105"/>
          <w:sz w:val="22"/>
          <w:szCs w:val="22"/>
        </w:rPr>
        <w:t xml:space="preserve"> </w:t>
      </w:r>
      <w:r w:rsidRPr="004E405B">
        <w:rPr>
          <w:w w:val="105"/>
          <w:sz w:val="22"/>
          <w:szCs w:val="22"/>
        </w:rPr>
        <w:t>palyginti</w:t>
      </w:r>
      <w:r w:rsidRPr="004E405B">
        <w:rPr>
          <w:spacing w:val="-11"/>
          <w:w w:val="105"/>
          <w:sz w:val="22"/>
          <w:szCs w:val="22"/>
        </w:rPr>
        <w:t xml:space="preserve"> </w:t>
      </w:r>
      <w:r w:rsidRPr="004E405B">
        <w:rPr>
          <w:w w:val="105"/>
          <w:sz w:val="22"/>
          <w:szCs w:val="22"/>
        </w:rPr>
        <w:t>su įprastinio gydymo poveikiu. Insulino glargino ir standartinio gydymo poveikio skirtumų nebuvo vertinant dvi apibendrintas pagrindines vertinamąsias baigtis, bet kuriuos atskirus šias baigtis sudarančius komponentus,</w:t>
      </w:r>
      <w:r w:rsidRPr="004E405B">
        <w:rPr>
          <w:spacing w:val="-1"/>
          <w:w w:val="105"/>
          <w:sz w:val="22"/>
          <w:szCs w:val="22"/>
        </w:rPr>
        <w:t xml:space="preserve"> </w:t>
      </w:r>
      <w:r w:rsidRPr="004E405B">
        <w:rPr>
          <w:w w:val="105"/>
          <w:sz w:val="22"/>
          <w:szCs w:val="22"/>
        </w:rPr>
        <w:t>mirtingumą nuo bet kokios</w:t>
      </w:r>
      <w:r w:rsidRPr="004E405B">
        <w:rPr>
          <w:spacing w:val="-3"/>
          <w:w w:val="105"/>
          <w:sz w:val="22"/>
          <w:szCs w:val="22"/>
        </w:rPr>
        <w:t xml:space="preserve"> </w:t>
      </w:r>
      <w:r w:rsidRPr="004E405B">
        <w:rPr>
          <w:w w:val="105"/>
          <w:sz w:val="22"/>
          <w:szCs w:val="22"/>
        </w:rPr>
        <w:t xml:space="preserve">priežasties ar kombinuotąją mikrovaskulinę </w:t>
      </w:r>
      <w:r w:rsidRPr="004E405B">
        <w:rPr>
          <w:spacing w:val="-2"/>
          <w:w w:val="105"/>
          <w:sz w:val="22"/>
          <w:szCs w:val="22"/>
        </w:rPr>
        <w:t>baigtį.</w:t>
      </w:r>
    </w:p>
    <w:p w14:paraId="11859FB5" w14:textId="77777777" w:rsidR="00471324" w:rsidRPr="004E405B" w:rsidRDefault="00471324" w:rsidP="004E405B">
      <w:pPr>
        <w:pStyle w:val="BodyText"/>
        <w:tabs>
          <w:tab w:val="left" w:pos="720"/>
        </w:tabs>
        <w:rPr>
          <w:sz w:val="22"/>
          <w:szCs w:val="22"/>
        </w:rPr>
      </w:pPr>
    </w:p>
    <w:p w14:paraId="4E4CA836" w14:textId="77777777" w:rsidR="00471324" w:rsidRDefault="00646A54" w:rsidP="004E405B">
      <w:pPr>
        <w:pStyle w:val="BodyText"/>
        <w:tabs>
          <w:tab w:val="left" w:pos="720"/>
        </w:tabs>
        <w:jc w:val="both"/>
        <w:rPr>
          <w:w w:val="105"/>
          <w:sz w:val="22"/>
          <w:szCs w:val="22"/>
        </w:rPr>
      </w:pPr>
      <w:r w:rsidRPr="004E405B">
        <w:rPr>
          <w:w w:val="105"/>
          <w:sz w:val="22"/>
          <w:szCs w:val="22"/>
        </w:rPr>
        <w:t>Tyrimo</w:t>
      </w:r>
      <w:r w:rsidRPr="004E405B">
        <w:rPr>
          <w:spacing w:val="-14"/>
          <w:w w:val="105"/>
          <w:sz w:val="22"/>
          <w:szCs w:val="22"/>
        </w:rPr>
        <w:t xml:space="preserve"> </w:t>
      </w:r>
      <w:r w:rsidRPr="004E405B">
        <w:rPr>
          <w:w w:val="105"/>
          <w:sz w:val="22"/>
          <w:szCs w:val="22"/>
        </w:rPr>
        <w:t>pabaigoje</w:t>
      </w:r>
      <w:r w:rsidRPr="004E405B">
        <w:rPr>
          <w:spacing w:val="-12"/>
          <w:w w:val="105"/>
          <w:sz w:val="22"/>
          <w:szCs w:val="22"/>
        </w:rPr>
        <w:t xml:space="preserve"> </w:t>
      </w:r>
      <w:r w:rsidRPr="004E405B">
        <w:rPr>
          <w:w w:val="105"/>
          <w:sz w:val="22"/>
          <w:szCs w:val="22"/>
        </w:rPr>
        <w:t>vidutinė</w:t>
      </w:r>
      <w:r w:rsidRPr="004E405B">
        <w:rPr>
          <w:spacing w:val="-14"/>
          <w:w w:val="105"/>
          <w:sz w:val="22"/>
          <w:szCs w:val="22"/>
        </w:rPr>
        <w:t xml:space="preserve"> </w:t>
      </w:r>
      <w:r w:rsidRPr="004E405B">
        <w:rPr>
          <w:w w:val="105"/>
          <w:sz w:val="22"/>
          <w:szCs w:val="22"/>
        </w:rPr>
        <w:t>insulino</w:t>
      </w:r>
      <w:r w:rsidRPr="004E405B">
        <w:rPr>
          <w:spacing w:val="-12"/>
          <w:w w:val="105"/>
          <w:sz w:val="22"/>
          <w:szCs w:val="22"/>
        </w:rPr>
        <w:t xml:space="preserve"> </w:t>
      </w:r>
      <w:r w:rsidRPr="004E405B">
        <w:rPr>
          <w:w w:val="105"/>
          <w:sz w:val="22"/>
          <w:szCs w:val="22"/>
        </w:rPr>
        <w:t>glargino</w:t>
      </w:r>
      <w:r w:rsidRPr="004E405B">
        <w:rPr>
          <w:spacing w:val="-13"/>
          <w:w w:val="105"/>
          <w:sz w:val="22"/>
          <w:szCs w:val="22"/>
        </w:rPr>
        <w:t xml:space="preserve"> </w:t>
      </w:r>
      <w:r w:rsidRPr="004E405B">
        <w:rPr>
          <w:w w:val="105"/>
          <w:sz w:val="22"/>
          <w:szCs w:val="22"/>
        </w:rPr>
        <w:t>dozė</w:t>
      </w:r>
      <w:r w:rsidRPr="004E405B">
        <w:rPr>
          <w:spacing w:val="-12"/>
          <w:w w:val="105"/>
          <w:sz w:val="22"/>
          <w:szCs w:val="22"/>
        </w:rPr>
        <w:t xml:space="preserve"> </w:t>
      </w:r>
      <w:r w:rsidRPr="004E405B">
        <w:rPr>
          <w:w w:val="105"/>
          <w:sz w:val="22"/>
          <w:szCs w:val="22"/>
        </w:rPr>
        <w:t>buvo</w:t>
      </w:r>
      <w:r w:rsidRPr="004E405B">
        <w:rPr>
          <w:spacing w:val="-13"/>
          <w:w w:val="105"/>
          <w:sz w:val="22"/>
          <w:szCs w:val="22"/>
        </w:rPr>
        <w:t xml:space="preserve"> </w:t>
      </w:r>
      <w:r w:rsidRPr="004E405B">
        <w:rPr>
          <w:w w:val="105"/>
          <w:sz w:val="22"/>
          <w:szCs w:val="22"/>
        </w:rPr>
        <w:t>0,42</w:t>
      </w:r>
      <w:r w:rsidRPr="004E405B">
        <w:rPr>
          <w:spacing w:val="-13"/>
          <w:w w:val="105"/>
          <w:sz w:val="22"/>
          <w:szCs w:val="22"/>
        </w:rPr>
        <w:t xml:space="preserve"> </w:t>
      </w:r>
      <w:r w:rsidRPr="004E405B">
        <w:rPr>
          <w:w w:val="105"/>
          <w:sz w:val="22"/>
          <w:szCs w:val="22"/>
        </w:rPr>
        <w:t>V/kg</w:t>
      </w:r>
      <w:r w:rsidRPr="004E405B">
        <w:rPr>
          <w:spacing w:val="-13"/>
          <w:w w:val="105"/>
          <w:sz w:val="22"/>
          <w:szCs w:val="22"/>
        </w:rPr>
        <w:t xml:space="preserve"> </w:t>
      </w:r>
      <w:r w:rsidRPr="004E405B">
        <w:rPr>
          <w:w w:val="105"/>
          <w:sz w:val="22"/>
          <w:szCs w:val="22"/>
        </w:rPr>
        <w:t>kūno</w:t>
      </w:r>
      <w:r w:rsidRPr="004E405B">
        <w:rPr>
          <w:spacing w:val="-14"/>
          <w:w w:val="105"/>
          <w:sz w:val="22"/>
          <w:szCs w:val="22"/>
        </w:rPr>
        <w:t xml:space="preserve"> </w:t>
      </w:r>
      <w:r w:rsidRPr="004E405B">
        <w:rPr>
          <w:w w:val="105"/>
          <w:sz w:val="22"/>
          <w:szCs w:val="22"/>
        </w:rPr>
        <w:t>svorio.</w:t>
      </w:r>
      <w:r w:rsidRPr="004E405B">
        <w:rPr>
          <w:spacing w:val="-12"/>
          <w:w w:val="105"/>
          <w:sz w:val="22"/>
          <w:szCs w:val="22"/>
        </w:rPr>
        <w:t xml:space="preserve"> </w:t>
      </w:r>
      <w:r w:rsidRPr="004E405B">
        <w:rPr>
          <w:w w:val="105"/>
          <w:sz w:val="22"/>
          <w:szCs w:val="22"/>
        </w:rPr>
        <w:t>Tyrimo</w:t>
      </w:r>
      <w:r w:rsidRPr="004E405B">
        <w:rPr>
          <w:spacing w:val="-13"/>
          <w:w w:val="105"/>
          <w:sz w:val="22"/>
          <w:szCs w:val="22"/>
        </w:rPr>
        <w:t xml:space="preserve"> </w:t>
      </w:r>
      <w:r w:rsidRPr="004E405B">
        <w:rPr>
          <w:w w:val="105"/>
          <w:sz w:val="22"/>
          <w:szCs w:val="22"/>
        </w:rPr>
        <w:t xml:space="preserve">pradžioje </w:t>
      </w:r>
      <w:r w:rsidRPr="004E405B">
        <w:rPr>
          <w:w w:val="105"/>
          <w:position w:val="2"/>
          <w:sz w:val="22"/>
          <w:szCs w:val="22"/>
        </w:rPr>
        <w:t>HbA</w:t>
      </w:r>
      <w:r w:rsidRPr="004E405B">
        <w:rPr>
          <w:w w:val="105"/>
          <w:sz w:val="22"/>
          <w:szCs w:val="22"/>
        </w:rPr>
        <w:t>1c</w:t>
      </w:r>
      <w:r w:rsidRPr="004E405B">
        <w:rPr>
          <w:spacing w:val="-7"/>
          <w:w w:val="105"/>
          <w:sz w:val="22"/>
          <w:szCs w:val="22"/>
        </w:rPr>
        <w:t xml:space="preserve"> </w:t>
      </w:r>
      <w:r w:rsidRPr="004E405B">
        <w:rPr>
          <w:w w:val="105"/>
          <w:position w:val="2"/>
          <w:sz w:val="22"/>
          <w:szCs w:val="22"/>
        </w:rPr>
        <w:t>rodmens</w:t>
      </w:r>
      <w:r w:rsidRPr="004E405B">
        <w:rPr>
          <w:spacing w:val="-7"/>
          <w:w w:val="105"/>
          <w:position w:val="2"/>
          <w:sz w:val="22"/>
          <w:szCs w:val="22"/>
        </w:rPr>
        <w:t xml:space="preserve"> </w:t>
      </w:r>
      <w:r w:rsidRPr="004E405B">
        <w:rPr>
          <w:w w:val="105"/>
          <w:position w:val="2"/>
          <w:sz w:val="22"/>
          <w:szCs w:val="22"/>
        </w:rPr>
        <w:t>mediana</w:t>
      </w:r>
      <w:r w:rsidRPr="004E405B">
        <w:rPr>
          <w:spacing w:val="-7"/>
          <w:w w:val="105"/>
          <w:position w:val="2"/>
          <w:sz w:val="22"/>
          <w:szCs w:val="22"/>
        </w:rPr>
        <w:t xml:space="preserve"> </w:t>
      </w:r>
      <w:r w:rsidRPr="004E405B">
        <w:rPr>
          <w:w w:val="105"/>
          <w:position w:val="2"/>
          <w:sz w:val="22"/>
          <w:szCs w:val="22"/>
        </w:rPr>
        <w:t>buvo</w:t>
      </w:r>
      <w:r w:rsidRPr="004E405B">
        <w:rPr>
          <w:spacing w:val="-8"/>
          <w:w w:val="105"/>
          <w:position w:val="2"/>
          <w:sz w:val="22"/>
          <w:szCs w:val="22"/>
        </w:rPr>
        <w:t xml:space="preserve"> </w:t>
      </w:r>
      <w:r w:rsidRPr="004E405B">
        <w:rPr>
          <w:w w:val="105"/>
          <w:position w:val="2"/>
          <w:sz w:val="22"/>
          <w:szCs w:val="22"/>
        </w:rPr>
        <w:t>6,4</w:t>
      </w:r>
      <w:r w:rsidRPr="004E405B">
        <w:rPr>
          <w:spacing w:val="-10"/>
          <w:w w:val="105"/>
          <w:position w:val="2"/>
          <w:sz w:val="22"/>
          <w:szCs w:val="22"/>
        </w:rPr>
        <w:t xml:space="preserve"> </w:t>
      </w:r>
      <w:r w:rsidRPr="004E405B">
        <w:rPr>
          <w:w w:val="105"/>
          <w:position w:val="2"/>
          <w:sz w:val="22"/>
          <w:szCs w:val="22"/>
        </w:rPr>
        <w:t>%,</w:t>
      </w:r>
      <w:r w:rsidRPr="004E405B">
        <w:rPr>
          <w:spacing w:val="-8"/>
          <w:w w:val="105"/>
          <w:position w:val="2"/>
          <w:sz w:val="22"/>
          <w:szCs w:val="22"/>
        </w:rPr>
        <w:t xml:space="preserve"> </w:t>
      </w:r>
      <w:r w:rsidRPr="004E405B">
        <w:rPr>
          <w:w w:val="105"/>
          <w:position w:val="2"/>
          <w:sz w:val="22"/>
          <w:szCs w:val="22"/>
        </w:rPr>
        <w:t>stebėjimo</w:t>
      </w:r>
      <w:r w:rsidRPr="004E405B">
        <w:rPr>
          <w:spacing w:val="-10"/>
          <w:w w:val="105"/>
          <w:position w:val="2"/>
          <w:sz w:val="22"/>
          <w:szCs w:val="22"/>
        </w:rPr>
        <w:t xml:space="preserve"> </w:t>
      </w:r>
      <w:r w:rsidRPr="004E405B">
        <w:rPr>
          <w:w w:val="105"/>
          <w:position w:val="2"/>
          <w:sz w:val="22"/>
          <w:szCs w:val="22"/>
        </w:rPr>
        <w:t>metu</w:t>
      </w:r>
      <w:r w:rsidRPr="004E405B">
        <w:rPr>
          <w:spacing w:val="-10"/>
          <w:w w:val="105"/>
          <w:position w:val="2"/>
          <w:sz w:val="22"/>
          <w:szCs w:val="22"/>
        </w:rPr>
        <w:t xml:space="preserve"> </w:t>
      </w:r>
      <w:r w:rsidRPr="004E405B">
        <w:rPr>
          <w:w w:val="105"/>
          <w:position w:val="2"/>
          <w:sz w:val="22"/>
          <w:szCs w:val="22"/>
        </w:rPr>
        <w:t>HbA</w:t>
      </w:r>
      <w:r w:rsidRPr="004E405B">
        <w:rPr>
          <w:w w:val="105"/>
          <w:sz w:val="22"/>
          <w:szCs w:val="22"/>
        </w:rPr>
        <w:t>1c</w:t>
      </w:r>
      <w:r w:rsidRPr="004E405B">
        <w:rPr>
          <w:spacing w:val="-7"/>
          <w:w w:val="105"/>
          <w:sz w:val="22"/>
          <w:szCs w:val="22"/>
        </w:rPr>
        <w:t xml:space="preserve"> </w:t>
      </w:r>
      <w:r w:rsidRPr="004E405B">
        <w:rPr>
          <w:w w:val="105"/>
          <w:position w:val="2"/>
          <w:sz w:val="22"/>
          <w:szCs w:val="22"/>
        </w:rPr>
        <w:t>rodmens</w:t>
      </w:r>
      <w:r w:rsidRPr="004E405B">
        <w:rPr>
          <w:spacing w:val="-7"/>
          <w:w w:val="105"/>
          <w:position w:val="2"/>
          <w:sz w:val="22"/>
          <w:szCs w:val="22"/>
        </w:rPr>
        <w:t xml:space="preserve"> </w:t>
      </w:r>
      <w:r w:rsidRPr="004E405B">
        <w:rPr>
          <w:w w:val="105"/>
          <w:position w:val="2"/>
          <w:sz w:val="22"/>
          <w:szCs w:val="22"/>
        </w:rPr>
        <w:t>mediana</w:t>
      </w:r>
      <w:r w:rsidRPr="004E405B">
        <w:rPr>
          <w:spacing w:val="-7"/>
          <w:w w:val="105"/>
          <w:position w:val="2"/>
          <w:sz w:val="22"/>
          <w:szCs w:val="22"/>
        </w:rPr>
        <w:t xml:space="preserve"> </w:t>
      </w:r>
      <w:r w:rsidRPr="004E405B">
        <w:rPr>
          <w:w w:val="105"/>
          <w:position w:val="2"/>
          <w:sz w:val="22"/>
          <w:szCs w:val="22"/>
        </w:rPr>
        <w:t>buvo</w:t>
      </w:r>
      <w:r w:rsidRPr="004E405B">
        <w:rPr>
          <w:spacing w:val="-8"/>
          <w:w w:val="105"/>
          <w:position w:val="2"/>
          <w:sz w:val="22"/>
          <w:szCs w:val="22"/>
        </w:rPr>
        <w:t xml:space="preserve"> </w:t>
      </w:r>
      <w:r w:rsidRPr="004E405B">
        <w:rPr>
          <w:w w:val="105"/>
          <w:position w:val="2"/>
          <w:sz w:val="22"/>
          <w:szCs w:val="22"/>
        </w:rPr>
        <w:t>5,9-6,4</w:t>
      </w:r>
      <w:r w:rsidRPr="004E405B">
        <w:rPr>
          <w:spacing w:val="-10"/>
          <w:w w:val="105"/>
          <w:position w:val="2"/>
          <w:sz w:val="22"/>
          <w:szCs w:val="22"/>
        </w:rPr>
        <w:t xml:space="preserve"> </w:t>
      </w:r>
      <w:r w:rsidRPr="004E405B">
        <w:rPr>
          <w:w w:val="105"/>
          <w:position w:val="2"/>
          <w:sz w:val="22"/>
          <w:szCs w:val="22"/>
        </w:rPr>
        <w:t xml:space="preserve">% </w:t>
      </w:r>
      <w:r w:rsidRPr="004E405B">
        <w:rPr>
          <w:w w:val="105"/>
          <w:sz w:val="22"/>
          <w:szCs w:val="22"/>
        </w:rPr>
        <w:t>insulino glargino vartojusiųjų grupėje ir 6,2-6,6 % įprastinio gydymo grupėje.</w:t>
      </w:r>
    </w:p>
    <w:p w14:paraId="47752828" w14:textId="77777777" w:rsidR="004E405B" w:rsidRPr="004E405B" w:rsidRDefault="004E405B" w:rsidP="004E405B">
      <w:pPr>
        <w:pStyle w:val="BodyText"/>
        <w:tabs>
          <w:tab w:val="left" w:pos="720"/>
        </w:tabs>
        <w:jc w:val="both"/>
        <w:rPr>
          <w:sz w:val="22"/>
          <w:szCs w:val="22"/>
        </w:rPr>
      </w:pPr>
    </w:p>
    <w:p w14:paraId="79E855F4" w14:textId="318A4B87" w:rsidR="00471324" w:rsidRDefault="00646A54" w:rsidP="004E405B">
      <w:pPr>
        <w:pStyle w:val="BodyText"/>
        <w:tabs>
          <w:tab w:val="left" w:pos="720"/>
        </w:tabs>
        <w:rPr>
          <w:w w:val="105"/>
          <w:sz w:val="22"/>
          <w:szCs w:val="22"/>
        </w:rPr>
      </w:pPr>
      <w:r w:rsidRPr="004E405B">
        <w:rPr>
          <w:w w:val="105"/>
          <w:sz w:val="22"/>
          <w:szCs w:val="22"/>
        </w:rPr>
        <w:t>Sunkios hipoglikemijos dažnis (pacientų, kuriems toks poveikis pasireiškė, skaičius 100 tiriamųjų ekspozicijos</w:t>
      </w:r>
      <w:r w:rsidRPr="004E405B">
        <w:rPr>
          <w:spacing w:val="-14"/>
          <w:w w:val="105"/>
          <w:sz w:val="22"/>
          <w:szCs w:val="22"/>
        </w:rPr>
        <w:t xml:space="preserve"> </w:t>
      </w:r>
      <w:r w:rsidRPr="004E405B">
        <w:rPr>
          <w:w w:val="105"/>
          <w:sz w:val="22"/>
          <w:szCs w:val="22"/>
        </w:rPr>
        <w:t>metų)</w:t>
      </w:r>
      <w:r w:rsidRPr="004E405B">
        <w:rPr>
          <w:spacing w:val="-13"/>
          <w:w w:val="105"/>
          <w:sz w:val="22"/>
          <w:szCs w:val="22"/>
        </w:rPr>
        <w:t xml:space="preserve"> </w:t>
      </w:r>
      <w:r w:rsidRPr="004E405B">
        <w:rPr>
          <w:w w:val="105"/>
          <w:sz w:val="22"/>
          <w:szCs w:val="22"/>
        </w:rPr>
        <w:t>buvo</w:t>
      </w:r>
      <w:r w:rsidRPr="004E405B">
        <w:rPr>
          <w:spacing w:val="-13"/>
          <w:w w:val="105"/>
          <w:sz w:val="22"/>
          <w:szCs w:val="22"/>
        </w:rPr>
        <w:t xml:space="preserve"> </w:t>
      </w:r>
      <w:r w:rsidRPr="004E405B">
        <w:rPr>
          <w:w w:val="105"/>
          <w:sz w:val="22"/>
          <w:szCs w:val="22"/>
        </w:rPr>
        <w:t>1,05</w:t>
      </w:r>
      <w:r w:rsidRPr="004E405B">
        <w:rPr>
          <w:spacing w:val="-13"/>
          <w:w w:val="105"/>
          <w:sz w:val="22"/>
          <w:szCs w:val="22"/>
        </w:rPr>
        <w:t xml:space="preserve"> </w:t>
      </w:r>
      <w:r w:rsidRPr="004E405B">
        <w:rPr>
          <w:w w:val="105"/>
          <w:sz w:val="22"/>
          <w:szCs w:val="22"/>
        </w:rPr>
        <w:t>insulino</w:t>
      </w:r>
      <w:r w:rsidRPr="004E405B">
        <w:rPr>
          <w:spacing w:val="-13"/>
          <w:w w:val="105"/>
          <w:sz w:val="22"/>
          <w:szCs w:val="22"/>
        </w:rPr>
        <w:t xml:space="preserve"> </w:t>
      </w:r>
      <w:r w:rsidRPr="004E405B">
        <w:rPr>
          <w:w w:val="105"/>
          <w:sz w:val="22"/>
          <w:szCs w:val="22"/>
        </w:rPr>
        <w:t>glargino</w:t>
      </w:r>
      <w:r w:rsidRPr="004E405B">
        <w:rPr>
          <w:spacing w:val="-13"/>
          <w:w w:val="105"/>
          <w:sz w:val="22"/>
          <w:szCs w:val="22"/>
        </w:rPr>
        <w:t xml:space="preserve"> </w:t>
      </w:r>
      <w:r w:rsidRPr="004E405B">
        <w:rPr>
          <w:w w:val="105"/>
          <w:sz w:val="22"/>
          <w:szCs w:val="22"/>
        </w:rPr>
        <w:t>vartojusiųjų</w:t>
      </w:r>
      <w:r w:rsidRPr="004E405B">
        <w:rPr>
          <w:spacing w:val="-13"/>
          <w:w w:val="105"/>
          <w:sz w:val="22"/>
          <w:szCs w:val="22"/>
        </w:rPr>
        <w:t xml:space="preserve"> </w:t>
      </w:r>
      <w:r w:rsidRPr="004E405B">
        <w:rPr>
          <w:w w:val="105"/>
          <w:sz w:val="22"/>
          <w:szCs w:val="22"/>
        </w:rPr>
        <w:t>grupėje</w:t>
      </w:r>
      <w:r w:rsidRPr="004E405B">
        <w:rPr>
          <w:spacing w:val="-13"/>
          <w:w w:val="105"/>
          <w:sz w:val="22"/>
          <w:szCs w:val="22"/>
        </w:rPr>
        <w:t xml:space="preserve"> </w:t>
      </w:r>
      <w:r w:rsidRPr="004E405B">
        <w:rPr>
          <w:w w:val="105"/>
          <w:sz w:val="22"/>
          <w:szCs w:val="22"/>
        </w:rPr>
        <w:t>ir</w:t>
      </w:r>
      <w:r w:rsidRPr="004E405B">
        <w:rPr>
          <w:spacing w:val="-14"/>
          <w:w w:val="105"/>
          <w:sz w:val="22"/>
          <w:szCs w:val="22"/>
        </w:rPr>
        <w:t xml:space="preserve"> </w:t>
      </w:r>
      <w:r w:rsidRPr="004E405B">
        <w:rPr>
          <w:w w:val="105"/>
          <w:sz w:val="22"/>
          <w:szCs w:val="22"/>
        </w:rPr>
        <w:t>0,30</w:t>
      </w:r>
      <w:r w:rsidRPr="004E405B">
        <w:rPr>
          <w:spacing w:val="-13"/>
          <w:w w:val="105"/>
          <w:sz w:val="22"/>
          <w:szCs w:val="22"/>
        </w:rPr>
        <w:t xml:space="preserve"> </w:t>
      </w:r>
      <w:r w:rsidRPr="004E405B">
        <w:rPr>
          <w:w w:val="105"/>
          <w:sz w:val="22"/>
          <w:szCs w:val="22"/>
        </w:rPr>
        <w:t>įprastinio</w:t>
      </w:r>
      <w:r w:rsidRPr="004E405B">
        <w:rPr>
          <w:spacing w:val="-13"/>
          <w:w w:val="105"/>
          <w:sz w:val="22"/>
          <w:szCs w:val="22"/>
        </w:rPr>
        <w:t xml:space="preserve"> </w:t>
      </w:r>
      <w:r w:rsidRPr="004E405B">
        <w:rPr>
          <w:w w:val="105"/>
          <w:sz w:val="22"/>
          <w:szCs w:val="22"/>
        </w:rPr>
        <w:t>gydymo</w:t>
      </w:r>
      <w:r w:rsidRPr="004E405B">
        <w:rPr>
          <w:spacing w:val="-13"/>
          <w:w w:val="105"/>
          <w:sz w:val="22"/>
          <w:szCs w:val="22"/>
        </w:rPr>
        <w:t xml:space="preserve"> </w:t>
      </w:r>
      <w:r w:rsidRPr="004E405B">
        <w:rPr>
          <w:w w:val="105"/>
          <w:sz w:val="22"/>
          <w:szCs w:val="22"/>
        </w:rPr>
        <w:t>grupėje, patvirtintos nesunkios hipoglikemijos dažnis buvo 7,71 insulino glargino</w:t>
      </w:r>
      <w:r w:rsidRPr="004E405B">
        <w:rPr>
          <w:spacing w:val="-1"/>
          <w:w w:val="105"/>
          <w:sz w:val="22"/>
          <w:szCs w:val="22"/>
        </w:rPr>
        <w:t xml:space="preserve"> </w:t>
      </w:r>
      <w:r w:rsidRPr="004E405B">
        <w:rPr>
          <w:w w:val="105"/>
          <w:sz w:val="22"/>
          <w:szCs w:val="22"/>
        </w:rPr>
        <w:t>vartojusiųjų</w:t>
      </w:r>
      <w:r w:rsidRPr="004E405B">
        <w:rPr>
          <w:spacing w:val="-1"/>
          <w:w w:val="105"/>
          <w:sz w:val="22"/>
          <w:szCs w:val="22"/>
        </w:rPr>
        <w:t xml:space="preserve"> </w:t>
      </w:r>
      <w:r w:rsidRPr="004E405B">
        <w:rPr>
          <w:w w:val="105"/>
          <w:sz w:val="22"/>
          <w:szCs w:val="22"/>
        </w:rPr>
        <w:t>grupėje ir</w:t>
      </w:r>
      <w:r w:rsidR="004E405B">
        <w:rPr>
          <w:w w:val="105"/>
          <w:sz w:val="22"/>
          <w:szCs w:val="22"/>
        </w:rPr>
        <w:t xml:space="preserve"> </w:t>
      </w:r>
      <w:r w:rsidRPr="004E405B">
        <w:rPr>
          <w:w w:val="105"/>
          <w:sz w:val="22"/>
          <w:szCs w:val="22"/>
        </w:rPr>
        <w:t>2,44</w:t>
      </w:r>
      <w:r w:rsidRPr="004E405B">
        <w:rPr>
          <w:spacing w:val="-11"/>
          <w:w w:val="105"/>
          <w:sz w:val="22"/>
          <w:szCs w:val="22"/>
        </w:rPr>
        <w:t xml:space="preserve"> </w:t>
      </w:r>
      <w:r w:rsidRPr="004E405B">
        <w:rPr>
          <w:w w:val="105"/>
          <w:sz w:val="22"/>
          <w:szCs w:val="22"/>
        </w:rPr>
        <w:t>įprastinio</w:t>
      </w:r>
      <w:r w:rsidRPr="004E405B">
        <w:rPr>
          <w:spacing w:val="-12"/>
          <w:w w:val="105"/>
          <w:sz w:val="22"/>
          <w:szCs w:val="22"/>
        </w:rPr>
        <w:t xml:space="preserve"> </w:t>
      </w:r>
      <w:r w:rsidRPr="004E405B">
        <w:rPr>
          <w:w w:val="105"/>
          <w:sz w:val="22"/>
          <w:szCs w:val="22"/>
        </w:rPr>
        <w:t>gydymo</w:t>
      </w:r>
      <w:r w:rsidRPr="004E405B">
        <w:rPr>
          <w:spacing w:val="-11"/>
          <w:w w:val="105"/>
          <w:sz w:val="22"/>
          <w:szCs w:val="22"/>
        </w:rPr>
        <w:t xml:space="preserve"> </w:t>
      </w:r>
      <w:r w:rsidRPr="004E405B">
        <w:rPr>
          <w:w w:val="105"/>
          <w:sz w:val="22"/>
          <w:szCs w:val="22"/>
        </w:rPr>
        <w:t>grupėje.</w:t>
      </w:r>
      <w:r w:rsidRPr="004E405B">
        <w:rPr>
          <w:spacing w:val="-11"/>
          <w:w w:val="105"/>
          <w:sz w:val="22"/>
          <w:szCs w:val="22"/>
        </w:rPr>
        <w:t xml:space="preserve"> </w:t>
      </w:r>
      <w:r w:rsidRPr="004E405B">
        <w:rPr>
          <w:w w:val="105"/>
          <w:sz w:val="22"/>
          <w:szCs w:val="22"/>
        </w:rPr>
        <w:t>Šio</w:t>
      </w:r>
      <w:r w:rsidRPr="004E405B">
        <w:rPr>
          <w:spacing w:val="-11"/>
          <w:w w:val="105"/>
          <w:sz w:val="22"/>
          <w:szCs w:val="22"/>
        </w:rPr>
        <w:t xml:space="preserve"> </w:t>
      </w:r>
      <w:r w:rsidRPr="004E405B">
        <w:rPr>
          <w:w w:val="105"/>
          <w:sz w:val="22"/>
          <w:szCs w:val="22"/>
        </w:rPr>
        <w:t>6</w:t>
      </w:r>
      <w:r w:rsidRPr="004E405B">
        <w:rPr>
          <w:spacing w:val="-12"/>
          <w:w w:val="105"/>
          <w:sz w:val="22"/>
          <w:szCs w:val="22"/>
        </w:rPr>
        <w:t xml:space="preserve"> </w:t>
      </w:r>
      <w:r w:rsidRPr="004E405B">
        <w:rPr>
          <w:w w:val="105"/>
          <w:sz w:val="22"/>
          <w:szCs w:val="22"/>
        </w:rPr>
        <w:t>metų</w:t>
      </w:r>
      <w:r w:rsidRPr="004E405B">
        <w:rPr>
          <w:spacing w:val="-12"/>
          <w:w w:val="105"/>
          <w:sz w:val="22"/>
          <w:szCs w:val="22"/>
        </w:rPr>
        <w:t xml:space="preserve"> </w:t>
      </w:r>
      <w:r w:rsidRPr="004E405B">
        <w:rPr>
          <w:w w:val="105"/>
          <w:sz w:val="22"/>
          <w:szCs w:val="22"/>
        </w:rPr>
        <w:t>tyrimo</w:t>
      </w:r>
      <w:r w:rsidRPr="004E405B">
        <w:rPr>
          <w:spacing w:val="-12"/>
          <w:w w:val="105"/>
          <w:sz w:val="22"/>
          <w:szCs w:val="22"/>
        </w:rPr>
        <w:t xml:space="preserve"> </w:t>
      </w:r>
      <w:r w:rsidRPr="004E405B">
        <w:rPr>
          <w:w w:val="105"/>
          <w:sz w:val="22"/>
          <w:szCs w:val="22"/>
        </w:rPr>
        <w:t>metu</w:t>
      </w:r>
      <w:r w:rsidRPr="004E405B">
        <w:rPr>
          <w:spacing w:val="-11"/>
          <w:w w:val="105"/>
          <w:sz w:val="22"/>
          <w:szCs w:val="22"/>
        </w:rPr>
        <w:t xml:space="preserve"> </w:t>
      </w:r>
      <w:r w:rsidRPr="004E405B">
        <w:rPr>
          <w:w w:val="105"/>
          <w:sz w:val="22"/>
          <w:szCs w:val="22"/>
        </w:rPr>
        <w:t>42</w:t>
      </w:r>
      <w:r w:rsidRPr="004E405B">
        <w:rPr>
          <w:spacing w:val="-12"/>
          <w:w w:val="105"/>
          <w:sz w:val="22"/>
          <w:szCs w:val="22"/>
        </w:rPr>
        <w:t xml:space="preserve"> </w:t>
      </w:r>
      <w:r w:rsidRPr="004E405B">
        <w:rPr>
          <w:w w:val="105"/>
          <w:sz w:val="22"/>
          <w:szCs w:val="22"/>
        </w:rPr>
        <w:t>%</w:t>
      </w:r>
      <w:r w:rsidRPr="004E405B">
        <w:rPr>
          <w:spacing w:val="-10"/>
          <w:w w:val="105"/>
          <w:sz w:val="22"/>
          <w:szCs w:val="22"/>
        </w:rPr>
        <w:t xml:space="preserve"> </w:t>
      </w:r>
      <w:r w:rsidRPr="004E405B">
        <w:rPr>
          <w:w w:val="105"/>
          <w:sz w:val="22"/>
          <w:szCs w:val="22"/>
        </w:rPr>
        <w:t>insulino</w:t>
      </w:r>
      <w:r w:rsidRPr="004E405B">
        <w:rPr>
          <w:spacing w:val="-12"/>
          <w:w w:val="105"/>
          <w:sz w:val="22"/>
          <w:szCs w:val="22"/>
        </w:rPr>
        <w:t xml:space="preserve"> </w:t>
      </w:r>
      <w:r w:rsidRPr="004E405B">
        <w:rPr>
          <w:w w:val="105"/>
          <w:sz w:val="22"/>
          <w:szCs w:val="22"/>
        </w:rPr>
        <w:t>glargino</w:t>
      </w:r>
      <w:r w:rsidRPr="004E405B">
        <w:rPr>
          <w:spacing w:val="-11"/>
          <w:w w:val="105"/>
          <w:sz w:val="22"/>
          <w:szCs w:val="22"/>
        </w:rPr>
        <w:t xml:space="preserve"> </w:t>
      </w:r>
      <w:r w:rsidRPr="004E405B">
        <w:rPr>
          <w:w w:val="105"/>
          <w:sz w:val="22"/>
          <w:szCs w:val="22"/>
        </w:rPr>
        <w:t>grupės</w:t>
      </w:r>
      <w:r w:rsidRPr="004E405B">
        <w:rPr>
          <w:spacing w:val="-12"/>
          <w:w w:val="105"/>
          <w:sz w:val="22"/>
          <w:szCs w:val="22"/>
        </w:rPr>
        <w:t xml:space="preserve"> </w:t>
      </w:r>
      <w:r w:rsidRPr="004E405B">
        <w:rPr>
          <w:w w:val="105"/>
          <w:sz w:val="22"/>
          <w:szCs w:val="22"/>
        </w:rPr>
        <w:t>pacientų neatsirado jokios hipoglikemijos.</w:t>
      </w:r>
    </w:p>
    <w:p w14:paraId="4E8A0B8A" w14:textId="77777777" w:rsidR="004E405B" w:rsidRPr="004E405B" w:rsidRDefault="004E405B" w:rsidP="004E405B">
      <w:pPr>
        <w:pStyle w:val="BodyText"/>
        <w:tabs>
          <w:tab w:val="left" w:pos="720"/>
        </w:tabs>
        <w:rPr>
          <w:sz w:val="22"/>
          <w:szCs w:val="22"/>
        </w:rPr>
      </w:pPr>
    </w:p>
    <w:p w14:paraId="6136737D" w14:textId="77777777" w:rsidR="00471324" w:rsidRPr="004E405B" w:rsidRDefault="00646A54" w:rsidP="004E405B">
      <w:pPr>
        <w:pStyle w:val="BodyText"/>
        <w:tabs>
          <w:tab w:val="left" w:pos="720"/>
        </w:tabs>
        <w:rPr>
          <w:sz w:val="22"/>
          <w:szCs w:val="22"/>
        </w:rPr>
      </w:pPr>
      <w:r w:rsidRPr="004E405B">
        <w:rPr>
          <w:w w:val="105"/>
          <w:sz w:val="22"/>
          <w:szCs w:val="22"/>
        </w:rPr>
        <w:t>Paskutinio gydymo</w:t>
      </w:r>
      <w:r w:rsidRPr="004E405B">
        <w:rPr>
          <w:spacing w:val="-1"/>
          <w:w w:val="105"/>
          <w:sz w:val="22"/>
          <w:szCs w:val="22"/>
        </w:rPr>
        <w:t xml:space="preserve"> </w:t>
      </w:r>
      <w:r w:rsidRPr="004E405B">
        <w:rPr>
          <w:w w:val="105"/>
          <w:sz w:val="22"/>
          <w:szCs w:val="22"/>
        </w:rPr>
        <w:t>laikotarpio vizito</w:t>
      </w:r>
      <w:r w:rsidRPr="004E405B">
        <w:rPr>
          <w:spacing w:val="-1"/>
          <w:w w:val="105"/>
          <w:sz w:val="22"/>
          <w:szCs w:val="22"/>
        </w:rPr>
        <w:t xml:space="preserve"> </w:t>
      </w:r>
      <w:r w:rsidRPr="004E405B">
        <w:rPr>
          <w:w w:val="105"/>
          <w:sz w:val="22"/>
          <w:szCs w:val="22"/>
        </w:rPr>
        <w:t>metu vidutinis kūno svorio padidėjimas nuo</w:t>
      </w:r>
      <w:r w:rsidRPr="004E405B">
        <w:rPr>
          <w:spacing w:val="-1"/>
          <w:w w:val="105"/>
          <w:sz w:val="22"/>
          <w:szCs w:val="22"/>
        </w:rPr>
        <w:t xml:space="preserve"> </w:t>
      </w:r>
      <w:r w:rsidRPr="004E405B">
        <w:rPr>
          <w:w w:val="105"/>
          <w:sz w:val="22"/>
          <w:szCs w:val="22"/>
        </w:rPr>
        <w:t>pradinio</w:t>
      </w:r>
      <w:r w:rsidRPr="004E405B">
        <w:rPr>
          <w:spacing w:val="-1"/>
          <w:w w:val="105"/>
          <w:sz w:val="22"/>
          <w:szCs w:val="22"/>
        </w:rPr>
        <w:t xml:space="preserve"> </w:t>
      </w:r>
      <w:r w:rsidRPr="004E405B">
        <w:rPr>
          <w:w w:val="105"/>
          <w:sz w:val="22"/>
          <w:szCs w:val="22"/>
        </w:rPr>
        <w:t>rodmens insulino</w:t>
      </w:r>
      <w:r w:rsidRPr="004E405B">
        <w:rPr>
          <w:spacing w:val="-13"/>
          <w:w w:val="105"/>
          <w:sz w:val="22"/>
          <w:szCs w:val="22"/>
        </w:rPr>
        <w:t xml:space="preserve"> </w:t>
      </w:r>
      <w:r w:rsidRPr="004E405B">
        <w:rPr>
          <w:w w:val="105"/>
          <w:sz w:val="22"/>
          <w:szCs w:val="22"/>
        </w:rPr>
        <w:t>glargino</w:t>
      </w:r>
      <w:r w:rsidRPr="004E405B">
        <w:rPr>
          <w:spacing w:val="-13"/>
          <w:w w:val="105"/>
          <w:sz w:val="22"/>
          <w:szCs w:val="22"/>
        </w:rPr>
        <w:t xml:space="preserve"> </w:t>
      </w:r>
      <w:r w:rsidRPr="004E405B">
        <w:rPr>
          <w:w w:val="105"/>
          <w:sz w:val="22"/>
          <w:szCs w:val="22"/>
        </w:rPr>
        <w:t>vartojusiųjų</w:t>
      </w:r>
      <w:r w:rsidRPr="004E405B">
        <w:rPr>
          <w:spacing w:val="-13"/>
          <w:w w:val="105"/>
          <w:sz w:val="22"/>
          <w:szCs w:val="22"/>
        </w:rPr>
        <w:t xml:space="preserve"> </w:t>
      </w:r>
      <w:r w:rsidRPr="004E405B">
        <w:rPr>
          <w:w w:val="105"/>
          <w:sz w:val="22"/>
          <w:szCs w:val="22"/>
        </w:rPr>
        <w:t>grupėje</w:t>
      </w:r>
      <w:r w:rsidRPr="004E405B">
        <w:rPr>
          <w:spacing w:val="-12"/>
          <w:w w:val="105"/>
          <w:sz w:val="22"/>
          <w:szCs w:val="22"/>
        </w:rPr>
        <w:t xml:space="preserve"> </w:t>
      </w:r>
      <w:r w:rsidRPr="004E405B">
        <w:rPr>
          <w:w w:val="105"/>
          <w:sz w:val="22"/>
          <w:szCs w:val="22"/>
        </w:rPr>
        <w:t>buvo</w:t>
      </w:r>
      <w:r w:rsidRPr="004E405B">
        <w:rPr>
          <w:spacing w:val="-13"/>
          <w:w w:val="105"/>
          <w:sz w:val="22"/>
          <w:szCs w:val="22"/>
        </w:rPr>
        <w:t xml:space="preserve"> </w:t>
      </w:r>
      <w:r w:rsidRPr="004E405B">
        <w:rPr>
          <w:w w:val="105"/>
          <w:sz w:val="22"/>
          <w:szCs w:val="22"/>
        </w:rPr>
        <w:t>1,4</w:t>
      </w:r>
      <w:r w:rsidRPr="004E405B">
        <w:rPr>
          <w:spacing w:val="-13"/>
          <w:w w:val="105"/>
          <w:sz w:val="22"/>
          <w:szCs w:val="22"/>
        </w:rPr>
        <w:t xml:space="preserve"> </w:t>
      </w:r>
      <w:r w:rsidRPr="004E405B">
        <w:rPr>
          <w:w w:val="105"/>
          <w:sz w:val="22"/>
          <w:szCs w:val="22"/>
        </w:rPr>
        <w:t>kg,</w:t>
      </w:r>
      <w:r w:rsidRPr="004E405B">
        <w:rPr>
          <w:spacing w:val="-13"/>
          <w:w w:val="105"/>
          <w:sz w:val="22"/>
          <w:szCs w:val="22"/>
        </w:rPr>
        <w:t xml:space="preserve"> </w:t>
      </w:r>
      <w:r w:rsidRPr="004E405B">
        <w:rPr>
          <w:w w:val="105"/>
          <w:sz w:val="22"/>
          <w:szCs w:val="22"/>
        </w:rPr>
        <w:t>o</w:t>
      </w:r>
      <w:r w:rsidRPr="004E405B">
        <w:rPr>
          <w:spacing w:val="-13"/>
          <w:w w:val="105"/>
          <w:sz w:val="22"/>
          <w:szCs w:val="22"/>
        </w:rPr>
        <w:t xml:space="preserve"> </w:t>
      </w:r>
      <w:r w:rsidRPr="004E405B">
        <w:rPr>
          <w:w w:val="105"/>
          <w:sz w:val="22"/>
          <w:szCs w:val="22"/>
        </w:rPr>
        <w:t>įprastinio</w:t>
      </w:r>
      <w:r w:rsidRPr="004E405B">
        <w:rPr>
          <w:spacing w:val="-13"/>
          <w:w w:val="105"/>
          <w:sz w:val="22"/>
          <w:szCs w:val="22"/>
        </w:rPr>
        <w:t xml:space="preserve"> </w:t>
      </w:r>
      <w:r w:rsidRPr="004E405B">
        <w:rPr>
          <w:w w:val="105"/>
          <w:sz w:val="22"/>
          <w:szCs w:val="22"/>
        </w:rPr>
        <w:t>gydymo</w:t>
      </w:r>
      <w:r w:rsidRPr="004E405B">
        <w:rPr>
          <w:spacing w:val="-13"/>
          <w:w w:val="105"/>
          <w:sz w:val="22"/>
          <w:szCs w:val="22"/>
        </w:rPr>
        <w:t xml:space="preserve"> </w:t>
      </w:r>
      <w:r w:rsidRPr="004E405B">
        <w:rPr>
          <w:w w:val="105"/>
          <w:sz w:val="22"/>
          <w:szCs w:val="22"/>
        </w:rPr>
        <w:t>grupėje</w:t>
      </w:r>
      <w:r w:rsidRPr="004E405B">
        <w:rPr>
          <w:spacing w:val="-12"/>
          <w:w w:val="105"/>
          <w:sz w:val="22"/>
          <w:szCs w:val="22"/>
        </w:rPr>
        <w:t xml:space="preserve"> </w:t>
      </w:r>
      <w:r w:rsidRPr="004E405B">
        <w:rPr>
          <w:w w:val="105"/>
          <w:sz w:val="22"/>
          <w:szCs w:val="22"/>
        </w:rPr>
        <w:t>kūno</w:t>
      </w:r>
      <w:r w:rsidRPr="004E405B">
        <w:rPr>
          <w:spacing w:val="-13"/>
          <w:w w:val="105"/>
          <w:sz w:val="22"/>
          <w:szCs w:val="22"/>
        </w:rPr>
        <w:t xml:space="preserve"> </w:t>
      </w:r>
      <w:r w:rsidRPr="004E405B">
        <w:rPr>
          <w:w w:val="105"/>
          <w:sz w:val="22"/>
          <w:szCs w:val="22"/>
        </w:rPr>
        <w:t>svoris</w:t>
      </w:r>
      <w:r w:rsidRPr="004E405B">
        <w:rPr>
          <w:spacing w:val="-14"/>
          <w:w w:val="105"/>
          <w:sz w:val="22"/>
          <w:szCs w:val="22"/>
        </w:rPr>
        <w:t xml:space="preserve"> </w:t>
      </w:r>
      <w:r w:rsidRPr="004E405B">
        <w:rPr>
          <w:w w:val="105"/>
          <w:sz w:val="22"/>
          <w:szCs w:val="22"/>
        </w:rPr>
        <w:t>sumažėjo vidutiniškai 0,8 kg.</w:t>
      </w:r>
    </w:p>
    <w:p w14:paraId="00F97A60" w14:textId="77777777" w:rsidR="00471324" w:rsidRPr="004E405B" w:rsidRDefault="00471324" w:rsidP="004E405B">
      <w:pPr>
        <w:pStyle w:val="BodyText"/>
        <w:tabs>
          <w:tab w:val="left" w:pos="720"/>
        </w:tabs>
        <w:rPr>
          <w:sz w:val="22"/>
          <w:szCs w:val="22"/>
        </w:rPr>
      </w:pPr>
    </w:p>
    <w:p w14:paraId="710B832B" w14:textId="7EE9FCE5" w:rsidR="00471324" w:rsidRPr="004E405B" w:rsidRDefault="00646A54" w:rsidP="00FB4CDF">
      <w:pPr>
        <w:pStyle w:val="BodyText"/>
        <w:tabs>
          <w:tab w:val="left" w:pos="720"/>
        </w:tabs>
        <w:jc w:val="both"/>
        <w:rPr>
          <w:sz w:val="22"/>
          <w:szCs w:val="22"/>
        </w:rPr>
      </w:pPr>
      <w:r w:rsidRPr="004E405B">
        <w:rPr>
          <w:w w:val="105"/>
          <w:sz w:val="22"/>
          <w:szCs w:val="22"/>
          <w:u w:val="single"/>
        </w:rPr>
        <w:t>Vaikų</w:t>
      </w:r>
      <w:r w:rsidRPr="004E405B">
        <w:rPr>
          <w:spacing w:val="-12"/>
          <w:w w:val="105"/>
          <w:sz w:val="22"/>
          <w:szCs w:val="22"/>
          <w:u w:val="single"/>
        </w:rPr>
        <w:t xml:space="preserve"> </w:t>
      </w:r>
      <w:r w:rsidRPr="004E405B">
        <w:rPr>
          <w:spacing w:val="-2"/>
          <w:w w:val="105"/>
          <w:sz w:val="22"/>
          <w:szCs w:val="22"/>
          <w:u w:val="single"/>
        </w:rPr>
        <w:t>populiacija</w:t>
      </w:r>
    </w:p>
    <w:p w14:paraId="61B405F9" w14:textId="77777777" w:rsidR="00471324" w:rsidRDefault="00646A54" w:rsidP="004E405B">
      <w:pPr>
        <w:pStyle w:val="BodyText"/>
        <w:tabs>
          <w:tab w:val="left" w:pos="720"/>
        </w:tabs>
        <w:rPr>
          <w:w w:val="105"/>
          <w:sz w:val="22"/>
          <w:szCs w:val="22"/>
        </w:rPr>
      </w:pPr>
      <w:r w:rsidRPr="004E405B">
        <w:rPr>
          <w:w w:val="105"/>
          <w:sz w:val="22"/>
          <w:szCs w:val="22"/>
        </w:rPr>
        <w:t>Randomizuoto,</w:t>
      </w:r>
      <w:r w:rsidRPr="004E405B">
        <w:rPr>
          <w:spacing w:val="-1"/>
          <w:w w:val="105"/>
          <w:sz w:val="22"/>
          <w:szCs w:val="22"/>
        </w:rPr>
        <w:t xml:space="preserve"> </w:t>
      </w:r>
      <w:r w:rsidRPr="004E405B">
        <w:rPr>
          <w:w w:val="105"/>
          <w:sz w:val="22"/>
          <w:szCs w:val="22"/>
        </w:rPr>
        <w:t>kontroliuojamo klinikinio tyrimo</w:t>
      </w:r>
      <w:r w:rsidRPr="004E405B">
        <w:rPr>
          <w:spacing w:val="-1"/>
          <w:w w:val="105"/>
          <w:sz w:val="22"/>
          <w:szCs w:val="22"/>
        </w:rPr>
        <w:t xml:space="preserve"> </w:t>
      </w:r>
      <w:r w:rsidRPr="004E405B">
        <w:rPr>
          <w:w w:val="105"/>
          <w:sz w:val="22"/>
          <w:szCs w:val="22"/>
        </w:rPr>
        <w:t>metu, vaikai (amžius svyravo nuo 6 iki 15</w:t>
      </w:r>
      <w:r w:rsidRPr="004E405B">
        <w:rPr>
          <w:spacing w:val="-1"/>
          <w:w w:val="105"/>
          <w:sz w:val="22"/>
          <w:szCs w:val="22"/>
        </w:rPr>
        <w:t xml:space="preserve"> </w:t>
      </w:r>
      <w:r w:rsidRPr="004E405B">
        <w:rPr>
          <w:w w:val="105"/>
          <w:sz w:val="22"/>
          <w:szCs w:val="22"/>
        </w:rPr>
        <w:t>metų), sergantys I tipo diabetu</w:t>
      </w:r>
      <w:r w:rsidRPr="004E405B">
        <w:rPr>
          <w:spacing w:val="-1"/>
          <w:w w:val="105"/>
          <w:sz w:val="22"/>
          <w:szCs w:val="22"/>
        </w:rPr>
        <w:t xml:space="preserve"> </w:t>
      </w:r>
      <w:r w:rsidRPr="004E405B">
        <w:rPr>
          <w:w w:val="105"/>
          <w:sz w:val="22"/>
          <w:szCs w:val="22"/>
        </w:rPr>
        <w:t>(n</w:t>
      </w:r>
      <w:r w:rsidRPr="004E405B">
        <w:rPr>
          <w:spacing w:val="-1"/>
          <w:w w:val="105"/>
          <w:sz w:val="22"/>
          <w:szCs w:val="22"/>
        </w:rPr>
        <w:t xml:space="preserve"> </w:t>
      </w:r>
      <w:r w:rsidRPr="004E405B">
        <w:rPr>
          <w:w w:val="105"/>
          <w:sz w:val="22"/>
          <w:szCs w:val="22"/>
        </w:rPr>
        <w:t>= 349),</w:t>
      </w:r>
      <w:r w:rsidRPr="004E405B">
        <w:rPr>
          <w:spacing w:val="-1"/>
          <w:w w:val="105"/>
          <w:sz w:val="22"/>
          <w:szCs w:val="22"/>
        </w:rPr>
        <w:t xml:space="preserve"> </w:t>
      </w:r>
      <w:r w:rsidRPr="004E405B">
        <w:rPr>
          <w:w w:val="105"/>
          <w:sz w:val="22"/>
          <w:szCs w:val="22"/>
        </w:rPr>
        <w:t>buvo gydomi baziniu boliuso</w:t>
      </w:r>
      <w:r w:rsidRPr="004E405B">
        <w:rPr>
          <w:spacing w:val="-1"/>
          <w:w w:val="105"/>
          <w:sz w:val="22"/>
          <w:szCs w:val="22"/>
        </w:rPr>
        <w:t xml:space="preserve"> </w:t>
      </w:r>
      <w:r w:rsidRPr="004E405B">
        <w:rPr>
          <w:w w:val="105"/>
          <w:sz w:val="22"/>
          <w:szCs w:val="22"/>
        </w:rPr>
        <w:t>insulino režimu</w:t>
      </w:r>
      <w:r w:rsidRPr="004E405B">
        <w:rPr>
          <w:spacing w:val="-1"/>
          <w:w w:val="105"/>
          <w:sz w:val="22"/>
          <w:szCs w:val="22"/>
        </w:rPr>
        <w:t xml:space="preserve"> </w:t>
      </w:r>
      <w:r w:rsidRPr="004E405B">
        <w:rPr>
          <w:w w:val="105"/>
          <w:sz w:val="22"/>
          <w:szCs w:val="22"/>
        </w:rPr>
        <w:t>28 savaites, kai žmogaus</w:t>
      </w:r>
      <w:r w:rsidRPr="004E405B">
        <w:rPr>
          <w:spacing w:val="-13"/>
          <w:w w:val="105"/>
          <w:sz w:val="22"/>
          <w:szCs w:val="22"/>
        </w:rPr>
        <w:t xml:space="preserve"> </w:t>
      </w:r>
      <w:r w:rsidRPr="004E405B">
        <w:rPr>
          <w:w w:val="105"/>
          <w:sz w:val="22"/>
          <w:szCs w:val="22"/>
        </w:rPr>
        <w:t>insulinas</w:t>
      </w:r>
      <w:r w:rsidRPr="004E405B">
        <w:rPr>
          <w:spacing w:val="-11"/>
          <w:w w:val="105"/>
          <w:sz w:val="22"/>
          <w:szCs w:val="22"/>
        </w:rPr>
        <w:t xml:space="preserve"> </w:t>
      </w:r>
      <w:r w:rsidRPr="004E405B">
        <w:rPr>
          <w:w w:val="105"/>
          <w:sz w:val="22"/>
          <w:szCs w:val="22"/>
        </w:rPr>
        <w:t>buvo</w:t>
      </w:r>
      <w:r w:rsidRPr="004E405B">
        <w:rPr>
          <w:spacing w:val="-12"/>
          <w:w w:val="105"/>
          <w:sz w:val="22"/>
          <w:szCs w:val="22"/>
        </w:rPr>
        <w:t xml:space="preserve"> </w:t>
      </w:r>
      <w:r w:rsidRPr="004E405B">
        <w:rPr>
          <w:w w:val="105"/>
          <w:sz w:val="22"/>
          <w:szCs w:val="22"/>
        </w:rPr>
        <w:t>vartojamas</w:t>
      </w:r>
      <w:r w:rsidRPr="004E405B">
        <w:rPr>
          <w:spacing w:val="-11"/>
          <w:w w:val="105"/>
          <w:sz w:val="22"/>
          <w:szCs w:val="22"/>
        </w:rPr>
        <w:t xml:space="preserve"> </w:t>
      </w:r>
      <w:r w:rsidRPr="004E405B">
        <w:rPr>
          <w:w w:val="105"/>
          <w:sz w:val="22"/>
          <w:szCs w:val="22"/>
        </w:rPr>
        <w:t>prieš</w:t>
      </w:r>
      <w:r w:rsidRPr="004E405B">
        <w:rPr>
          <w:spacing w:val="-11"/>
          <w:w w:val="105"/>
          <w:sz w:val="22"/>
          <w:szCs w:val="22"/>
        </w:rPr>
        <w:t xml:space="preserve"> </w:t>
      </w:r>
      <w:r w:rsidRPr="004E405B">
        <w:rPr>
          <w:w w:val="105"/>
          <w:sz w:val="22"/>
          <w:szCs w:val="22"/>
        </w:rPr>
        <w:t>kiekvieną</w:t>
      </w:r>
      <w:r w:rsidRPr="004E405B">
        <w:rPr>
          <w:spacing w:val="-13"/>
          <w:w w:val="105"/>
          <w:sz w:val="22"/>
          <w:szCs w:val="22"/>
        </w:rPr>
        <w:t xml:space="preserve"> </w:t>
      </w:r>
      <w:r w:rsidRPr="004E405B">
        <w:rPr>
          <w:w w:val="105"/>
          <w:sz w:val="22"/>
          <w:szCs w:val="22"/>
        </w:rPr>
        <w:t>maitinimąsi.</w:t>
      </w:r>
      <w:r w:rsidRPr="004E405B">
        <w:rPr>
          <w:spacing w:val="-12"/>
          <w:w w:val="105"/>
          <w:sz w:val="22"/>
          <w:szCs w:val="22"/>
        </w:rPr>
        <w:t xml:space="preserve"> </w:t>
      </w:r>
      <w:r w:rsidRPr="004E405B">
        <w:rPr>
          <w:w w:val="105"/>
          <w:sz w:val="22"/>
          <w:szCs w:val="22"/>
        </w:rPr>
        <w:t>Insulinas</w:t>
      </w:r>
      <w:r w:rsidRPr="004E405B">
        <w:rPr>
          <w:spacing w:val="-13"/>
          <w:w w:val="105"/>
          <w:sz w:val="22"/>
          <w:szCs w:val="22"/>
        </w:rPr>
        <w:t xml:space="preserve"> </w:t>
      </w:r>
      <w:r w:rsidRPr="004E405B">
        <w:rPr>
          <w:w w:val="105"/>
          <w:sz w:val="22"/>
          <w:szCs w:val="22"/>
        </w:rPr>
        <w:t>glarginas</w:t>
      </w:r>
      <w:r w:rsidRPr="004E405B">
        <w:rPr>
          <w:spacing w:val="-11"/>
          <w:w w:val="105"/>
          <w:sz w:val="22"/>
          <w:szCs w:val="22"/>
        </w:rPr>
        <w:t xml:space="preserve"> </w:t>
      </w:r>
      <w:r w:rsidRPr="004E405B">
        <w:rPr>
          <w:w w:val="105"/>
          <w:sz w:val="22"/>
          <w:szCs w:val="22"/>
        </w:rPr>
        <w:t>buvo</w:t>
      </w:r>
      <w:r w:rsidRPr="004E405B">
        <w:rPr>
          <w:spacing w:val="-12"/>
          <w:w w:val="105"/>
          <w:sz w:val="22"/>
          <w:szCs w:val="22"/>
        </w:rPr>
        <w:t xml:space="preserve"> </w:t>
      </w:r>
      <w:r w:rsidRPr="004E405B">
        <w:rPr>
          <w:w w:val="105"/>
          <w:sz w:val="22"/>
          <w:szCs w:val="22"/>
        </w:rPr>
        <w:t>vartojamas vieną</w:t>
      </w:r>
      <w:r w:rsidRPr="004E405B">
        <w:rPr>
          <w:spacing w:val="-1"/>
          <w:w w:val="105"/>
          <w:sz w:val="22"/>
          <w:szCs w:val="22"/>
        </w:rPr>
        <w:t xml:space="preserve"> </w:t>
      </w:r>
      <w:r w:rsidRPr="004E405B">
        <w:rPr>
          <w:w w:val="105"/>
          <w:sz w:val="22"/>
          <w:szCs w:val="22"/>
        </w:rPr>
        <w:t>kartą</w:t>
      </w:r>
      <w:r w:rsidRPr="004E405B">
        <w:rPr>
          <w:spacing w:val="-1"/>
          <w:w w:val="105"/>
          <w:sz w:val="22"/>
          <w:szCs w:val="22"/>
        </w:rPr>
        <w:t xml:space="preserve"> </w:t>
      </w:r>
      <w:r w:rsidRPr="004E405B">
        <w:rPr>
          <w:w w:val="105"/>
          <w:sz w:val="22"/>
          <w:szCs w:val="22"/>
        </w:rPr>
        <w:t>per</w:t>
      </w:r>
      <w:r w:rsidRPr="004E405B">
        <w:rPr>
          <w:spacing w:val="-1"/>
          <w:w w:val="105"/>
          <w:sz w:val="22"/>
          <w:szCs w:val="22"/>
        </w:rPr>
        <w:t xml:space="preserve"> </w:t>
      </w:r>
      <w:r w:rsidRPr="004E405B">
        <w:rPr>
          <w:w w:val="105"/>
          <w:sz w:val="22"/>
          <w:szCs w:val="22"/>
        </w:rPr>
        <w:t>parą prieš miegą,</w:t>
      </w:r>
      <w:r w:rsidRPr="004E405B">
        <w:rPr>
          <w:spacing w:val="-2"/>
          <w:w w:val="105"/>
          <w:sz w:val="22"/>
          <w:szCs w:val="22"/>
        </w:rPr>
        <w:t xml:space="preserve"> </w:t>
      </w:r>
      <w:r w:rsidRPr="004E405B">
        <w:rPr>
          <w:w w:val="105"/>
          <w:sz w:val="22"/>
          <w:szCs w:val="22"/>
        </w:rPr>
        <w:t>o NPH</w:t>
      </w:r>
      <w:r w:rsidRPr="004E405B">
        <w:rPr>
          <w:spacing w:val="-1"/>
          <w:w w:val="105"/>
          <w:sz w:val="22"/>
          <w:szCs w:val="22"/>
        </w:rPr>
        <w:t xml:space="preserve"> </w:t>
      </w:r>
      <w:r w:rsidRPr="004E405B">
        <w:rPr>
          <w:w w:val="105"/>
          <w:sz w:val="22"/>
          <w:szCs w:val="22"/>
        </w:rPr>
        <w:t>insulinas</w:t>
      </w:r>
      <w:r w:rsidRPr="004E405B">
        <w:rPr>
          <w:spacing w:val="-1"/>
          <w:w w:val="105"/>
          <w:sz w:val="22"/>
          <w:szCs w:val="22"/>
        </w:rPr>
        <w:t xml:space="preserve"> </w:t>
      </w:r>
      <w:r w:rsidRPr="004E405B">
        <w:rPr>
          <w:w w:val="105"/>
          <w:sz w:val="22"/>
          <w:szCs w:val="22"/>
        </w:rPr>
        <w:t>vieną</w:t>
      </w:r>
      <w:r w:rsidRPr="004E405B">
        <w:rPr>
          <w:spacing w:val="-1"/>
          <w:w w:val="105"/>
          <w:sz w:val="22"/>
          <w:szCs w:val="22"/>
        </w:rPr>
        <w:t xml:space="preserve"> </w:t>
      </w:r>
      <w:r w:rsidRPr="004E405B">
        <w:rPr>
          <w:w w:val="105"/>
          <w:sz w:val="22"/>
          <w:szCs w:val="22"/>
        </w:rPr>
        <w:t>arba</w:t>
      </w:r>
      <w:r w:rsidRPr="004E405B">
        <w:rPr>
          <w:spacing w:val="-1"/>
          <w:w w:val="105"/>
          <w:sz w:val="22"/>
          <w:szCs w:val="22"/>
        </w:rPr>
        <w:t xml:space="preserve"> </w:t>
      </w:r>
      <w:r w:rsidRPr="004E405B">
        <w:rPr>
          <w:w w:val="105"/>
          <w:sz w:val="22"/>
          <w:szCs w:val="22"/>
        </w:rPr>
        <w:t>du kartus per parą. Poveikis glikuotam hemoglobinui</w:t>
      </w:r>
      <w:r w:rsidRPr="004E405B">
        <w:rPr>
          <w:spacing w:val="-14"/>
          <w:w w:val="105"/>
          <w:sz w:val="22"/>
          <w:szCs w:val="22"/>
        </w:rPr>
        <w:t xml:space="preserve"> </w:t>
      </w:r>
      <w:r w:rsidRPr="004E405B">
        <w:rPr>
          <w:w w:val="105"/>
          <w:sz w:val="22"/>
          <w:szCs w:val="22"/>
        </w:rPr>
        <w:t>ir</w:t>
      </w:r>
      <w:r w:rsidRPr="004E405B">
        <w:rPr>
          <w:spacing w:val="-13"/>
          <w:w w:val="105"/>
          <w:sz w:val="22"/>
          <w:szCs w:val="22"/>
        </w:rPr>
        <w:t xml:space="preserve"> </w:t>
      </w:r>
      <w:r w:rsidRPr="004E405B">
        <w:rPr>
          <w:w w:val="105"/>
          <w:sz w:val="22"/>
          <w:szCs w:val="22"/>
        </w:rPr>
        <w:t>simptominės</w:t>
      </w:r>
      <w:r w:rsidRPr="004E405B">
        <w:rPr>
          <w:spacing w:val="-13"/>
          <w:w w:val="105"/>
          <w:sz w:val="22"/>
          <w:szCs w:val="22"/>
        </w:rPr>
        <w:t xml:space="preserve"> </w:t>
      </w:r>
      <w:r w:rsidRPr="004E405B">
        <w:rPr>
          <w:w w:val="105"/>
          <w:sz w:val="22"/>
          <w:szCs w:val="22"/>
        </w:rPr>
        <w:t>hipoglikemijos</w:t>
      </w:r>
      <w:r w:rsidRPr="004E405B">
        <w:rPr>
          <w:spacing w:val="-13"/>
          <w:w w:val="105"/>
          <w:sz w:val="22"/>
          <w:szCs w:val="22"/>
        </w:rPr>
        <w:t xml:space="preserve"> </w:t>
      </w:r>
      <w:r w:rsidRPr="004E405B">
        <w:rPr>
          <w:w w:val="105"/>
          <w:sz w:val="22"/>
          <w:szCs w:val="22"/>
        </w:rPr>
        <w:t>dažniui</w:t>
      </w:r>
      <w:r w:rsidRPr="004E405B">
        <w:rPr>
          <w:spacing w:val="-13"/>
          <w:w w:val="105"/>
          <w:sz w:val="22"/>
          <w:szCs w:val="22"/>
        </w:rPr>
        <w:t xml:space="preserve"> </w:t>
      </w:r>
      <w:r w:rsidRPr="004E405B">
        <w:rPr>
          <w:w w:val="105"/>
          <w:sz w:val="22"/>
          <w:szCs w:val="22"/>
        </w:rPr>
        <w:t>buvo</w:t>
      </w:r>
      <w:r w:rsidRPr="004E405B">
        <w:rPr>
          <w:spacing w:val="-13"/>
          <w:w w:val="105"/>
          <w:sz w:val="22"/>
          <w:szCs w:val="22"/>
        </w:rPr>
        <w:t xml:space="preserve"> </w:t>
      </w:r>
      <w:r w:rsidRPr="004E405B">
        <w:rPr>
          <w:w w:val="105"/>
          <w:sz w:val="22"/>
          <w:szCs w:val="22"/>
        </w:rPr>
        <w:t>panašus</w:t>
      </w:r>
      <w:r w:rsidRPr="004E405B">
        <w:rPr>
          <w:spacing w:val="-13"/>
          <w:w w:val="105"/>
          <w:sz w:val="22"/>
          <w:szCs w:val="22"/>
        </w:rPr>
        <w:t xml:space="preserve"> </w:t>
      </w:r>
      <w:r w:rsidRPr="004E405B">
        <w:rPr>
          <w:w w:val="105"/>
          <w:sz w:val="22"/>
          <w:szCs w:val="22"/>
        </w:rPr>
        <w:t>abiejose</w:t>
      </w:r>
      <w:r w:rsidRPr="004E405B">
        <w:rPr>
          <w:spacing w:val="-13"/>
          <w:w w:val="105"/>
          <w:sz w:val="22"/>
          <w:szCs w:val="22"/>
        </w:rPr>
        <w:t xml:space="preserve"> </w:t>
      </w:r>
      <w:r w:rsidRPr="004E405B">
        <w:rPr>
          <w:w w:val="105"/>
          <w:sz w:val="22"/>
          <w:szCs w:val="22"/>
        </w:rPr>
        <w:t>gydytų</w:t>
      </w:r>
      <w:r w:rsidRPr="004E405B">
        <w:rPr>
          <w:spacing w:val="-14"/>
          <w:w w:val="105"/>
          <w:sz w:val="22"/>
          <w:szCs w:val="22"/>
        </w:rPr>
        <w:t xml:space="preserve"> </w:t>
      </w:r>
      <w:r w:rsidRPr="004E405B">
        <w:rPr>
          <w:w w:val="105"/>
          <w:sz w:val="22"/>
          <w:szCs w:val="22"/>
        </w:rPr>
        <w:t>pacientų</w:t>
      </w:r>
      <w:r w:rsidRPr="004E405B">
        <w:rPr>
          <w:spacing w:val="-13"/>
          <w:w w:val="105"/>
          <w:sz w:val="22"/>
          <w:szCs w:val="22"/>
        </w:rPr>
        <w:t xml:space="preserve"> </w:t>
      </w:r>
      <w:r w:rsidRPr="004E405B">
        <w:rPr>
          <w:w w:val="105"/>
          <w:sz w:val="22"/>
          <w:szCs w:val="22"/>
        </w:rPr>
        <w:t>grupėse, tačiau gliukozės kiekis plazmoje nevalgius nuo pradinio lygio labiau sumažėjo insulino glargino grupėje nei NPH grupėje.</w:t>
      </w:r>
    </w:p>
    <w:p w14:paraId="38DD9C49" w14:textId="77777777" w:rsidR="004E405B" w:rsidRPr="004E405B" w:rsidRDefault="004E405B" w:rsidP="004E405B">
      <w:pPr>
        <w:pStyle w:val="BodyText"/>
        <w:tabs>
          <w:tab w:val="left" w:pos="720"/>
        </w:tabs>
        <w:rPr>
          <w:sz w:val="22"/>
          <w:szCs w:val="22"/>
        </w:rPr>
      </w:pPr>
    </w:p>
    <w:p w14:paraId="0071C1E9" w14:textId="2164F368" w:rsidR="00471324" w:rsidRPr="004E405B" w:rsidRDefault="00646A54" w:rsidP="004E405B">
      <w:pPr>
        <w:pStyle w:val="BodyText"/>
        <w:tabs>
          <w:tab w:val="left" w:pos="720"/>
        </w:tabs>
        <w:rPr>
          <w:sz w:val="22"/>
          <w:szCs w:val="22"/>
        </w:rPr>
      </w:pPr>
      <w:r w:rsidRPr="004E405B">
        <w:rPr>
          <w:sz w:val="22"/>
          <w:szCs w:val="22"/>
        </w:rPr>
        <w:t>Taip</w:t>
      </w:r>
      <w:r w:rsidRPr="004E405B">
        <w:rPr>
          <w:spacing w:val="15"/>
          <w:sz w:val="22"/>
          <w:szCs w:val="22"/>
        </w:rPr>
        <w:t xml:space="preserve"> </w:t>
      </w:r>
      <w:r w:rsidRPr="004E405B">
        <w:rPr>
          <w:sz w:val="22"/>
          <w:szCs w:val="22"/>
        </w:rPr>
        <w:t>pat</w:t>
      </w:r>
      <w:r w:rsidRPr="004E405B">
        <w:rPr>
          <w:spacing w:val="17"/>
          <w:sz w:val="22"/>
          <w:szCs w:val="22"/>
        </w:rPr>
        <w:t xml:space="preserve"> </w:t>
      </w:r>
      <w:r w:rsidRPr="004E405B">
        <w:rPr>
          <w:sz w:val="22"/>
          <w:szCs w:val="22"/>
        </w:rPr>
        <w:t>hipoglikemijos</w:t>
      </w:r>
      <w:r w:rsidRPr="004E405B">
        <w:rPr>
          <w:spacing w:val="15"/>
          <w:sz w:val="22"/>
          <w:szCs w:val="22"/>
        </w:rPr>
        <w:t xml:space="preserve"> </w:t>
      </w:r>
      <w:r w:rsidRPr="004E405B">
        <w:rPr>
          <w:sz w:val="22"/>
          <w:szCs w:val="22"/>
        </w:rPr>
        <w:t>atvejai</w:t>
      </w:r>
      <w:r w:rsidRPr="004E405B">
        <w:rPr>
          <w:spacing w:val="17"/>
          <w:sz w:val="22"/>
          <w:szCs w:val="22"/>
        </w:rPr>
        <w:t xml:space="preserve"> </w:t>
      </w:r>
      <w:r w:rsidRPr="004E405B">
        <w:rPr>
          <w:sz w:val="22"/>
          <w:szCs w:val="22"/>
        </w:rPr>
        <w:t>buvo</w:t>
      </w:r>
      <w:r w:rsidRPr="004E405B">
        <w:rPr>
          <w:spacing w:val="13"/>
          <w:sz w:val="22"/>
          <w:szCs w:val="22"/>
        </w:rPr>
        <w:t xml:space="preserve"> </w:t>
      </w:r>
      <w:r w:rsidRPr="004E405B">
        <w:rPr>
          <w:sz w:val="22"/>
          <w:szCs w:val="22"/>
        </w:rPr>
        <w:t>lengvesni</w:t>
      </w:r>
      <w:r w:rsidRPr="004E405B">
        <w:rPr>
          <w:spacing w:val="15"/>
          <w:sz w:val="22"/>
          <w:szCs w:val="22"/>
        </w:rPr>
        <w:t xml:space="preserve"> </w:t>
      </w:r>
      <w:r w:rsidRPr="004E405B">
        <w:rPr>
          <w:sz w:val="22"/>
          <w:szCs w:val="22"/>
        </w:rPr>
        <w:t>insulino</w:t>
      </w:r>
      <w:r w:rsidRPr="004E405B">
        <w:rPr>
          <w:spacing w:val="16"/>
          <w:sz w:val="22"/>
          <w:szCs w:val="22"/>
        </w:rPr>
        <w:t xml:space="preserve"> </w:t>
      </w:r>
      <w:r w:rsidRPr="004E405B">
        <w:rPr>
          <w:sz w:val="22"/>
          <w:szCs w:val="22"/>
        </w:rPr>
        <w:t>glargino</w:t>
      </w:r>
      <w:r w:rsidRPr="004E405B">
        <w:rPr>
          <w:spacing w:val="16"/>
          <w:sz w:val="22"/>
          <w:szCs w:val="22"/>
        </w:rPr>
        <w:t xml:space="preserve"> </w:t>
      </w:r>
      <w:r w:rsidRPr="004E405B">
        <w:rPr>
          <w:sz w:val="22"/>
          <w:szCs w:val="22"/>
        </w:rPr>
        <w:t>grupėje.</w:t>
      </w:r>
      <w:r w:rsidRPr="004E405B">
        <w:rPr>
          <w:spacing w:val="15"/>
          <w:sz w:val="22"/>
          <w:szCs w:val="22"/>
        </w:rPr>
        <w:t xml:space="preserve"> </w:t>
      </w:r>
      <w:r w:rsidRPr="004E405B">
        <w:rPr>
          <w:sz w:val="22"/>
          <w:szCs w:val="22"/>
        </w:rPr>
        <w:t>143</w:t>
      </w:r>
      <w:r w:rsidRPr="004E405B">
        <w:rPr>
          <w:spacing w:val="16"/>
          <w:sz w:val="22"/>
          <w:szCs w:val="22"/>
        </w:rPr>
        <w:t xml:space="preserve"> </w:t>
      </w:r>
      <w:r w:rsidRPr="004E405B">
        <w:rPr>
          <w:sz w:val="22"/>
          <w:szCs w:val="22"/>
        </w:rPr>
        <w:t>pacientams,</w:t>
      </w:r>
      <w:r w:rsidRPr="004E405B">
        <w:rPr>
          <w:spacing w:val="16"/>
          <w:sz w:val="22"/>
          <w:szCs w:val="22"/>
        </w:rPr>
        <w:t xml:space="preserve"> </w:t>
      </w:r>
      <w:r w:rsidRPr="004E405B">
        <w:rPr>
          <w:spacing w:val="-5"/>
          <w:sz w:val="22"/>
          <w:szCs w:val="22"/>
        </w:rPr>
        <w:t>šio</w:t>
      </w:r>
      <w:r w:rsidR="004E405B">
        <w:rPr>
          <w:spacing w:val="-5"/>
          <w:sz w:val="22"/>
          <w:szCs w:val="22"/>
        </w:rPr>
        <w:t xml:space="preserve"> </w:t>
      </w:r>
      <w:r w:rsidRPr="004E405B">
        <w:rPr>
          <w:w w:val="105"/>
          <w:sz w:val="22"/>
          <w:szCs w:val="22"/>
        </w:rPr>
        <w:t>klinikinio tyrimo metu gydytiems insulinu glarginu, gydymas insulinu glarginu buvo tęsiamas nekontroliuojamo</w:t>
      </w:r>
      <w:r w:rsidRPr="004E405B">
        <w:rPr>
          <w:spacing w:val="-14"/>
          <w:w w:val="105"/>
          <w:sz w:val="22"/>
          <w:szCs w:val="22"/>
        </w:rPr>
        <w:t xml:space="preserve"> </w:t>
      </w:r>
      <w:r w:rsidRPr="004E405B">
        <w:rPr>
          <w:w w:val="105"/>
          <w:sz w:val="22"/>
          <w:szCs w:val="22"/>
        </w:rPr>
        <w:t>tęstinio</w:t>
      </w:r>
      <w:r w:rsidRPr="004E405B">
        <w:rPr>
          <w:spacing w:val="-13"/>
          <w:w w:val="105"/>
          <w:sz w:val="22"/>
          <w:szCs w:val="22"/>
        </w:rPr>
        <w:t xml:space="preserve"> </w:t>
      </w:r>
      <w:r w:rsidRPr="004E405B">
        <w:rPr>
          <w:w w:val="105"/>
          <w:sz w:val="22"/>
          <w:szCs w:val="22"/>
        </w:rPr>
        <w:t>tyrimo</w:t>
      </w:r>
      <w:r w:rsidRPr="004E405B">
        <w:rPr>
          <w:spacing w:val="-13"/>
          <w:w w:val="105"/>
          <w:sz w:val="22"/>
          <w:szCs w:val="22"/>
        </w:rPr>
        <w:t xml:space="preserve"> </w:t>
      </w:r>
      <w:r w:rsidRPr="004E405B">
        <w:rPr>
          <w:w w:val="105"/>
          <w:sz w:val="22"/>
          <w:szCs w:val="22"/>
        </w:rPr>
        <w:t>metu,</w:t>
      </w:r>
      <w:r w:rsidRPr="004E405B">
        <w:rPr>
          <w:spacing w:val="-13"/>
          <w:w w:val="105"/>
          <w:sz w:val="22"/>
          <w:szCs w:val="22"/>
        </w:rPr>
        <w:t xml:space="preserve"> </w:t>
      </w:r>
      <w:r w:rsidRPr="004E405B">
        <w:rPr>
          <w:w w:val="105"/>
          <w:sz w:val="22"/>
          <w:szCs w:val="22"/>
        </w:rPr>
        <w:t>kuriame</w:t>
      </w:r>
      <w:r w:rsidRPr="004E405B">
        <w:rPr>
          <w:spacing w:val="-13"/>
          <w:w w:val="105"/>
          <w:sz w:val="22"/>
          <w:szCs w:val="22"/>
        </w:rPr>
        <w:t xml:space="preserve"> </w:t>
      </w:r>
      <w:r w:rsidRPr="004E405B">
        <w:rPr>
          <w:w w:val="105"/>
          <w:sz w:val="22"/>
          <w:szCs w:val="22"/>
        </w:rPr>
        <w:t>vidutinė</w:t>
      </w:r>
      <w:r w:rsidRPr="004E405B">
        <w:rPr>
          <w:spacing w:val="-13"/>
          <w:w w:val="105"/>
          <w:sz w:val="22"/>
          <w:szCs w:val="22"/>
        </w:rPr>
        <w:t xml:space="preserve"> </w:t>
      </w:r>
      <w:r w:rsidRPr="004E405B">
        <w:rPr>
          <w:w w:val="105"/>
          <w:sz w:val="22"/>
          <w:szCs w:val="22"/>
        </w:rPr>
        <w:t>stebėjimo</w:t>
      </w:r>
      <w:r w:rsidRPr="004E405B">
        <w:rPr>
          <w:spacing w:val="-13"/>
          <w:w w:val="105"/>
          <w:sz w:val="22"/>
          <w:szCs w:val="22"/>
        </w:rPr>
        <w:t xml:space="preserve"> </w:t>
      </w:r>
      <w:r w:rsidRPr="004E405B">
        <w:rPr>
          <w:w w:val="105"/>
          <w:sz w:val="22"/>
          <w:szCs w:val="22"/>
        </w:rPr>
        <w:t>trukmė</w:t>
      </w:r>
      <w:r w:rsidRPr="004E405B">
        <w:rPr>
          <w:spacing w:val="-13"/>
          <w:w w:val="105"/>
          <w:sz w:val="22"/>
          <w:szCs w:val="22"/>
        </w:rPr>
        <w:t xml:space="preserve"> </w:t>
      </w:r>
      <w:r w:rsidRPr="004E405B">
        <w:rPr>
          <w:w w:val="105"/>
          <w:sz w:val="22"/>
          <w:szCs w:val="22"/>
        </w:rPr>
        <w:t>buvo</w:t>
      </w:r>
      <w:r w:rsidRPr="004E405B">
        <w:rPr>
          <w:spacing w:val="-14"/>
          <w:w w:val="105"/>
          <w:sz w:val="22"/>
          <w:szCs w:val="22"/>
        </w:rPr>
        <w:t xml:space="preserve"> </w:t>
      </w:r>
      <w:r w:rsidRPr="004E405B">
        <w:rPr>
          <w:w w:val="105"/>
          <w:sz w:val="22"/>
          <w:szCs w:val="22"/>
        </w:rPr>
        <w:t>2</w:t>
      </w:r>
      <w:r w:rsidRPr="004E405B">
        <w:rPr>
          <w:spacing w:val="-13"/>
          <w:w w:val="105"/>
          <w:sz w:val="22"/>
          <w:szCs w:val="22"/>
        </w:rPr>
        <w:t xml:space="preserve"> </w:t>
      </w:r>
      <w:r w:rsidRPr="004E405B">
        <w:rPr>
          <w:w w:val="105"/>
          <w:sz w:val="22"/>
          <w:szCs w:val="22"/>
        </w:rPr>
        <w:t>metai.</w:t>
      </w:r>
      <w:r w:rsidRPr="004E405B">
        <w:rPr>
          <w:spacing w:val="-13"/>
          <w:w w:val="105"/>
          <w:sz w:val="22"/>
          <w:szCs w:val="22"/>
        </w:rPr>
        <w:t xml:space="preserve"> </w:t>
      </w:r>
      <w:r w:rsidRPr="004E405B">
        <w:rPr>
          <w:w w:val="105"/>
          <w:sz w:val="22"/>
          <w:szCs w:val="22"/>
        </w:rPr>
        <w:t>Tęstinio insulino glargino tyrimo metu naujų duomenų dėl saugumo nenustatyta.</w:t>
      </w:r>
    </w:p>
    <w:p w14:paraId="2728C024" w14:textId="77777777" w:rsidR="00471324" w:rsidRPr="004E405B" w:rsidRDefault="00471324" w:rsidP="004E405B">
      <w:pPr>
        <w:pStyle w:val="BodyText"/>
        <w:tabs>
          <w:tab w:val="left" w:pos="720"/>
        </w:tabs>
        <w:rPr>
          <w:sz w:val="22"/>
          <w:szCs w:val="22"/>
        </w:rPr>
      </w:pPr>
    </w:p>
    <w:p w14:paraId="615FFD45" w14:textId="77777777" w:rsidR="00471324" w:rsidRDefault="00646A54" w:rsidP="004E405B">
      <w:pPr>
        <w:pStyle w:val="BodyText"/>
        <w:tabs>
          <w:tab w:val="left" w:pos="720"/>
        </w:tabs>
        <w:rPr>
          <w:spacing w:val="-2"/>
          <w:w w:val="105"/>
          <w:sz w:val="22"/>
          <w:szCs w:val="22"/>
        </w:rPr>
      </w:pPr>
      <w:r w:rsidRPr="004E405B">
        <w:rPr>
          <w:w w:val="105"/>
          <w:sz w:val="22"/>
          <w:szCs w:val="22"/>
        </w:rPr>
        <w:t>Taip</w:t>
      </w:r>
      <w:r w:rsidRPr="004E405B">
        <w:rPr>
          <w:spacing w:val="-12"/>
          <w:w w:val="105"/>
          <w:sz w:val="22"/>
          <w:szCs w:val="22"/>
        </w:rPr>
        <w:t xml:space="preserve"> </w:t>
      </w:r>
      <w:r w:rsidRPr="004E405B">
        <w:rPr>
          <w:w w:val="105"/>
          <w:sz w:val="22"/>
          <w:szCs w:val="22"/>
        </w:rPr>
        <w:t>pat</w:t>
      </w:r>
      <w:r w:rsidRPr="004E405B">
        <w:rPr>
          <w:spacing w:val="-11"/>
          <w:w w:val="105"/>
          <w:sz w:val="22"/>
          <w:szCs w:val="22"/>
        </w:rPr>
        <w:t xml:space="preserve"> </w:t>
      </w:r>
      <w:r w:rsidRPr="004E405B">
        <w:rPr>
          <w:w w:val="105"/>
          <w:sz w:val="22"/>
          <w:szCs w:val="22"/>
        </w:rPr>
        <w:t>kryžminio</w:t>
      </w:r>
      <w:r w:rsidRPr="004E405B">
        <w:rPr>
          <w:spacing w:val="-13"/>
          <w:w w:val="105"/>
          <w:sz w:val="22"/>
          <w:szCs w:val="22"/>
        </w:rPr>
        <w:t xml:space="preserve"> </w:t>
      </w:r>
      <w:r w:rsidRPr="004E405B">
        <w:rPr>
          <w:w w:val="105"/>
          <w:sz w:val="22"/>
          <w:szCs w:val="22"/>
        </w:rPr>
        <w:t>klinikinio</w:t>
      </w:r>
      <w:r w:rsidRPr="004E405B">
        <w:rPr>
          <w:spacing w:val="-12"/>
          <w:w w:val="105"/>
          <w:sz w:val="22"/>
          <w:szCs w:val="22"/>
        </w:rPr>
        <w:t xml:space="preserve"> </w:t>
      </w:r>
      <w:r w:rsidRPr="004E405B">
        <w:rPr>
          <w:w w:val="105"/>
          <w:sz w:val="22"/>
          <w:szCs w:val="22"/>
        </w:rPr>
        <w:t>tyrimo,</w:t>
      </w:r>
      <w:r w:rsidRPr="004E405B">
        <w:rPr>
          <w:spacing w:val="-13"/>
          <w:w w:val="105"/>
          <w:sz w:val="22"/>
          <w:szCs w:val="22"/>
        </w:rPr>
        <w:t xml:space="preserve"> </w:t>
      </w:r>
      <w:r w:rsidRPr="004E405B">
        <w:rPr>
          <w:w w:val="105"/>
          <w:sz w:val="22"/>
          <w:szCs w:val="22"/>
        </w:rPr>
        <w:t>kuriame</w:t>
      </w:r>
      <w:r w:rsidRPr="004E405B">
        <w:rPr>
          <w:spacing w:val="-11"/>
          <w:w w:val="105"/>
          <w:sz w:val="22"/>
          <w:szCs w:val="22"/>
        </w:rPr>
        <w:t xml:space="preserve"> </w:t>
      </w:r>
      <w:r w:rsidRPr="004E405B">
        <w:rPr>
          <w:w w:val="105"/>
          <w:sz w:val="22"/>
          <w:szCs w:val="22"/>
        </w:rPr>
        <w:t>dalyvavo</w:t>
      </w:r>
      <w:r w:rsidRPr="004E405B">
        <w:rPr>
          <w:spacing w:val="-12"/>
          <w:w w:val="105"/>
          <w:sz w:val="22"/>
          <w:szCs w:val="22"/>
        </w:rPr>
        <w:t xml:space="preserve"> </w:t>
      </w:r>
      <w:r w:rsidRPr="004E405B">
        <w:rPr>
          <w:w w:val="105"/>
          <w:sz w:val="22"/>
          <w:szCs w:val="22"/>
        </w:rPr>
        <w:t>26</w:t>
      </w:r>
      <w:r w:rsidRPr="004E405B">
        <w:rPr>
          <w:spacing w:val="-12"/>
          <w:w w:val="105"/>
          <w:sz w:val="22"/>
          <w:szCs w:val="22"/>
        </w:rPr>
        <w:t xml:space="preserve"> </w:t>
      </w:r>
      <w:r w:rsidRPr="004E405B">
        <w:rPr>
          <w:w w:val="105"/>
          <w:sz w:val="22"/>
          <w:szCs w:val="22"/>
        </w:rPr>
        <w:t>paaugliai</w:t>
      </w:r>
      <w:r w:rsidRPr="004E405B">
        <w:rPr>
          <w:spacing w:val="-11"/>
          <w:w w:val="105"/>
          <w:sz w:val="22"/>
          <w:szCs w:val="22"/>
        </w:rPr>
        <w:t xml:space="preserve"> </w:t>
      </w:r>
      <w:r w:rsidRPr="004E405B">
        <w:rPr>
          <w:w w:val="105"/>
          <w:sz w:val="22"/>
          <w:szCs w:val="22"/>
        </w:rPr>
        <w:t>nuo</w:t>
      </w:r>
      <w:r w:rsidRPr="004E405B">
        <w:rPr>
          <w:spacing w:val="-12"/>
          <w:w w:val="105"/>
          <w:sz w:val="22"/>
          <w:szCs w:val="22"/>
        </w:rPr>
        <w:t xml:space="preserve"> </w:t>
      </w:r>
      <w:r w:rsidRPr="004E405B">
        <w:rPr>
          <w:w w:val="105"/>
          <w:sz w:val="22"/>
          <w:szCs w:val="22"/>
        </w:rPr>
        <w:t>12</w:t>
      </w:r>
      <w:r w:rsidRPr="004E405B">
        <w:rPr>
          <w:spacing w:val="-12"/>
          <w:w w:val="105"/>
          <w:sz w:val="22"/>
          <w:szCs w:val="22"/>
        </w:rPr>
        <w:t xml:space="preserve"> </w:t>
      </w:r>
      <w:r w:rsidRPr="004E405B">
        <w:rPr>
          <w:w w:val="105"/>
          <w:sz w:val="22"/>
          <w:szCs w:val="22"/>
        </w:rPr>
        <w:t>iki</w:t>
      </w:r>
      <w:r w:rsidRPr="004E405B">
        <w:rPr>
          <w:spacing w:val="-11"/>
          <w:w w:val="105"/>
          <w:sz w:val="22"/>
          <w:szCs w:val="22"/>
        </w:rPr>
        <w:t xml:space="preserve"> </w:t>
      </w:r>
      <w:r w:rsidRPr="004E405B">
        <w:rPr>
          <w:w w:val="105"/>
          <w:sz w:val="22"/>
          <w:szCs w:val="22"/>
        </w:rPr>
        <w:t>18</w:t>
      </w:r>
      <w:r w:rsidRPr="004E405B">
        <w:rPr>
          <w:spacing w:val="-12"/>
          <w:w w:val="105"/>
          <w:sz w:val="22"/>
          <w:szCs w:val="22"/>
        </w:rPr>
        <w:t xml:space="preserve"> </w:t>
      </w:r>
      <w:r w:rsidRPr="004E405B">
        <w:rPr>
          <w:w w:val="105"/>
          <w:sz w:val="22"/>
          <w:szCs w:val="22"/>
        </w:rPr>
        <w:t>metų,</w:t>
      </w:r>
      <w:r w:rsidRPr="004E405B">
        <w:rPr>
          <w:spacing w:val="-12"/>
          <w:w w:val="105"/>
          <w:sz w:val="22"/>
          <w:szCs w:val="22"/>
        </w:rPr>
        <w:t xml:space="preserve"> </w:t>
      </w:r>
      <w:r w:rsidRPr="004E405B">
        <w:rPr>
          <w:w w:val="105"/>
          <w:sz w:val="22"/>
          <w:szCs w:val="22"/>
        </w:rPr>
        <w:t>sergantys 1 tipo cukriniu diabetu, metu buvo</w:t>
      </w:r>
      <w:r w:rsidRPr="004E405B">
        <w:rPr>
          <w:spacing w:val="-1"/>
          <w:w w:val="105"/>
          <w:sz w:val="22"/>
          <w:szCs w:val="22"/>
        </w:rPr>
        <w:t xml:space="preserve"> </w:t>
      </w:r>
      <w:r w:rsidRPr="004E405B">
        <w:rPr>
          <w:w w:val="105"/>
          <w:sz w:val="22"/>
          <w:szCs w:val="22"/>
        </w:rPr>
        <w:t>lyginami insulino glargino ir lispro</w:t>
      </w:r>
      <w:r w:rsidRPr="004E405B">
        <w:rPr>
          <w:spacing w:val="-1"/>
          <w:w w:val="105"/>
          <w:sz w:val="22"/>
          <w:szCs w:val="22"/>
        </w:rPr>
        <w:t xml:space="preserve"> </w:t>
      </w:r>
      <w:r w:rsidRPr="004E405B">
        <w:rPr>
          <w:w w:val="105"/>
          <w:sz w:val="22"/>
          <w:szCs w:val="22"/>
        </w:rPr>
        <w:t>insulino derinys su NPH insulino</w:t>
      </w:r>
      <w:r w:rsidRPr="004E405B">
        <w:rPr>
          <w:spacing w:val="-7"/>
          <w:w w:val="105"/>
          <w:sz w:val="22"/>
          <w:szCs w:val="22"/>
        </w:rPr>
        <w:t xml:space="preserve"> </w:t>
      </w:r>
      <w:r w:rsidRPr="004E405B">
        <w:rPr>
          <w:w w:val="105"/>
          <w:sz w:val="22"/>
          <w:szCs w:val="22"/>
        </w:rPr>
        <w:t>ir</w:t>
      </w:r>
      <w:r w:rsidRPr="004E405B">
        <w:rPr>
          <w:spacing w:val="-6"/>
          <w:w w:val="105"/>
          <w:sz w:val="22"/>
          <w:szCs w:val="22"/>
        </w:rPr>
        <w:t xml:space="preserve"> </w:t>
      </w:r>
      <w:r w:rsidRPr="004E405B">
        <w:rPr>
          <w:w w:val="105"/>
          <w:sz w:val="22"/>
          <w:szCs w:val="22"/>
        </w:rPr>
        <w:t>įprastinio</w:t>
      </w:r>
      <w:r w:rsidRPr="004E405B">
        <w:rPr>
          <w:spacing w:val="-9"/>
          <w:w w:val="105"/>
          <w:sz w:val="22"/>
          <w:szCs w:val="22"/>
        </w:rPr>
        <w:t xml:space="preserve"> </w:t>
      </w:r>
      <w:r w:rsidRPr="004E405B">
        <w:rPr>
          <w:w w:val="105"/>
          <w:sz w:val="22"/>
          <w:szCs w:val="22"/>
        </w:rPr>
        <w:t>žmogaus</w:t>
      </w:r>
      <w:r w:rsidRPr="004E405B">
        <w:rPr>
          <w:spacing w:val="-6"/>
          <w:w w:val="105"/>
          <w:sz w:val="22"/>
          <w:szCs w:val="22"/>
        </w:rPr>
        <w:t xml:space="preserve"> </w:t>
      </w:r>
      <w:r w:rsidRPr="004E405B">
        <w:rPr>
          <w:w w:val="105"/>
          <w:sz w:val="22"/>
          <w:szCs w:val="22"/>
        </w:rPr>
        <w:t>insulino</w:t>
      </w:r>
      <w:r w:rsidRPr="004E405B">
        <w:rPr>
          <w:spacing w:val="-7"/>
          <w:w w:val="105"/>
          <w:sz w:val="22"/>
          <w:szCs w:val="22"/>
        </w:rPr>
        <w:t xml:space="preserve"> </w:t>
      </w:r>
      <w:r w:rsidRPr="004E405B">
        <w:rPr>
          <w:w w:val="105"/>
          <w:sz w:val="22"/>
          <w:szCs w:val="22"/>
        </w:rPr>
        <w:t>deriniu</w:t>
      </w:r>
      <w:r w:rsidRPr="004E405B">
        <w:rPr>
          <w:spacing w:val="-7"/>
          <w:w w:val="105"/>
          <w:sz w:val="22"/>
          <w:szCs w:val="22"/>
        </w:rPr>
        <w:t xml:space="preserve"> </w:t>
      </w:r>
      <w:r w:rsidRPr="004E405B">
        <w:rPr>
          <w:w w:val="105"/>
          <w:sz w:val="22"/>
          <w:szCs w:val="22"/>
        </w:rPr>
        <w:t>(kiekvienas</w:t>
      </w:r>
      <w:r w:rsidRPr="004E405B">
        <w:rPr>
          <w:spacing w:val="-6"/>
          <w:w w:val="105"/>
          <w:sz w:val="22"/>
          <w:szCs w:val="22"/>
        </w:rPr>
        <w:t xml:space="preserve"> </w:t>
      </w:r>
      <w:r w:rsidRPr="004E405B">
        <w:rPr>
          <w:w w:val="105"/>
          <w:sz w:val="22"/>
          <w:szCs w:val="22"/>
        </w:rPr>
        <w:t>gydymas</w:t>
      </w:r>
      <w:r w:rsidRPr="004E405B">
        <w:rPr>
          <w:spacing w:val="-6"/>
          <w:w w:val="105"/>
          <w:sz w:val="22"/>
          <w:szCs w:val="22"/>
        </w:rPr>
        <w:t xml:space="preserve"> </w:t>
      </w:r>
      <w:r w:rsidRPr="004E405B">
        <w:rPr>
          <w:w w:val="105"/>
          <w:sz w:val="22"/>
          <w:szCs w:val="22"/>
        </w:rPr>
        <w:t>paskirtas</w:t>
      </w:r>
      <w:r w:rsidRPr="004E405B">
        <w:rPr>
          <w:spacing w:val="-6"/>
          <w:w w:val="105"/>
          <w:sz w:val="22"/>
          <w:szCs w:val="22"/>
        </w:rPr>
        <w:t xml:space="preserve"> </w:t>
      </w:r>
      <w:r w:rsidRPr="004E405B">
        <w:rPr>
          <w:w w:val="105"/>
          <w:sz w:val="22"/>
          <w:szCs w:val="22"/>
        </w:rPr>
        <w:t>atsitiktinės</w:t>
      </w:r>
      <w:r w:rsidRPr="004E405B">
        <w:rPr>
          <w:spacing w:val="-6"/>
          <w:w w:val="105"/>
          <w:sz w:val="22"/>
          <w:szCs w:val="22"/>
        </w:rPr>
        <w:t xml:space="preserve"> </w:t>
      </w:r>
      <w:r w:rsidRPr="004E405B">
        <w:rPr>
          <w:w w:val="105"/>
          <w:sz w:val="22"/>
          <w:szCs w:val="22"/>
        </w:rPr>
        <w:t>atrankos būdu</w:t>
      </w:r>
      <w:r w:rsidRPr="004E405B">
        <w:rPr>
          <w:spacing w:val="-5"/>
          <w:w w:val="105"/>
          <w:sz w:val="22"/>
          <w:szCs w:val="22"/>
        </w:rPr>
        <w:t xml:space="preserve"> </w:t>
      </w:r>
      <w:r w:rsidRPr="004E405B">
        <w:rPr>
          <w:w w:val="105"/>
          <w:sz w:val="22"/>
          <w:szCs w:val="22"/>
        </w:rPr>
        <w:t>ir</w:t>
      </w:r>
      <w:r w:rsidRPr="004E405B">
        <w:rPr>
          <w:spacing w:val="-4"/>
          <w:w w:val="105"/>
          <w:sz w:val="22"/>
          <w:szCs w:val="22"/>
        </w:rPr>
        <w:t xml:space="preserve"> </w:t>
      </w:r>
      <w:r w:rsidRPr="004E405B">
        <w:rPr>
          <w:w w:val="105"/>
          <w:sz w:val="22"/>
          <w:szCs w:val="22"/>
        </w:rPr>
        <w:t>tęsiamas</w:t>
      </w:r>
      <w:r w:rsidRPr="004E405B">
        <w:rPr>
          <w:spacing w:val="-4"/>
          <w:w w:val="105"/>
          <w:sz w:val="22"/>
          <w:szCs w:val="22"/>
        </w:rPr>
        <w:t xml:space="preserve"> </w:t>
      </w:r>
      <w:r w:rsidRPr="004E405B">
        <w:rPr>
          <w:w w:val="105"/>
          <w:sz w:val="22"/>
          <w:szCs w:val="22"/>
        </w:rPr>
        <w:t>16</w:t>
      </w:r>
      <w:r w:rsidRPr="004E405B">
        <w:rPr>
          <w:spacing w:val="-5"/>
          <w:w w:val="105"/>
          <w:sz w:val="22"/>
          <w:szCs w:val="22"/>
        </w:rPr>
        <w:t xml:space="preserve"> </w:t>
      </w:r>
      <w:r w:rsidRPr="004E405B">
        <w:rPr>
          <w:w w:val="105"/>
          <w:sz w:val="22"/>
          <w:szCs w:val="22"/>
        </w:rPr>
        <w:t>savaičių).</w:t>
      </w:r>
      <w:r w:rsidRPr="004E405B">
        <w:rPr>
          <w:spacing w:val="-5"/>
          <w:w w:val="105"/>
          <w:sz w:val="22"/>
          <w:szCs w:val="22"/>
        </w:rPr>
        <w:t xml:space="preserve"> </w:t>
      </w:r>
      <w:r w:rsidRPr="004E405B">
        <w:rPr>
          <w:w w:val="105"/>
          <w:sz w:val="22"/>
          <w:szCs w:val="22"/>
        </w:rPr>
        <w:t>Taip</w:t>
      </w:r>
      <w:r w:rsidRPr="004E405B">
        <w:rPr>
          <w:spacing w:val="-5"/>
          <w:w w:val="105"/>
          <w:sz w:val="22"/>
          <w:szCs w:val="22"/>
        </w:rPr>
        <w:t xml:space="preserve"> </w:t>
      </w:r>
      <w:r w:rsidRPr="004E405B">
        <w:rPr>
          <w:w w:val="105"/>
          <w:sz w:val="22"/>
          <w:szCs w:val="22"/>
        </w:rPr>
        <w:t>pat</w:t>
      </w:r>
      <w:r w:rsidRPr="004E405B">
        <w:rPr>
          <w:spacing w:val="-4"/>
          <w:w w:val="105"/>
          <w:sz w:val="22"/>
          <w:szCs w:val="22"/>
        </w:rPr>
        <w:t xml:space="preserve"> </w:t>
      </w:r>
      <w:r w:rsidRPr="004E405B">
        <w:rPr>
          <w:w w:val="105"/>
          <w:sz w:val="22"/>
          <w:szCs w:val="22"/>
        </w:rPr>
        <w:t>kaip</w:t>
      </w:r>
      <w:r w:rsidRPr="004E405B">
        <w:rPr>
          <w:spacing w:val="-7"/>
          <w:w w:val="105"/>
          <w:sz w:val="22"/>
          <w:szCs w:val="22"/>
        </w:rPr>
        <w:t xml:space="preserve"> </w:t>
      </w:r>
      <w:r w:rsidRPr="004E405B">
        <w:rPr>
          <w:w w:val="105"/>
          <w:sz w:val="22"/>
          <w:szCs w:val="22"/>
        </w:rPr>
        <w:t>ir</w:t>
      </w:r>
      <w:r w:rsidRPr="004E405B">
        <w:rPr>
          <w:spacing w:val="-6"/>
          <w:w w:val="105"/>
          <w:sz w:val="22"/>
          <w:szCs w:val="22"/>
        </w:rPr>
        <w:t xml:space="preserve"> </w:t>
      </w:r>
      <w:r w:rsidRPr="004E405B">
        <w:rPr>
          <w:w w:val="105"/>
          <w:sz w:val="22"/>
          <w:szCs w:val="22"/>
        </w:rPr>
        <w:t>anksčiau</w:t>
      </w:r>
      <w:r w:rsidRPr="004E405B">
        <w:rPr>
          <w:spacing w:val="-5"/>
          <w:w w:val="105"/>
          <w:sz w:val="22"/>
          <w:szCs w:val="22"/>
        </w:rPr>
        <w:t xml:space="preserve"> </w:t>
      </w:r>
      <w:r w:rsidRPr="004E405B">
        <w:rPr>
          <w:w w:val="105"/>
          <w:sz w:val="22"/>
          <w:szCs w:val="22"/>
        </w:rPr>
        <w:t>minėtame</w:t>
      </w:r>
      <w:r w:rsidRPr="004E405B">
        <w:rPr>
          <w:spacing w:val="-4"/>
          <w:w w:val="105"/>
          <w:sz w:val="22"/>
          <w:szCs w:val="22"/>
        </w:rPr>
        <w:t xml:space="preserve"> </w:t>
      </w:r>
      <w:r w:rsidRPr="004E405B">
        <w:rPr>
          <w:w w:val="105"/>
          <w:sz w:val="22"/>
          <w:szCs w:val="22"/>
        </w:rPr>
        <w:t>pediatriniame</w:t>
      </w:r>
      <w:r w:rsidRPr="004E405B">
        <w:rPr>
          <w:spacing w:val="-4"/>
          <w:w w:val="105"/>
          <w:sz w:val="22"/>
          <w:szCs w:val="22"/>
        </w:rPr>
        <w:t xml:space="preserve"> </w:t>
      </w:r>
      <w:r w:rsidRPr="004E405B">
        <w:rPr>
          <w:w w:val="105"/>
          <w:sz w:val="22"/>
          <w:szCs w:val="22"/>
        </w:rPr>
        <w:t>tyrime,</w:t>
      </w:r>
      <w:r w:rsidRPr="004E405B">
        <w:rPr>
          <w:spacing w:val="-5"/>
          <w:w w:val="105"/>
          <w:sz w:val="22"/>
          <w:szCs w:val="22"/>
        </w:rPr>
        <w:t xml:space="preserve"> </w:t>
      </w:r>
      <w:r w:rsidRPr="004E405B">
        <w:rPr>
          <w:w w:val="105"/>
          <w:sz w:val="22"/>
          <w:szCs w:val="22"/>
        </w:rPr>
        <w:t>gliukozės kiekis plazmoje nevalgius nuo pradinio</w:t>
      </w:r>
      <w:r w:rsidRPr="004E405B">
        <w:rPr>
          <w:spacing w:val="-1"/>
          <w:w w:val="105"/>
          <w:sz w:val="22"/>
          <w:szCs w:val="22"/>
        </w:rPr>
        <w:t xml:space="preserve"> </w:t>
      </w:r>
      <w:r w:rsidRPr="004E405B">
        <w:rPr>
          <w:w w:val="105"/>
          <w:sz w:val="22"/>
          <w:szCs w:val="22"/>
        </w:rPr>
        <w:t>lygio labiau sumažėjo</w:t>
      </w:r>
      <w:r w:rsidRPr="004E405B">
        <w:rPr>
          <w:spacing w:val="-1"/>
          <w:w w:val="105"/>
          <w:sz w:val="22"/>
          <w:szCs w:val="22"/>
        </w:rPr>
        <w:t xml:space="preserve"> </w:t>
      </w:r>
      <w:r w:rsidRPr="004E405B">
        <w:rPr>
          <w:w w:val="105"/>
          <w:sz w:val="22"/>
          <w:szCs w:val="22"/>
        </w:rPr>
        <w:t xml:space="preserve">insulino glargino grupėje nei NPH </w:t>
      </w:r>
      <w:r w:rsidRPr="004E405B">
        <w:rPr>
          <w:spacing w:val="-2"/>
          <w:w w:val="105"/>
          <w:sz w:val="22"/>
          <w:szCs w:val="22"/>
        </w:rPr>
        <w:t>grupėje.</w:t>
      </w:r>
    </w:p>
    <w:p w14:paraId="355E3452" w14:textId="77777777" w:rsidR="004E405B" w:rsidRPr="004E405B" w:rsidRDefault="004E405B" w:rsidP="004E405B">
      <w:pPr>
        <w:pStyle w:val="BodyText"/>
        <w:tabs>
          <w:tab w:val="left" w:pos="720"/>
        </w:tabs>
        <w:rPr>
          <w:sz w:val="22"/>
          <w:szCs w:val="22"/>
        </w:rPr>
      </w:pPr>
    </w:p>
    <w:p w14:paraId="3A841D64" w14:textId="77777777" w:rsidR="00471324" w:rsidRPr="004E405B" w:rsidRDefault="00646A54" w:rsidP="004E405B">
      <w:pPr>
        <w:pStyle w:val="BodyText"/>
        <w:tabs>
          <w:tab w:val="left" w:pos="720"/>
        </w:tabs>
        <w:rPr>
          <w:sz w:val="22"/>
          <w:szCs w:val="22"/>
        </w:rPr>
      </w:pPr>
      <w:r w:rsidRPr="004E405B">
        <w:rPr>
          <w:w w:val="105"/>
          <w:position w:val="2"/>
          <w:sz w:val="22"/>
          <w:szCs w:val="22"/>
        </w:rPr>
        <w:t>HbA</w:t>
      </w:r>
      <w:r w:rsidRPr="004E405B">
        <w:rPr>
          <w:w w:val="105"/>
          <w:sz w:val="22"/>
          <w:szCs w:val="22"/>
        </w:rPr>
        <w:t>1c</w:t>
      </w:r>
      <w:r w:rsidRPr="004E405B">
        <w:rPr>
          <w:spacing w:val="1"/>
          <w:w w:val="105"/>
          <w:sz w:val="22"/>
          <w:szCs w:val="22"/>
        </w:rPr>
        <w:t xml:space="preserve"> </w:t>
      </w:r>
      <w:r w:rsidRPr="004E405B">
        <w:rPr>
          <w:w w:val="105"/>
          <w:position w:val="2"/>
          <w:sz w:val="22"/>
          <w:szCs w:val="22"/>
        </w:rPr>
        <w:t>pokyčiai</w:t>
      </w:r>
      <w:r w:rsidRPr="004E405B">
        <w:rPr>
          <w:spacing w:val="-12"/>
          <w:w w:val="105"/>
          <w:position w:val="2"/>
          <w:sz w:val="22"/>
          <w:szCs w:val="22"/>
        </w:rPr>
        <w:t xml:space="preserve"> </w:t>
      </w:r>
      <w:r w:rsidRPr="004E405B">
        <w:rPr>
          <w:w w:val="105"/>
          <w:position w:val="2"/>
          <w:sz w:val="22"/>
          <w:szCs w:val="22"/>
        </w:rPr>
        <w:t>nuo</w:t>
      </w:r>
      <w:r w:rsidRPr="004E405B">
        <w:rPr>
          <w:spacing w:val="-14"/>
          <w:w w:val="105"/>
          <w:position w:val="2"/>
          <w:sz w:val="22"/>
          <w:szCs w:val="22"/>
        </w:rPr>
        <w:t xml:space="preserve"> </w:t>
      </w:r>
      <w:r w:rsidRPr="004E405B">
        <w:rPr>
          <w:w w:val="105"/>
          <w:position w:val="2"/>
          <w:sz w:val="22"/>
          <w:szCs w:val="22"/>
        </w:rPr>
        <w:t>pradinio</w:t>
      </w:r>
      <w:r w:rsidRPr="004E405B">
        <w:rPr>
          <w:spacing w:val="-13"/>
          <w:w w:val="105"/>
          <w:position w:val="2"/>
          <w:sz w:val="22"/>
          <w:szCs w:val="22"/>
        </w:rPr>
        <w:t xml:space="preserve"> </w:t>
      </w:r>
      <w:r w:rsidRPr="004E405B">
        <w:rPr>
          <w:w w:val="105"/>
          <w:position w:val="2"/>
          <w:sz w:val="22"/>
          <w:szCs w:val="22"/>
        </w:rPr>
        <w:t>lygio</w:t>
      </w:r>
      <w:r w:rsidRPr="004E405B">
        <w:rPr>
          <w:spacing w:val="-13"/>
          <w:w w:val="105"/>
          <w:position w:val="2"/>
          <w:sz w:val="22"/>
          <w:szCs w:val="22"/>
        </w:rPr>
        <w:t xml:space="preserve"> </w:t>
      </w:r>
      <w:r w:rsidRPr="004E405B">
        <w:rPr>
          <w:w w:val="105"/>
          <w:position w:val="2"/>
          <w:sz w:val="22"/>
          <w:szCs w:val="22"/>
        </w:rPr>
        <w:t>buvo</w:t>
      </w:r>
      <w:r w:rsidRPr="004E405B">
        <w:rPr>
          <w:spacing w:val="-13"/>
          <w:w w:val="105"/>
          <w:position w:val="2"/>
          <w:sz w:val="22"/>
          <w:szCs w:val="22"/>
        </w:rPr>
        <w:t xml:space="preserve"> </w:t>
      </w:r>
      <w:r w:rsidRPr="004E405B">
        <w:rPr>
          <w:w w:val="105"/>
          <w:position w:val="2"/>
          <w:sz w:val="22"/>
          <w:szCs w:val="22"/>
        </w:rPr>
        <w:t>panašūs</w:t>
      </w:r>
      <w:r w:rsidRPr="004E405B">
        <w:rPr>
          <w:spacing w:val="-13"/>
          <w:w w:val="105"/>
          <w:position w:val="2"/>
          <w:sz w:val="22"/>
          <w:szCs w:val="22"/>
        </w:rPr>
        <w:t xml:space="preserve"> </w:t>
      </w:r>
      <w:r w:rsidRPr="004E405B">
        <w:rPr>
          <w:w w:val="105"/>
          <w:position w:val="2"/>
          <w:sz w:val="22"/>
          <w:szCs w:val="22"/>
        </w:rPr>
        <w:t>abiejose</w:t>
      </w:r>
      <w:r w:rsidRPr="004E405B">
        <w:rPr>
          <w:spacing w:val="-13"/>
          <w:w w:val="105"/>
          <w:position w:val="2"/>
          <w:sz w:val="22"/>
          <w:szCs w:val="22"/>
        </w:rPr>
        <w:t xml:space="preserve"> </w:t>
      </w:r>
      <w:r w:rsidRPr="004E405B">
        <w:rPr>
          <w:w w:val="105"/>
          <w:position w:val="2"/>
          <w:sz w:val="22"/>
          <w:szCs w:val="22"/>
        </w:rPr>
        <w:t>gydytų</w:t>
      </w:r>
      <w:r w:rsidRPr="004E405B">
        <w:rPr>
          <w:spacing w:val="-13"/>
          <w:w w:val="105"/>
          <w:position w:val="2"/>
          <w:sz w:val="22"/>
          <w:szCs w:val="22"/>
        </w:rPr>
        <w:t xml:space="preserve"> </w:t>
      </w:r>
      <w:r w:rsidRPr="004E405B">
        <w:rPr>
          <w:w w:val="105"/>
          <w:position w:val="2"/>
          <w:sz w:val="22"/>
          <w:szCs w:val="22"/>
        </w:rPr>
        <w:t>pacientų</w:t>
      </w:r>
      <w:r w:rsidRPr="004E405B">
        <w:rPr>
          <w:spacing w:val="-13"/>
          <w:w w:val="105"/>
          <w:position w:val="2"/>
          <w:sz w:val="22"/>
          <w:szCs w:val="22"/>
        </w:rPr>
        <w:t xml:space="preserve"> </w:t>
      </w:r>
      <w:r w:rsidRPr="004E405B">
        <w:rPr>
          <w:w w:val="105"/>
          <w:position w:val="2"/>
          <w:sz w:val="22"/>
          <w:szCs w:val="22"/>
        </w:rPr>
        <w:t>grupėse,</w:t>
      </w:r>
      <w:r w:rsidRPr="004E405B">
        <w:rPr>
          <w:spacing w:val="-13"/>
          <w:w w:val="105"/>
          <w:position w:val="2"/>
          <w:sz w:val="22"/>
          <w:szCs w:val="22"/>
        </w:rPr>
        <w:t xml:space="preserve"> </w:t>
      </w:r>
      <w:r w:rsidRPr="004E405B">
        <w:rPr>
          <w:w w:val="105"/>
          <w:position w:val="2"/>
          <w:sz w:val="22"/>
          <w:szCs w:val="22"/>
        </w:rPr>
        <w:t>tačiau</w:t>
      </w:r>
      <w:r w:rsidRPr="004E405B">
        <w:rPr>
          <w:spacing w:val="-14"/>
          <w:w w:val="105"/>
          <w:position w:val="2"/>
          <w:sz w:val="22"/>
          <w:szCs w:val="22"/>
        </w:rPr>
        <w:t xml:space="preserve"> </w:t>
      </w:r>
      <w:r w:rsidRPr="004E405B">
        <w:rPr>
          <w:w w:val="105"/>
          <w:position w:val="2"/>
          <w:sz w:val="22"/>
          <w:szCs w:val="22"/>
        </w:rPr>
        <w:t xml:space="preserve">registruotas </w:t>
      </w:r>
      <w:r w:rsidRPr="004E405B">
        <w:rPr>
          <w:w w:val="105"/>
          <w:sz w:val="22"/>
          <w:szCs w:val="22"/>
        </w:rPr>
        <w:t>per naktį gliukozės</w:t>
      </w:r>
      <w:r w:rsidRPr="004E405B">
        <w:rPr>
          <w:spacing w:val="-1"/>
          <w:w w:val="105"/>
          <w:sz w:val="22"/>
          <w:szCs w:val="22"/>
        </w:rPr>
        <w:t xml:space="preserve"> </w:t>
      </w:r>
      <w:r w:rsidRPr="004E405B">
        <w:rPr>
          <w:w w:val="105"/>
          <w:sz w:val="22"/>
          <w:szCs w:val="22"/>
        </w:rPr>
        <w:t>kiekis kraujyje, buvo</w:t>
      </w:r>
      <w:r w:rsidRPr="004E405B">
        <w:rPr>
          <w:spacing w:val="-2"/>
          <w:w w:val="105"/>
          <w:sz w:val="22"/>
          <w:szCs w:val="22"/>
        </w:rPr>
        <w:t xml:space="preserve"> </w:t>
      </w:r>
      <w:r w:rsidRPr="004E405B">
        <w:rPr>
          <w:w w:val="105"/>
          <w:sz w:val="22"/>
          <w:szCs w:val="22"/>
        </w:rPr>
        <w:t>reikšmingai didesnis</w:t>
      </w:r>
      <w:r w:rsidRPr="004E405B">
        <w:rPr>
          <w:spacing w:val="-1"/>
          <w:w w:val="105"/>
          <w:sz w:val="22"/>
          <w:szCs w:val="22"/>
        </w:rPr>
        <w:t xml:space="preserve"> </w:t>
      </w:r>
      <w:r w:rsidRPr="004E405B">
        <w:rPr>
          <w:w w:val="105"/>
          <w:sz w:val="22"/>
          <w:szCs w:val="22"/>
        </w:rPr>
        <w:t>insulino glargino /</w:t>
      </w:r>
      <w:r w:rsidRPr="004E405B">
        <w:rPr>
          <w:spacing w:val="-1"/>
          <w:w w:val="105"/>
          <w:sz w:val="22"/>
          <w:szCs w:val="22"/>
        </w:rPr>
        <w:t xml:space="preserve"> </w:t>
      </w:r>
      <w:r w:rsidRPr="004E405B">
        <w:rPr>
          <w:w w:val="105"/>
          <w:sz w:val="22"/>
          <w:szCs w:val="22"/>
        </w:rPr>
        <w:t>lispro grupėje nei NPH</w:t>
      </w:r>
      <w:r w:rsidRPr="004E405B">
        <w:rPr>
          <w:spacing w:val="-12"/>
          <w:w w:val="105"/>
          <w:sz w:val="22"/>
          <w:szCs w:val="22"/>
        </w:rPr>
        <w:t xml:space="preserve"> </w:t>
      </w:r>
      <w:r w:rsidRPr="004E405B">
        <w:rPr>
          <w:w w:val="105"/>
          <w:sz w:val="22"/>
          <w:szCs w:val="22"/>
        </w:rPr>
        <w:t>/</w:t>
      </w:r>
      <w:r w:rsidRPr="004E405B">
        <w:rPr>
          <w:spacing w:val="-10"/>
          <w:w w:val="105"/>
          <w:sz w:val="22"/>
          <w:szCs w:val="22"/>
        </w:rPr>
        <w:t xml:space="preserve"> </w:t>
      </w:r>
      <w:r w:rsidRPr="004E405B">
        <w:rPr>
          <w:w w:val="105"/>
          <w:sz w:val="22"/>
          <w:szCs w:val="22"/>
        </w:rPr>
        <w:t>įprasto</w:t>
      </w:r>
      <w:r w:rsidRPr="004E405B">
        <w:rPr>
          <w:spacing w:val="-11"/>
          <w:w w:val="105"/>
          <w:sz w:val="22"/>
          <w:szCs w:val="22"/>
        </w:rPr>
        <w:t xml:space="preserve"> </w:t>
      </w:r>
      <w:r w:rsidRPr="004E405B">
        <w:rPr>
          <w:w w:val="105"/>
          <w:sz w:val="22"/>
          <w:szCs w:val="22"/>
        </w:rPr>
        <w:t>insulino</w:t>
      </w:r>
      <w:r w:rsidRPr="004E405B">
        <w:rPr>
          <w:spacing w:val="-13"/>
          <w:w w:val="105"/>
          <w:sz w:val="22"/>
          <w:szCs w:val="22"/>
        </w:rPr>
        <w:t xml:space="preserve"> </w:t>
      </w:r>
      <w:r w:rsidRPr="004E405B">
        <w:rPr>
          <w:w w:val="105"/>
          <w:sz w:val="22"/>
          <w:szCs w:val="22"/>
        </w:rPr>
        <w:t>grupėje,</w:t>
      </w:r>
      <w:r w:rsidRPr="004E405B">
        <w:rPr>
          <w:spacing w:val="-11"/>
          <w:w w:val="105"/>
          <w:sz w:val="22"/>
          <w:szCs w:val="22"/>
        </w:rPr>
        <w:t xml:space="preserve"> </w:t>
      </w:r>
      <w:r w:rsidRPr="004E405B">
        <w:rPr>
          <w:w w:val="105"/>
          <w:sz w:val="22"/>
          <w:szCs w:val="22"/>
        </w:rPr>
        <w:t>vidutinis</w:t>
      </w:r>
      <w:r w:rsidRPr="004E405B">
        <w:rPr>
          <w:spacing w:val="-12"/>
          <w:w w:val="105"/>
          <w:sz w:val="22"/>
          <w:szCs w:val="22"/>
        </w:rPr>
        <w:t xml:space="preserve"> </w:t>
      </w:r>
      <w:r w:rsidRPr="004E405B">
        <w:rPr>
          <w:w w:val="105"/>
          <w:sz w:val="22"/>
          <w:szCs w:val="22"/>
        </w:rPr>
        <w:t>nadyras</w:t>
      </w:r>
      <w:r w:rsidRPr="004E405B">
        <w:rPr>
          <w:spacing w:val="-12"/>
          <w:w w:val="105"/>
          <w:sz w:val="22"/>
          <w:szCs w:val="22"/>
        </w:rPr>
        <w:t xml:space="preserve"> </w:t>
      </w:r>
      <w:r w:rsidRPr="004E405B">
        <w:rPr>
          <w:w w:val="105"/>
          <w:sz w:val="22"/>
          <w:szCs w:val="22"/>
        </w:rPr>
        <w:t>atitinkamai</w:t>
      </w:r>
      <w:r w:rsidRPr="004E405B">
        <w:rPr>
          <w:spacing w:val="-10"/>
          <w:w w:val="105"/>
          <w:sz w:val="22"/>
          <w:szCs w:val="22"/>
        </w:rPr>
        <w:t xml:space="preserve"> </w:t>
      </w:r>
      <w:r w:rsidRPr="004E405B">
        <w:rPr>
          <w:w w:val="105"/>
          <w:sz w:val="22"/>
          <w:szCs w:val="22"/>
        </w:rPr>
        <w:t>5,4</w:t>
      </w:r>
      <w:r w:rsidRPr="004E405B">
        <w:rPr>
          <w:spacing w:val="-13"/>
          <w:w w:val="105"/>
          <w:sz w:val="22"/>
          <w:szCs w:val="22"/>
        </w:rPr>
        <w:t xml:space="preserve"> </w:t>
      </w:r>
      <w:r w:rsidRPr="004E405B">
        <w:rPr>
          <w:w w:val="105"/>
          <w:sz w:val="22"/>
          <w:szCs w:val="22"/>
        </w:rPr>
        <w:t>mM</w:t>
      </w:r>
      <w:r w:rsidRPr="004E405B">
        <w:rPr>
          <w:spacing w:val="-10"/>
          <w:w w:val="105"/>
          <w:sz w:val="22"/>
          <w:szCs w:val="22"/>
        </w:rPr>
        <w:t xml:space="preserve"> </w:t>
      </w:r>
      <w:r w:rsidRPr="004E405B">
        <w:rPr>
          <w:w w:val="105"/>
          <w:sz w:val="22"/>
          <w:szCs w:val="22"/>
        </w:rPr>
        <w:t>ir</w:t>
      </w:r>
      <w:r w:rsidRPr="004E405B">
        <w:rPr>
          <w:spacing w:val="-10"/>
          <w:w w:val="105"/>
          <w:sz w:val="22"/>
          <w:szCs w:val="22"/>
        </w:rPr>
        <w:t xml:space="preserve"> </w:t>
      </w:r>
      <w:r w:rsidRPr="004E405B">
        <w:rPr>
          <w:w w:val="105"/>
          <w:sz w:val="22"/>
          <w:szCs w:val="22"/>
        </w:rPr>
        <w:t>4,1</w:t>
      </w:r>
      <w:r w:rsidRPr="004E405B">
        <w:rPr>
          <w:spacing w:val="-13"/>
          <w:w w:val="105"/>
          <w:sz w:val="22"/>
          <w:szCs w:val="22"/>
        </w:rPr>
        <w:t xml:space="preserve"> </w:t>
      </w:r>
      <w:r w:rsidRPr="004E405B">
        <w:rPr>
          <w:w w:val="105"/>
          <w:sz w:val="22"/>
          <w:szCs w:val="22"/>
        </w:rPr>
        <w:t>mM.</w:t>
      </w:r>
      <w:r w:rsidRPr="004E405B">
        <w:rPr>
          <w:spacing w:val="-13"/>
          <w:w w:val="105"/>
          <w:sz w:val="22"/>
          <w:szCs w:val="22"/>
        </w:rPr>
        <w:t xml:space="preserve"> </w:t>
      </w:r>
      <w:r w:rsidRPr="004E405B">
        <w:rPr>
          <w:w w:val="105"/>
          <w:sz w:val="22"/>
          <w:szCs w:val="22"/>
        </w:rPr>
        <w:t>Atitinkamai</w:t>
      </w:r>
      <w:r w:rsidRPr="004E405B">
        <w:rPr>
          <w:spacing w:val="-10"/>
          <w:w w:val="105"/>
          <w:sz w:val="22"/>
          <w:szCs w:val="22"/>
        </w:rPr>
        <w:t xml:space="preserve"> </w:t>
      </w:r>
      <w:r w:rsidRPr="004E405B">
        <w:rPr>
          <w:w w:val="105"/>
          <w:sz w:val="22"/>
          <w:szCs w:val="22"/>
        </w:rPr>
        <w:t>naktinės hipoglikemijos dažnis buvo</w:t>
      </w:r>
      <w:r w:rsidRPr="004E405B">
        <w:rPr>
          <w:spacing w:val="-1"/>
          <w:w w:val="105"/>
          <w:sz w:val="22"/>
          <w:szCs w:val="22"/>
        </w:rPr>
        <w:t xml:space="preserve"> </w:t>
      </w:r>
      <w:r w:rsidRPr="004E405B">
        <w:rPr>
          <w:w w:val="105"/>
          <w:sz w:val="22"/>
          <w:szCs w:val="22"/>
        </w:rPr>
        <w:t>32 % insulino glargino</w:t>
      </w:r>
      <w:r w:rsidRPr="004E405B">
        <w:rPr>
          <w:spacing w:val="-1"/>
          <w:w w:val="105"/>
          <w:sz w:val="22"/>
          <w:szCs w:val="22"/>
        </w:rPr>
        <w:t xml:space="preserve"> </w:t>
      </w:r>
      <w:r w:rsidRPr="004E405B">
        <w:rPr>
          <w:w w:val="105"/>
          <w:sz w:val="22"/>
          <w:szCs w:val="22"/>
        </w:rPr>
        <w:t>/ lispro grupėje ir 52</w:t>
      </w:r>
      <w:r w:rsidRPr="004E405B">
        <w:rPr>
          <w:spacing w:val="-1"/>
          <w:w w:val="105"/>
          <w:sz w:val="22"/>
          <w:szCs w:val="22"/>
        </w:rPr>
        <w:t xml:space="preserve"> </w:t>
      </w:r>
      <w:r w:rsidRPr="004E405B">
        <w:rPr>
          <w:w w:val="105"/>
          <w:sz w:val="22"/>
          <w:szCs w:val="22"/>
        </w:rPr>
        <w:t>% NPH</w:t>
      </w:r>
      <w:r w:rsidRPr="004E405B">
        <w:rPr>
          <w:spacing w:val="-2"/>
          <w:w w:val="105"/>
          <w:sz w:val="22"/>
          <w:szCs w:val="22"/>
        </w:rPr>
        <w:t xml:space="preserve"> </w:t>
      </w:r>
      <w:r w:rsidRPr="004E405B">
        <w:rPr>
          <w:w w:val="105"/>
          <w:sz w:val="22"/>
          <w:szCs w:val="22"/>
        </w:rPr>
        <w:t>/ įprasto</w:t>
      </w:r>
      <w:r w:rsidRPr="004E405B">
        <w:rPr>
          <w:spacing w:val="-1"/>
          <w:w w:val="105"/>
          <w:sz w:val="22"/>
          <w:szCs w:val="22"/>
        </w:rPr>
        <w:t xml:space="preserve"> </w:t>
      </w:r>
      <w:r w:rsidRPr="004E405B">
        <w:rPr>
          <w:w w:val="105"/>
          <w:sz w:val="22"/>
          <w:szCs w:val="22"/>
        </w:rPr>
        <w:t xml:space="preserve">insulino </w:t>
      </w:r>
      <w:r w:rsidRPr="004E405B">
        <w:rPr>
          <w:spacing w:val="-2"/>
          <w:w w:val="105"/>
          <w:sz w:val="22"/>
          <w:szCs w:val="22"/>
        </w:rPr>
        <w:lastRenderedPageBreak/>
        <w:t>grupėje.</w:t>
      </w:r>
    </w:p>
    <w:p w14:paraId="796854E6" w14:textId="77777777" w:rsidR="00471324" w:rsidRPr="004E405B" w:rsidRDefault="00471324" w:rsidP="004E405B">
      <w:pPr>
        <w:pStyle w:val="BodyText"/>
        <w:tabs>
          <w:tab w:val="left" w:pos="720"/>
        </w:tabs>
        <w:rPr>
          <w:sz w:val="22"/>
          <w:szCs w:val="22"/>
        </w:rPr>
      </w:pPr>
    </w:p>
    <w:p w14:paraId="0B7059B1" w14:textId="67B6B8A6" w:rsidR="00471324" w:rsidRDefault="00646A54" w:rsidP="004E405B">
      <w:pPr>
        <w:pStyle w:val="BodyText"/>
        <w:tabs>
          <w:tab w:val="left" w:pos="720"/>
        </w:tabs>
        <w:rPr>
          <w:w w:val="105"/>
          <w:sz w:val="22"/>
          <w:szCs w:val="22"/>
        </w:rPr>
      </w:pPr>
      <w:r w:rsidRPr="004E405B">
        <w:rPr>
          <w:spacing w:val="-2"/>
          <w:w w:val="105"/>
          <w:sz w:val="22"/>
          <w:szCs w:val="22"/>
        </w:rPr>
        <w:t>24</w:t>
      </w:r>
      <w:r w:rsidRPr="004E405B">
        <w:rPr>
          <w:spacing w:val="-3"/>
          <w:w w:val="105"/>
          <w:sz w:val="22"/>
          <w:szCs w:val="22"/>
        </w:rPr>
        <w:t xml:space="preserve"> </w:t>
      </w:r>
      <w:r w:rsidRPr="004E405B">
        <w:rPr>
          <w:spacing w:val="-2"/>
          <w:w w:val="105"/>
          <w:sz w:val="22"/>
          <w:szCs w:val="22"/>
        </w:rPr>
        <w:t>savaičių</w:t>
      </w:r>
      <w:r w:rsidRPr="004E405B">
        <w:rPr>
          <w:spacing w:val="-3"/>
          <w:w w:val="105"/>
          <w:sz w:val="22"/>
          <w:szCs w:val="22"/>
        </w:rPr>
        <w:t xml:space="preserve"> </w:t>
      </w:r>
      <w:r w:rsidRPr="004E405B">
        <w:rPr>
          <w:spacing w:val="-2"/>
          <w:w w:val="105"/>
          <w:sz w:val="22"/>
          <w:szCs w:val="22"/>
        </w:rPr>
        <w:t>paralelinių</w:t>
      </w:r>
      <w:r w:rsidRPr="004E405B">
        <w:rPr>
          <w:spacing w:val="-3"/>
          <w:w w:val="105"/>
          <w:sz w:val="22"/>
          <w:szCs w:val="22"/>
        </w:rPr>
        <w:t xml:space="preserve"> </w:t>
      </w:r>
      <w:r w:rsidRPr="004E405B">
        <w:rPr>
          <w:spacing w:val="-2"/>
          <w:w w:val="105"/>
          <w:sz w:val="22"/>
          <w:szCs w:val="22"/>
        </w:rPr>
        <w:t>grupių</w:t>
      </w:r>
      <w:r w:rsidRPr="004E405B">
        <w:rPr>
          <w:spacing w:val="-3"/>
          <w:w w:val="105"/>
          <w:sz w:val="22"/>
          <w:szCs w:val="22"/>
        </w:rPr>
        <w:t xml:space="preserve"> </w:t>
      </w:r>
      <w:r w:rsidRPr="004E405B">
        <w:rPr>
          <w:spacing w:val="-2"/>
          <w:w w:val="105"/>
          <w:sz w:val="22"/>
          <w:szCs w:val="22"/>
        </w:rPr>
        <w:t>tyrimo,</w:t>
      </w:r>
      <w:r w:rsidRPr="004E405B">
        <w:rPr>
          <w:spacing w:val="-4"/>
          <w:w w:val="105"/>
          <w:sz w:val="22"/>
          <w:szCs w:val="22"/>
        </w:rPr>
        <w:t xml:space="preserve"> </w:t>
      </w:r>
      <w:r w:rsidRPr="004E405B">
        <w:rPr>
          <w:spacing w:val="-2"/>
          <w:w w:val="105"/>
          <w:sz w:val="22"/>
          <w:szCs w:val="22"/>
        </w:rPr>
        <w:t>kuriame dalyvavo</w:t>
      </w:r>
      <w:r w:rsidRPr="004E405B">
        <w:rPr>
          <w:spacing w:val="-3"/>
          <w:w w:val="105"/>
          <w:sz w:val="22"/>
          <w:szCs w:val="22"/>
        </w:rPr>
        <w:t xml:space="preserve"> </w:t>
      </w:r>
      <w:r w:rsidRPr="004E405B">
        <w:rPr>
          <w:spacing w:val="-2"/>
          <w:w w:val="105"/>
          <w:sz w:val="22"/>
          <w:szCs w:val="22"/>
        </w:rPr>
        <w:t>125</w:t>
      </w:r>
      <w:r w:rsidRPr="004E405B">
        <w:rPr>
          <w:spacing w:val="-3"/>
          <w:w w:val="105"/>
          <w:sz w:val="22"/>
          <w:szCs w:val="22"/>
        </w:rPr>
        <w:t xml:space="preserve"> </w:t>
      </w:r>
      <w:r w:rsidRPr="004E405B">
        <w:rPr>
          <w:spacing w:val="-2"/>
          <w:w w:val="105"/>
          <w:sz w:val="22"/>
          <w:szCs w:val="22"/>
        </w:rPr>
        <w:t>1</w:t>
      </w:r>
      <w:r w:rsidRPr="004E405B">
        <w:rPr>
          <w:spacing w:val="-5"/>
          <w:w w:val="105"/>
          <w:sz w:val="22"/>
          <w:szCs w:val="22"/>
        </w:rPr>
        <w:t xml:space="preserve"> </w:t>
      </w:r>
      <w:r w:rsidRPr="004E405B">
        <w:rPr>
          <w:spacing w:val="-2"/>
          <w:w w:val="105"/>
          <w:sz w:val="22"/>
          <w:szCs w:val="22"/>
        </w:rPr>
        <w:t>tipo</w:t>
      </w:r>
      <w:r w:rsidRPr="004E405B">
        <w:rPr>
          <w:spacing w:val="-4"/>
          <w:w w:val="105"/>
          <w:sz w:val="22"/>
          <w:szCs w:val="22"/>
        </w:rPr>
        <w:t xml:space="preserve"> </w:t>
      </w:r>
      <w:r w:rsidRPr="004E405B">
        <w:rPr>
          <w:spacing w:val="-2"/>
          <w:w w:val="105"/>
          <w:sz w:val="22"/>
          <w:szCs w:val="22"/>
        </w:rPr>
        <w:t>cukriniu</w:t>
      </w:r>
      <w:r w:rsidRPr="004E405B">
        <w:rPr>
          <w:spacing w:val="-3"/>
          <w:w w:val="105"/>
          <w:sz w:val="22"/>
          <w:szCs w:val="22"/>
        </w:rPr>
        <w:t xml:space="preserve"> </w:t>
      </w:r>
      <w:r w:rsidRPr="004E405B">
        <w:rPr>
          <w:spacing w:val="-2"/>
          <w:w w:val="105"/>
          <w:sz w:val="22"/>
          <w:szCs w:val="22"/>
        </w:rPr>
        <w:t>diabetu</w:t>
      </w:r>
      <w:r w:rsidRPr="004E405B">
        <w:rPr>
          <w:spacing w:val="-3"/>
          <w:w w:val="105"/>
          <w:sz w:val="22"/>
          <w:szCs w:val="22"/>
        </w:rPr>
        <w:t xml:space="preserve"> </w:t>
      </w:r>
      <w:r w:rsidRPr="004E405B">
        <w:rPr>
          <w:spacing w:val="-2"/>
          <w:w w:val="105"/>
          <w:sz w:val="22"/>
          <w:szCs w:val="22"/>
        </w:rPr>
        <w:t>sergantys</w:t>
      </w:r>
      <w:r w:rsidR="00FB4CDF">
        <w:rPr>
          <w:spacing w:val="-2"/>
          <w:w w:val="105"/>
          <w:sz w:val="22"/>
          <w:szCs w:val="22"/>
        </w:rPr>
        <w:t xml:space="preserve"> </w:t>
      </w:r>
      <w:r w:rsidRPr="004E405B">
        <w:rPr>
          <w:w w:val="105"/>
          <w:sz w:val="22"/>
          <w:szCs w:val="22"/>
        </w:rPr>
        <w:t>2-6</w:t>
      </w:r>
      <w:r w:rsidRPr="004E405B">
        <w:rPr>
          <w:spacing w:val="-10"/>
          <w:w w:val="105"/>
          <w:sz w:val="22"/>
          <w:szCs w:val="22"/>
        </w:rPr>
        <w:t xml:space="preserve"> </w:t>
      </w:r>
      <w:r w:rsidRPr="004E405B">
        <w:rPr>
          <w:w w:val="105"/>
          <w:sz w:val="22"/>
          <w:szCs w:val="22"/>
        </w:rPr>
        <w:t>metų</w:t>
      </w:r>
      <w:r w:rsidRPr="004E405B">
        <w:rPr>
          <w:spacing w:val="-10"/>
          <w:w w:val="105"/>
          <w:sz w:val="22"/>
          <w:szCs w:val="22"/>
        </w:rPr>
        <w:t xml:space="preserve"> </w:t>
      </w:r>
      <w:r w:rsidRPr="004E405B">
        <w:rPr>
          <w:w w:val="105"/>
          <w:sz w:val="22"/>
          <w:szCs w:val="22"/>
        </w:rPr>
        <w:t>vaikai,</w:t>
      </w:r>
      <w:r w:rsidRPr="004E405B">
        <w:rPr>
          <w:spacing w:val="-12"/>
          <w:w w:val="105"/>
          <w:sz w:val="22"/>
          <w:szCs w:val="22"/>
        </w:rPr>
        <w:t xml:space="preserve"> </w:t>
      </w:r>
      <w:r w:rsidRPr="004E405B">
        <w:rPr>
          <w:w w:val="105"/>
          <w:sz w:val="22"/>
          <w:szCs w:val="22"/>
        </w:rPr>
        <w:t>metu</w:t>
      </w:r>
      <w:r w:rsidRPr="004E405B">
        <w:rPr>
          <w:spacing w:val="-10"/>
          <w:w w:val="105"/>
          <w:sz w:val="22"/>
          <w:szCs w:val="22"/>
        </w:rPr>
        <w:t xml:space="preserve"> </w:t>
      </w:r>
      <w:r w:rsidRPr="004E405B">
        <w:rPr>
          <w:w w:val="105"/>
          <w:sz w:val="22"/>
          <w:szCs w:val="22"/>
        </w:rPr>
        <w:t>lygintas</w:t>
      </w:r>
      <w:r w:rsidRPr="004E405B">
        <w:rPr>
          <w:spacing w:val="-9"/>
          <w:w w:val="105"/>
          <w:sz w:val="22"/>
          <w:szCs w:val="22"/>
        </w:rPr>
        <w:t xml:space="preserve"> </w:t>
      </w:r>
      <w:r w:rsidRPr="004E405B">
        <w:rPr>
          <w:w w:val="105"/>
          <w:sz w:val="22"/>
          <w:szCs w:val="22"/>
        </w:rPr>
        <w:t>kartą</w:t>
      </w:r>
      <w:r w:rsidRPr="004E405B">
        <w:rPr>
          <w:spacing w:val="-9"/>
          <w:w w:val="105"/>
          <w:sz w:val="22"/>
          <w:szCs w:val="22"/>
        </w:rPr>
        <w:t xml:space="preserve"> </w:t>
      </w:r>
      <w:r w:rsidRPr="004E405B">
        <w:rPr>
          <w:w w:val="105"/>
          <w:sz w:val="22"/>
          <w:szCs w:val="22"/>
        </w:rPr>
        <w:t>per</w:t>
      </w:r>
      <w:r w:rsidRPr="004E405B">
        <w:rPr>
          <w:spacing w:val="-9"/>
          <w:w w:val="105"/>
          <w:sz w:val="22"/>
          <w:szCs w:val="22"/>
        </w:rPr>
        <w:t xml:space="preserve"> </w:t>
      </w:r>
      <w:r w:rsidRPr="004E405B">
        <w:rPr>
          <w:w w:val="105"/>
          <w:sz w:val="22"/>
          <w:szCs w:val="22"/>
        </w:rPr>
        <w:t>parą</w:t>
      </w:r>
      <w:r w:rsidRPr="004E405B">
        <w:rPr>
          <w:spacing w:val="-11"/>
          <w:w w:val="105"/>
          <w:sz w:val="22"/>
          <w:szCs w:val="22"/>
        </w:rPr>
        <w:t xml:space="preserve"> </w:t>
      </w:r>
      <w:r w:rsidRPr="004E405B">
        <w:rPr>
          <w:w w:val="105"/>
          <w:sz w:val="22"/>
          <w:szCs w:val="22"/>
        </w:rPr>
        <w:t>ryte</w:t>
      </w:r>
      <w:r w:rsidRPr="004E405B">
        <w:rPr>
          <w:spacing w:val="-9"/>
          <w:w w:val="105"/>
          <w:sz w:val="22"/>
          <w:szCs w:val="22"/>
        </w:rPr>
        <w:t xml:space="preserve"> </w:t>
      </w:r>
      <w:r w:rsidRPr="004E405B">
        <w:rPr>
          <w:w w:val="105"/>
          <w:sz w:val="22"/>
          <w:szCs w:val="22"/>
        </w:rPr>
        <w:t>vartojamo</w:t>
      </w:r>
      <w:r w:rsidRPr="004E405B">
        <w:rPr>
          <w:spacing w:val="-10"/>
          <w:w w:val="105"/>
          <w:sz w:val="22"/>
          <w:szCs w:val="22"/>
        </w:rPr>
        <w:t xml:space="preserve"> </w:t>
      </w:r>
      <w:r w:rsidRPr="004E405B">
        <w:rPr>
          <w:w w:val="105"/>
          <w:sz w:val="22"/>
          <w:szCs w:val="22"/>
        </w:rPr>
        <w:t>insulino</w:t>
      </w:r>
      <w:r w:rsidRPr="004E405B">
        <w:rPr>
          <w:spacing w:val="-12"/>
          <w:w w:val="105"/>
          <w:sz w:val="22"/>
          <w:szCs w:val="22"/>
        </w:rPr>
        <w:t xml:space="preserve"> </w:t>
      </w:r>
      <w:r w:rsidRPr="004E405B">
        <w:rPr>
          <w:w w:val="105"/>
          <w:sz w:val="22"/>
          <w:szCs w:val="22"/>
        </w:rPr>
        <w:t>glargino</w:t>
      </w:r>
      <w:r w:rsidRPr="004E405B">
        <w:rPr>
          <w:spacing w:val="-12"/>
          <w:w w:val="105"/>
          <w:sz w:val="22"/>
          <w:szCs w:val="22"/>
        </w:rPr>
        <w:t xml:space="preserve"> </w:t>
      </w:r>
      <w:r w:rsidRPr="004E405B">
        <w:rPr>
          <w:w w:val="105"/>
          <w:sz w:val="22"/>
          <w:szCs w:val="22"/>
        </w:rPr>
        <w:t>ir</w:t>
      </w:r>
      <w:r w:rsidRPr="004E405B">
        <w:rPr>
          <w:spacing w:val="-9"/>
          <w:w w:val="105"/>
          <w:sz w:val="22"/>
          <w:szCs w:val="22"/>
        </w:rPr>
        <w:t xml:space="preserve"> </w:t>
      </w:r>
      <w:r w:rsidRPr="004E405B">
        <w:rPr>
          <w:w w:val="105"/>
          <w:sz w:val="22"/>
          <w:szCs w:val="22"/>
        </w:rPr>
        <w:t>kartą</w:t>
      </w:r>
      <w:r w:rsidRPr="004E405B">
        <w:rPr>
          <w:spacing w:val="-11"/>
          <w:w w:val="105"/>
          <w:sz w:val="22"/>
          <w:szCs w:val="22"/>
        </w:rPr>
        <w:t xml:space="preserve"> </w:t>
      </w:r>
      <w:r w:rsidRPr="004E405B">
        <w:rPr>
          <w:w w:val="105"/>
          <w:sz w:val="22"/>
          <w:szCs w:val="22"/>
        </w:rPr>
        <w:t>ar</w:t>
      </w:r>
      <w:r w:rsidRPr="004E405B">
        <w:rPr>
          <w:spacing w:val="-9"/>
          <w:w w:val="105"/>
          <w:sz w:val="22"/>
          <w:szCs w:val="22"/>
        </w:rPr>
        <w:t xml:space="preserve"> </w:t>
      </w:r>
      <w:r w:rsidRPr="004E405B">
        <w:rPr>
          <w:w w:val="105"/>
          <w:sz w:val="22"/>
          <w:szCs w:val="22"/>
        </w:rPr>
        <w:t>du</w:t>
      </w:r>
      <w:r w:rsidRPr="004E405B">
        <w:rPr>
          <w:spacing w:val="-10"/>
          <w:w w:val="105"/>
          <w:sz w:val="22"/>
          <w:szCs w:val="22"/>
        </w:rPr>
        <w:t xml:space="preserve"> </w:t>
      </w:r>
      <w:r w:rsidRPr="004E405B">
        <w:rPr>
          <w:w w:val="105"/>
          <w:sz w:val="22"/>
          <w:szCs w:val="22"/>
        </w:rPr>
        <w:t>kartus</w:t>
      </w:r>
      <w:r w:rsidRPr="004E405B">
        <w:rPr>
          <w:spacing w:val="-9"/>
          <w:w w:val="105"/>
          <w:sz w:val="22"/>
          <w:szCs w:val="22"/>
        </w:rPr>
        <w:t xml:space="preserve"> </w:t>
      </w:r>
      <w:r w:rsidRPr="004E405B">
        <w:rPr>
          <w:w w:val="105"/>
          <w:sz w:val="22"/>
          <w:szCs w:val="22"/>
        </w:rPr>
        <w:t>per parą vartojamo NPH insulino (kaip bazinio</w:t>
      </w:r>
      <w:r w:rsidRPr="004E405B">
        <w:rPr>
          <w:spacing w:val="-1"/>
          <w:w w:val="105"/>
          <w:sz w:val="22"/>
          <w:szCs w:val="22"/>
        </w:rPr>
        <w:t xml:space="preserve"> </w:t>
      </w:r>
      <w:r w:rsidRPr="004E405B">
        <w:rPr>
          <w:w w:val="105"/>
          <w:sz w:val="22"/>
          <w:szCs w:val="22"/>
        </w:rPr>
        <w:t>insulino) poveikis. Abiejose grupėse prieš valgį buvo leidžiamos smūginės insulino dozės.</w:t>
      </w:r>
    </w:p>
    <w:p w14:paraId="6B7D980F" w14:textId="77777777" w:rsidR="004E405B" w:rsidRPr="004E405B" w:rsidRDefault="004E405B" w:rsidP="004E405B">
      <w:pPr>
        <w:pStyle w:val="BodyText"/>
        <w:tabs>
          <w:tab w:val="left" w:pos="720"/>
        </w:tabs>
        <w:rPr>
          <w:sz w:val="22"/>
          <w:szCs w:val="22"/>
        </w:rPr>
      </w:pPr>
    </w:p>
    <w:p w14:paraId="702DA387" w14:textId="77777777" w:rsidR="00471324" w:rsidRDefault="00646A54" w:rsidP="004E405B">
      <w:pPr>
        <w:pStyle w:val="BodyText"/>
        <w:tabs>
          <w:tab w:val="left" w:pos="720"/>
        </w:tabs>
        <w:rPr>
          <w:spacing w:val="-2"/>
          <w:w w:val="105"/>
          <w:sz w:val="22"/>
          <w:szCs w:val="22"/>
        </w:rPr>
      </w:pPr>
      <w:r w:rsidRPr="004E405B">
        <w:rPr>
          <w:w w:val="105"/>
          <w:sz w:val="22"/>
          <w:szCs w:val="22"/>
        </w:rPr>
        <w:t>Pagrindinis</w:t>
      </w:r>
      <w:r w:rsidRPr="004E405B">
        <w:rPr>
          <w:spacing w:val="-14"/>
          <w:w w:val="105"/>
          <w:sz w:val="22"/>
          <w:szCs w:val="22"/>
        </w:rPr>
        <w:t xml:space="preserve"> </w:t>
      </w:r>
      <w:r w:rsidRPr="004E405B">
        <w:rPr>
          <w:w w:val="105"/>
          <w:sz w:val="22"/>
          <w:szCs w:val="22"/>
        </w:rPr>
        <w:t>tikslas,</w:t>
      </w:r>
      <w:r w:rsidRPr="004E405B">
        <w:rPr>
          <w:spacing w:val="-13"/>
          <w:w w:val="105"/>
          <w:sz w:val="22"/>
          <w:szCs w:val="22"/>
        </w:rPr>
        <w:t xml:space="preserve"> </w:t>
      </w:r>
      <w:r w:rsidRPr="004E405B">
        <w:rPr>
          <w:w w:val="105"/>
          <w:sz w:val="22"/>
          <w:szCs w:val="22"/>
        </w:rPr>
        <w:t>t.</w:t>
      </w:r>
      <w:r w:rsidRPr="004E405B">
        <w:rPr>
          <w:spacing w:val="-13"/>
          <w:w w:val="105"/>
          <w:sz w:val="22"/>
          <w:szCs w:val="22"/>
        </w:rPr>
        <w:t xml:space="preserve"> </w:t>
      </w:r>
      <w:r w:rsidRPr="004E405B">
        <w:rPr>
          <w:w w:val="105"/>
          <w:sz w:val="22"/>
          <w:szCs w:val="22"/>
        </w:rPr>
        <w:t>y.</w:t>
      </w:r>
      <w:r w:rsidRPr="004E405B">
        <w:rPr>
          <w:spacing w:val="-13"/>
          <w:w w:val="105"/>
          <w:sz w:val="22"/>
          <w:szCs w:val="22"/>
        </w:rPr>
        <w:t xml:space="preserve"> </w:t>
      </w:r>
      <w:r w:rsidRPr="004E405B">
        <w:rPr>
          <w:w w:val="105"/>
          <w:sz w:val="22"/>
          <w:szCs w:val="22"/>
        </w:rPr>
        <w:t>įrodyti</w:t>
      </w:r>
      <w:r w:rsidRPr="004E405B">
        <w:rPr>
          <w:spacing w:val="-13"/>
          <w:w w:val="105"/>
          <w:sz w:val="22"/>
          <w:szCs w:val="22"/>
        </w:rPr>
        <w:t xml:space="preserve"> </w:t>
      </w:r>
      <w:r w:rsidRPr="004E405B">
        <w:rPr>
          <w:w w:val="105"/>
          <w:sz w:val="22"/>
          <w:szCs w:val="22"/>
        </w:rPr>
        <w:t>insulino</w:t>
      </w:r>
      <w:r w:rsidRPr="004E405B">
        <w:rPr>
          <w:spacing w:val="-13"/>
          <w:w w:val="105"/>
          <w:sz w:val="22"/>
          <w:szCs w:val="22"/>
        </w:rPr>
        <w:t xml:space="preserve"> </w:t>
      </w:r>
      <w:r w:rsidRPr="004E405B">
        <w:rPr>
          <w:w w:val="105"/>
          <w:sz w:val="22"/>
          <w:szCs w:val="22"/>
        </w:rPr>
        <w:t>glargino</w:t>
      </w:r>
      <w:r w:rsidRPr="004E405B">
        <w:rPr>
          <w:spacing w:val="-13"/>
          <w:w w:val="105"/>
          <w:sz w:val="22"/>
          <w:szCs w:val="22"/>
        </w:rPr>
        <w:t xml:space="preserve"> </w:t>
      </w:r>
      <w:r w:rsidRPr="004E405B">
        <w:rPr>
          <w:w w:val="105"/>
          <w:sz w:val="22"/>
          <w:szCs w:val="22"/>
        </w:rPr>
        <w:t>panašumą</w:t>
      </w:r>
      <w:r w:rsidRPr="004E405B">
        <w:rPr>
          <w:spacing w:val="-13"/>
          <w:w w:val="105"/>
          <w:sz w:val="22"/>
          <w:szCs w:val="22"/>
        </w:rPr>
        <w:t xml:space="preserve"> </w:t>
      </w:r>
      <w:r w:rsidRPr="004E405B">
        <w:rPr>
          <w:w w:val="105"/>
          <w:sz w:val="22"/>
          <w:szCs w:val="22"/>
        </w:rPr>
        <w:t>NPH,</w:t>
      </w:r>
      <w:r w:rsidRPr="004E405B">
        <w:rPr>
          <w:spacing w:val="-14"/>
          <w:w w:val="105"/>
          <w:sz w:val="22"/>
          <w:szCs w:val="22"/>
        </w:rPr>
        <w:t xml:space="preserve"> </w:t>
      </w:r>
      <w:r w:rsidRPr="004E405B">
        <w:rPr>
          <w:w w:val="105"/>
          <w:sz w:val="22"/>
          <w:szCs w:val="22"/>
        </w:rPr>
        <w:t>vertinant</w:t>
      </w:r>
      <w:r w:rsidRPr="004E405B">
        <w:rPr>
          <w:spacing w:val="-13"/>
          <w:w w:val="105"/>
          <w:sz w:val="22"/>
          <w:szCs w:val="22"/>
        </w:rPr>
        <w:t xml:space="preserve"> </w:t>
      </w:r>
      <w:r w:rsidRPr="004E405B">
        <w:rPr>
          <w:w w:val="105"/>
          <w:sz w:val="22"/>
          <w:szCs w:val="22"/>
        </w:rPr>
        <w:t>visus</w:t>
      </w:r>
      <w:r w:rsidRPr="004E405B">
        <w:rPr>
          <w:spacing w:val="-13"/>
          <w:w w:val="105"/>
          <w:sz w:val="22"/>
          <w:szCs w:val="22"/>
        </w:rPr>
        <w:t xml:space="preserve"> </w:t>
      </w:r>
      <w:r w:rsidRPr="004E405B">
        <w:rPr>
          <w:w w:val="105"/>
          <w:sz w:val="22"/>
          <w:szCs w:val="22"/>
        </w:rPr>
        <w:t>hipoglikemijos atvejus,</w:t>
      </w:r>
      <w:r w:rsidRPr="004E405B">
        <w:rPr>
          <w:spacing w:val="-5"/>
          <w:w w:val="105"/>
          <w:sz w:val="22"/>
          <w:szCs w:val="22"/>
        </w:rPr>
        <w:t xml:space="preserve"> </w:t>
      </w:r>
      <w:r w:rsidRPr="004E405B">
        <w:rPr>
          <w:w w:val="105"/>
          <w:sz w:val="22"/>
          <w:szCs w:val="22"/>
        </w:rPr>
        <w:t>nebuvo</w:t>
      </w:r>
      <w:r w:rsidRPr="004E405B">
        <w:rPr>
          <w:spacing w:val="-3"/>
          <w:w w:val="105"/>
          <w:sz w:val="22"/>
          <w:szCs w:val="22"/>
        </w:rPr>
        <w:t xml:space="preserve"> </w:t>
      </w:r>
      <w:r w:rsidRPr="004E405B">
        <w:rPr>
          <w:w w:val="105"/>
          <w:sz w:val="22"/>
          <w:szCs w:val="22"/>
        </w:rPr>
        <w:t>pasiektas</w:t>
      </w:r>
      <w:r w:rsidRPr="004E405B">
        <w:rPr>
          <w:spacing w:val="-2"/>
          <w:w w:val="105"/>
          <w:sz w:val="22"/>
          <w:szCs w:val="22"/>
        </w:rPr>
        <w:t xml:space="preserve"> </w:t>
      </w:r>
      <w:r w:rsidRPr="004E405B">
        <w:rPr>
          <w:w w:val="105"/>
          <w:sz w:val="22"/>
          <w:szCs w:val="22"/>
        </w:rPr>
        <w:t>[dažnio</w:t>
      </w:r>
      <w:r w:rsidRPr="004E405B">
        <w:rPr>
          <w:spacing w:val="-3"/>
          <w:w w:val="105"/>
          <w:sz w:val="22"/>
          <w:szCs w:val="22"/>
        </w:rPr>
        <w:t xml:space="preserve"> </w:t>
      </w:r>
      <w:r w:rsidRPr="004E405B">
        <w:rPr>
          <w:w w:val="105"/>
          <w:sz w:val="22"/>
          <w:szCs w:val="22"/>
        </w:rPr>
        <w:t>santykis</w:t>
      </w:r>
      <w:r w:rsidRPr="004E405B">
        <w:rPr>
          <w:spacing w:val="-2"/>
          <w:w w:val="105"/>
          <w:sz w:val="22"/>
          <w:szCs w:val="22"/>
        </w:rPr>
        <w:t xml:space="preserve"> </w:t>
      </w:r>
      <w:r w:rsidRPr="004E405B">
        <w:rPr>
          <w:w w:val="105"/>
          <w:sz w:val="22"/>
          <w:szCs w:val="22"/>
        </w:rPr>
        <w:t>vartojant</w:t>
      </w:r>
      <w:r w:rsidRPr="004E405B">
        <w:rPr>
          <w:spacing w:val="-4"/>
          <w:w w:val="105"/>
          <w:sz w:val="22"/>
          <w:szCs w:val="22"/>
        </w:rPr>
        <w:t xml:space="preserve"> </w:t>
      </w:r>
      <w:r w:rsidRPr="004E405B">
        <w:rPr>
          <w:w w:val="105"/>
          <w:sz w:val="22"/>
          <w:szCs w:val="22"/>
        </w:rPr>
        <w:t>insulino</w:t>
      </w:r>
      <w:r w:rsidRPr="004E405B">
        <w:rPr>
          <w:spacing w:val="-3"/>
          <w:w w:val="105"/>
          <w:sz w:val="22"/>
          <w:szCs w:val="22"/>
        </w:rPr>
        <w:t xml:space="preserve"> </w:t>
      </w:r>
      <w:r w:rsidRPr="004E405B">
        <w:rPr>
          <w:w w:val="105"/>
          <w:sz w:val="22"/>
          <w:szCs w:val="22"/>
        </w:rPr>
        <w:t>glargino</w:t>
      </w:r>
      <w:r w:rsidRPr="004E405B">
        <w:rPr>
          <w:spacing w:val="-5"/>
          <w:w w:val="105"/>
          <w:sz w:val="22"/>
          <w:szCs w:val="22"/>
        </w:rPr>
        <w:t xml:space="preserve"> </w:t>
      </w:r>
      <w:r w:rsidRPr="004E405B">
        <w:rPr>
          <w:w w:val="105"/>
          <w:sz w:val="22"/>
          <w:szCs w:val="22"/>
        </w:rPr>
        <w:t>ir</w:t>
      </w:r>
      <w:r w:rsidRPr="004E405B">
        <w:rPr>
          <w:spacing w:val="-2"/>
          <w:w w:val="105"/>
          <w:sz w:val="22"/>
          <w:szCs w:val="22"/>
        </w:rPr>
        <w:t xml:space="preserve"> </w:t>
      </w:r>
      <w:r w:rsidRPr="004E405B">
        <w:rPr>
          <w:w w:val="105"/>
          <w:sz w:val="22"/>
          <w:szCs w:val="22"/>
        </w:rPr>
        <w:t>NPH</w:t>
      </w:r>
      <w:r w:rsidRPr="004E405B">
        <w:rPr>
          <w:spacing w:val="-4"/>
          <w:w w:val="105"/>
          <w:sz w:val="22"/>
          <w:szCs w:val="22"/>
        </w:rPr>
        <w:t xml:space="preserve"> </w:t>
      </w:r>
      <w:r w:rsidRPr="004E405B">
        <w:rPr>
          <w:w w:val="105"/>
          <w:sz w:val="22"/>
          <w:szCs w:val="22"/>
        </w:rPr>
        <w:t>(95</w:t>
      </w:r>
      <w:r w:rsidRPr="004E405B">
        <w:rPr>
          <w:spacing w:val="-5"/>
          <w:w w:val="105"/>
          <w:sz w:val="22"/>
          <w:szCs w:val="22"/>
        </w:rPr>
        <w:t xml:space="preserve"> </w:t>
      </w:r>
      <w:r w:rsidRPr="004E405B">
        <w:rPr>
          <w:w w:val="105"/>
          <w:sz w:val="22"/>
          <w:szCs w:val="22"/>
        </w:rPr>
        <w:t>%</w:t>
      </w:r>
      <w:r w:rsidRPr="004E405B">
        <w:rPr>
          <w:spacing w:val="-2"/>
          <w:w w:val="105"/>
          <w:sz w:val="22"/>
          <w:szCs w:val="22"/>
        </w:rPr>
        <w:t xml:space="preserve"> </w:t>
      </w:r>
      <w:r w:rsidRPr="004E405B">
        <w:rPr>
          <w:w w:val="105"/>
          <w:sz w:val="22"/>
          <w:szCs w:val="22"/>
        </w:rPr>
        <w:t>PI)</w:t>
      </w:r>
      <w:r w:rsidRPr="004E405B">
        <w:rPr>
          <w:spacing w:val="-2"/>
          <w:w w:val="105"/>
          <w:sz w:val="22"/>
          <w:szCs w:val="22"/>
        </w:rPr>
        <w:t xml:space="preserve"> </w:t>
      </w:r>
      <w:r w:rsidRPr="004E405B">
        <w:rPr>
          <w:w w:val="105"/>
          <w:sz w:val="22"/>
          <w:szCs w:val="22"/>
        </w:rPr>
        <w:t>=</w:t>
      </w:r>
      <w:r w:rsidRPr="004E405B">
        <w:rPr>
          <w:spacing w:val="-2"/>
          <w:w w:val="105"/>
          <w:sz w:val="22"/>
          <w:szCs w:val="22"/>
        </w:rPr>
        <w:t xml:space="preserve"> </w:t>
      </w:r>
      <w:r w:rsidRPr="004E405B">
        <w:rPr>
          <w:w w:val="105"/>
          <w:sz w:val="22"/>
          <w:szCs w:val="22"/>
        </w:rPr>
        <w:t xml:space="preserve">1,18 </w:t>
      </w:r>
      <w:r w:rsidRPr="004E405B">
        <w:rPr>
          <w:spacing w:val="-2"/>
          <w:w w:val="105"/>
          <w:sz w:val="22"/>
          <w:szCs w:val="22"/>
        </w:rPr>
        <w:t>(0,97-1,44)].</w:t>
      </w:r>
    </w:p>
    <w:p w14:paraId="360CBF63" w14:textId="77777777" w:rsidR="004E405B" w:rsidRPr="004E405B" w:rsidRDefault="004E405B" w:rsidP="004E405B">
      <w:pPr>
        <w:pStyle w:val="BodyText"/>
        <w:tabs>
          <w:tab w:val="left" w:pos="720"/>
        </w:tabs>
        <w:rPr>
          <w:sz w:val="22"/>
          <w:szCs w:val="22"/>
        </w:rPr>
      </w:pPr>
    </w:p>
    <w:p w14:paraId="21E77625" w14:textId="77777777" w:rsidR="00471324" w:rsidRPr="004E405B" w:rsidRDefault="00646A54" w:rsidP="004E405B">
      <w:pPr>
        <w:pStyle w:val="BodyText"/>
        <w:tabs>
          <w:tab w:val="left" w:pos="720"/>
        </w:tabs>
        <w:rPr>
          <w:sz w:val="22"/>
          <w:szCs w:val="22"/>
        </w:rPr>
      </w:pPr>
      <w:r w:rsidRPr="004E405B">
        <w:rPr>
          <w:spacing w:val="-2"/>
          <w:w w:val="105"/>
          <w:sz w:val="22"/>
          <w:szCs w:val="22"/>
        </w:rPr>
        <w:t xml:space="preserve">Glikuoto hemoglobino ir gliukozės koncentracijos svyravimai abiejose gydymo grupėse buvo panašūs. </w:t>
      </w:r>
      <w:r w:rsidRPr="004E405B">
        <w:rPr>
          <w:w w:val="105"/>
          <w:sz w:val="22"/>
          <w:szCs w:val="22"/>
        </w:rPr>
        <w:t>Naujų su saugumu susijusių signalų šio tyrimo metu negauta.</w:t>
      </w:r>
    </w:p>
    <w:p w14:paraId="47AC25E9" w14:textId="77777777" w:rsidR="00471324" w:rsidRPr="004E405B" w:rsidRDefault="00471324" w:rsidP="004E405B">
      <w:pPr>
        <w:pStyle w:val="BodyText"/>
        <w:tabs>
          <w:tab w:val="left" w:pos="720"/>
        </w:tabs>
        <w:rPr>
          <w:sz w:val="22"/>
          <w:szCs w:val="22"/>
        </w:rPr>
      </w:pPr>
    </w:p>
    <w:p w14:paraId="32372586" w14:textId="77777777" w:rsidR="00471324" w:rsidRPr="004E405B" w:rsidRDefault="00646A54" w:rsidP="004E405B">
      <w:pPr>
        <w:pStyle w:val="Heading1"/>
        <w:numPr>
          <w:ilvl w:val="1"/>
          <w:numId w:val="20"/>
        </w:numPr>
        <w:tabs>
          <w:tab w:val="left" w:pos="720"/>
          <w:tab w:val="left" w:pos="1304"/>
        </w:tabs>
        <w:ind w:left="0" w:firstLine="0"/>
        <w:rPr>
          <w:sz w:val="22"/>
          <w:szCs w:val="22"/>
        </w:rPr>
      </w:pPr>
      <w:r w:rsidRPr="004E405B">
        <w:rPr>
          <w:sz w:val="22"/>
          <w:szCs w:val="22"/>
        </w:rPr>
        <w:t>Farmakokinetinės</w:t>
      </w:r>
      <w:r w:rsidRPr="004E405B">
        <w:rPr>
          <w:spacing w:val="37"/>
          <w:sz w:val="22"/>
          <w:szCs w:val="22"/>
        </w:rPr>
        <w:t xml:space="preserve"> </w:t>
      </w:r>
      <w:r w:rsidRPr="004E405B">
        <w:rPr>
          <w:spacing w:val="-2"/>
          <w:sz w:val="22"/>
          <w:szCs w:val="22"/>
        </w:rPr>
        <w:t>savybės</w:t>
      </w:r>
    </w:p>
    <w:p w14:paraId="08A76345" w14:textId="77777777" w:rsidR="00471324" w:rsidRPr="004E405B" w:rsidRDefault="00471324" w:rsidP="004E405B">
      <w:pPr>
        <w:pStyle w:val="BodyText"/>
        <w:tabs>
          <w:tab w:val="left" w:pos="720"/>
        </w:tabs>
        <w:rPr>
          <w:b/>
          <w:sz w:val="22"/>
          <w:szCs w:val="22"/>
        </w:rPr>
      </w:pPr>
    </w:p>
    <w:p w14:paraId="1897FC86" w14:textId="77777777" w:rsidR="00471324" w:rsidRPr="004E405B" w:rsidRDefault="00646A54" w:rsidP="004E405B">
      <w:pPr>
        <w:pStyle w:val="BodyText"/>
        <w:tabs>
          <w:tab w:val="left" w:pos="720"/>
        </w:tabs>
        <w:rPr>
          <w:sz w:val="22"/>
          <w:szCs w:val="22"/>
        </w:rPr>
      </w:pPr>
      <w:r w:rsidRPr="004E405B">
        <w:rPr>
          <w:w w:val="105"/>
          <w:sz w:val="22"/>
          <w:szCs w:val="22"/>
        </w:rPr>
        <w:t>Tiriant</w:t>
      </w:r>
      <w:r w:rsidRPr="004E405B">
        <w:rPr>
          <w:spacing w:val="-14"/>
          <w:w w:val="105"/>
          <w:sz w:val="22"/>
          <w:szCs w:val="22"/>
        </w:rPr>
        <w:t xml:space="preserve"> </w:t>
      </w:r>
      <w:r w:rsidRPr="004E405B">
        <w:rPr>
          <w:w w:val="105"/>
          <w:sz w:val="22"/>
          <w:szCs w:val="22"/>
        </w:rPr>
        <w:t>insulino</w:t>
      </w:r>
      <w:r w:rsidRPr="004E405B">
        <w:rPr>
          <w:spacing w:val="-13"/>
          <w:w w:val="105"/>
          <w:sz w:val="22"/>
          <w:szCs w:val="22"/>
        </w:rPr>
        <w:t xml:space="preserve"> </w:t>
      </w:r>
      <w:r w:rsidRPr="004E405B">
        <w:rPr>
          <w:w w:val="105"/>
          <w:sz w:val="22"/>
          <w:szCs w:val="22"/>
        </w:rPr>
        <w:t>koncentraciją</w:t>
      </w:r>
      <w:r w:rsidRPr="004E405B">
        <w:rPr>
          <w:spacing w:val="-13"/>
          <w:w w:val="105"/>
          <w:sz w:val="22"/>
          <w:szCs w:val="22"/>
        </w:rPr>
        <w:t xml:space="preserve"> </w:t>
      </w:r>
      <w:r w:rsidRPr="004E405B">
        <w:rPr>
          <w:w w:val="105"/>
          <w:sz w:val="22"/>
          <w:szCs w:val="22"/>
        </w:rPr>
        <w:t>sveikų</w:t>
      </w:r>
      <w:r w:rsidRPr="004E405B">
        <w:rPr>
          <w:spacing w:val="-13"/>
          <w:w w:val="105"/>
          <w:sz w:val="22"/>
          <w:szCs w:val="22"/>
        </w:rPr>
        <w:t xml:space="preserve"> </w:t>
      </w:r>
      <w:r w:rsidRPr="004E405B">
        <w:rPr>
          <w:w w:val="105"/>
          <w:sz w:val="22"/>
          <w:szCs w:val="22"/>
        </w:rPr>
        <w:t>asmenų</w:t>
      </w:r>
      <w:r w:rsidRPr="004E405B">
        <w:rPr>
          <w:spacing w:val="-13"/>
          <w:w w:val="105"/>
          <w:sz w:val="22"/>
          <w:szCs w:val="22"/>
        </w:rPr>
        <w:t xml:space="preserve"> </w:t>
      </w:r>
      <w:r w:rsidRPr="004E405B">
        <w:rPr>
          <w:w w:val="105"/>
          <w:sz w:val="22"/>
          <w:szCs w:val="22"/>
        </w:rPr>
        <w:t>ir</w:t>
      </w:r>
      <w:r w:rsidRPr="004E405B">
        <w:rPr>
          <w:spacing w:val="-13"/>
          <w:w w:val="105"/>
          <w:sz w:val="22"/>
          <w:szCs w:val="22"/>
        </w:rPr>
        <w:t xml:space="preserve"> </w:t>
      </w:r>
      <w:r w:rsidRPr="004E405B">
        <w:rPr>
          <w:w w:val="105"/>
          <w:sz w:val="22"/>
          <w:szCs w:val="22"/>
        </w:rPr>
        <w:t>cukriniu</w:t>
      </w:r>
      <w:r w:rsidRPr="004E405B">
        <w:rPr>
          <w:spacing w:val="-13"/>
          <w:w w:val="105"/>
          <w:sz w:val="22"/>
          <w:szCs w:val="22"/>
        </w:rPr>
        <w:t xml:space="preserve"> </w:t>
      </w:r>
      <w:r w:rsidRPr="004E405B">
        <w:rPr>
          <w:w w:val="105"/>
          <w:sz w:val="22"/>
          <w:szCs w:val="22"/>
        </w:rPr>
        <w:t>diabetu</w:t>
      </w:r>
      <w:r w:rsidRPr="004E405B">
        <w:rPr>
          <w:spacing w:val="-13"/>
          <w:w w:val="105"/>
          <w:sz w:val="22"/>
          <w:szCs w:val="22"/>
        </w:rPr>
        <w:t xml:space="preserve"> </w:t>
      </w:r>
      <w:r w:rsidRPr="004E405B">
        <w:rPr>
          <w:w w:val="105"/>
          <w:sz w:val="22"/>
          <w:szCs w:val="22"/>
        </w:rPr>
        <w:t>sergančių</w:t>
      </w:r>
      <w:r w:rsidRPr="004E405B">
        <w:rPr>
          <w:spacing w:val="-14"/>
          <w:w w:val="105"/>
          <w:sz w:val="22"/>
          <w:szCs w:val="22"/>
        </w:rPr>
        <w:t xml:space="preserve"> </w:t>
      </w:r>
      <w:r w:rsidRPr="004E405B">
        <w:rPr>
          <w:w w:val="105"/>
          <w:sz w:val="22"/>
          <w:szCs w:val="22"/>
        </w:rPr>
        <w:t>pacientų</w:t>
      </w:r>
      <w:r w:rsidRPr="004E405B">
        <w:rPr>
          <w:spacing w:val="-13"/>
          <w:w w:val="105"/>
          <w:sz w:val="22"/>
          <w:szCs w:val="22"/>
        </w:rPr>
        <w:t xml:space="preserve"> </w:t>
      </w:r>
      <w:r w:rsidRPr="004E405B">
        <w:rPr>
          <w:w w:val="105"/>
          <w:sz w:val="22"/>
          <w:szCs w:val="22"/>
        </w:rPr>
        <w:t>serume</w:t>
      </w:r>
      <w:r w:rsidRPr="004E405B">
        <w:rPr>
          <w:spacing w:val="-13"/>
          <w:w w:val="105"/>
          <w:sz w:val="22"/>
          <w:szCs w:val="22"/>
        </w:rPr>
        <w:t xml:space="preserve"> </w:t>
      </w:r>
      <w:r w:rsidRPr="004E405B">
        <w:rPr>
          <w:w w:val="105"/>
          <w:sz w:val="22"/>
          <w:szCs w:val="22"/>
        </w:rPr>
        <w:t>nustatyta, kad, palyginus su žmogaus NPH insulinu,</w:t>
      </w:r>
      <w:r w:rsidRPr="004E405B">
        <w:rPr>
          <w:spacing w:val="-1"/>
          <w:w w:val="105"/>
          <w:sz w:val="22"/>
          <w:szCs w:val="22"/>
        </w:rPr>
        <w:t xml:space="preserve"> </w:t>
      </w:r>
      <w:r w:rsidRPr="004E405B">
        <w:rPr>
          <w:w w:val="105"/>
          <w:sz w:val="22"/>
          <w:szCs w:val="22"/>
        </w:rPr>
        <w:t>po oda suleisto</w:t>
      </w:r>
      <w:r w:rsidRPr="004E405B">
        <w:rPr>
          <w:spacing w:val="-1"/>
          <w:w w:val="105"/>
          <w:sz w:val="22"/>
          <w:szCs w:val="22"/>
        </w:rPr>
        <w:t xml:space="preserve"> </w:t>
      </w:r>
      <w:r w:rsidRPr="004E405B">
        <w:rPr>
          <w:w w:val="105"/>
          <w:sz w:val="22"/>
          <w:szCs w:val="22"/>
        </w:rPr>
        <w:t>insulino glargino</w:t>
      </w:r>
      <w:r w:rsidRPr="004E405B">
        <w:rPr>
          <w:spacing w:val="-1"/>
          <w:w w:val="105"/>
          <w:sz w:val="22"/>
          <w:szCs w:val="22"/>
        </w:rPr>
        <w:t xml:space="preserve"> </w:t>
      </w:r>
      <w:r w:rsidRPr="004E405B">
        <w:rPr>
          <w:w w:val="105"/>
          <w:sz w:val="22"/>
          <w:szCs w:val="22"/>
        </w:rPr>
        <w:t>rezorbcija yra lėtesnė ir trunka</w:t>
      </w:r>
      <w:r w:rsidRPr="004E405B">
        <w:rPr>
          <w:spacing w:val="-5"/>
          <w:w w:val="105"/>
          <w:sz w:val="22"/>
          <w:szCs w:val="22"/>
        </w:rPr>
        <w:t xml:space="preserve"> </w:t>
      </w:r>
      <w:r w:rsidRPr="004E405B">
        <w:rPr>
          <w:w w:val="105"/>
          <w:sz w:val="22"/>
          <w:szCs w:val="22"/>
        </w:rPr>
        <w:t>daug</w:t>
      </w:r>
      <w:r w:rsidRPr="004E405B">
        <w:rPr>
          <w:spacing w:val="-6"/>
          <w:w w:val="105"/>
          <w:sz w:val="22"/>
          <w:szCs w:val="22"/>
        </w:rPr>
        <w:t xml:space="preserve"> </w:t>
      </w:r>
      <w:r w:rsidRPr="004E405B">
        <w:rPr>
          <w:w w:val="105"/>
          <w:sz w:val="22"/>
          <w:szCs w:val="22"/>
        </w:rPr>
        <w:t>ilgiau,</w:t>
      </w:r>
      <w:r w:rsidRPr="004E405B">
        <w:rPr>
          <w:spacing w:val="-6"/>
          <w:w w:val="105"/>
          <w:sz w:val="22"/>
          <w:szCs w:val="22"/>
        </w:rPr>
        <w:t xml:space="preserve"> </w:t>
      </w:r>
      <w:r w:rsidRPr="004E405B">
        <w:rPr>
          <w:w w:val="105"/>
          <w:sz w:val="22"/>
          <w:szCs w:val="22"/>
        </w:rPr>
        <w:t>nesusidaro</w:t>
      </w:r>
      <w:r w:rsidRPr="004E405B">
        <w:rPr>
          <w:spacing w:val="-8"/>
          <w:w w:val="105"/>
          <w:sz w:val="22"/>
          <w:szCs w:val="22"/>
        </w:rPr>
        <w:t xml:space="preserve"> </w:t>
      </w:r>
      <w:r w:rsidRPr="004E405B">
        <w:rPr>
          <w:w w:val="105"/>
          <w:sz w:val="22"/>
          <w:szCs w:val="22"/>
        </w:rPr>
        <w:t>jo</w:t>
      </w:r>
      <w:r w:rsidRPr="004E405B">
        <w:rPr>
          <w:spacing w:val="-6"/>
          <w:w w:val="105"/>
          <w:sz w:val="22"/>
          <w:szCs w:val="22"/>
        </w:rPr>
        <w:t xml:space="preserve"> </w:t>
      </w:r>
      <w:r w:rsidRPr="004E405B">
        <w:rPr>
          <w:w w:val="105"/>
          <w:sz w:val="22"/>
          <w:szCs w:val="22"/>
        </w:rPr>
        <w:t>koncentracijos</w:t>
      </w:r>
      <w:r w:rsidRPr="004E405B">
        <w:rPr>
          <w:spacing w:val="-5"/>
          <w:w w:val="105"/>
          <w:sz w:val="22"/>
          <w:szCs w:val="22"/>
        </w:rPr>
        <w:t xml:space="preserve"> </w:t>
      </w:r>
      <w:r w:rsidRPr="004E405B">
        <w:rPr>
          <w:w w:val="105"/>
          <w:sz w:val="22"/>
          <w:szCs w:val="22"/>
        </w:rPr>
        <w:t>pikų.</w:t>
      </w:r>
      <w:r w:rsidRPr="004E405B">
        <w:rPr>
          <w:spacing w:val="-10"/>
          <w:w w:val="105"/>
          <w:sz w:val="22"/>
          <w:szCs w:val="22"/>
        </w:rPr>
        <w:t xml:space="preserve"> </w:t>
      </w:r>
      <w:r w:rsidRPr="004E405B">
        <w:rPr>
          <w:w w:val="105"/>
          <w:sz w:val="22"/>
          <w:szCs w:val="22"/>
        </w:rPr>
        <w:t>Taigi</w:t>
      </w:r>
      <w:r w:rsidRPr="004E405B">
        <w:rPr>
          <w:spacing w:val="-5"/>
          <w:w w:val="105"/>
          <w:sz w:val="22"/>
          <w:szCs w:val="22"/>
        </w:rPr>
        <w:t xml:space="preserve"> </w:t>
      </w:r>
      <w:r w:rsidRPr="004E405B">
        <w:rPr>
          <w:w w:val="105"/>
          <w:sz w:val="22"/>
          <w:szCs w:val="22"/>
        </w:rPr>
        <w:t>insulino</w:t>
      </w:r>
      <w:r w:rsidRPr="004E405B">
        <w:rPr>
          <w:spacing w:val="-6"/>
          <w:w w:val="105"/>
          <w:sz w:val="22"/>
          <w:szCs w:val="22"/>
        </w:rPr>
        <w:t xml:space="preserve"> </w:t>
      </w:r>
      <w:r w:rsidRPr="004E405B">
        <w:rPr>
          <w:w w:val="105"/>
          <w:sz w:val="22"/>
          <w:szCs w:val="22"/>
        </w:rPr>
        <w:t>glargino</w:t>
      </w:r>
      <w:r w:rsidRPr="004E405B">
        <w:rPr>
          <w:spacing w:val="-6"/>
          <w:w w:val="105"/>
          <w:sz w:val="22"/>
          <w:szCs w:val="22"/>
        </w:rPr>
        <w:t xml:space="preserve"> </w:t>
      </w:r>
      <w:r w:rsidRPr="004E405B">
        <w:rPr>
          <w:w w:val="105"/>
          <w:sz w:val="22"/>
          <w:szCs w:val="22"/>
        </w:rPr>
        <w:t>koncentracijos</w:t>
      </w:r>
      <w:r w:rsidRPr="004E405B">
        <w:rPr>
          <w:spacing w:val="-5"/>
          <w:w w:val="105"/>
          <w:sz w:val="22"/>
          <w:szCs w:val="22"/>
        </w:rPr>
        <w:t xml:space="preserve"> </w:t>
      </w:r>
      <w:r w:rsidRPr="004E405B">
        <w:rPr>
          <w:w w:val="105"/>
          <w:sz w:val="22"/>
          <w:szCs w:val="22"/>
        </w:rPr>
        <w:t>kitimas atitiko</w:t>
      </w:r>
      <w:r w:rsidRPr="004E405B">
        <w:rPr>
          <w:spacing w:val="-4"/>
          <w:w w:val="105"/>
          <w:sz w:val="22"/>
          <w:szCs w:val="22"/>
        </w:rPr>
        <w:t xml:space="preserve"> </w:t>
      </w:r>
      <w:r w:rsidRPr="004E405B">
        <w:rPr>
          <w:w w:val="105"/>
          <w:sz w:val="22"/>
          <w:szCs w:val="22"/>
        </w:rPr>
        <w:t>jo</w:t>
      </w:r>
      <w:r w:rsidRPr="004E405B">
        <w:rPr>
          <w:spacing w:val="-4"/>
          <w:w w:val="105"/>
          <w:sz w:val="22"/>
          <w:szCs w:val="22"/>
        </w:rPr>
        <w:t xml:space="preserve"> </w:t>
      </w:r>
      <w:r w:rsidRPr="004E405B">
        <w:rPr>
          <w:w w:val="105"/>
          <w:sz w:val="22"/>
          <w:szCs w:val="22"/>
        </w:rPr>
        <w:t>farmakodinaminio</w:t>
      </w:r>
      <w:r w:rsidRPr="004E405B">
        <w:rPr>
          <w:spacing w:val="-4"/>
          <w:w w:val="105"/>
          <w:sz w:val="22"/>
          <w:szCs w:val="22"/>
        </w:rPr>
        <w:t xml:space="preserve"> </w:t>
      </w:r>
      <w:r w:rsidRPr="004E405B">
        <w:rPr>
          <w:w w:val="105"/>
          <w:sz w:val="22"/>
          <w:szCs w:val="22"/>
        </w:rPr>
        <w:t>aktyvumo</w:t>
      </w:r>
      <w:r w:rsidRPr="004E405B">
        <w:rPr>
          <w:spacing w:val="-4"/>
          <w:w w:val="105"/>
          <w:sz w:val="22"/>
          <w:szCs w:val="22"/>
        </w:rPr>
        <w:t xml:space="preserve"> </w:t>
      </w:r>
      <w:r w:rsidRPr="004E405B">
        <w:rPr>
          <w:w w:val="105"/>
          <w:sz w:val="22"/>
          <w:szCs w:val="22"/>
        </w:rPr>
        <w:t>kitimą.</w:t>
      </w:r>
      <w:r w:rsidRPr="004E405B">
        <w:rPr>
          <w:spacing w:val="-4"/>
          <w:w w:val="105"/>
          <w:sz w:val="22"/>
          <w:szCs w:val="22"/>
        </w:rPr>
        <w:t xml:space="preserve"> </w:t>
      </w:r>
      <w:r w:rsidRPr="004E405B">
        <w:rPr>
          <w:w w:val="105"/>
          <w:sz w:val="22"/>
          <w:szCs w:val="22"/>
        </w:rPr>
        <w:t>Aukščiau</w:t>
      </w:r>
      <w:r w:rsidRPr="004E405B">
        <w:rPr>
          <w:spacing w:val="-4"/>
          <w:w w:val="105"/>
          <w:sz w:val="22"/>
          <w:szCs w:val="22"/>
        </w:rPr>
        <w:t xml:space="preserve"> </w:t>
      </w:r>
      <w:r w:rsidRPr="004E405B">
        <w:rPr>
          <w:w w:val="105"/>
          <w:sz w:val="22"/>
          <w:szCs w:val="22"/>
        </w:rPr>
        <w:t>insulino</w:t>
      </w:r>
      <w:r w:rsidRPr="004E405B">
        <w:rPr>
          <w:spacing w:val="-4"/>
          <w:w w:val="105"/>
          <w:sz w:val="22"/>
          <w:szCs w:val="22"/>
        </w:rPr>
        <w:t xml:space="preserve"> </w:t>
      </w:r>
      <w:r w:rsidRPr="004E405B">
        <w:rPr>
          <w:w w:val="105"/>
          <w:sz w:val="22"/>
          <w:szCs w:val="22"/>
        </w:rPr>
        <w:t>glargino</w:t>
      </w:r>
      <w:r w:rsidRPr="004E405B">
        <w:rPr>
          <w:spacing w:val="-4"/>
          <w:w w:val="105"/>
          <w:sz w:val="22"/>
          <w:szCs w:val="22"/>
        </w:rPr>
        <w:t xml:space="preserve"> </w:t>
      </w:r>
      <w:r w:rsidRPr="004E405B">
        <w:rPr>
          <w:w w:val="105"/>
          <w:sz w:val="22"/>
          <w:szCs w:val="22"/>
        </w:rPr>
        <w:t>ir</w:t>
      </w:r>
      <w:r w:rsidRPr="004E405B">
        <w:rPr>
          <w:spacing w:val="-3"/>
          <w:w w:val="105"/>
          <w:sz w:val="22"/>
          <w:szCs w:val="22"/>
        </w:rPr>
        <w:t xml:space="preserve"> </w:t>
      </w:r>
      <w:r w:rsidRPr="004E405B">
        <w:rPr>
          <w:w w:val="105"/>
          <w:sz w:val="22"/>
          <w:szCs w:val="22"/>
        </w:rPr>
        <w:t>žmogaus</w:t>
      </w:r>
      <w:r w:rsidRPr="004E405B">
        <w:rPr>
          <w:spacing w:val="-3"/>
          <w:w w:val="105"/>
          <w:sz w:val="22"/>
          <w:szCs w:val="22"/>
        </w:rPr>
        <w:t xml:space="preserve"> </w:t>
      </w:r>
      <w:r w:rsidRPr="004E405B">
        <w:rPr>
          <w:w w:val="105"/>
          <w:sz w:val="22"/>
          <w:szCs w:val="22"/>
        </w:rPr>
        <w:t>NPH</w:t>
      </w:r>
      <w:r w:rsidRPr="004E405B">
        <w:rPr>
          <w:spacing w:val="-5"/>
          <w:w w:val="105"/>
          <w:sz w:val="22"/>
          <w:szCs w:val="22"/>
        </w:rPr>
        <w:t xml:space="preserve"> </w:t>
      </w:r>
      <w:r w:rsidRPr="004E405B">
        <w:rPr>
          <w:w w:val="105"/>
          <w:sz w:val="22"/>
          <w:szCs w:val="22"/>
        </w:rPr>
        <w:t>insulino aktyvumo kitimai pavaizduoti grafiškai.</w:t>
      </w:r>
    </w:p>
    <w:p w14:paraId="19BF6BD6" w14:textId="77777777" w:rsidR="00471324" w:rsidRPr="004E405B" w:rsidRDefault="00471324" w:rsidP="004E405B">
      <w:pPr>
        <w:pStyle w:val="BodyText"/>
        <w:tabs>
          <w:tab w:val="left" w:pos="720"/>
        </w:tabs>
        <w:rPr>
          <w:sz w:val="22"/>
          <w:szCs w:val="22"/>
        </w:rPr>
      </w:pPr>
    </w:p>
    <w:p w14:paraId="5F98AB56" w14:textId="77777777" w:rsidR="00471324" w:rsidRPr="004E405B" w:rsidRDefault="00646A54" w:rsidP="004E405B">
      <w:pPr>
        <w:pStyle w:val="BodyText"/>
        <w:tabs>
          <w:tab w:val="left" w:pos="720"/>
        </w:tabs>
        <w:rPr>
          <w:sz w:val="22"/>
          <w:szCs w:val="22"/>
        </w:rPr>
      </w:pPr>
      <w:r w:rsidRPr="004E405B">
        <w:rPr>
          <w:w w:val="105"/>
          <w:sz w:val="22"/>
          <w:szCs w:val="22"/>
        </w:rPr>
        <w:t>Leidžiant</w:t>
      </w:r>
      <w:r w:rsidRPr="004E405B">
        <w:rPr>
          <w:spacing w:val="-13"/>
          <w:w w:val="105"/>
          <w:sz w:val="22"/>
          <w:szCs w:val="22"/>
        </w:rPr>
        <w:t xml:space="preserve"> </w:t>
      </w:r>
      <w:r w:rsidRPr="004E405B">
        <w:rPr>
          <w:w w:val="105"/>
          <w:sz w:val="22"/>
          <w:szCs w:val="22"/>
        </w:rPr>
        <w:t>insulino</w:t>
      </w:r>
      <w:r w:rsidRPr="004E405B">
        <w:rPr>
          <w:spacing w:val="-13"/>
          <w:w w:val="105"/>
          <w:sz w:val="22"/>
          <w:szCs w:val="22"/>
        </w:rPr>
        <w:t xml:space="preserve"> </w:t>
      </w:r>
      <w:r w:rsidRPr="004E405B">
        <w:rPr>
          <w:w w:val="105"/>
          <w:sz w:val="22"/>
          <w:szCs w:val="22"/>
        </w:rPr>
        <w:t>glargino</w:t>
      </w:r>
      <w:r w:rsidRPr="004E405B">
        <w:rPr>
          <w:spacing w:val="-13"/>
          <w:w w:val="105"/>
          <w:sz w:val="22"/>
          <w:szCs w:val="22"/>
        </w:rPr>
        <w:t xml:space="preserve"> </w:t>
      </w:r>
      <w:r w:rsidRPr="004E405B">
        <w:rPr>
          <w:w w:val="105"/>
          <w:sz w:val="22"/>
          <w:szCs w:val="22"/>
        </w:rPr>
        <w:t>vieną</w:t>
      </w:r>
      <w:r w:rsidRPr="004E405B">
        <w:rPr>
          <w:spacing w:val="-13"/>
          <w:w w:val="105"/>
          <w:sz w:val="22"/>
          <w:szCs w:val="22"/>
        </w:rPr>
        <w:t xml:space="preserve"> </w:t>
      </w:r>
      <w:r w:rsidRPr="004E405B">
        <w:rPr>
          <w:w w:val="105"/>
          <w:sz w:val="22"/>
          <w:szCs w:val="22"/>
        </w:rPr>
        <w:t>kartą</w:t>
      </w:r>
      <w:r w:rsidRPr="004E405B">
        <w:rPr>
          <w:spacing w:val="-13"/>
          <w:w w:val="105"/>
          <w:sz w:val="22"/>
          <w:szCs w:val="22"/>
        </w:rPr>
        <w:t xml:space="preserve"> </w:t>
      </w:r>
      <w:r w:rsidRPr="004E405B">
        <w:rPr>
          <w:w w:val="105"/>
          <w:sz w:val="22"/>
          <w:szCs w:val="22"/>
        </w:rPr>
        <w:t>per</w:t>
      </w:r>
      <w:r w:rsidRPr="004E405B">
        <w:rPr>
          <w:spacing w:val="-13"/>
          <w:w w:val="105"/>
          <w:sz w:val="22"/>
          <w:szCs w:val="22"/>
        </w:rPr>
        <w:t xml:space="preserve"> </w:t>
      </w:r>
      <w:r w:rsidRPr="004E405B">
        <w:rPr>
          <w:w w:val="105"/>
          <w:sz w:val="22"/>
          <w:szCs w:val="22"/>
        </w:rPr>
        <w:t>parą,</w:t>
      </w:r>
      <w:r w:rsidRPr="004E405B">
        <w:rPr>
          <w:spacing w:val="-13"/>
          <w:w w:val="105"/>
          <w:sz w:val="22"/>
          <w:szCs w:val="22"/>
        </w:rPr>
        <w:t xml:space="preserve"> </w:t>
      </w:r>
      <w:r w:rsidRPr="004E405B">
        <w:rPr>
          <w:w w:val="105"/>
          <w:sz w:val="22"/>
          <w:szCs w:val="22"/>
        </w:rPr>
        <w:t>pusiausvyrinė</w:t>
      </w:r>
      <w:r w:rsidRPr="004E405B">
        <w:rPr>
          <w:spacing w:val="-12"/>
          <w:w w:val="105"/>
          <w:sz w:val="22"/>
          <w:szCs w:val="22"/>
        </w:rPr>
        <w:t xml:space="preserve"> </w:t>
      </w:r>
      <w:r w:rsidRPr="004E405B">
        <w:rPr>
          <w:w w:val="105"/>
          <w:sz w:val="22"/>
          <w:szCs w:val="22"/>
        </w:rPr>
        <w:t>koncentracija</w:t>
      </w:r>
      <w:r w:rsidRPr="004E405B">
        <w:rPr>
          <w:spacing w:val="-13"/>
          <w:w w:val="105"/>
          <w:sz w:val="22"/>
          <w:szCs w:val="22"/>
        </w:rPr>
        <w:t xml:space="preserve"> </w:t>
      </w:r>
      <w:r w:rsidRPr="004E405B">
        <w:rPr>
          <w:w w:val="105"/>
          <w:sz w:val="22"/>
          <w:szCs w:val="22"/>
        </w:rPr>
        <w:t>susidaro</w:t>
      </w:r>
      <w:r w:rsidRPr="004E405B">
        <w:rPr>
          <w:spacing w:val="-13"/>
          <w:w w:val="105"/>
          <w:sz w:val="22"/>
          <w:szCs w:val="22"/>
        </w:rPr>
        <w:t xml:space="preserve"> </w:t>
      </w:r>
      <w:r w:rsidRPr="004E405B">
        <w:rPr>
          <w:w w:val="105"/>
          <w:sz w:val="22"/>
          <w:szCs w:val="22"/>
        </w:rPr>
        <w:t>per</w:t>
      </w:r>
      <w:r w:rsidRPr="004E405B">
        <w:rPr>
          <w:spacing w:val="-12"/>
          <w:w w:val="105"/>
          <w:sz w:val="22"/>
          <w:szCs w:val="22"/>
        </w:rPr>
        <w:t xml:space="preserve"> </w:t>
      </w:r>
      <w:r w:rsidRPr="004E405B">
        <w:rPr>
          <w:w w:val="105"/>
          <w:sz w:val="22"/>
          <w:szCs w:val="22"/>
        </w:rPr>
        <w:t>2-4</w:t>
      </w:r>
      <w:r w:rsidRPr="004E405B">
        <w:rPr>
          <w:spacing w:val="-13"/>
          <w:w w:val="105"/>
          <w:sz w:val="22"/>
          <w:szCs w:val="22"/>
        </w:rPr>
        <w:t xml:space="preserve"> </w:t>
      </w:r>
      <w:r w:rsidRPr="004E405B">
        <w:rPr>
          <w:w w:val="105"/>
          <w:sz w:val="22"/>
          <w:szCs w:val="22"/>
        </w:rPr>
        <w:t>paras</w:t>
      </w:r>
      <w:r w:rsidRPr="004E405B">
        <w:rPr>
          <w:spacing w:val="-12"/>
          <w:w w:val="105"/>
          <w:sz w:val="22"/>
          <w:szCs w:val="22"/>
        </w:rPr>
        <w:t xml:space="preserve"> </w:t>
      </w:r>
      <w:r w:rsidRPr="004E405B">
        <w:rPr>
          <w:w w:val="105"/>
          <w:sz w:val="22"/>
          <w:szCs w:val="22"/>
        </w:rPr>
        <w:t>po pirmosios injekcijos.</w:t>
      </w:r>
    </w:p>
    <w:p w14:paraId="7EF1DDBA" w14:textId="77777777" w:rsidR="00471324" w:rsidRPr="004E405B" w:rsidRDefault="00471324" w:rsidP="004E405B">
      <w:pPr>
        <w:pStyle w:val="BodyText"/>
        <w:tabs>
          <w:tab w:val="left" w:pos="720"/>
        </w:tabs>
        <w:rPr>
          <w:sz w:val="22"/>
          <w:szCs w:val="22"/>
        </w:rPr>
      </w:pPr>
    </w:p>
    <w:p w14:paraId="1FD42075" w14:textId="77777777" w:rsidR="00471324" w:rsidRPr="004E405B" w:rsidRDefault="00646A54" w:rsidP="004E405B">
      <w:pPr>
        <w:pStyle w:val="BodyText"/>
        <w:tabs>
          <w:tab w:val="left" w:pos="720"/>
        </w:tabs>
        <w:rPr>
          <w:sz w:val="22"/>
          <w:szCs w:val="22"/>
        </w:rPr>
      </w:pPr>
      <w:r w:rsidRPr="004E405B">
        <w:rPr>
          <w:sz w:val="22"/>
          <w:szCs w:val="22"/>
        </w:rPr>
        <w:t>Į</w:t>
      </w:r>
      <w:r w:rsidRPr="004E405B">
        <w:rPr>
          <w:spacing w:val="13"/>
          <w:sz w:val="22"/>
          <w:szCs w:val="22"/>
        </w:rPr>
        <w:t xml:space="preserve"> </w:t>
      </w:r>
      <w:r w:rsidRPr="004E405B">
        <w:rPr>
          <w:sz w:val="22"/>
          <w:szCs w:val="22"/>
        </w:rPr>
        <w:t>veną</w:t>
      </w:r>
      <w:r w:rsidRPr="004E405B">
        <w:rPr>
          <w:spacing w:val="16"/>
          <w:sz w:val="22"/>
          <w:szCs w:val="22"/>
        </w:rPr>
        <w:t xml:space="preserve"> </w:t>
      </w:r>
      <w:r w:rsidRPr="004E405B">
        <w:rPr>
          <w:sz w:val="22"/>
          <w:szCs w:val="22"/>
        </w:rPr>
        <w:t>vartojamo</w:t>
      </w:r>
      <w:r w:rsidRPr="004E405B">
        <w:rPr>
          <w:spacing w:val="12"/>
          <w:sz w:val="22"/>
          <w:szCs w:val="22"/>
        </w:rPr>
        <w:t xml:space="preserve"> </w:t>
      </w:r>
      <w:r w:rsidRPr="004E405B">
        <w:rPr>
          <w:sz w:val="22"/>
          <w:szCs w:val="22"/>
        </w:rPr>
        <w:t>insulino</w:t>
      </w:r>
      <w:r w:rsidRPr="004E405B">
        <w:rPr>
          <w:spacing w:val="15"/>
          <w:sz w:val="22"/>
          <w:szCs w:val="22"/>
        </w:rPr>
        <w:t xml:space="preserve"> </w:t>
      </w:r>
      <w:r w:rsidRPr="004E405B">
        <w:rPr>
          <w:sz w:val="22"/>
          <w:szCs w:val="22"/>
        </w:rPr>
        <w:t>glargino</w:t>
      </w:r>
      <w:r w:rsidRPr="004E405B">
        <w:rPr>
          <w:spacing w:val="12"/>
          <w:sz w:val="22"/>
          <w:szCs w:val="22"/>
        </w:rPr>
        <w:t xml:space="preserve"> </w:t>
      </w:r>
      <w:r w:rsidRPr="004E405B">
        <w:rPr>
          <w:sz w:val="22"/>
          <w:szCs w:val="22"/>
        </w:rPr>
        <w:t>ir</w:t>
      </w:r>
      <w:r w:rsidRPr="004E405B">
        <w:rPr>
          <w:spacing w:val="14"/>
          <w:sz w:val="22"/>
          <w:szCs w:val="22"/>
        </w:rPr>
        <w:t xml:space="preserve"> </w:t>
      </w:r>
      <w:r w:rsidRPr="004E405B">
        <w:rPr>
          <w:sz w:val="22"/>
          <w:szCs w:val="22"/>
        </w:rPr>
        <w:t>žmogaus</w:t>
      </w:r>
      <w:r w:rsidRPr="004E405B">
        <w:rPr>
          <w:spacing w:val="16"/>
          <w:sz w:val="22"/>
          <w:szCs w:val="22"/>
        </w:rPr>
        <w:t xml:space="preserve"> </w:t>
      </w:r>
      <w:r w:rsidRPr="004E405B">
        <w:rPr>
          <w:sz w:val="22"/>
          <w:szCs w:val="22"/>
        </w:rPr>
        <w:t>insulino</w:t>
      </w:r>
      <w:r w:rsidRPr="004E405B">
        <w:rPr>
          <w:spacing w:val="12"/>
          <w:sz w:val="22"/>
          <w:szCs w:val="22"/>
        </w:rPr>
        <w:t xml:space="preserve"> </w:t>
      </w:r>
      <w:r w:rsidRPr="004E405B">
        <w:rPr>
          <w:sz w:val="22"/>
          <w:szCs w:val="22"/>
        </w:rPr>
        <w:t>eliminacijos</w:t>
      </w:r>
      <w:r w:rsidRPr="004E405B">
        <w:rPr>
          <w:spacing w:val="16"/>
          <w:sz w:val="22"/>
          <w:szCs w:val="22"/>
        </w:rPr>
        <w:t xml:space="preserve"> </w:t>
      </w:r>
      <w:r w:rsidRPr="004E405B">
        <w:rPr>
          <w:sz w:val="22"/>
          <w:szCs w:val="22"/>
        </w:rPr>
        <w:t>pusinis</w:t>
      </w:r>
      <w:r w:rsidRPr="004E405B">
        <w:rPr>
          <w:spacing w:val="14"/>
          <w:sz w:val="22"/>
          <w:szCs w:val="22"/>
        </w:rPr>
        <w:t xml:space="preserve"> </w:t>
      </w:r>
      <w:r w:rsidRPr="004E405B">
        <w:rPr>
          <w:sz w:val="22"/>
          <w:szCs w:val="22"/>
        </w:rPr>
        <w:t>laikas</w:t>
      </w:r>
      <w:r w:rsidRPr="004E405B">
        <w:rPr>
          <w:spacing w:val="13"/>
          <w:sz w:val="22"/>
          <w:szCs w:val="22"/>
        </w:rPr>
        <w:t xml:space="preserve"> </w:t>
      </w:r>
      <w:r w:rsidRPr="004E405B">
        <w:rPr>
          <w:sz w:val="22"/>
          <w:szCs w:val="22"/>
        </w:rPr>
        <w:t>buvo</w:t>
      </w:r>
      <w:r w:rsidRPr="004E405B">
        <w:rPr>
          <w:spacing w:val="15"/>
          <w:sz w:val="22"/>
          <w:szCs w:val="22"/>
        </w:rPr>
        <w:t xml:space="preserve"> </w:t>
      </w:r>
      <w:r w:rsidRPr="004E405B">
        <w:rPr>
          <w:spacing w:val="-2"/>
          <w:sz w:val="22"/>
          <w:szCs w:val="22"/>
        </w:rPr>
        <w:t>panašus.</w:t>
      </w:r>
    </w:p>
    <w:p w14:paraId="27EDF3F5" w14:textId="77777777" w:rsidR="00471324" w:rsidRPr="004E405B" w:rsidRDefault="00471324" w:rsidP="004E405B">
      <w:pPr>
        <w:pStyle w:val="BodyText"/>
        <w:tabs>
          <w:tab w:val="left" w:pos="720"/>
        </w:tabs>
        <w:rPr>
          <w:sz w:val="22"/>
          <w:szCs w:val="22"/>
        </w:rPr>
      </w:pPr>
    </w:p>
    <w:p w14:paraId="6EB4D478" w14:textId="77777777" w:rsidR="00471324" w:rsidRDefault="00646A54" w:rsidP="004E405B">
      <w:pPr>
        <w:pStyle w:val="BodyText"/>
        <w:tabs>
          <w:tab w:val="left" w:pos="720"/>
        </w:tabs>
        <w:rPr>
          <w:w w:val="105"/>
          <w:sz w:val="22"/>
          <w:szCs w:val="22"/>
        </w:rPr>
      </w:pPr>
      <w:r w:rsidRPr="004E405B">
        <w:rPr>
          <w:w w:val="105"/>
          <w:sz w:val="22"/>
          <w:szCs w:val="22"/>
        </w:rPr>
        <w:t xml:space="preserve">Diabetu sergantiems pacientams po oda suleidus Semglee, insulinas glarginas greitai metabolizuojamas (beta grandinės karboksilo grupės gale) ir susidaro du veiklūs metabolitai M1 </w:t>
      </w:r>
      <w:r w:rsidRPr="004E405B">
        <w:rPr>
          <w:spacing w:val="-2"/>
          <w:w w:val="105"/>
          <w:sz w:val="22"/>
          <w:szCs w:val="22"/>
        </w:rPr>
        <w:t xml:space="preserve">(21A-Gly-insulinas) bei M2 (21A-Gly-des-30B-Thr-insulinas). Plazmoje daugiausia būna metabolito </w:t>
      </w:r>
      <w:r w:rsidRPr="004E405B">
        <w:rPr>
          <w:w w:val="105"/>
          <w:sz w:val="22"/>
          <w:szCs w:val="22"/>
        </w:rPr>
        <w:t>M1. Didėjant insulino glargino dozei, M1 ekspozicija didėja.</w:t>
      </w:r>
    </w:p>
    <w:p w14:paraId="6875EECF" w14:textId="77777777" w:rsidR="004E405B" w:rsidRPr="004E405B" w:rsidRDefault="004E405B" w:rsidP="004E405B">
      <w:pPr>
        <w:pStyle w:val="BodyText"/>
        <w:tabs>
          <w:tab w:val="left" w:pos="720"/>
        </w:tabs>
        <w:rPr>
          <w:sz w:val="22"/>
          <w:szCs w:val="22"/>
        </w:rPr>
      </w:pPr>
    </w:p>
    <w:p w14:paraId="2A47F0F6" w14:textId="77777777" w:rsidR="00471324" w:rsidRPr="004E405B" w:rsidRDefault="00646A54" w:rsidP="004E405B">
      <w:pPr>
        <w:pStyle w:val="BodyText"/>
        <w:tabs>
          <w:tab w:val="left" w:pos="720"/>
        </w:tabs>
        <w:rPr>
          <w:sz w:val="22"/>
          <w:szCs w:val="22"/>
        </w:rPr>
      </w:pPr>
      <w:r w:rsidRPr="004E405B">
        <w:rPr>
          <w:w w:val="105"/>
          <w:sz w:val="22"/>
          <w:szCs w:val="22"/>
        </w:rPr>
        <w:t>Farmakokinetiniai ir farmakodinaminiai duomenys rodo, kad po oda suleisto insulino glargino poveikis</w:t>
      </w:r>
      <w:r w:rsidRPr="004E405B">
        <w:rPr>
          <w:spacing w:val="-14"/>
          <w:w w:val="105"/>
          <w:sz w:val="22"/>
          <w:szCs w:val="22"/>
        </w:rPr>
        <w:t xml:space="preserve"> </w:t>
      </w:r>
      <w:r w:rsidRPr="004E405B">
        <w:rPr>
          <w:w w:val="105"/>
          <w:sz w:val="22"/>
          <w:szCs w:val="22"/>
        </w:rPr>
        <w:t>daugiausia</w:t>
      </w:r>
      <w:r w:rsidRPr="004E405B">
        <w:rPr>
          <w:spacing w:val="-13"/>
          <w:w w:val="105"/>
          <w:sz w:val="22"/>
          <w:szCs w:val="22"/>
        </w:rPr>
        <w:t xml:space="preserve"> </w:t>
      </w:r>
      <w:r w:rsidRPr="004E405B">
        <w:rPr>
          <w:w w:val="105"/>
          <w:sz w:val="22"/>
          <w:szCs w:val="22"/>
        </w:rPr>
        <w:t>priklauso</w:t>
      </w:r>
      <w:r w:rsidRPr="004E405B">
        <w:rPr>
          <w:spacing w:val="-13"/>
          <w:w w:val="105"/>
          <w:sz w:val="22"/>
          <w:szCs w:val="22"/>
        </w:rPr>
        <w:t xml:space="preserve"> </w:t>
      </w:r>
      <w:r w:rsidRPr="004E405B">
        <w:rPr>
          <w:w w:val="105"/>
          <w:sz w:val="22"/>
          <w:szCs w:val="22"/>
        </w:rPr>
        <w:t>nuo</w:t>
      </w:r>
      <w:r w:rsidRPr="004E405B">
        <w:rPr>
          <w:spacing w:val="-13"/>
          <w:w w:val="105"/>
          <w:sz w:val="22"/>
          <w:szCs w:val="22"/>
        </w:rPr>
        <w:t xml:space="preserve"> </w:t>
      </w:r>
      <w:r w:rsidRPr="004E405B">
        <w:rPr>
          <w:w w:val="105"/>
          <w:sz w:val="22"/>
          <w:szCs w:val="22"/>
        </w:rPr>
        <w:t>M1</w:t>
      </w:r>
      <w:r w:rsidRPr="004E405B">
        <w:rPr>
          <w:spacing w:val="-13"/>
          <w:w w:val="105"/>
          <w:sz w:val="22"/>
          <w:szCs w:val="22"/>
        </w:rPr>
        <w:t xml:space="preserve"> </w:t>
      </w:r>
      <w:r w:rsidRPr="004E405B">
        <w:rPr>
          <w:w w:val="105"/>
          <w:sz w:val="22"/>
          <w:szCs w:val="22"/>
        </w:rPr>
        <w:t>ekspozicijos.</w:t>
      </w:r>
      <w:r w:rsidRPr="004E405B">
        <w:rPr>
          <w:spacing w:val="-13"/>
          <w:w w:val="105"/>
          <w:sz w:val="22"/>
          <w:szCs w:val="22"/>
        </w:rPr>
        <w:t xml:space="preserve"> </w:t>
      </w:r>
      <w:r w:rsidRPr="004E405B">
        <w:rPr>
          <w:w w:val="105"/>
          <w:sz w:val="22"/>
          <w:szCs w:val="22"/>
        </w:rPr>
        <w:t>Insulino</w:t>
      </w:r>
      <w:r w:rsidRPr="004E405B">
        <w:rPr>
          <w:spacing w:val="-13"/>
          <w:w w:val="105"/>
          <w:sz w:val="22"/>
          <w:szCs w:val="22"/>
        </w:rPr>
        <w:t xml:space="preserve"> </w:t>
      </w:r>
      <w:r w:rsidRPr="004E405B">
        <w:rPr>
          <w:w w:val="105"/>
          <w:sz w:val="22"/>
          <w:szCs w:val="22"/>
        </w:rPr>
        <w:t>glargino</w:t>
      </w:r>
      <w:r w:rsidRPr="004E405B">
        <w:rPr>
          <w:spacing w:val="-13"/>
          <w:w w:val="105"/>
          <w:sz w:val="22"/>
          <w:szCs w:val="22"/>
        </w:rPr>
        <w:t xml:space="preserve"> </w:t>
      </w:r>
      <w:r w:rsidRPr="004E405B">
        <w:rPr>
          <w:w w:val="105"/>
          <w:sz w:val="22"/>
          <w:szCs w:val="22"/>
        </w:rPr>
        <w:t>ir</w:t>
      </w:r>
      <w:r w:rsidRPr="004E405B">
        <w:rPr>
          <w:spacing w:val="-14"/>
          <w:w w:val="105"/>
          <w:sz w:val="22"/>
          <w:szCs w:val="22"/>
        </w:rPr>
        <w:t xml:space="preserve"> </w:t>
      </w:r>
      <w:r w:rsidRPr="004E405B">
        <w:rPr>
          <w:w w:val="105"/>
          <w:sz w:val="22"/>
          <w:szCs w:val="22"/>
        </w:rPr>
        <w:t>metabolito</w:t>
      </w:r>
      <w:r w:rsidRPr="004E405B">
        <w:rPr>
          <w:spacing w:val="-13"/>
          <w:w w:val="105"/>
          <w:sz w:val="22"/>
          <w:szCs w:val="22"/>
        </w:rPr>
        <w:t xml:space="preserve"> </w:t>
      </w:r>
      <w:r w:rsidRPr="004E405B">
        <w:rPr>
          <w:w w:val="105"/>
          <w:sz w:val="22"/>
          <w:szCs w:val="22"/>
        </w:rPr>
        <w:t>M2</w:t>
      </w:r>
      <w:r w:rsidRPr="004E405B">
        <w:rPr>
          <w:spacing w:val="-13"/>
          <w:w w:val="105"/>
          <w:sz w:val="22"/>
          <w:szCs w:val="22"/>
        </w:rPr>
        <w:t xml:space="preserve"> </w:t>
      </w:r>
      <w:r w:rsidRPr="004E405B">
        <w:rPr>
          <w:w w:val="105"/>
          <w:sz w:val="22"/>
          <w:szCs w:val="22"/>
        </w:rPr>
        <w:t>daugeliui pacientų nebuvo rasta, o jei minėtų medžiagų buvo nustatyta, jų koncentracija nepriklausė nuo suleistos insulino glargino dozės.</w:t>
      </w:r>
    </w:p>
    <w:p w14:paraId="24F3E077" w14:textId="77777777" w:rsidR="00471324" w:rsidRPr="004E405B" w:rsidRDefault="00471324" w:rsidP="004E405B">
      <w:pPr>
        <w:pStyle w:val="BodyText"/>
        <w:tabs>
          <w:tab w:val="left" w:pos="720"/>
        </w:tabs>
        <w:rPr>
          <w:sz w:val="22"/>
          <w:szCs w:val="22"/>
        </w:rPr>
      </w:pPr>
    </w:p>
    <w:p w14:paraId="3AF6F991" w14:textId="77777777" w:rsidR="00471324" w:rsidRPr="004E405B" w:rsidRDefault="00646A54" w:rsidP="004E405B">
      <w:pPr>
        <w:pStyle w:val="BodyText"/>
        <w:tabs>
          <w:tab w:val="left" w:pos="720"/>
        </w:tabs>
        <w:rPr>
          <w:sz w:val="22"/>
          <w:szCs w:val="22"/>
        </w:rPr>
      </w:pPr>
      <w:r w:rsidRPr="004E405B">
        <w:rPr>
          <w:w w:val="105"/>
          <w:sz w:val="22"/>
          <w:szCs w:val="22"/>
        </w:rPr>
        <w:t>Klinikinių</w:t>
      </w:r>
      <w:r w:rsidRPr="004E405B">
        <w:rPr>
          <w:spacing w:val="-14"/>
          <w:w w:val="105"/>
          <w:sz w:val="22"/>
          <w:szCs w:val="22"/>
        </w:rPr>
        <w:t xml:space="preserve"> </w:t>
      </w:r>
      <w:r w:rsidRPr="004E405B">
        <w:rPr>
          <w:w w:val="105"/>
          <w:sz w:val="22"/>
          <w:szCs w:val="22"/>
        </w:rPr>
        <w:t>tyrimų</w:t>
      </w:r>
      <w:r w:rsidRPr="004E405B">
        <w:rPr>
          <w:spacing w:val="-13"/>
          <w:w w:val="105"/>
          <w:sz w:val="22"/>
          <w:szCs w:val="22"/>
        </w:rPr>
        <w:t xml:space="preserve"> </w:t>
      </w:r>
      <w:r w:rsidRPr="004E405B">
        <w:rPr>
          <w:w w:val="105"/>
          <w:sz w:val="22"/>
          <w:szCs w:val="22"/>
        </w:rPr>
        <w:t>metu</w:t>
      </w:r>
      <w:r w:rsidRPr="004E405B">
        <w:rPr>
          <w:spacing w:val="-13"/>
          <w:w w:val="105"/>
          <w:sz w:val="22"/>
          <w:szCs w:val="22"/>
        </w:rPr>
        <w:t xml:space="preserve"> </w:t>
      </w:r>
      <w:r w:rsidRPr="004E405B">
        <w:rPr>
          <w:w w:val="105"/>
          <w:sz w:val="22"/>
          <w:szCs w:val="22"/>
        </w:rPr>
        <w:t>analizuojant</w:t>
      </w:r>
      <w:r w:rsidRPr="004E405B">
        <w:rPr>
          <w:spacing w:val="-13"/>
          <w:w w:val="105"/>
          <w:sz w:val="22"/>
          <w:szCs w:val="22"/>
        </w:rPr>
        <w:t xml:space="preserve"> </w:t>
      </w:r>
      <w:r w:rsidRPr="004E405B">
        <w:rPr>
          <w:w w:val="105"/>
          <w:sz w:val="22"/>
          <w:szCs w:val="22"/>
        </w:rPr>
        <w:t>insulino</w:t>
      </w:r>
      <w:r w:rsidRPr="004E405B">
        <w:rPr>
          <w:spacing w:val="-13"/>
          <w:w w:val="105"/>
          <w:sz w:val="22"/>
          <w:szCs w:val="22"/>
        </w:rPr>
        <w:t xml:space="preserve"> </w:t>
      </w:r>
      <w:r w:rsidRPr="004E405B">
        <w:rPr>
          <w:w w:val="105"/>
          <w:sz w:val="22"/>
          <w:szCs w:val="22"/>
        </w:rPr>
        <w:t>glargino</w:t>
      </w:r>
      <w:r w:rsidRPr="004E405B">
        <w:rPr>
          <w:spacing w:val="-13"/>
          <w:w w:val="105"/>
          <w:sz w:val="22"/>
          <w:szCs w:val="22"/>
        </w:rPr>
        <w:t xml:space="preserve"> </w:t>
      </w:r>
      <w:r w:rsidRPr="004E405B">
        <w:rPr>
          <w:w w:val="105"/>
          <w:sz w:val="22"/>
          <w:szCs w:val="22"/>
        </w:rPr>
        <w:t>saugumą</w:t>
      </w:r>
      <w:r w:rsidRPr="004E405B">
        <w:rPr>
          <w:spacing w:val="-13"/>
          <w:w w:val="105"/>
          <w:sz w:val="22"/>
          <w:szCs w:val="22"/>
        </w:rPr>
        <w:t xml:space="preserve"> </w:t>
      </w:r>
      <w:r w:rsidRPr="004E405B">
        <w:rPr>
          <w:w w:val="105"/>
          <w:sz w:val="22"/>
          <w:szCs w:val="22"/>
        </w:rPr>
        <w:t>ir</w:t>
      </w:r>
      <w:r w:rsidRPr="004E405B">
        <w:rPr>
          <w:spacing w:val="-13"/>
          <w:w w:val="105"/>
          <w:sz w:val="22"/>
          <w:szCs w:val="22"/>
        </w:rPr>
        <w:t xml:space="preserve"> </w:t>
      </w:r>
      <w:r w:rsidRPr="004E405B">
        <w:rPr>
          <w:w w:val="105"/>
          <w:sz w:val="22"/>
          <w:szCs w:val="22"/>
        </w:rPr>
        <w:t>veiksmingumą</w:t>
      </w:r>
      <w:r w:rsidRPr="004E405B">
        <w:rPr>
          <w:spacing w:val="-14"/>
          <w:w w:val="105"/>
          <w:sz w:val="22"/>
          <w:szCs w:val="22"/>
        </w:rPr>
        <w:t xml:space="preserve"> </w:t>
      </w:r>
      <w:r w:rsidRPr="004E405B">
        <w:rPr>
          <w:w w:val="105"/>
          <w:sz w:val="22"/>
          <w:szCs w:val="22"/>
        </w:rPr>
        <w:t>pagal</w:t>
      </w:r>
      <w:r w:rsidRPr="004E405B">
        <w:rPr>
          <w:spacing w:val="-13"/>
          <w:w w:val="105"/>
          <w:sz w:val="22"/>
          <w:szCs w:val="22"/>
        </w:rPr>
        <w:t xml:space="preserve"> </w:t>
      </w:r>
      <w:r w:rsidRPr="004E405B">
        <w:rPr>
          <w:w w:val="105"/>
          <w:sz w:val="22"/>
          <w:szCs w:val="22"/>
        </w:rPr>
        <w:t>amžių</w:t>
      </w:r>
      <w:r w:rsidRPr="004E405B">
        <w:rPr>
          <w:spacing w:val="-13"/>
          <w:w w:val="105"/>
          <w:sz w:val="22"/>
          <w:szCs w:val="22"/>
        </w:rPr>
        <w:t xml:space="preserve"> </w:t>
      </w:r>
      <w:r w:rsidRPr="004E405B">
        <w:rPr>
          <w:w w:val="105"/>
          <w:sz w:val="22"/>
          <w:szCs w:val="22"/>
        </w:rPr>
        <w:t>ir</w:t>
      </w:r>
      <w:r w:rsidRPr="004E405B">
        <w:rPr>
          <w:spacing w:val="-13"/>
          <w:w w:val="105"/>
          <w:sz w:val="22"/>
          <w:szCs w:val="22"/>
        </w:rPr>
        <w:t xml:space="preserve"> </w:t>
      </w:r>
      <w:r w:rsidRPr="004E405B">
        <w:rPr>
          <w:w w:val="105"/>
          <w:sz w:val="22"/>
          <w:szCs w:val="22"/>
        </w:rPr>
        <w:t>lytį parinktose pacientų grupėse, skirtumo</w:t>
      </w:r>
      <w:r w:rsidRPr="004E405B">
        <w:rPr>
          <w:spacing w:val="-1"/>
          <w:w w:val="105"/>
          <w:sz w:val="22"/>
          <w:szCs w:val="22"/>
        </w:rPr>
        <w:t xml:space="preserve"> </w:t>
      </w:r>
      <w:r w:rsidRPr="004E405B">
        <w:rPr>
          <w:w w:val="105"/>
          <w:sz w:val="22"/>
          <w:szCs w:val="22"/>
        </w:rPr>
        <w:t>tarp visos tirtos populiacijos ir bet kurios iš jų nerasta.</w:t>
      </w:r>
    </w:p>
    <w:p w14:paraId="2FD0FC54" w14:textId="77777777" w:rsidR="00471324" w:rsidRPr="004E405B" w:rsidRDefault="00471324" w:rsidP="004E405B">
      <w:pPr>
        <w:pStyle w:val="BodyText"/>
        <w:tabs>
          <w:tab w:val="left" w:pos="720"/>
        </w:tabs>
        <w:rPr>
          <w:sz w:val="22"/>
          <w:szCs w:val="22"/>
        </w:rPr>
      </w:pPr>
    </w:p>
    <w:p w14:paraId="7F6CF562" w14:textId="77777777" w:rsidR="00471324" w:rsidRPr="004E405B" w:rsidRDefault="00646A54" w:rsidP="004E405B">
      <w:pPr>
        <w:pStyle w:val="BodyText"/>
        <w:tabs>
          <w:tab w:val="left" w:pos="720"/>
        </w:tabs>
        <w:rPr>
          <w:sz w:val="22"/>
          <w:szCs w:val="22"/>
        </w:rPr>
      </w:pPr>
      <w:r w:rsidRPr="004E405B">
        <w:rPr>
          <w:w w:val="105"/>
          <w:sz w:val="22"/>
          <w:szCs w:val="22"/>
          <w:u w:val="single"/>
        </w:rPr>
        <w:t>Vaikų</w:t>
      </w:r>
      <w:r w:rsidRPr="004E405B">
        <w:rPr>
          <w:spacing w:val="-12"/>
          <w:w w:val="105"/>
          <w:sz w:val="22"/>
          <w:szCs w:val="22"/>
          <w:u w:val="single"/>
        </w:rPr>
        <w:t xml:space="preserve"> </w:t>
      </w:r>
      <w:r w:rsidRPr="004E405B">
        <w:rPr>
          <w:spacing w:val="-2"/>
          <w:w w:val="105"/>
          <w:sz w:val="22"/>
          <w:szCs w:val="22"/>
          <w:u w:val="single"/>
        </w:rPr>
        <w:t>populiacija</w:t>
      </w:r>
    </w:p>
    <w:p w14:paraId="488F1E91" w14:textId="294E59CA" w:rsidR="00471324" w:rsidRPr="004E405B" w:rsidRDefault="00646A54" w:rsidP="004E405B">
      <w:pPr>
        <w:pStyle w:val="BodyText"/>
        <w:tabs>
          <w:tab w:val="left" w:pos="720"/>
        </w:tabs>
        <w:rPr>
          <w:sz w:val="22"/>
          <w:szCs w:val="22"/>
        </w:rPr>
      </w:pPr>
      <w:r w:rsidRPr="004E405B">
        <w:rPr>
          <w:w w:val="105"/>
          <w:sz w:val="22"/>
          <w:szCs w:val="22"/>
        </w:rPr>
        <w:t>Farmakokinetika 1 tipo cukriniu diabetu sergančių vaikų nuo 2 iki mažiau kaip 6 metų amžiaus organizme tirta vieno klinikinio</w:t>
      </w:r>
      <w:r w:rsidRPr="004E405B">
        <w:rPr>
          <w:spacing w:val="-1"/>
          <w:w w:val="105"/>
          <w:sz w:val="22"/>
          <w:szCs w:val="22"/>
        </w:rPr>
        <w:t xml:space="preserve"> </w:t>
      </w:r>
      <w:r w:rsidRPr="004E405B">
        <w:rPr>
          <w:w w:val="105"/>
          <w:sz w:val="22"/>
          <w:szCs w:val="22"/>
        </w:rPr>
        <w:t>tyrimo</w:t>
      </w:r>
      <w:r w:rsidRPr="004E405B">
        <w:rPr>
          <w:spacing w:val="-1"/>
          <w:w w:val="105"/>
          <w:sz w:val="22"/>
          <w:szCs w:val="22"/>
        </w:rPr>
        <w:t xml:space="preserve"> </w:t>
      </w:r>
      <w:r w:rsidRPr="004E405B">
        <w:rPr>
          <w:w w:val="105"/>
          <w:sz w:val="22"/>
          <w:szCs w:val="22"/>
        </w:rPr>
        <w:t>metu (žr. 5.1 skyrių). Tirta mažiausia insulino glargino</w:t>
      </w:r>
      <w:r w:rsidRPr="004E405B">
        <w:rPr>
          <w:spacing w:val="-1"/>
          <w:w w:val="105"/>
          <w:sz w:val="22"/>
          <w:szCs w:val="22"/>
        </w:rPr>
        <w:t xml:space="preserve"> </w:t>
      </w:r>
      <w:r w:rsidRPr="004E405B">
        <w:rPr>
          <w:w w:val="105"/>
          <w:sz w:val="22"/>
          <w:szCs w:val="22"/>
        </w:rPr>
        <w:t>ir pagrindinių jo metabolitų M1 ir M2 koncentracija vaikų, gydytų insulinu glarginu, plazmoje ir nustatyta,</w:t>
      </w:r>
      <w:r w:rsidRPr="004E405B">
        <w:rPr>
          <w:spacing w:val="-14"/>
          <w:w w:val="105"/>
          <w:sz w:val="22"/>
          <w:szCs w:val="22"/>
        </w:rPr>
        <w:t xml:space="preserve"> </w:t>
      </w:r>
      <w:r w:rsidRPr="004E405B">
        <w:rPr>
          <w:w w:val="105"/>
          <w:sz w:val="22"/>
          <w:szCs w:val="22"/>
        </w:rPr>
        <w:t>kad</w:t>
      </w:r>
      <w:r w:rsidRPr="004E405B">
        <w:rPr>
          <w:spacing w:val="-13"/>
          <w:w w:val="105"/>
          <w:sz w:val="22"/>
          <w:szCs w:val="22"/>
        </w:rPr>
        <w:t xml:space="preserve"> </w:t>
      </w:r>
      <w:r w:rsidRPr="004E405B">
        <w:rPr>
          <w:w w:val="105"/>
          <w:sz w:val="22"/>
          <w:szCs w:val="22"/>
        </w:rPr>
        <w:t>koncentracijos</w:t>
      </w:r>
      <w:r w:rsidRPr="004E405B">
        <w:rPr>
          <w:spacing w:val="-13"/>
          <w:w w:val="105"/>
          <w:sz w:val="22"/>
          <w:szCs w:val="22"/>
        </w:rPr>
        <w:t xml:space="preserve"> </w:t>
      </w:r>
      <w:r w:rsidRPr="004E405B">
        <w:rPr>
          <w:w w:val="105"/>
          <w:sz w:val="22"/>
          <w:szCs w:val="22"/>
        </w:rPr>
        <w:t>plazmoje</w:t>
      </w:r>
      <w:r w:rsidRPr="004E405B">
        <w:rPr>
          <w:spacing w:val="-13"/>
          <w:w w:val="105"/>
          <w:sz w:val="22"/>
          <w:szCs w:val="22"/>
        </w:rPr>
        <w:t xml:space="preserve"> </w:t>
      </w:r>
      <w:r w:rsidRPr="004E405B">
        <w:rPr>
          <w:w w:val="105"/>
          <w:sz w:val="22"/>
          <w:szCs w:val="22"/>
        </w:rPr>
        <w:t>yra</w:t>
      </w:r>
      <w:r w:rsidRPr="004E405B">
        <w:rPr>
          <w:spacing w:val="-13"/>
          <w:w w:val="105"/>
          <w:sz w:val="22"/>
          <w:szCs w:val="22"/>
        </w:rPr>
        <w:t xml:space="preserve"> </w:t>
      </w:r>
      <w:r w:rsidRPr="004E405B">
        <w:rPr>
          <w:w w:val="105"/>
          <w:sz w:val="22"/>
          <w:szCs w:val="22"/>
        </w:rPr>
        <w:t>panašios</w:t>
      </w:r>
      <w:r w:rsidRPr="004E405B">
        <w:rPr>
          <w:spacing w:val="-13"/>
          <w:w w:val="105"/>
          <w:sz w:val="22"/>
          <w:szCs w:val="22"/>
        </w:rPr>
        <w:t xml:space="preserve"> </w:t>
      </w:r>
      <w:r w:rsidRPr="004E405B">
        <w:rPr>
          <w:w w:val="105"/>
          <w:sz w:val="22"/>
          <w:szCs w:val="22"/>
        </w:rPr>
        <w:t>kaip</w:t>
      </w:r>
      <w:r w:rsidRPr="004E405B">
        <w:rPr>
          <w:spacing w:val="-13"/>
          <w:w w:val="105"/>
          <w:sz w:val="22"/>
          <w:szCs w:val="22"/>
        </w:rPr>
        <w:t xml:space="preserve"> </w:t>
      </w:r>
      <w:r w:rsidRPr="004E405B">
        <w:rPr>
          <w:w w:val="105"/>
          <w:sz w:val="22"/>
          <w:szCs w:val="22"/>
        </w:rPr>
        <w:t>ir</w:t>
      </w:r>
      <w:r w:rsidRPr="004E405B">
        <w:rPr>
          <w:spacing w:val="-13"/>
          <w:w w:val="105"/>
          <w:sz w:val="22"/>
          <w:szCs w:val="22"/>
        </w:rPr>
        <w:t xml:space="preserve"> </w:t>
      </w:r>
      <w:r w:rsidRPr="004E405B">
        <w:rPr>
          <w:w w:val="105"/>
          <w:sz w:val="22"/>
          <w:szCs w:val="22"/>
        </w:rPr>
        <w:t>suaugusių</w:t>
      </w:r>
      <w:r w:rsidRPr="004E405B">
        <w:rPr>
          <w:spacing w:val="-14"/>
          <w:w w:val="105"/>
          <w:sz w:val="22"/>
          <w:szCs w:val="22"/>
        </w:rPr>
        <w:t xml:space="preserve"> </w:t>
      </w:r>
      <w:r w:rsidRPr="004E405B">
        <w:rPr>
          <w:w w:val="105"/>
          <w:sz w:val="22"/>
          <w:szCs w:val="22"/>
        </w:rPr>
        <w:t>žmonių</w:t>
      </w:r>
      <w:r w:rsidRPr="004E405B">
        <w:rPr>
          <w:spacing w:val="-13"/>
          <w:w w:val="105"/>
          <w:sz w:val="22"/>
          <w:szCs w:val="22"/>
        </w:rPr>
        <w:t xml:space="preserve"> </w:t>
      </w:r>
      <w:r w:rsidRPr="004E405B">
        <w:rPr>
          <w:w w:val="105"/>
          <w:sz w:val="22"/>
          <w:szCs w:val="22"/>
        </w:rPr>
        <w:t>plazmoje.</w:t>
      </w:r>
      <w:r w:rsidRPr="004E405B">
        <w:rPr>
          <w:spacing w:val="-13"/>
          <w:w w:val="105"/>
          <w:sz w:val="22"/>
          <w:szCs w:val="22"/>
        </w:rPr>
        <w:t xml:space="preserve"> </w:t>
      </w:r>
      <w:r w:rsidRPr="004E405B">
        <w:rPr>
          <w:w w:val="105"/>
          <w:sz w:val="22"/>
          <w:szCs w:val="22"/>
        </w:rPr>
        <w:t>Duomenų</w:t>
      </w:r>
      <w:r w:rsidR="004E405B">
        <w:rPr>
          <w:sz w:val="22"/>
          <w:szCs w:val="22"/>
        </w:rPr>
        <w:t xml:space="preserve"> </w:t>
      </w:r>
      <w:r w:rsidRPr="004E405B">
        <w:rPr>
          <w:sz w:val="22"/>
          <w:szCs w:val="22"/>
        </w:rPr>
        <w:t>apie</w:t>
      </w:r>
      <w:r w:rsidRPr="004E405B">
        <w:rPr>
          <w:spacing w:val="14"/>
          <w:sz w:val="22"/>
          <w:szCs w:val="22"/>
        </w:rPr>
        <w:t xml:space="preserve"> </w:t>
      </w:r>
      <w:r w:rsidRPr="004E405B">
        <w:rPr>
          <w:sz w:val="22"/>
          <w:szCs w:val="22"/>
        </w:rPr>
        <w:t>kartotinėmis</w:t>
      </w:r>
      <w:r w:rsidRPr="004E405B">
        <w:rPr>
          <w:spacing w:val="17"/>
          <w:sz w:val="22"/>
          <w:szCs w:val="22"/>
        </w:rPr>
        <w:t xml:space="preserve"> </w:t>
      </w:r>
      <w:r w:rsidRPr="004E405B">
        <w:rPr>
          <w:sz w:val="22"/>
          <w:szCs w:val="22"/>
        </w:rPr>
        <w:t>dozėmis</w:t>
      </w:r>
      <w:r w:rsidRPr="004E405B">
        <w:rPr>
          <w:spacing w:val="15"/>
          <w:sz w:val="22"/>
          <w:szCs w:val="22"/>
        </w:rPr>
        <w:t xml:space="preserve"> </w:t>
      </w:r>
      <w:r w:rsidRPr="004E405B">
        <w:rPr>
          <w:sz w:val="22"/>
          <w:szCs w:val="22"/>
        </w:rPr>
        <w:t>vartojamo</w:t>
      </w:r>
      <w:r w:rsidRPr="004E405B">
        <w:rPr>
          <w:spacing w:val="13"/>
          <w:sz w:val="22"/>
          <w:szCs w:val="22"/>
        </w:rPr>
        <w:t xml:space="preserve"> </w:t>
      </w:r>
      <w:r w:rsidRPr="004E405B">
        <w:rPr>
          <w:sz w:val="22"/>
          <w:szCs w:val="22"/>
        </w:rPr>
        <w:t>insulino</w:t>
      </w:r>
      <w:r w:rsidRPr="004E405B">
        <w:rPr>
          <w:spacing w:val="16"/>
          <w:sz w:val="22"/>
          <w:szCs w:val="22"/>
        </w:rPr>
        <w:t xml:space="preserve"> </w:t>
      </w:r>
      <w:r w:rsidRPr="004E405B">
        <w:rPr>
          <w:sz w:val="22"/>
          <w:szCs w:val="22"/>
        </w:rPr>
        <w:t>glargino</w:t>
      </w:r>
      <w:r w:rsidRPr="004E405B">
        <w:rPr>
          <w:spacing w:val="13"/>
          <w:sz w:val="22"/>
          <w:szCs w:val="22"/>
        </w:rPr>
        <w:t xml:space="preserve"> </w:t>
      </w:r>
      <w:r w:rsidRPr="004E405B">
        <w:rPr>
          <w:sz w:val="22"/>
          <w:szCs w:val="22"/>
        </w:rPr>
        <w:t>ar</w:t>
      </w:r>
      <w:r w:rsidRPr="004E405B">
        <w:rPr>
          <w:spacing w:val="17"/>
          <w:sz w:val="22"/>
          <w:szCs w:val="22"/>
        </w:rPr>
        <w:t xml:space="preserve"> </w:t>
      </w:r>
      <w:r w:rsidRPr="004E405B">
        <w:rPr>
          <w:sz w:val="22"/>
          <w:szCs w:val="22"/>
        </w:rPr>
        <w:t>jo</w:t>
      </w:r>
      <w:r w:rsidRPr="004E405B">
        <w:rPr>
          <w:spacing w:val="16"/>
          <w:sz w:val="22"/>
          <w:szCs w:val="22"/>
        </w:rPr>
        <w:t xml:space="preserve"> </w:t>
      </w:r>
      <w:r w:rsidRPr="004E405B">
        <w:rPr>
          <w:sz w:val="22"/>
          <w:szCs w:val="22"/>
        </w:rPr>
        <w:t>metabolitų</w:t>
      </w:r>
      <w:r w:rsidRPr="004E405B">
        <w:rPr>
          <w:spacing w:val="15"/>
          <w:sz w:val="22"/>
          <w:szCs w:val="22"/>
        </w:rPr>
        <w:t xml:space="preserve"> </w:t>
      </w:r>
      <w:r w:rsidRPr="004E405B">
        <w:rPr>
          <w:sz w:val="22"/>
          <w:szCs w:val="22"/>
        </w:rPr>
        <w:t>kaupimąsi</w:t>
      </w:r>
      <w:r w:rsidRPr="004E405B">
        <w:rPr>
          <w:spacing w:val="15"/>
          <w:sz w:val="22"/>
          <w:szCs w:val="22"/>
        </w:rPr>
        <w:t xml:space="preserve"> </w:t>
      </w:r>
      <w:r w:rsidRPr="004E405B">
        <w:rPr>
          <w:spacing w:val="-2"/>
          <w:sz w:val="22"/>
          <w:szCs w:val="22"/>
        </w:rPr>
        <w:t>negauta.</w:t>
      </w:r>
    </w:p>
    <w:p w14:paraId="35946B28" w14:textId="77777777" w:rsidR="00471324" w:rsidRPr="004E405B" w:rsidRDefault="00471324" w:rsidP="004E405B">
      <w:pPr>
        <w:pStyle w:val="BodyText"/>
        <w:tabs>
          <w:tab w:val="left" w:pos="720"/>
        </w:tabs>
        <w:rPr>
          <w:sz w:val="22"/>
          <w:szCs w:val="22"/>
        </w:rPr>
      </w:pPr>
    </w:p>
    <w:p w14:paraId="19DFA624" w14:textId="77777777" w:rsidR="00471324" w:rsidRPr="004E405B" w:rsidRDefault="00646A54" w:rsidP="004E405B">
      <w:pPr>
        <w:pStyle w:val="Heading1"/>
        <w:numPr>
          <w:ilvl w:val="1"/>
          <w:numId w:val="20"/>
        </w:numPr>
        <w:tabs>
          <w:tab w:val="left" w:pos="720"/>
          <w:tab w:val="left" w:pos="1305"/>
        </w:tabs>
        <w:ind w:left="0" w:firstLine="0"/>
        <w:rPr>
          <w:sz w:val="22"/>
          <w:szCs w:val="22"/>
        </w:rPr>
      </w:pPr>
      <w:r w:rsidRPr="004E405B">
        <w:rPr>
          <w:sz w:val="22"/>
          <w:szCs w:val="22"/>
        </w:rPr>
        <w:t>Ikiklinikinių</w:t>
      </w:r>
      <w:r w:rsidRPr="004E405B">
        <w:rPr>
          <w:spacing w:val="21"/>
          <w:sz w:val="22"/>
          <w:szCs w:val="22"/>
        </w:rPr>
        <w:t xml:space="preserve"> </w:t>
      </w:r>
      <w:r w:rsidRPr="004E405B">
        <w:rPr>
          <w:sz w:val="22"/>
          <w:szCs w:val="22"/>
        </w:rPr>
        <w:t>saugumo</w:t>
      </w:r>
      <w:r w:rsidRPr="004E405B">
        <w:rPr>
          <w:spacing w:val="19"/>
          <w:sz w:val="22"/>
          <w:szCs w:val="22"/>
        </w:rPr>
        <w:t xml:space="preserve"> </w:t>
      </w:r>
      <w:r w:rsidRPr="004E405B">
        <w:rPr>
          <w:sz w:val="22"/>
          <w:szCs w:val="22"/>
        </w:rPr>
        <w:t>tyrimų</w:t>
      </w:r>
      <w:r w:rsidRPr="004E405B">
        <w:rPr>
          <w:spacing w:val="22"/>
          <w:sz w:val="22"/>
          <w:szCs w:val="22"/>
        </w:rPr>
        <w:t xml:space="preserve"> </w:t>
      </w:r>
      <w:r w:rsidRPr="004E405B">
        <w:rPr>
          <w:spacing w:val="-2"/>
          <w:sz w:val="22"/>
          <w:szCs w:val="22"/>
        </w:rPr>
        <w:t>duomenys</w:t>
      </w:r>
    </w:p>
    <w:p w14:paraId="33F566EE" w14:textId="77777777" w:rsidR="00471324" w:rsidRPr="004E405B" w:rsidRDefault="00471324" w:rsidP="004E405B">
      <w:pPr>
        <w:pStyle w:val="BodyText"/>
        <w:tabs>
          <w:tab w:val="left" w:pos="720"/>
        </w:tabs>
        <w:rPr>
          <w:b/>
          <w:sz w:val="22"/>
          <w:szCs w:val="22"/>
        </w:rPr>
      </w:pPr>
    </w:p>
    <w:p w14:paraId="687A869C" w14:textId="77777777" w:rsidR="00471324" w:rsidRDefault="00646A54" w:rsidP="004E405B">
      <w:pPr>
        <w:pStyle w:val="BodyText"/>
        <w:tabs>
          <w:tab w:val="left" w:pos="720"/>
        </w:tabs>
        <w:rPr>
          <w:w w:val="105"/>
          <w:sz w:val="22"/>
          <w:szCs w:val="22"/>
        </w:rPr>
      </w:pPr>
      <w:r w:rsidRPr="004E405B">
        <w:rPr>
          <w:w w:val="105"/>
          <w:sz w:val="22"/>
          <w:szCs w:val="22"/>
        </w:rPr>
        <w:t xml:space="preserve">Įprastų farmakologinio saugumo, kartotinių dozių toksiškumo, genotoksiškumo, galimo </w:t>
      </w:r>
      <w:r w:rsidRPr="004E405B">
        <w:rPr>
          <w:spacing w:val="-2"/>
          <w:w w:val="105"/>
          <w:sz w:val="22"/>
          <w:szCs w:val="22"/>
        </w:rPr>
        <w:t xml:space="preserve">kancegoriškumo ir toksinio poveikio reprodukcijai ikiklinikinių tyrimų duomenys specifinio pavojaus </w:t>
      </w:r>
      <w:r w:rsidRPr="004E405B">
        <w:rPr>
          <w:w w:val="105"/>
          <w:sz w:val="22"/>
          <w:szCs w:val="22"/>
        </w:rPr>
        <w:t>žmogui nerodo.</w:t>
      </w:r>
    </w:p>
    <w:p w14:paraId="0B3FD38C" w14:textId="77777777" w:rsidR="00007A61" w:rsidRPr="004E405B" w:rsidRDefault="00007A61" w:rsidP="004E405B">
      <w:pPr>
        <w:pStyle w:val="BodyText"/>
        <w:tabs>
          <w:tab w:val="left" w:pos="720"/>
        </w:tabs>
        <w:rPr>
          <w:sz w:val="22"/>
          <w:szCs w:val="22"/>
        </w:rPr>
      </w:pPr>
    </w:p>
    <w:p w14:paraId="51D45F79" w14:textId="77777777" w:rsidR="00471324" w:rsidRPr="004E405B" w:rsidRDefault="00646A54" w:rsidP="004E405B">
      <w:pPr>
        <w:pStyle w:val="ListParagraph"/>
        <w:numPr>
          <w:ilvl w:val="0"/>
          <w:numId w:val="20"/>
        </w:numPr>
        <w:tabs>
          <w:tab w:val="left" w:pos="720"/>
          <w:tab w:val="left" w:pos="1305"/>
        </w:tabs>
        <w:ind w:left="0" w:firstLine="0"/>
        <w:rPr>
          <w:b/>
        </w:rPr>
      </w:pPr>
      <w:r w:rsidRPr="004E405B">
        <w:rPr>
          <w:b/>
        </w:rPr>
        <w:lastRenderedPageBreak/>
        <w:t>FARMACINĖ</w:t>
      </w:r>
      <w:r w:rsidRPr="004E405B">
        <w:rPr>
          <w:b/>
          <w:spacing w:val="29"/>
        </w:rPr>
        <w:t xml:space="preserve"> </w:t>
      </w:r>
      <w:r w:rsidRPr="004E405B">
        <w:rPr>
          <w:b/>
          <w:spacing w:val="-2"/>
        </w:rPr>
        <w:t>INFORMACIJA</w:t>
      </w:r>
    </w:p>
    <w:p w14:paraId="5B5F7CFF" w14:textId="77777777" w:rsidR="00471324" w:rsidRPr="004E405B" w:rsidRDefault="00471324" w:rsidP="004E405B">
      <w:pPr>
        <w:pStyle w:val="BodyText"/>
        <w:tabs>
          <w:tab w:val="left" w:pos="720"/>
        </w:tabs>
        <w:rPr>
          <w:b/>
          <w:sz w:val="22"/>
          <w:szCs w:val="22"/>
        </w:rPr>
      </w:pPr>
    </w:p>
    <w:p w14:paraId="794B2CE2" w14:textId="77777777" w:rsidR="00471324" w:rsidRPr="004E405B" w:rsidRDefault="00646A54" w:rsidP="004E405B">
      <w:pPr>
        <w:pStyle w:val="Heading1"/>
        <w:numPr>
          <w:ilvl w:val="1"/>
          <w:numId w:val="20"/>
        </w:numPr>
        <w:tabs>
          <w:tab w:val="left" w:pos="720"/>
          <w:tab w:val="left" w:pos="1449"/>
        </w:tabs>
        <w:ind w:left="0" w:firstLine="0"/>
        <w:rPr>
          <w:sz w:val="22"/>
          <w:szCs w:val="22"/>
        </w:rPr>
      </w:pPr>
      <w:r w:rsidRPr="004E405B">
        <w:rPr>
          <w:sz w:val="22"/>
          <w:szCs w:val="22"/>
        </w:rPr>
        <w:t>Pagalbinių</w:t>
      </w:r>
      <w:r w:rsidRPr="004E405B">
        <w:rPr>
          <w:spacing w:val="22"/>
          <w:sz w:val="22"/>
          <w:szCs w:val="22"/>
        </w:rPr>
        <w:t xml:space="preserve"> </w:t>
      </w:r>
      <w:r w:rsidRPr="004E405B">
        <w:rPr>
          <w:sz w:val="22"/>
          <w:szCs w:val="22"/>
        </w:rPr>
        <w:t>medžiagų</w:t>
      </w:r>
      <w:r w:rsidRPr="004E405B">
        <w:rPr>
          <w:spacing w:val="22"/>
          <w:sz w:val="22"/>
          <w:szCs w:val="22"/>
        </w:rPr>
        <w:t xml:space="preserve"> </w:t>
      </w:r>
      <w:r w:rsidRPr="004E405B">
        <w:rPr>
          <w:spacing w:val="-2"/>
          <w:sz w:val="22"/>
          <w:szCs w:val="22"/>
        </w:rPr>
        <w:t>sąrašas</w:t>
      </w:r>
    </w:p>
    <w:p w14:paraId="5405C9AB" w14:textId="77777777" w:rsidR="00471324" w:rsidRPr="004E405B" w:rsidRDefault="00471324" w:rsidP="004E405B">
      <w:pPr>
        <w:pStyle w:val="BodyText"/>
        <w:tabs>
          <w:tab w:val="left" w:pos="720"/>
        </w:tabs>
        <w:rPr>
          <w:b/>
          <w:sz w:val="22"/>
          <w:szCs w:val="22"/>
        </w:rPr>
      </w:pPr>
    </w:p>
    <w:p w14:paraId="31773BA9" w14:textId="77777777" w:rsidR="00FB4CDF" w:rsidRDefault="00646A54" w:rsidP="004E405B">
      <w:pPr>
        <w:pStyle w:val="BodyText"/>
        <w:tabs>
          <w:tab w:val="left" w:pos="720"/>
        </w:tabs>
        <w:rPr>
          <w:spacing w:val="-2"/>
          <w:w w:val="105"/>
          <w:sz w:val="22"/>
          <w:szCs w:val="22"/>
        </w:rPr>
      </w:pPr>
      <w:r w:rsidRPr="004E405B">
        <w:rPr>
          <w:spacing w:val="-2"/>
          <w:w w:val="105"/>
          <w:sz w:val="22"/>
          <w:szCs w:val="22"/>
        </w:rPr>
        <w:t>Cinko</w:t>
      </w:r>
      <w:r w:rsidRPr="004E405B">
        <w:rPr>
          <w:spacing w:val="-12"/>
          <w:w w:val="105"/>
          <w:sz w:val="22"/>
          <w:szCs w:val="22"/>
        </w:rPr>
        <w:t xml:space="preserve"> </w:t>
      </w:r>
      <w:r w:rsidRPr="004E405B">
        <w:rPr>
          <w:spacing w:val="-2"/>
          <w:w w:val="105"/>
          <w:sz w:val="22"/>
          <w:szCs w:val="22"/>
        </w:rPr>
        <w:t xml:space="preserve">chloridas </w:t>
      </w:r>
    </w:p>
    <w:p w14:paraId="47A7685D" w14:textId="67D6AB51" w:rsidR="009308EA" w:rsidRDefault="00646A54" w:rsidP="004E405B">
      <w:pPr>
        <w:pStyle w:val="BodyText"/>
        <w:tabs>
          <w:tab w:val="left" w:pos="720"/>
        </w:tabs>
        <w:rPr>
          <w:spacing w:val="-2"/>
          <w:w w:val="105"/>
          <w:sz w:val="22"/>
          <w:szCs w:val="22"/>
        </w:rPr>
      </w:pPr>
      <w:r w:rsidRPr="004E405B">
        <w:rPr>
          <w:spacing w:val="-2"/>
          <w:w w:val="105"/>
          <w:sz w:val="22"/>
          <w:szCs w:val="22"/>
        </w:rPr>
        <w:t xml:space="preserve">Metakrezolis </w:t>
      </w:r>
    </w:p>
    <w:p w14:paraId="7D1690CA" w14:textId="34E4C6B2" w:rsidR="00471324" w:rsidRPr="004E405B" w:rsidRDefault="00646A54" w:rsidP="004E405B">
      <w:pPr>
        <w:pStyle w:val="BodyText"/>
        <w:tabs>
          <w:tab w:val="left" w:pos="720"/>
        </w:tabs>
        <w:rPr>
          <w:sz w:val="22"/>
          <w:szCs w:val="22"/>
        </w:rPr>
      </w:pPr>
      <w:r w:rsidRPr="004E405B">
        <w:rPr>
          <w:spacing w:val="-2"/>
          <w:w w:val="105"/>
          <w:sz w:val="22"/>
          <w:szCs w:val="22"/>
        </w:rPr>
        <w:t>Glicerolis</w:t>
      </w:r>
    </w:p>
    <w:p w14:paraId="620240DF" w14:textId="77777777" w:rsidR="009308EA" w:rsidRDefault="00646A54" w:rsidP="004E405B">
      <w:pPr>
        <w:pStyle w:val="BodyText"/>
        <w:tabs>
          <w:tab w:val="left" w:pos="720"/>
        </w:tabs>
        <w:rPr>
          <w:spacing w:val="-2"/>
          <w:w w:val="105"/>
          <w:sz w:val="22"/>
          <w:szCs w:val="22"/>
        </w:rPr>
      </w:pPr>
      <w:r w:rsidRPr="004E405B">
        <w:rPr>
          <w:spacing w:val="-2"/>
          <w:w w:val="105"/>
          <w:sz w:val="22"/>
          <w:szCs w:val="22"/>
        </w:rPr>
        <w:t>Vandenilio chlorido</w:t>
      </w:r>
      <w:r w:rsidRPr="004E405B">
        <w:rPr>
          <w:spacing w:val="-4"/>
          <w:w w:val="105"/>
          <w:sz w:val="22"/>
          <w:szCs w:val="22"/>
        </w:rPr>
        <w:t xml:space="preserve"> </w:t>
      </w:r>
      <w:r w:rsidRPr="004E405B">
        <w:rPr>
          <w:spacing w:val="-2"/>
          <w:w w:val="105"/>
          <w:sz w:val="22"/>
          <w:szCs w:val="22"/>
        </w:rPr>
        <w:t>rūgštis</w:t>
      </w:r>
      <w:r w:rsidRPr="004E405B">
        <w:rPr>
          <w:spacing w:val="-3"/>
          <w:w w:val="105"/>
          <w:sz w:val="22"/>
          <w:szCs w:val="22"/>
        </w:rPr>
        <w:t xml:space="preserve"> </w:t>
      </w:r>
      <w:r w:rsidRPr="004E405B">
        <w:rPr>
          <w:spacing w:val="-2"/>
          <w:w w:val="105"/>
          <w:sz w:val="22"/>
          <w:szCs w:val="22"/>
        </w:rPr>
        <w:t>(pH</w:t>
      </w:r>
      <w:r w:rsidRPr="004E405B">
        <w:rPr>
          <w:spacing w:val="-3"/>
          <w:w w:val="105"/>
          <w:sz w:val="22"/>
          <w:szCs w:val="22"/>
        </w:rPr>
        <w:t xml:space="preserve"> </w:t>
      </w:r>
      <w:r w:rsidRPr="004E405B">
        <w:rPr>
          <w:spacing w:val="-2"/>
          <w:w w:val="105"/>
          <w:sz w:val="22"/>
          <w:szCs w:val="22"/>
        </w:rPr>
        <w:t xml:space="preserve">koreguoti) (E507) </w:t>
      </w:r>
    </w:p>
    <w:p w14:paraId="36C4E91C" w14:textId="77777777" w:rsidR="009308EA" w:rsidRDefault="00646A54" w:rsidP="004E405B">
      <w:pPr>
        <w:pStyle w:val="BodyText"/>
        <w:tabs>
          <w:tab w:val="left" w:pos="720"/>
        </w:tabs>
        <w:rPr>
          <w:w w:val="105"/>
          <w:sz w:val="22"/>
          <w:szCs w:val="22"/>
        </w:rPr>
      </w:pPr>
      <w:r w:rsidRPr="004E405B">
        <w:rPr>
          <w:w w:val="105"/>
          <w:sz w:val="22"/>
          <w:szCs w:val="22"/>
        </w:rPr>
        <w:t xml:space="preserve">Natrio hidroksidas (pH koreguoti) (E524) </w:t>
      </w:r>
    </w:p>
    <w:p w14:paraId="65BD9642" w14:textId="0B7F895A" w:rsidR="00471324" w:rsidRPr="004E405B" w:rsidRDefault="00646A54" w:rsidP="004E405B">
      <w:pPr>
        <w:pStyle w:val="BodyText"/>
        <w:tabs>
          <w:tab w:val="left" w:pos="720"/>
        </w:tabs>
        <w:rPr>
          <w:sz w:val="22"/>
          <w:szCs w:val="22"/>
        </w:rPr>
      </w:pPr>
      <w:r w:rsidRPr="004E405B">
        <w:rPr>
          <w:w w:val="105"/>
          <w:sz w:val="22"/>
          <w:szCs w:val="22"/>
        </w:rPr>
        <w:t>Injekcinis vanduo</w:t>
      </w:r>
    </w:p>
    <w:p w14:paraId="353A4C00" w14:textId="77777777" w:rsidR="00471324" w:rsidRPr="004E405B" w:rsidRDefault="00471324" w:rsidP="004E405B">
      <w:pPr>
        <w:pStyle w:val="BodyText"/>
        <w:tabs>
          <w:tab w:val="left" w:pos="720"/>
        </w:tabs>
        <w:rPr>
          <w:sz w:val="22"/>
          <w:szCs w:val="22"/>
        </w:rPr>
      </w:pPr>
    </w:p>
    <w:p w14:paraId="188276AA" w14:textId="77777777" w:rsidR="00471324" w:rsidRPr="004E405B" w:rsidRDefault="00646A54" w:rsidP="004E405B">
      <w:pPr>
        <w:pStyle w:val="Heading1"/>
        <w:numPr>
          <w:ilvl w:val="1"/>
          <w:numId w:val="20"/>
        </w:numPr>
        <w:tabs>
          <w:tab w:val="left" w:pos="720"/>
          <w:tab w:val="left" w:pos="1449"/>
        </w:tabs>
        <w:ind w:left="0" w:firstLine="0"/>
        <w:rPr>
          <w:sz w:val="22"/>
          <w:szCs w:val="22"/>
        </w:rPr>
      </w:pPr>
      <w:r w:rsidRPr="004E405B">
        <w:rPr>
          <w:spacing w:val="-2"/>
          <w:w w:val="105"/>
          <w:sz w:val="22"/>
          <w:szCs w:val="22"/>
        </w:rPr>
        <w:t>Nesuderinamumas</w:t>
      </w:r>
    </w:p>
    <w:p w14:paraId="600F295A" w14:textId="77777777" w:rsidR="00471324" w:rsidRPr="004E405B" w:rsidRDefault="00471324" w:rsidP="004E405B">
      <w:pPr>
        <w:pStyle w:val="BodyText"/>
        <w:tabs>
          <w:tab w:val="left" w:pos="720"/>
        </w:tabs>
        <w:rPr>
          <w:b/>
          <w:sz w:val="22"/>
          <w:szCs w:val="22"/>
        </w:rPr>
      </w:pPr>
    </w:p>
    <w:p w14:paraId="40B25A7B" w14:textId="77777777" w:rsidR="00471324" w:rsidRPr="004E405B" w:rsidRDefault="00646A54" w:rsidP="004E405B">
      <w:pPr>
        <w:pStyle w:val="BodyText"/>
        <w:tabs>
          <w:tab w:val="left" w:pos="720"/>
        </w:tabs>
        <w:rPr>
          <w:sz w:val="22"/>
          <w:szCs w:val="22"/>
        </w:rPr>
      </w:pPr>
      <w:r w:rsidRPr="004E405B">
        <w:rPr>
          <w:spacing w:val="-2"/>
          <w:w w:val="105"/>
          <w:sz w:val="22"/>
          <w:szCs w:val="22"/>
        </w:rPr>
        <w:t>Šio</w:t>
      </w:r>
      <w:r w:rsidRPr="004E405B">
        <w:rPr>
          <w:spacing w:val="-3"/>
          <w:w w:val="105"/>
          <w:sz w:val="22"/>
          <w:szCs w:val="22"/>
        </w:rPr>
        <w:t xml:space="preserve"> </w:t>
      </w:r>
      <w:r w:rsidRPr="004E405B">
        <w:rPr>
          <w:spacing w:val="-2"/>
          <w:w w:val="105"/>
          <w:sz w:val="22"/>
          <w:szCs w:val="22"/>
        </w:rPr>
        <w:t>vaistinio</w:t>
      </w:r>
      <w:r w:rsidRPr="004E405B">
        <w:rPr>
          <w:spacing w:val="-4"/>
          <w:w w:val="105"/>
          <w:sz w:val="22"/>
          <w:szCs w:val="22"/>
        </w:rPr>
        <w:t xml:space="preserve"> </w:t>
      </w:r>
      <w:r w:rsidRPr="004E405B">
        <w:rPr>
          <w:spacing w:val="-2"/>
          <w:w w:val="105"/>
          <w:sz w:val="22"/>
          <w:szCs w:val="22"/>
        </w:rPr>
        <w:t>preparato</w:t>
      </w:r>
      <w:r w:rsidRPr="004E405B">
        <w:rPr>
          <w:spacing w:val="-3"/>
          <w:w w:val="105"/>
          <w:sz w:val="22"/>
          <w:szCs w:val="22"/>
        </w:rPr>
        <w:t xml:space="preserve"> </w:t>
      </w:r>
      <w:r w:rsidRPr="004E405B">
        <w:rPr>
          <w:spacing w:val="-2"/>
          <w:w w:val="105"/>
          <w:sz w:val="22"/>
          <w:szCs w:val="22"/>
        </w:rPr>
        <w:t>negalima</w:t>
      </w:r>
      <w:r w:rsidRPr="004E405B">
        <w:rPr>
          <w:spacing w:val="-3"/>
          <w:w w:val="105"/>
          <w:sz w:val="22"/>
          <w:szCs w:val="22"/>
        </w:rPr>
        <w:t xml:space="preserve"> </w:t>
      </w:r>
      <w:r w:rsidRPr="004E405B">
        <w:rPr>
          <w:spacing w:val="-2"/>
          <w:w w:val="105"/>
          <w:sz w:val="22"/>
          <w:szCs w:val="22"/>
        </w:rPr>
        <w:t>maišyti su</w:t>
      </w:r>
      <w:r w:rsidRPr="004E405B">
        <w:rPr>
          <w:spacing w:val="-3"/>
          <w:w w:val="105"/>
          <w:sz w:val="22"/>
          <w:szCs w:val="22"/>
        </w:rPr>
        <w:t xml:space="preserve"> </w:t>
      </w:r>
      <w:r w:rsidRPr="004E405B">
        <w:rPr>
          <w:spacing w:val="-2"/>
          <w:w w:val="105"/>
          <w:sz w:val="22"/>
          <w:szCs w:val="22"/>
        </w:rPr>
        <w:t>kitais vaistiniais</w:t>
      </w:r>
      <w:r w:rsidRPr="004E405B">
        <w:rPr>
          <w:spacing w:val="-4"/>
          <w:w w:val="105"/>
          <w:sz w:val="22"/>
          <w:szCs w:val="22"/>
        </w:rPr>
        <w:t xml:space="preserve"> </w:t>
      </w:r>
      <w:r w:rsidRPr="004E405B">
        <w:rPr>
          <w:spacing w:val="-2"/>
          <w:w w:val="105"/>
          <w:sz w:val="22"/>
          <w:szCs w:val="22"/>
        </w:rPr>
        <w:t>preparatais.</w:t>
      </w:r>
    </w:p>
    <w:p w14:paraId="1545F308" w14:textId="77777777" w:rsidR="00471324" w:rsidRPr="004E405B" w:rsidRDefault="00471324" w:rsidP="004E405B">
      <w:pPr>
        <w:pStyle w:val="BodyText"/>
        <w:tabs>
          <w:tab w:val="left" w:pos="720"/>
        </w:tabs>
        <w:rPr>
          <w:sz w:val="22"/>
          <w:szCs w:val="22"/>
        </w:rPr>
      </w:pPr>
    </w:p>
    <w:p w14:paraId="37894549" w14:textId="77777777" w:rsidR="00471324" w:rsidRPr="004E405B" w:rsidRDefault="00646A54" w:rsidP="004E405B">
      <w:pPr>
        <w:pStyle w:val="Heading1"/>
        <w:numPr>
          <w:ilvl w:val="1"/>
          <w:numId w:val="20"/>
        </w:numPr>
        <w:tabs>
          <w:tab w:val="left" w:pos="720"/>
          <w:tab w:val="left" w:pos="1449"/>
        </w:tabs>
        <w:ind w:left="0" w:firstLine="0"/>
        <w:rPr>
          <w:sz w:val="22"/>
          <w:szCs w:val="22"/>
        </w:rPr>
      </w:pPr>
      <w:r w:rsidRPr="004E405B">
        <w:rPr>
          <w:sz w:val="22"/>
          <w:szCs w:val="22"/>
        </w:rPr>
        <w:t>Tinkamumo</w:t>
      </w:r>
      <w:r w:rsidRPr="004E405B">
        <w:rPr>
          <w:spacing w:val="25"/>
          <w:sz w:val="22"/>
          <w:szCs w:val="22"/>
        </w:rPr>
        <w:t xml:space="preserve"> </w:t>
      </w:r>
      <w:r w:rsidRPr="004E405B">
        <w:rPr>
          <w:spacing w:val="-2"/>
          <w:sz w:val="22"/>
          <w:szCs w:val="22"/>
        </w:rPr>
        <w:t>laikas</w:t>
      </w:r>
    </w:p>
    <w:p w14:paraId="2833D105" w14:textId="77777777" w:rsidR="00471324" w:rsidRPr="004E405B" w:rsidRDefault="00471324" w:rsidP="004E405B">
      <w:pPr>
        <w:pStyle w:val="BodyText"/>
        <w:tabs>
          <w:tab w:val="left" w:pos="720"/>
        </w:tabs>
        <w:rPr>
          <w:b/>
          <w:sz w:val="22"/>
          <w:szCs w:val="22"/>
        </w:rPr>
      </w:pPr>
    </w:p>
    <w:p w14:paraId="66E67BF0" w14:textId="77777777" w:rsidR="00471324" w:rsidRPr="004E405B" w:rsidRDefault="00646A54" w:rsidP="004E405B">
      <w:pPr>
        <w:pStyle w:val="BodyText"/>
        <w:tabs>
          <w:tab w:val="left" w:pos="720"/>
        </w:tabs>
        <w:rPr>
          <w:sz w:val="22"/>
          <w:szCs w:val="22"/>
        </w:rPr>
      </w:pPr>
      <w:r w:rsidRPr="004E405B">
        <w:rPr>
          <w:w w:val="105"/>
          <w:sz w:val="22"/>
          <w:szCs w:val="22"/>
        </w:rPr>
        <w:t>3</w:t>
      </w:r>
      <w:r w:rsidRPr="004E405B">
        <w:rPr>
          <w:spacing w:val="-4"/>
          <w:w w:val="105"/>
          <w:sz w:val="22"/>
          <w:szCs w:val="22"/>
        </w:rPr>
        <w:t xml:space="preserve"> </w:t>
      </w:r>
      <w:r w:rsidRPr="004E405B">
        <w:rPr>
          <w:spacing w:val="-2"/>
          <w:w w:val="105"/>
          <w:sz w:val="22"/>
          <w:szCs w:val="22"/>
        </w:rPr>
        <w:t>metai.</w:t>
      </w:r>
    </w:p>
    <w:p w14:paraId="332D9F33" w14:textId="77777777" w:rsidR="00471324" w:rsidRPr="004E405B" w:rsidRDefault="00471324" w:rsidP="004E405B">
      <w:pPr>
        <w:pStyle w:val="BodyText"/>
        <w:tabs>
          <w:tab w:val="left" w:pos="720"/>
        </w:tabs>
        <w:rPr>
          <w:sz w:val="22"/>
          <w:szCs w:val="22"/>
        </w:rPr>
      </w:pPr>
    </w:p>
    <w:p w14:paraId="7841286A" w14:textId="77777777" w:rsidR="00471324" w:rsidRPr="004E405B" w:rsidRDefault="00646A54" w:rsidP="004E405B">
      <w:pPr>
        <w:pStyle w:val="BodyText"/>
        <w:tabs>
          <w:tab w:val="left" w:pos="720"/>
        </w:tabs>
        <w:rPr>
          <w:sz w:val="22"/>
          <w:szCs w:val="22"/>
        </w:rPr>
      </w:pPr>
      <w:r w:rsidRPr="004E405B">
        <w:rPr>
          <w:sz w:val="22"/>
          <w:szCs w:val="22"/>
          <w:u w:val="single"/>
        </w:rPr>
        <w:t>Tinkamumo</w:t>
      </w:r>
      <w:r w:rsidRPr="004E405B">
        <w:rPr>
          <w:spacing w:val="16"/>
          <w:sz w:val="22"/>
          <w:szCs w:val="22"/>
          <w:u w:val="single"/>
        </w:rPr>
        <w:t xml:space="preserve"> </w:t>
      </w:r>
      <w:r w:rsidRPr="004E405B">
        <w:rPr>
          <w:sz w:val="22"/>
          <w:szCs w:val="22"/>
          <w:u w:val="single"/>
        </w:rPr>
        <w:t>laikas</w:t>
      </w:r>
      <w:r w:rsidRPr="004E405B">
        <w:rPr>
          <w:spacing w:val="17"/>
          <w:sz w:val="22"/>
          <w:szCs w:val="22"/>
          <w:u w:val="single"/>
        </w:rPr>
        <w:t xml:space="preserve"> </w:t>
      </w:r>
      <w:r w:rsidRPr="004E405B">
        <w:rPr>
          <w:sz w:val="22"/>
          <w:szCs w:val="22"/>
          <w:u w:val="single"/>
        </w:rPr>
        <w:t>pirmą</w:t>
      </w:r>
      <w:r w:rsidRPr="004E405B">
        <w:rPr>
          <w:spacing w:val="15"/>
          <w:sz w:val="22"/>
          <w:szCs w:val="22"/>
          <w:u w:val="single"/>
        </w:rPr>
        <w:t xml:space="preserve"> </w:t>
      </w:r>
      <w:r w:rsidRPr="004E405B">
        <w:rPr>
          <w:sz w:val="22"/>
          <w:szCs w:val="22"/>
          <w:u w:val="single"/>
        </w:rPr>
        <w:t>kartą</w:t>
      </w:r>
      <w:r w:rsidRPr="004E405B">
        <w:rPr>
          <w:spacing w:val="17"/>
          <w:sz w:val="22"/>
          <w:szCs w:val="22"/>
          <w:u w:val="single"/>
        </w:rPr>
        <w:t xml:space="preserve"> </w:t>
      </w:r>
      <w:r w:rsidRPr="004E405B">
        <w:rPr>
          <w:sz w:val="22"/>
          <w:szCs w:val="22"/>
          <w:u w:val="single"/>
        </w:rPr>
        <w:t>panaudojus</w:t>
      </w:r>
      <w:r w:rsidRPr="004E405B">
        <w:rPr>
          <w:spacing w:val="15"/>
          <w:sz w:val="22"/>
          <w:szCs w:val="22"/>
          <w:u w:val="single"/>
        </w:rPr>
        <w:t xml:space="preserve"> </w:t>
      </w:r>
      <w:r w:rsidRPr="004E405B">
        <w:rPr>
          <w:spacing w:val="-2"/>
          <w:sz w:val="22"/>
          <w:szCs w:val="22"/>
          <w:u w:val="single"/>
        </w:rPr>
        <w:t>švirkštiklį</w:t>
      </w:r>
    </w:p>
    <w:p w14:paraId="76B84FE2" w14:textId="77777777" w:rsidR="00471324" w:rsidRPr="004E405B" w:rsidRDefault="00471324" w:rsidP="004E405B">
      <w:pPr>
        <w:pStyle w:val="BodyText"/>
        <w:tabs>
          <w:tab w:val="left" w:pos="720"/>
        </w:tabs>
        <w:rPr>
          <w:sz w:val="22"/>
          <w:szCs w:val="22"/>
        </w:rPr>
      </w:pPr>
    </w:p>
    <w:p w14:paraId="17DD882A" w14:textId="77777777" w:rsidR="00471324" w:rsidRPr="004E405B" w:rsidRDefault="00646A54" w:rsidP="004E405B">
      <w:pPr>
        <w:pStyle w:val="BodyText"/>
        <w:tabs>
          <w:tab w:val="left" w:pos="720"/>
        </w:tabs>
        <w:rPr>
          <w:sz w:val="22"/>
          <w:szCs w:val="22"/>
        </w:rPr>
      </w:pPr>
      <w:r w:rsidRPr="004E405B">
        <w:rPr>
          <w:w w:val="105"/>
          <w:sz w:val="22"/>
          <w:szCs w:val="22"/>
        </w:rPr>
        <w:t>Laikyti</w:t>
      </w:r>
      <w:r w:rsidRPr="004E405B">
        <w:rPr>
          <w:spacing w:val="-10"/>
          <w:w w:val="105"/>
          <w:sz w:val="22"/>
          <w:szCs w:val="22"/>
        </w:rPr>
        <w:t xml:space="preserve"> </w:t>
      </w:r>
      <w:r w:rsidRPr="004E405B">
        <w:rPr>
          <w:w w:val="105"/>
          <w:sz w:val="22"/>
          <w:szCs w:val="22"/>
        </w:rPr>
        <w:t>ne</w:t>
      </w:r>
      <w:r w:rsidRPr="004E405B">
        <w:rPr>
          <w:spacing w:val="-10"/>
          <w:w w:val="105"/>
          <w:sz w:val="22"/>
          <w:szCs w:val="22"/>
        </w:rPr>
        <w:t xml:space="preserve"> </w:t>
      </w:r>
      <w:r w:rsidRPr="004E405B">
        <w:rPr>
          <w:w w:val="105"/>
          <w:sz w:val="22"/>
          <w:szCs w:val="22"/>
        </w:rPr>
        <w:t>ilgiau</w:t>
      </w:r>
      <w:r w:rsidRPr="004E405B">
        <w:rPr>
          <w:spacing w:val="-10"/>
          <w:w w:val="105"/>
          <w:sz w:val="22"/>
          <w:szCs w:val="22"/>
        </w:rPr>
        <w:t xml:space="preserve"> </w:t>
      </w:r>
      <w:r w:rsidRPr="004E405B">
        <w:rPr>
          <w:w w:val="105"/>
          <w:sz w:val="22"/>
          <w:szCs w:val="22"/>
        </w:rPr>
        <w:t>kaip</w:t>
      </w:r>
      <w:r w:rsidRPr="004E405B">
        <w:rPr>
          <w:spacing w:val="-12"/>
          <w:w w:val="105"/>
          <w:sz w:val="22"/>
          <w:szCs w:val="22"/>
        </w:rPr>
        <w:t xml:space="preserve"> </w:t>
      </w:r>
      <w:r w:rsidRPr="004E405B">
        <w:rPr>
          <w:w w:val="105"/>
          <w:sz w:val="22"/>
          <w:szCs w:val="22"/>
        </w:rPr>
        <w:t>4</w:t>
      </w:r>
      <w:r w:rsidRPr="004E405B">
        <w:rPr>
          <w:spacing w:val="-10"/>
          <w:w w:val="105"/>
          <w:sz w:val="22"/>
          <w:szCs w:val="22"/>
        </w:rPr>
        <w:t xml:space="preserve"> </w:t>
      </w:r>
      <w:r w:rsidRPr="004E405B">
        <w:rPr>
          <w:w w:val="105"/>
          <w:sz w:val="22"/>
          <w:szCs w:val="22"/>
        </w:rPr>
        <w:t>savaites</w:t>
      </w:r>
      <w:r w:rsidRPr="004E405B">
        <w:rPr>
          <w:spacing w:val="-10"/>
          <w:w w:val="105"/>
          <w:sz w:val="22"/>
          <w:szCs w:val="22"/>
        </w:rPr>
        <w:t xml:space="preserve"> </w:t>
      </w:r>
      <w:r w:rsidRPr="004E405B">
        <w:rPr>
          <w:w w:val="105"/>
          <w:sz w:val="22"/>
          <w:szCs w:val="22"/>
        </w:rPr>
        <w:t>ne</w:t>
      </w:r>
      <w:r w:rsidRPr="004E405B">
        <w:rPr>
          <w:spacing w:val="-10"/>
          <w:w w:val="105"/>
          <w:sz w:val="22"/>
          <w:szCs w:val="22"/>
        </w:rPr>
        <w:t xml:space="preserve"> </w:t>
      </w:r>
      <w:r w:rsidRPr="004E405B">
        <w:rPr>
          <w:w w:val="105"/>
          <w:sz w:val="22"/>
          <w:szCs w:val="22"/>
        </w:rPr>
        <w:t>aukštesnėje</w:t>
      </w:r>
      <w:r w:rsidRPr="004E405B">
        <w:rPr>
          <w:spacing w:val="-10"/>
          <w:w w:val="105"/>
          <w:sz w:val="22"/>
          <w:szCs w:val="22"/>
        </w:rPr>
        <w:t xml:space="preserve"> </w:t>
      </w:r>
      <w:r w:rsidRPr="004E405B">
        <w:rPr>
          <w:w w:val="105"/>
          <w:sz w:val="22"/>
          <w:szCs w:val="22"/>
        </w:rPr>
        <w:t>kaip</w:t>
      </w:r>
      <w:r w:rsidRPr="004E405B">
        <w:rPr>
          <w:spacing w:val="-12"/>
          <w:w w:val="105"/>
          <w:sz w:val="22"/>
          <w:szCs w:val="22"/>
        </w:rPr>
        <w:t xml:space="preserve"> </w:t>
      </w:r>
      <w:r w:rsidRPr="004E405B">
        <w:rPr>
          <w:w w:val="105"/>
          <w:sz w:val="22"/>
          <w:szCs w:val="22"/>
        </w:rPr>
        <w:t>25</w:t>
      </w:r>
      <w:r w:rsidRPr="004E405B">
        <w:rPr>
          <w:spacing w:val="-12"/>
          <w:w w:val="105"/>
          <w:sz w:val="22"/>
          <w:szCs w:val="22"/>
        </w:rPr>
        <w:t xml:space="preserve"> </w:t>
      </w:r>
      <w:r w:rsidRPr="004E405B">
        <w:rPr>
          <w:w w:val="105"/>
          <w:sz w:val="22"/>
          <w:szCs w:val="22"/>
        </w:rPr>
        <w:t>°C</w:t>
      </w:r>
      <w:r w:rsidRPr="004E405B">
        <w:rPr>
          <w:spacing w:val="-10"/>
          <w:w w:val="105"/>
          <w:sz w:val="22"/>
          <w:szCs w:val="22"/>
        </w:rPr>
        <w:t xml:space="preserve"> </w:t>
      </w:r>
      <w:r w:rsidRPr="004E405B">
        <w:rPr>
          <w:w w:val="105"/>
          <w:sz w:val="22"/>
          <w:szCs w:val="22"/>
        </w:rPr>
        <w:t>temperatūroje,</w:t>
      </w:r>
      <w:r w:rsidRPr="004E405B">
        <w:rPr>
          <w:spacing w:val="-12"/>
          <w:w w:val="105"/>
          <w:sz w:val="22"/>
          <w:szCs w:val="22"/>
        </w:rPr>
        <w:t xml:space="preserve"> </w:t>
      </w:r>
      <w:r w:rsidRPr="004E405B">
        <w:rPr>
          <w:w w:val="105"/>
          <w:sz w:val="22"/>
          <w:szCs w:val="22"/>
        </w:rPr>
        <w:t>nuo</w:t>
      </w:r>
      <w:r w:rsidRPr="004E405B">
        <w:rPr>
          <w:spacing w:val="-12"/>
          <w:w w:val="105"/>
          <w:sz w:val="22"/>
          <w:szCs w:val="22"/>
        </w:rPr>
        <w:t xml:space="preserve"> </w:t>
      </w:r>
      <w:r w:rsidRPr="004E405B">
        <w:rPr>
          <w:w w:val="105"/>
          <w:sz w:val="22"/>
          <w:szCs w:val="22"/>
        </w:rPr>
        <w:t>tiesioginio</w:t>
      </w:r>
      <w:r w:rsidRPr="004E405B">
        <w:rPr>
          <w:spacing w:val="-10"/>
          <w:w w:val="105"/>
          <w:sz w:val="22"/>
          <w:szCs w:val="22"/>
        </w:rPr>
        <w:t xml:space="preserve"> </w:t>
      </w:r>
      <w:r w:rsidRPr="004E405B">
        <w:rPr>
          <w:w w:val="105"/>
          <w:sz w:val="22"/>
          <w:szCs w:val="22"/>
        </w:rPr>
        <w:t>karščio</w:t>
      </w:r>
      <w:r w:rsidRPr="004E405B">
        <w:rPr>
          <w:spacing w:val="-12"/>
          <w:w w:val="105"/>
          <w:sz w:val="22"/>
          <w:szCs w:val="22"/>
        </w:rPr>
        <w:t xml:space="preserve"> </w:t>
      </w:r>
      <w:r w:rsidRPr="004E405B">
        <w:rPr>
          <w:w w:val="105"/>
          <w:sz w:val="22"/>
          <w:szCs w:val="22"/>
        </w:rPr>
        <w:t>ir tiesioginės šviesos apsaugotoje vietoje. Naudojamo švirkštiklio negalima laikyti šaldytuve.</w:t>
      </w:r>
    </w:p>
    <w:p w14:paraId="28BD7EDD" w14:textId="77777777" w:rsidR="00471324" w:rsidRPr="004E405B" w:rsidRDefault="00646A54" w:rsidP="004E405B">
      <w:pPr>
        <w:pStyle w:val="BodyText"/>
        <w:tabs>
          <w:tab w:val="left" w:pos="720"/>
        </w:tabs>
        <w:rPr>
          <w:sz w:val="22"/>
          <w:szCs w:val="22"/>
        </w:rPr>
      </w:pPr>
      <w:r w:rsidRPr="004E405B">
        <w:rPr>
          <w:w w:val="105"/>
          <w:sz w:val="22"/>
          <w:szCs w:val="22"/>
        </w:rPr>
        <w:t>Kad</w:t>
      </w:r>
      <w:r w:rsidRPr="004E405B">
        <w:rPr>
          <w:spacing w:val="-14"/>
          <w:w w:val="105"/>
          <w:sz w:val="22"/>
          <w:szCs w:val="22"/>
        </w:rPr>
        <w:t xml:space="preserve"> </w:t>
      </w:r>
      <w:r w:rsidRPr="004E405B">
        <w:rPr>
          <w:w w:val="105"/>
          <w:sz w:val="22"/>
          <w:szCs w:val="22"/>
        </w:rPr>
        <w:t>vaistinis</w:t>
      </w:r>
      <w:r w:rsidRPr="004E405B">
        <w:rPr>
          <w:spacing w:val="-13"/>
          <w:w w:val="105"/>
          <w:sz w:val="22"/>
          <w:szCs w:val="22"/>
        </w:rPr>
        <w:t xml:space="preserve"> </w:t>
      </w:r>
      <w:r w:rsidRPr="004E405B">
        <w:rPr>
          <w:w w:val="105"/>
          <w:sz w:val="22"/>
          <w:szCs w:val="22"/>
        </w:rPr>
        <w:t>preparatas</w:t>
      </w:r>
      <w:r w:rsidRPr="004E405B">
        <w:rPr>
          <w:spacing w:val="-13"/>
          <w:w w:val="105"/>
          <w:sz w:val="22"/>
          <w:szCs w:val="22"/>
        </w:rPr>
        <w:t xml:space="preserve"> </w:t>
      </w:r>
      <w:r w:rsidRPr="004E405B">
        <w:rPr>
          <w:w w:val="105"/>
          <w:sz w:val="22"/>
          <w:szCs w:val="22"/>
        </w:rPr>
        <w:t>būtų</w:t>
      </w:r>
      <w:r w:rsidRPr="004E405B">
        <w:rPr>
          <w:spacing w:val="-13"/>
          <w:w w:val="105"/>
          <w:sz w:val="22"/>
          <w:szCs w:val="22"/>
        </w:rPr>
        <w:t xml:space="preserve"> </w:t>
      </w:r>
      <w:r w:rsidRPr="004E405B">
        <w:rPr>
          <w:w w:val="105"/>
          <w:sz w:val="22"/>
          <w:szCs w:val="22"/>
        </w:rPr>
        <w:t>apsaugotas</w:t>
      </w:r>
      <w:r w:rsidRPr="004E405B">
        <w:rPr>
          <w:spacing w:val="-13"/>
          <w:w w:val="105"/>
          <w:sz w:val="22"/>
          <w:szCs w:val="22"/>
        </w:rPr>
        <w:t xml:space="preserve"> </w:t>
      </w:r>
      <w:r w:rsidRPr="004E405B">
        <w:rPr>
          <w:w w:val="105"/>
          <w:sz w:val="22"/>
          <w:szCs w:val="22"/>
        </w:rPr>
        <w:t>nuo</w:t>
      </w:r>
      <w:r w:rsidRPr="004E405B">
        <w:rPr>
          <w:spacing w:val="-13"/>
          <w:w w:val="105"/>
          <w:sz w:val="22"/>
          <w:szCs w:val="22"/>
        </w:rPr>
        <w:t xml:space="preserve"> </w:t>
      </w:r>
      <w:r w:rsidRPr="004E405B">
        <w:rPr>
          <w:w w:val="105"/>
          <w:sz w:val="22"/>
          <w:szCs w:val="22"/>
        </w:rPr>
        <w:t>šviesos,</w:t>
      </w:r>
      <w:r w:rsidRPr="004E405B">
        <w:rPr>
          <w:spacing w:val="-13"/>
          <w:w w:val="105"/>
          <w:sz w:val="22"/>
          <w:szCs w:val="22"/>
        </w:rPr>
        <w:t xml:space="preserve"> </w:t>
      </w:r>
      <w:r w:rsidRPr="004E405B">
        <w:rPr>
          <w:w w:val="105"/>
          <w:sz w:val="22"/>
          <w:szCs w:val="22"/>
        </w:rPr>
        <w:t>po</w:t>
      </w:r>
      <w:r w:rsidRPr="004E405B">
        <w:rPr>
          <w:spacing w:val="-13"/>
          <w:w w:val="105"/>
          <w:sz w:val="22"/>
          <w:szCs w:val="22"/>
        </w:rPr>
        <w:t xml:space="preserve"> </w:t>
      </w:r>
      <w:r w:rsidRPr="004E405B">
        <w:rPr>
          <w:w w:val="105"/>
          <w:sz w:val="22"/>
          <w:szCs w:val="22"/>
        </w:rPr>
        <w:t>kiekvienos</w:t>
      </w:r>
      <w:r w:rsidRPr="004E405B">
        <w:rPr>
          <w:spacing w:val="-14"/>
          <w:w w:val="105"/>
          <w:sz w:val="22"/>
          <w:szCs w:val="22"/>
        </w:rPr>
        <w:t xml:space="preserve"> </w:t>
      </w:r>
      <w:r w:rsidRPr="004E405B">
        <w:rPr>
          <w:w w:val="105"/>
          <w:sz w:val="22"/>
          <w:szCs w:val="22"/>
        </w:rPr>
        <w:t>injekcijos</w:t>
      </w:r>
      <w:r w:rsidRPr="004E405B">
        <w:rPr>
          <w:spacing w:val="-12"/>
          <w:w w:val="105"/>
          <w:sz w:val="22"/>
          <w:szCs w:val="22"/>
        </w:rPr>
        <w:t xml:space="preserve"> </w:t>
      </w:r>
      <w:r w:rsidRPr="004E405B">
        <w:rPr>
          <w:w w:val="105"/>
          <w:sz w:val="22"/>
          <w:szCs w:val="22"/>
        </w:rPr>
        <w:t>ant</w:t>
      </w:r>
      <w:r w:rsidRPr="004E405B">
        <w:rPr>
          <w:spacing w:val="-13"/>
          <w:w w:val="105"/>
          <w:sz w:val="22"/>
          <w:szCs w:val="22"/>
        </w:rPr>
        <w:t xml:space="preserve"> </w:t>
      </w:r>
      <w:r w:rsidRPr="004E405B">
        <w:rPr>
          <w:w w:val="105"/>
          <w:sz w:val="22"/>
          <w:szCs w:val="22"/>
        </w:rPr>
        <w:t>švirkštiklio</w:t>
      </w:r>
      <w:r w:rsidRPr="004E405B">
        <w:rPr>
          <w:spacing w:val="-13"/>
          <w:w w:val="105"/>
          <w:sz w:val="22"/>
          <w:szCs w:val="22"/>
        </w:rPr>
        <w:t xml:space="preserve"> </w:t>
      </w:r>
      <w:r w:rsidRPr="004E405B">
        <w:rPr>
          <w:w w:val="105"/>
          <w:sz w:val="22"/>
          <w:szCs w:val="22"/>
        </w:rPr>
        <w:t>reikia uždėti jo dangtelį.</w:t>
      </w:r>
    </w:p>
    <w:p w14:paraId="08B8A254" w14:textId="77777777" w:rsidR="00471324" w:rsidRPr="004E405B" w:rsidRDefault="00471324" w:rsidP="004E405B">
      <w:pPr>
        <w:pStyle w:val="BodyText"/>
        <w:tabs>
          <w:tab w:val="left" w:pos="720"/>
        </w:tabs>
        <w:rPr>
          <w:sz w:val="22"/>
          <w:szCs w:val="22"/>
        </w:rPr>
      </w:pPr>
    </w:p>
    <w:p w14:paraId="2E383347" w14:textId="77777777" w:rsidR="00471324" w:rsidRPr="004E405B" w:rsidRDefault="00646A54" w:rsidP="004E405B">
      <w:pPr>
        <w:pStyle w:val="Heading1"/>
        <w:numPr>
          <w:ilvl w:val="1"/>
          <w:numId w:val="20"/>
        </w:numPr>
        <w:tabs>
          <w:tab w:val="left" w:pos="720"/>
          <w:tab w:val="left" w:pos="1449"/>
        </w:tabs>
        <w:ind w:left="0" w:firstLine="0"/>
        <w:rPr>
          <w:sz w:val="22"/>
          <w:szCs w:val="22"/>
        </w:rPr>
      </w:pPr>
      <w:r w:rsidRPr="004E405B">
        <w:rPr>
          <w:sz w:val="22"/>
          <w:szCs w:val="22"/>
        </w:rPr>
        <w:t>Specialios</w:t>
      </w:r>
      <w:r w:rsidRPr="004E405B">
        <w:rPr>
          <w:spacing w:val="19"/>
          <w:sz w:val="22"/>
          <w:szCs w:val="22"/>
        </w:rPr>
        <w:t xml:space="preserve"> </w:t>
      </w:r>
      <w:r w:rsidRPr="004E405B">
        <w:rPr>
          <w:sz w:val="22"/>
          <w:szCs w:val="22"/>
        </w:rPr>
        <w:t>laikymo</w:t>
      </w:r>
      <w:r w:rsidRPr="004E405B">
        <w:rPr>
          <w:spacing w:val="19"/>
          <w:sz w:val="22"/>
          <w:szCs w:val="22"/>
        </w:rPr>
        <w:t xml:space="preserve"> </w:t>
      </w:r>
      <w:r w:rsidRPr="004E405B">
        <w:rPr>
          <w:spacing w:val="-2"/>
          <w:sz w:val="22"/>
          <w:szCs w:val="22"/>
        </w:rPr>
        <w:t>sąlygos</w:t>
      </w:r>
    </w:p>
    <w:p w14:paraId="3D13FE90" w14:textId="77777777" w:rsidR="00471324" w:rsidRPr="004E405B" w:rsidRDefault="00471324" w:rsidP="004E405B">
      <w:pPr>
        <w:pStyle w:val="BodyText"/>
        <w:tabs>
          <w:tab w:val="left" w:pos="720"/>
        </w:tabs>
        <w:rPr>
          <w:b/>
          <w:sz w:val="22"/>
          <w:szCs w:val="22"/>
        </w:rPr>
      </w:pPr>
    </w:p>
    <w:p w14:paraId="4319B700" w14:textId="77777777" w:rsidR="00471324" w:rsidRPr="004E405B" w:rsidRDefault="00646A54" w:rsidP="004E405B">
      <w:pPr>
        <w:pStyle w:val="BodyText"/>
        <w:tabs>
          <w:tab w:val="left" w:pos="720"/>
        </w:tabs>
        <w:rPr>
          <w:sz w:val="22"/>
          <w:szCs w:val="22"/>
        </w:rPr>
      </w:pPr>
      <w:r w:rsidRPr="004E405B">
        <w:rPr>
          <w:sz w:val="22"/>
          <w:szCs w:val="22"/>
          <w:u w:val="single"/>
        </w:rPr>
        <w:t>Nepradėti</w:t>
      </w:r>
      <w:r w:rsidRPr="004E405B">
        <w:rPr>
          <w:spacing w:val="17"/>
          <w:sz w:val="22"/>
          <w:szCs w:val="22"/>
          <w:u w:val="single"/>
        </w:rPr>
        <w:t xml:space="preserve"> </w:t>
      </w:r>
      <w:r w:rsidRPr="004E405B">
        <w:rPr>
          <w:sz w:val="22"/>
          <w:szCs w:val="22"/>
          <w:u w:val="single"/>
        </w:rPr>
        <w:t>naudoti</w:t>
      </w:r>
      <w:r w:rsidRPr="004E405B">
        <w:rPr>
          <w:spacing w:val="17"/>
          <w:sz w:val="22"/>
          <w:szCs w:val="22"/>
          <w:u w:val="single"/>
        </w:rPr>
        <w:t xml:space="preserve"> </w:t>
      </w:r>
      <w:r w:rsidRPr="004E405B">
        <w:rPr>
          <w:spacing w:val="-2"/>
          <w:sz w:val="22"/>
          <w:szCs w:val="22"/>
          <w:u w:val="single"/>
        </w:rPr>
        <w:t>švirkštikliai</w:t>
      </w:r>
    </w:p>
    <w:p w14:paraId="4C8E48ED" w14:textId="77777777" w:rsidR="00471324" w:rsidRPr="004E405B" w:rsidRDefault="00471324" w:rsidP="004E405B">
      <w:pPr>
        <w:pStyle w:val="BodyText"/>
        <w:tabs>
          <w:tab w:val="left" w:pos="720"/>
        </w:tabs>
        <w:rPr>
          <w:sz w:val="22"/>
          <w:szCs w:val="22"/>
        </w:rPr>
      </w:pPr>
    </w:p>
    <w:p w14:paraId="09908258" w14:textId="77777777" w:rsidR="00471324" w:rsidRPr="004E405B" w:rsidRDefault="00646A54" w:rsidP="004E405B">
      <w:pPr>
        <w:pStyle w:val="BodyText"/>
        <w:tabs>
          <w:tab w:val="left" w:pos="720"/>
        </w:tabs>
        <w:rPr>
          <w:sz w:val="22"/>
          <w:szCs w:val="22"/>
        </w:rPr>
      </w:pPr>
      <w:r w:rsidRPr="004E405B">
        <w:rPr>
          <w:spacing w:val="-2"/>
          <w:w w:val="105"/>
          <w:sz w:val="22"/>
          <w:szCs w:val="22"/>
        </w:rPr>
        <w:t>Laikyti</w:t>
      </w:r>
      <w:r w:rsidRPr="004E405B">
        <w:rPr>
          <w:spacing w:val="-4"/>
          <w:w w:val="105"/>
          <w:sz w:val="22"/>
          <w:szCs w:val="22"/>
        </w:rPr>
        <w:t xml:space="preserve"> </w:t>
      </w:r>
      <w:r w:rsidRPr="004E405B">
        <w:rPr>
          <w:spacing w:val="-2"/>
          <w:w w:val="105"/>
          <w:sz w:val="22"/>
          <w:szCs w:val="22"/>
        </w:rPr>
        <w:t>šaldytuve</w:t>
      </w:r>
      <w:r w:rsidRPr="004E405B">
        <w:rPr>
          <w:spacing w:val="-4"/>
          <w:w w:val="105"/>
          <w:sz w:val="22"/>
          <w:szCs w:val="22"/>
        </w:rPr>
        <w:t xml:space="preserve"> </w:t>
      </w:r>
      <w:r w:rsidRPr="004E405B">
        <w:rPr>
          <w:spacing w:val="-2"/>
          <w:w w:val="105"/>
          <w:sz w:val="22"/>
          <w:szCs w:val="22"/>
        </w:rPr>
        <w:t xml:space="preserve">(2 °C-8 </w:t>
      </w:r>
      <w:r w:rsidRPr="004E405B">
        <w:rPr>
          <w:spacing w:val="-4"/>
          <w:w w:val="105"/>
          <w:sz w:val="22"/>
          <w:szCs w:val="22"/>
        </w:rPr>
        <w:t>°C).</w:t>
      </w:r>
    </w:p>
    <w:p w14:paraId="07E52012" w14:textId="77777777" w:rsidR="00471324" w:rsidRPr="004E405B" w:rsidRDefault="00646A54" w:rsidP="004E405B">
      <w:pPr>
        <w:pStyle w:val="BodyText"/>
        <w:tabs>
          <w:tab w:val="left" w:pos="720"/>
        </w:tabs>
        <w:rPr>
          <w:sz w:val="22"/>
          <w:szCs w:val="22"/>
        </w:rPr>
      </w:pPr>
      <w:r w:rsidRPr="004E405B">
        <w:rPr>
          <w:spacing w:val="-2"/>
          <w:w w:val="105"/>
          <w:sz w:val="22"/>
          <w:szCs w:val="22"/>
        </w:rPr>
        <w:t>Negalima</w:t>
      </w:r>
      <w:r w:rsidRPr="004E405B">
        <w:rPr>
          <w:spacing w:val="-3"/>
          <w:w w:val="105"/>
          <w:sz w:val="22"/>
          <w:szCs w:val="22"/>
        </w:rPr>
        <w:t xml:space="preserve"> </w:t>
      </w:r>
      <w:r w:rsidRPr="004E405B">
        <w:rPr>
          <w:spacing w:val="-2"/>
          <w:w w:val="105"/>
          <w:sz w:val="22"/>
          <w:szCs w:val="22"/>
        </w:rPr>
        <w:t>užšaldyti arba padėti prie šaldiklio</w:t>
      </w:r>
      <w:r w:rsidRPr="004E405B">
        <w:rPr>
          <w:spacing w:val="-6"/>
          <w:w w:val="105"/>
          <w:sz w:val="22"/>
          <w:szCs w:val="22"/>
        </w:rPr>
        <w:t xml:space="preserve"> </w:t>
      </w:r>
      <w:r w:rsidRPr="004E405B">
        <w:rPr>
          <w:spacing w:val="-2"/>
          <w:w w:val="105"/>
          <w:sz w:val="22"/>
          <w:szCs w:val="22"/>
        </w:rPr>
        <w:t>arba ledo</w:t>
      </w:r>
      <w:r w:rsidRPr="004E405B">
        <w:rPr>
          <w:spacing w:val="-5"/>
          <w:w w:val="105"/>
          <w:sz w:val="22"/>
          <w:szCs w:val="22"/>
        </w:rPr>
        <w:t xml:space="preserve"> </w:t>
      </w:r>
      <w:r w:rsidRPr="004E405B">
        <w:rPr>
          <w:spacing w:val="-2"/>
          <w:w w:val="105"/>
          <w:sz w:val="22"/>
          <w:szCs w:val="22"/>
        </w:rPr>
        <w:t>gabalėlių.</w:t>
      </w:r>
    </w:p>
    <w:p w14:paraId="2D05F007" w14:textId="77777777" w:rsidR="009308EA" w:rsidRDefault="00646A54" w:rsidP="004E405B">
      <w:pPr>
        <w:pStyle w:val="BodyText"/>
        <w:tabs>
          <w:tab w:val="left" w:pos="720"/>
        </w:tabs>
        <w:rPr>
          <w:w w:val="105"/>
          <w:sz w:val="22"/>
          <w:szCs w:val="22"/>
        </w:rPr>
      </w:pPr>
      <w:r w:rsidRPr="004E405B">
        <w:rPr>
          <w:w w:val="105"/>
          <w:sz w:val="22"/>
          <w:szCs w:val="22"/>
        </w:rPr>
        <w:t>Užpildytą</w:t>
      </w:r>
      <w:r w:rsidRPr="004E405B">
        <w:rPr>
          <w:spacing w:val="-14"/>
          <w:w w:val="105"/>
          <w:sz w:val="22"/>
          <w:szCs w:val="22"/>
        </w:rPr>
        <w:t xml:space="preserve"> </w:t>
      </w:r>
      <w:r w:rsidRPr="004E405B">
        <w:rPr>
          <w:w w:val="105"/>
          <w:sz w:val="22"/>
          <w:szCs w:val="22"/>
        </w:rPr>
        <w:t>švirkštiklį</w:t>
      </w:r>
      <w:r w:rsidRPr="004E405B">
        <w:rPr>
          <w:spacing w:val="-13"/>
          <w:w w:val="105"/>
          <w:sz w:val="22"/>
          <w:szCs w:val="22"/>
        </w:rPr>
        <w:t xml:space="preserve"> </w:t>
      </w:r>
      <w:r w:rsidRPr="004E405B">
        <w:rPr>
          <w:w w:val="105"/>
          <w:sz w:val="22"/>
          <w:szCs w:val="22"/>
        </w:rPr>
        <w:t>laikyti</w:t>
      </w:r>
      <w:r w:rsidRPr="004E405B">
        <w:rPr>
          <w:spacing w:val="-13"/>
          <w:w w:val="105"/>
          <w:sz w:val="22"/>
          <w:szCs w:val="22"/>
        </w:rPr>
        <w:t xml:space="preserve"> </w:t>
      </w:r>
      <w:r w:rsidRPr="004E405B">
        <w:rPr>
          <w:w w:val="105"/>
          <w:sz w:val="22"/>
          <w:szCs w:val="22"/>
        </w:rPr>
        <w:t>išorinėje</w:t>
      </w:r>
      <w:r w:rsidRPr="004E405B">
        <w:rPr>
          <w:spacing w:val="-13"/>
          <w:w w:val="105"/>
          <w:sz w:val="22"/>
          <w:szCs w:val="22"/>
        </w:rPr>
        <w:t xml:space="preserve"> </w:t>
      </w:r>
      <w:r w:rsidRPr="004E405B">
        <w:rPr>
          <w:w w:val="105"/>
          <w:sz w:val="22"/>
          <w:szCs w:val="22"/>
        </w:rPr>
        <w:t>dėžutėje,</w:t>
      </w:r>
      <w:r w:rsidRPr="004E405B">
        <w:rPr>
          <w:spacing w:val="-13"/>
          <w:w w:val="105"/>
          <w:sz w:val="22"/>
          <w:szCs w:val="22"/>
        </w:rPr>
        <w:t xml:space="preserve"> </w:t>
      </w:r>
      <w:r w:rsidRPr="004E405B">
        <w:rPr>
          <w:w w:val="105"/>
          <w:sz w:val="22"/>
          <w:szCs w:val="22"/>
        </w:rPr>
        <w:t>kad</w:t>
      </w:r>
      <w:r w:rsidRPr="004E405B">
        <w:rPr>
          <w:spacing w:val="-13"/>
          <w:w w:val="105"/>
          <w:sz w:val="22"/>
          <w:szCs w:val="22"/>
        </w:rPr>
        <w:t xml:space="preserve"> </w:t>
      </w:r>
      <w:r w:rsidRPr="004E405B">
        <w:rPr>
          <w:w w:val="105"/>
          <w:sz w:val="22"/>
          <w:szCs w:val="22"/>
        </w:rPr>
        <w:t>vaistinis</w:t>
      </w:r>
      <w:r w:rsidRPr="004E405B">
        <w:rPr>
          <w:spacing w:val="-13"/>
          <w:w w:val="105"/>
          <w:sz w:val="22"/>
          <w:szCs w:val="22"/>
        </w:rPr>
        <w:t xml:space="preserve"> </w:t>
      </w:r>
      <w:r w:rsidRPr="004E405B">
        <w:rPr>
          <w:w w:val="105"/>
          <w:sz w:val="22"/>
          <w:szCs w:val="22"/>
        </w:rPr>
        <w:t>preparatas</w:t>
      </w:r>
      <w:r w:rsidRPr="004E405B">
        <w:rPr>
          <w:spacing w:val="-13"/>
          <w:w w:val="105"/>
          <w:sz w:val="22"/>
          <w:szCs w:val="22"/>
        </w:rPr>
        <w:t xml:space="preserve"> </w:t>
      </w:r>
      <w:r w:rsidRPr="004E405B">
        <w:rPr>
          <w:w w:val="105"/>
          <w:sz w:val="22"/>
          <w:szCs w:val="22"/>
        </w:rPr>
        <w:t>būtų</w:t>
      </w:r>
      <w:r w:rsidRPr="004E405B">
        <w:rPr>
          <w:spacing w:val="-14"/>
          <w:w w:val="105"/>
          <w:sz w:val="22"/>
          <w:szCs w:val="22"/>
        </w:rPr>
        <w:t xml:space="preserve"> </w:t>
      </w:r>
      <w:r w:rsidRPr="004E405B">
        <w:rPr>
          <w:w w:val="105"/>
          <w:sz w:val="22"/>
          <w:szCs w:val="22"/>
        </w:rPr>
        <w:t>apsaugotas</w:t>
      </w:r>
      <w:r w:rsidRPr="004E405B">
        <w:rPr>
          <w:spacing w:val="-13"/>
          <w:w w:val="105"/>
          <w:sz w:val="22"/>
          <w:szCs w:val="22"/>
        </w:rPr>
        <w:t xml:space="preserve"> </w:t>
      </w:r>
      <w:r w:rsidRPr="004E405B">
        <w:rPr>
          <w:w w:val="105"/>
          <w:sz w:val="22"/>
          <w:szCs w:val="22"/>
        </w:rPr>
        <w:t>nuo</w:t>
      </w:r>
      <w:r w:rsidRPr="004E405B">
        <w:rPr>
          <w:spacing w:val="-13"/>
          <w:w w:val="105"/>
          <w:sz w:val="22"/>
          <w:szCs w:val="22"/>
        </w:rPr>
        <w:t xml:space="preserve"> </w:t>
      </w:r>
      <w:r w:rsidRPr="004E405B">
        <w:rPr>
          <w:w w:val="105"/>
          <w:sz w:val="22"/>
          <w:szCs w:val="22"/>
        </w:rPr>
        <w:t xml:space="preserve">šviesos. </w:t>
      </w:r>
    </w:p>
    <w:p w14:paraId="461DB936" w14:textId="77777777" w:rsidR="009308EA" w:rsidRDefault="009308EA" w:rsidP="004E405B">
      <w:pPr>
        <w:pStyle w:val="BodyText"/>
        <w:tabs>
          <w:tab w:val="left" w:pos="720"/>
        </w:tabs>
        <w:rPr>
          <w:w w:val="105"/>
          <w:sz w:val="22"/>
          <w:szCs w:val="22"/>
        </w:rPr>
      </w:pPr>
    </w:p>
    <w:p w14:paraId="7C0C0B8E" w14:textId="57D5F4D0" w:rsidR="00471324" w:rsidRDefault="00646A54" w:rsidP="004E405B">
      <w:pPr>
        <w:pStyle w:val="BodyText"/>
        <w:tabs>
          <w:tab w:val="left" w:pos="720"/>
        </w:tabs>
        <w:rPr>
          <w:w w:val="105"/>
          <w:sz w:val="22"/>
          <w:szCs w:val="22"/>
          <w:u w:val="single"/>
        </w:rPr>
      </w:pPr>
      <w:r w:rsidRPr="004E405B">
        <w:rPr>
          <w:w w:val="105"/>
          <w:sz w:val="22"/>
          <w:szCs w:val="22"/>
          <w:u w:val="single"/>
        </w:rPr>
        <w:t>Naudojami švirkštikliai</w:t>
      </w:r>
    </w:p>
    <w:p w14:paraId="1411E0AE" w14:textId="77777777" w:rsidR="009308EA" w:rsidRPr="004E405B" w:rsidRDefault="009308EA" w:rsidP="004E405B">
      <w:pPr>
        <w:pStyle w:val="BodyText"/>
        <w:tabs>
          <w:tab w:val="left" w:pos="720"/>
        </w:tabs>
        <w:rPr>
          <w:sz w:val="22"/>
          <w:szCs w:val="22"/>
        </w:rPr>
      </w:pPr>
    </w:p>
    <w:p w14:paraId="75244F8D" w14:textId="77777777" w:rsidR="00471324" w:rsidRPr="004E405B" w:rsidRDefault="00646A54" w:rsidP="004E405B">
      <w:pPr>
        <w:pStyle w:val="BodyText"/>
        <w:tabs>
          <w:tab w:val="left" w:pos="720"/>
        </w:tabs>
        <w:rPr>
          <w:sz w:val="22"/>
          <w:szCs w:val="22"/>
        </w:rPr>
      </w:pPr>
      <w:r w:rsidRPr="004E405B">
        <w:rPr>
          <w:sz w:val="22"/>
          <w:szCs w:val="22"/>
        </w:rPr>
        <w:t>Pirmą</w:t>
      </w:r>
      <w:r w:rsidRPr="004E405B">
        <w:rPr>
          <w:spacing w:val="16"/>
          <w:sz w:val="22"/>
          <w:szCs w:val="22"/>
        </w:rPr>
        <w:t xml:space="preserve"> </w:t>
      </w:r>
      <w:r w:rsidRPr="004E405B">
        <w:rPr>
          <w:sz w:val="22"/>
          <w:szCs w:val="22"/>
        </w:rPr>
        <w:t>kartą</w:t>
      </w:r>
      <w:r w:rsidRPr="004E405B">
        <w:rPr>
          <w:spacing w:val="16"/>
          <w:sz w:val="22"/>
          <w:szCs w:val="22"/>
        </w:rPr>
        <w:t xml:space="preserve"> </w:t>
      </w:r>
      <w:r w:rsidRPr="004E405B">
        <w:rPr>
          <w:sz w:val="22"/>
          <w:szCs w:val="22"/>
        </w:rPr>
        <w:t>atidaryto</w:t>
      </w:r>
      <w:r w:rsidRPr="004E405B">
        <w:rPr>
          <w:spacing w:val="15"/>
          <w:sz w:val="22"/>
          <w:szCs w:val="22"/>
        </w:rPr>
        <w:t xml:space="preserve"> </w:t>
      </w:r>
      <w:r w:rsidRPr="004E405B">
        <w:rPr>
          <w:sz w:val="22"/>
          <w:szCs w:val="22"/>
        </w:rPr>
        <w:t>vaistinio</w:t>
      </w:r>
      <w:r w:rsidRPr="004E405B">
        <w:rPr>
          <w:spacing w:val="15"/>
          <w:sz w:val="22"/>
          <w:szCs w:val="22"/>
        </w:rPr>
        <w:t xml:space="preserve"> </w:t>
      </w:r>
      <w:r w:rsidRPr="004E405B">
        <w:rPr>
          <w:sz w:val="22"/>
          <w:szCs w:val="22"/>
        </w:rPr>
        <w:t>preparato</w:t>
      </w:r>
      <w:r w:rsidRPr="004E405B">
        <w:rPr>
          <w:spacing w:val="15"/>
          <w:sz w:val="22"/>
          <w:szCs w:val="22"/>
        </w:rPr>
        <w:t xml:space="preserve"> </w:t>
      </w:r>
      <w:r w:rsidRPr="004E405B">
        <w:rPr>
          <w:sz w:val="22"/>
          <w:szCs w:val="22"/>
        </w:rPr>
        <w:t>laikymo</w:t>
      </w:r>
      <w:r w:rsidRPr="004E405B">
        <w:rPr>
          <w:spacing w:val="13"/>
          <w:sz w:val="22"/>
          <w:szCs w:val="22"/>
        </w:rPr>
        <w:t xml:space="preserve"> </w:t>
      </w:r>
      <w:r w:rsidRPr="004E405B">
        <w:rPr>
          <w:sz w:val="22"/>
          <w:szCs w:val="22"/>
        </w:rPr>
        <w:t>sąlygos</w:t>
      </w:r>
      <w:r w:rsidRPr="004E405B">
        <w:rPr>
          <w:spacing w:val="16"/>
          <w:sz w:val="22"/>
          <w:szCs w:val="22"/>
        </w:rPr>
        <w:t xml:space="preserve"> </w:t>
      </w:r>
      <w:r w:rsidRPr="004E405B">
        <w:rPr>
          <w:sz w:val="22"/>
          <w:szCs w:val="22"/>
        </w:rPr>
        <w:t>pateikiamos</w:t>
      </w:r>
      <w:r w:rsidRPr="004E405B">
        <w:rPr>
          <w:spacing w:val="16"/>
          <w:sz w:val="22"/>
          <w:szCs w:val="22"/>
        </w:rPr>
        <w:t xml:space="preserve"> </w:t>
      </w:r>
      <w:r w:rsidRPr="004E405B">
        <w:rPr>
          <w:sz w:val="22"/>
          <w:szCs w:val="22"/>
        </w:rPr>
        <w:t>6.3</w:t>
      </w:r>
      <w:r w:rsidRPr="004E405B">
        <w:rPr>
          <w:spacing w:val="13"/>
          <w:sz w:val="22"/>
          <w:szCs w:val="22"/>
        </w:rPr>
        <w:t xml:space="preserve"> </w:t>
      </w:r>
      <w:r w:rsidRPr="004E405B">
        <w:rPr>
          <w:spacing w:val="-2"/>
          <w:sz w:val="22"/>
          <w:szCs w:val="22"/>
        </w:rPr>
        <w:t>skyriuje.</w:t>
      </w:r>
    </w:p>
    <w:p w14:paraId="0D0CD5ED" w14:textId="77777777" w:rsidR="00471324" w:rsidRPr="004E405B" w:rsidRDefault="00471324" w:rsidP="004E405B">
      <w:pPr>
        <w:pStyle w:val="BodyText"/>
        <w:tabs>
          <w:tab w:val="left" w:pos="720"/>
        </w:tabs>
        <w:rPr>
          <w:sz w:val="22"/>
          <w:szCs w:val="22"/>
        </w:rPr>
      </w:pPr>
    </w:p>
    <w:p w14:paraId="4077A8C2" w14:textId="77777777" w:rsidR="00471324" w:rsidRPr="004E405B" w:rsidRDefault="00646A54" w:rsidP="004E405B">
      <w:pPr>
        <w:pStyle w:val="Heading1"/>
        <w:numPr>
          <w:ilvl w:val="1"/>
          <w:numId w:val="20"/>
        </w:numPr>
        <w:tabs>
          <w:tab w:val="left" w:pos="720"/>
          <w:tab w:val="left" w:pos="1449"/>
        </w:tabs>
        <w:ind w:left="0" w:firstLine="0"/>
        <w:rPr>
          <w:sz w:val="22"/>
          <w:szCs w:val="22"/>
        </w:rPr>
      </w:pPr>
      <w:r w:rsidRPr="004E405B">
        <w:rPr>
          <w:spacing w:val="-2"/>
          <w:w w:val="105"/>
          <w:sz w:val="22"/>
          <w:szCs w:val="22"/>
        </w:rPr>
        <w:t>Talpyklės pobūdis</w:t>
      </w:r>
      <w:r w:rsidRPr="004E405B">
        <w:rPr>
          <w:spacing w:val="-4"/>
          <w:w w:val="105"/>
          <w:sz w:val="22"/>
          <w:szCs w:val="22"/>
        </w:rPr>
        <w:t xml:space="preserve"> </w:t>
      </w:r>
      <w:r w:rsidRPr="004E405B">
        <w:rPr>
          <w:spacing w:val="-2"/>
          <w:w w:val="105"/>
          <w:sz w:val="22"/>
          <w:szCs w:val="22"/>
        </w:rPr>
        <w:t>ir</w:t>
      </w:r>
      <w:r w:rsidRPr="004E405B">
        <w:rPr>
          <w:spacing w:val="-3"/>
          <w:w w:val="105"/>
          <w:sz w:val="22"/>
          <w:szCs w:val="22"/>
        </w:rPr>
        <w:t xml:space="preserve"> </w:t>
      </w:r>
      <w:r w:rsidRPr="004E405B">
        <w:rPr>
          <w:spacing w:val="-2"/>
          <w:w w:val="105"/>
          <w:sz w:val="22"/>
          <w:szCs w:val="22"/>
        </w:rPr>
        <w:t>jos</w:t>
      </w:r>
      <w:r w:rsidRPr="004E405B">
        <w:rPr>
          <w:spacing w:val="-4"/>
          <w:w w:val="105"/>
          <w:sz w:val="22"/>
          <w:szCs w:val="22"/>
        </w:rPr>
        <w:t xml:space="preserve"> </w:t>
      </w:r>
      <w:r w:rsidRPr="004E405B">
        <w:rPr>
          <w:spacing w:val="-2"/>
          <w:w w:val="105"/>
          <w:sz w:val="22"/>
          <w:szCs w:val="22"/>
        </w:rPr>
        <w:t>turinys</w:t>
      </w:r>
    </w:p>
    <w:p w14:paraId="4991F524" w14:textId="77777777" w:rsidR="00471324" w:rsidRPr="004E405B" w:rsidRDefault="00471324" w:rsidP="004E405B">
      <w:pPr>
        <w:pStyle w:val="BodyText"/>
        <w:tabs>
          <w:tab w:val="left" w:pos="720"/>
        </w:tabs>
        <w:rPr>
          <w:b/>
          <w:sz w:val="22"/>
          <w:szCs w:val="22"/>
        </w:rPr>
      </w:pPr>
    </w:p>
    <w:p w14:paraId="7F7637AC" w14:textId="77777777" w:rsidR="00471324" w:rsidRPr="004E405B" w:rsidRDefault="00646A54" w:rsidP="004E405B">
      <w:pPr>
        <w:pStyle w:val="BodyText"/>
        <w:tabs>
          <w:tab w:val="left" w:pos="720"/>
        </w:tabs>
        <w:rPr>
          <w:sz w:val="22"/>
          <w:szCs w:val="22"/>
        </w:rPr>
      </w:pPr>
      <w:r w:rsidRPr="004E405B">
        <w:rPr>
          <w:w w:val="105"/>
          <w:sz w:val="22"/>
          <w:szCs w:val="22"/>
        </w:rPr>
        <w:t>I</w:t>
      </w:r>
      <w:r w:rsidRPr="004E405B">
        <w:rPr>
          <w:spacing w:val="-14"/>
          <w:w w:val="105"/>
          <w:sz w:val="22"/>
          <w:szCs w:val="22"/>
        </w:rPr>
        <w:t xml:space="preserve"> </w:t>
      </w:r>
      <w:r w:rsidRPr="004E405B">
        <w:rPr>
          <w:w w:val="105"/>
          <w:sz w:val="22"/>
          <w:szCs w:val="22"/>
        </w:rPr>
        <w:t>tipo</w:t>
      </w:r>
      <w:r w:rsidRPr="004E405B">
        <w:rPr>
          <w:spacing w:val="-13"/>
          <w:w w:val="105"/>
          <w:sz w:val="22"/>
          <w:szCs w:val="22"/>
        </w:rPr>
        <w:t xml:space="preserve"> </w:t>
      </w:r>
      <w:r w:rsidRPr="004E405B">
        <w:rPr>
          <w:w w:val="105"/>
          <w:sz w:val="22"/>
          <w:szCs w:val="22"/>
        </w:rPr>
        <w:t>bespalvio</w:t>
      </w:r>
      <w:r w:rsidRPr="004E405B">
        <w:rPr>
          <w:spacing w:val="-13"/>
          <w:w w:val="105"/>
          <w:sz w:val="22"/>
          <w:szCs w:val="22"/>
        </w:rPr>
        <w:t xml:space="preserve"> </w:t>
      </w:r>
      <w:r w:rsidRPr="004E405B">
        <w:rPr>
          <w:w w:val="105"/>
          <w:sz w:val="22"/>
          <w:szCs w:val="22"/>
        </w:rPr>
        <w:t>stiklo</w:t>
      </w:r>
      <w:r w:rsidRPr="004E405B">
        <w:rPr>
          <w:spacing w:val="-13"/>
          <w:w w:val="105"/>
          <w:sz w:val="22"/>
          <w:szCs w:val="22"/>
        </w:rPr>
        <w:t xml:space="preserve"> </w:t>
      </w:r>
      <w:r w:rsidRPr="004E405B">
        <w:rPr>
          <w:w w:val="105"/>
          <w:sz w:val="22"/>
          <w:szCs w:val="22"/>
        </w:rPr>
        <w:t>užtaisas</w:t>
      </w:r>
      <w:r w:rsidRPr="004E405B">
        <w:rPr>
          <w:spacing w:val="-13"/>
          <w:w w:val="105"/>
          <w:sz w:val="22"/>
          <w:szCs w:val="22"/>
        </w:rPr>
        <w:t xml:space="preserve"> </w:t>
      </w:r>
      <w:r w:rsidRPr="004E405B">
        <w:rPr>
          <w:w w:val="105"/>
          <w:sz w:val="22"/>
          <w:szCs w:val="22"/>
        </w:rPr>
        <w:t>su</w:t>
      </w:r>
      <w:r w:rsidRPr="004E405B">
        <w:rPr>
          <w:spacing w:val="-13"/>
          <w:w w:val="105"/>
          <w:sz w:val="22"/>
          <w:szCs w:val="22"/>
        </w:rPr>
        <w:t xml:space="preserve"> </w:t>
      </w:r>
      <w:r w:rsidRPr="004E405B">
        <w:rPr>
          <w:w w:val="105"/>
          <w:sz w:val="22"/>
          <w:szCs w:val="22"/>
        </w:rPr>
        <w:t>stūmokliu</w:t>
      </w:r>
      <w:r w:rsidRPr="004E405B">
        <w:rPr>
          <w:spacing w:val="-13"/>
          <w:w w:val="105"/>
          <w:sz w:val="22"/>
          <w:szCs w:val="22"/>
        </w:rPr>
        <w:t xml:space="preserve"> </w:t>
      </w:r>
      <w:r w:rsidRPr="004E405B">
        <w:rPr>
          <w:w w:val="105"/>
          <w:sz w:val="22"/>
          <w:szCs w:val="22"/>
        </w:rPr>
        <w:t>(bromobutilo</w:t>
      </w:r>
      <w:r w:rsidRPr="004E405B">
        <w:rPr>
          <w:spacing w:val="-13"/>
          <w:w w:val="105"/>
          <w:sz w:val="22"/>
          <w:szCs w:val="22"/>
        </w:rPr>
        <w:t xml:space="preserve"> </w:t>
      </w:r>
      <w:r w:rsidRPr="004E405B">
        <w:rPr>
          <w:w w:val="105"/>
          <w:sz w:val="22"/>
          <w:szCs w:val="22"/>
        </w:rPr>
        <w:t>gumos),</w:t>
      </w:r>
      <w:r w:rsidRPr="004E405B">
        <w:rPr>
          <w:spacing w:val="-14"/>
          <w:w w:val="105"/>
          <w:sz w:val="22"/>
          <w:szCs w:val="22"/>
        </w:rPr>
        <w:t xml:space="preserve"> </w:t>
      </w:r>
      <w:r w:rsidRPr="004E405B">
        <w:rPr>
          <w:w w:val="105"/>
          <w:sz w:val="22"/>
          <w:szCs w:val="22"/>
        </w:rPr>
        <w:t>užsandarintas</w:t>
      </w:r>
      <w:r w:rsidRPr="004E405B">
        <w:rPr>
          <w:spacing w:val="-13"/>
          <w:w w:val="105"/>
          <w:sz w:val="22"/>
          <w:szCs w:val="22"/>
        </w:rPr>
        <w:t xml:space="preserve"> </w:t>
      </w:r>
      <w:r w:rsidRPr="004E405B">
        <w:rPr>
          <w:w w:val="105"/>
          <w:sz w:val="22"/>
          <w:szCs w:val="22"/>
        </w:rPr>
        <w:t>poliizopreno</w:t>
      </w:r>
      <w:r w:rsidRPr="004E405B">
        <w:rPr>
          <w:spacing w:val="-13"/>
          <w:w w:val="105"/>
          <w:sz w:val="22"/>
          <w:szCs w:val="22"/>
        </w:rPr>
        <w:t xml:space="preserve"> </w:t>
      </w:r>
      <w:r w:rsidRPr="004E405B">
        <w:rPr>
          <w:w w:val="105"/>
          <w:sz w:val="22"/>
          <w:szCs w:val="22"/>
        </w:rPr>
        <w:t>ir bromobutilo laminato guma). Užtaisas yra įstatytas į vienkartinio naudojimo švirkštiklį .</w:t>
      </w:r>
    </w:p>
    <w:p w14:paraId="7542BA44" w14:textId="77777777" w:rsidR="00471324" w:rsidRDefault="00646A54" w:rsidP="004E405B">
      <w:pPr>
        <w:pStyle w:val="BodyText"/>
        <w:tabs>
          <w:tab w:val="left" w:pos="720"/>
        </w:tabs>
        <w:rPr>
          <w:spacing w:val="-2"/>
          <w:sz w:val="22"/>
          <w:szCs w:val="22"/>
        </w:rPr>
      </w:pPr>
      <w:r w:rsidRPr="004E405B">
        <w:rPr>
          <w:sz w:val="22"/>
          <w:szCs w:val="22"/>
        </w:rPr>
        <w:t>Kiekviename</w:t>
      </w:r>
      <w:r w:rsidRPr="004E405B">
        <w:rPr>
          <w:spacing w:val="15"/>
          <w:sz w:val="22"/>
          <w:szCs w:val="22"/>
        </w:rPr>
        <w:t xml:space="preserve"> </w:t>
      </w:r>
      <w:r w:rsidRPr="004E405B">
        <w:rPr>
          <w:sz w:val="22"/>
          <w:szCs w:val="22"/>
        </w:rPr>
        <w:t>užpildytame</w:t>
      </w:r>
      <w:r w:rsidRPr="004E405B">
        <w:rPr>
          <w:spacing w:val="16"/>
          <w:sz w:val="22"/>
          <w:szCs w:val="22"/>
        </w:rPr>
        <w:t xml:space="preserve"> </w:t>
      </w:r>
      <w:r w:rsidRPr="004E405B">
        <w:rPr>
          <w:sz w:val="22"/>
          <w:szCs w:val="22"/>
        </w:rPr>
        <w:t>švirkštiklyje</w:t>
      </w:r>
      <w:r w:rsidRPr="004E405B">
        <w:rPr>
          <w:spacing w:val="15"/>
          <w:sz w:val="22"/>
          <w:szCs w:val="22"/>
        </w:rPr>
        <w:t xml:space="preserve"> </w:t>
      </w:r>
      <w:r w:rsidRPr="004E405B">
        <w:rPr>
          <w:sz w:val="22"/>
          <w:szCs w:val="22"/>
        </w:rPr>
        <w:t>yra</w:t>
      </w:r>
      <w:r w:rsidRPr="004E405B">
        <w:rPr>
          <w:spacing w:val="16"/>
          <w:sz w:val="22"/>
          <w:szCs w:val="22"/>
        </w:rPr>
        <w:t xml:space="preserve"> </w:t>
      </w:r>
      <w:r w:rsidRPr="004E405B">
        <w:rPr>
          <w:sz w:val="22"/>
          <w:szCs w:val="22"/>
        </w:rPr>
        <w:t>3</w:t>
      </w:r>
      <w:r w:rsidRPr="004E405B">
        <w:rPr>
          <w:spacing w:val="16"/>
          <w:sz w:val="22"/>
          <w:szCs w:val="22"/>
        </w:rPr>
        <w:t xml:space="preserve"> </w:t>
      </w:r>
      <w:r w:rsidRPr="004E405B">
        <w:rPr>
          <w:sz w:val="22"/>
          <w:szCs w:val="22"/>
        </w:rPr>
        <w:t>ml</w:t>
      </w:r>
      <w:r w:rsidRPr="004E405B">
        <w:rPr>
          <w:spacing w:val="16"/>
          <w:sz w:val="22"/>
          <w:szCs w:val="22"/>
        </w:rPr>
        <w:t xml:space="preserve"> </w:t>
      </w:r>
      <w:r w:rsidRPr="004E405B">
        <w:rPr>
          <w:spacing w:val="-2"/>
          <w:sz w:val="22"/>
          <w:szCs w:val="22"/>
        </w:rPr>
        <w:t>tirpalo.</w:t>
      </w:r>
    </w:p>
    <w:p w14:paraId="4CA58FA5" w14:textId="77777777" w:rsidR="009308EA" w:rsidRPr="004E405B" w:rsidRDefault="009308EA" w:rsidP="004E405B">
      <w:pPr>
        <w:pStyle w:val="BodyText"/>
        <w:tabs>
          <w:tab w:val="left" w:pos="720"/>
        </w:tabs>
        <w:rPr>
          <w:sz w:val="22"/>
          <w:szCs w:val="22"/>
        </w:rPr>
      </w:pPr>
    </w:p>
    <w:p w14:paraId="1BF0BB6A" w14:textId="77777777" w:rsidR="00471324" w:rsidRPr="004E405B" w:rsidRDefault="00646A54" w:rsidP="004E405B">
      <w:pPr>
        <w:pStyle w:val="BodyText"/>
        <w:tabs>
          <w:tab w:val="left" w:pos="720"/>
        </w:tabs>
        <w:rPr>
          <w:sz w:val="22"/>
          <w:szCs w:val="22"/>
        </w:rPr>
      </w:pPr>
      <w:r w:rsidRPr="004E405B">
        <w:rPr>
          <w:w w:val="105"/>
          <w:sz w:val="22"/>
          <w:szCs w:val="22"/>
        </w:rPr>
        <w:t>Pakuotėje</w:t>
      </w:r>
      <w:r w:rsidRPr="004E405B">
        <w:rPr>
          <w:spacing w:val="-10"/>
          <w:w w:val="105"/>
          <w:sz w:val="22"/>
          <w:szCs w:val="22"/>
        </w:rPr>
        <w:t xml:space="preserve"> </w:t>
      </w:r>
      <w:r w:rsidRPr="004E405B">
        <w:rPr>
          <w:w w:val="105"/>
          <w:sz w:val="22"/>
          <w:szCs w:val="22"/>
        </w:rPr>
        <w:t>yra</w:t>
      </w:r>
      <w:r w:rsidRPr="004E405B">
        <w:rPr>
          <w:spacing w:val="-8"/>
          <w:w w:val="105"/>
          <w:sz w:val="22"/>
          <w:szCs w:val="22"/>
        </w:rPr>
        <w:t xml:space="preserve"> </w:t>
      </w:r>
      <w:r w:rsidRPr="004E405B">
        <w:rPr>
          <w:w w:val="105"/>
          <w:sz w:val="22"/>
          <w:szCs w:val="22"/>
        </w:rPr>
        <w:t>1,</w:t>
      </w:r>
      <w:r w:rsidRPr="004E405B">
        <w:rPr>
          <w:spacing w:val="-9"/>
          <w:w w:val="105"/>
          <w:sz w:val="22"/>
          <w:szCs w:val="22"/>
        </w:rPr>
        <w:t xml:space="preserve"> </w:t>
      </w:r>
      <w:r w:rsidRPr="004E405B">
        <w:rPr>
          <w:w w:val="105"/>
          <w:sz w:val="22"/>
          <w:szCs w:val="22"/>
        </w:rPr>
        <w:t>3,</w:t>
      </w:r>
      <w:r w:rsidRPr="004E405B">
        <w:rPr>
          <w:spacing w:val="-9"/>
          <w:w w:val="105"/>
          <w:sz w:val="22"/>
          <w:szCs w:val="22"/>
        </w:rPr>
        <w:t xml:space="preserve"> </w:t>
      </w:r>
      <w:r w:rsidRPr="004E405B">
        <w:rPr>
          <w:w w:val="105"/>
          <w:sz w:val="22"/>
          <w:szCs w:val="22"/>
        </w:rPr>
        <w:t>5</w:t>
      </w:r>
      <w:r w:rsidRPr="004E405B">
        <w:rPr>
          <w:spacing w:val="-11"/>
          <w:w w:val="105"/>
          <w:sz w:val="22"/>
          <w:szCs w:val="22"/>
        </w:rPr>
        <w:t xml:space="preserve"> </w:t>
      </w:r>
      <w:r w:rsidRPr="004E405B">
        <w:rPr>
          <w:w w:val="105"/>
          <w:sz w:val="22"/>
          <w:szCs w:val="22"/>
        </w:rPr>
        <w:t>arba</w:t>
      </w:r>
      <w:r w:rsidRPr="004E405B">
        <w:rPr>
          <w:spacing w:val="-8"/>
          <w:w w:val="105"/>
          <w:sz w:val="22"/>
          <w:szCs w:val="22"/>
        </w:rPr>
        <w:t xml:space="preserve"> </w:t>
      </w:r>
      <w:r w:rsidRPr="004E405B">
        <w:rPr>
          <w:w w:val="105"/>
          <w:sz w:val="22"/>
          <w:szCs w:val="22"/>
        </w:rPr>
        <w:t>10</w:t>
      </w:r>
      <w:r w:rsidRPr="004E405B">
        <w:rPr>
          <w:spacing w:val="-9"/>
          <w:w w:val="105"/>
          <w:sz w:val="22"/>
          <w:szCs w:val="22"/>
        </w:rPr>
        <w:t xml:space="preserve"> </w:t>
      </w:r>
      <w:r w:rsidRPr="004E405B">
        <w:rPr>
          <w:w w:val="105"/>
          <w:sz w:val="22"/>
          <w:szCs w:val="22"/>
        </w:rPr>
        <w:t>švirkštiklių</w:t>
      </w:r>
      <w:r w:rsidRPr="004E405B">
        <w:rPr>
          <w:spacing w:val="-9"/>
          <w:w w:val="105"/>
          <w:sz w:val="22"/>
          <w:szCs w:val="22"/>
        </w:rPr>
        <w:t xml:space="preserve"> </w:t>
      </w:r>
      <w:r w:rsidRPr="004E405B">
        <w:rPr>
          <w:w w:val="105"/>
          <w:sz w:val="22"/>
          <w:szCs w:val="22"/>
        </w:rPr>
        <w:t>ir</w:t>
      </w:r>
      <w:r w:rsidRPr="004E405B">
        <w:rPr>
          <w:spacing w:val="-8"/>
          <w:w w:val="105"/>
          <w:sz w:val="22"/>
          <w:szCs w:val="22"/>
        </w:rPr>
        <w:t xml:space="preserve"> </w:t>
      </w:r>
      <w:r w:rsidRPr="004E405B">
        <w:rPr>
          <w:w w:val="105"/>
          <w:sz w:val="22"/>
          <w:szCs w:val="22"/>
        </w:rPr>
        <w:t>sudėtinė</w:t>
      </w:r>
      <w:r w:rsidRPr="004E405B">
        <w:rPr>
          <w:spacing w:val="-10"/>
          <w:w w:val="105"/>
          <w:sz w:val="22"/>
          <w:szCs w:val="22"/>
        </w:rPr>
        <w:t xml:space="preserve"> </w:t>
      </w:r>
      <w:r w:rsidRPr="004E405B">
        <w:rPr>
          <w:w w:val="105"/>
          <w:sz w:val="22"/>
          <w:szCs w:val="22"/>
        </w:rPr>
        <w:t>pakuotė,</w:t>
      </w:r>
      <w:r w:rsidRPr="004E405B">
        <w:rPr>
          <w:spacing w:val="-11"/>
          <w:w w:val="105"/>
          <w:sz w:val="22"/>
          <w:szCs w:val="22"/>
        </w:rPr>
        <w:t xml:space="preserve"> </w:t>
      </w:r>
      <w:r w:rsidRPr="004E405B">
        <w:rPr>
          <w:w w:val="105"/>
          <w:sz w:val="22"/>
          <w:szCs w:val="22"/>
        </w:rPr>
        <w:t>kurioje</w:t>
      </w:r>
      <w:r w:rsidRPr="004E405B">
        <w:rPr>
          <w:spacing w:val="-8"/>
          <w:w w:val="105"/>
          <w:sz w:val="22"/>
          <w:szCs w:val="22"/>
        </w:rPr>
        <w:t xml:space="preserve"> </w:t>
      </w:r>
      <w:r w:rsidRPr="004E405B">
        <w:rPr>
          <w:w w:val="105"/>
          <w:sz w:val="22"/>
          <w:szCs w:val="22"/>
        </w:rPr>
        <w:t>yra</w:t>
      </w:r>
      <w:r w:rsidRPr="004E405B">
        <w:rPr>
          <w:spacing w:val="-8"/>
          <w:w w:val="105"/>
          <w:sz w:val="22"/>
          <w:szCs w:val="22"/>
        </w:rPr>
        <w:t xml:space="preserve"> </w:t>
      </w:r>
      <w:r w:rsidRPr="004E405B">
        <w:rPr>
          <w:w w:val="105"/>
          <w:sz w:val="22"/>
          <w:szCs w:val="22"/>
        </w:rPr>
        <w:t>10</w:t>
      </w:r>
      <w:r w:rsidRPr="004E405B">
        <w:rPr>
          <w:spacing w:val="-11"/>
          <w:w w:val="105"/>
          <w:sz w:val="22"/>
          <w:szCs w:val="22"/>
        </w:rPr>
        <w:t xml:space="preserve"> </w:t>
      </w:r>
      <w:r w:rsidRPr="004E405B">
        <w:rPr>
          <w:w w:val="105"/>
          <w:sz w:val="22"/>
          <w:szCs w:val="22"/>
        </w:rPr>
        <w:t>(2</w:t>
      </w:r>
      <w:r w:rsidRPr="004E405B">
        <w:rPr>
          <w:spacing w:val="-9"/>
          <w:w w:val="105"/>
          <w:sz w:val="22"/>
          <w:szCs w:val="22"/>
        </w:rPr>
        <w:t xml:space="preserve"> </w:t>
      </w:r>
      <w:r w:rsidRPr="004E405B">
        <w:rPr>
          <w:w w:val="105"/>
          <w:sz w:val="22"/>
          <w:szCs w:val="22"/>
        </w:rPr>
        <w:t>pakuotės</w:t>
      </w:r>
      <w:r w:rsidRPr="004E405B">
        <w:rPr>
          <w:spacing w:val="-10"/>
          <w:w w:val="105"/>
          <w:sz w:val="22"/>
          <w:szCs w:val="22"/>
        </w:rPr>
        <w:t xml:space="preserve"> </w:t>
      </w:r>
      <w:r w:rsidRPr="004E405B">
        <w:rPr>
          <w:w w:val="105"/>
          <w:sz w:val="22"/>
          <w:szCs w:val="22"/>
        </w:rPr>
        <w:t>po</w:t>
      </w:r>
      <w:r w:rsidRPr="004E405B">
        <w:rPr>
          <w:spacing w:val="-9"/>
          <w:w w:val="105"/>
          <w:sz w:val="22"/>
          <w:szCs w:val="22"/>
        </w:rPr>
        <w:t xml:space="preserve"> </w:t>
      </w:r>
      <w:r w:rsidRPr="004E405B">
        <w:rPr>
          <w:w w:val="105"/>
          <w:sz w:val="22"/>
          <w:szCs w:val="22"/>
        </w:rPr>
        <w:t xml:space="preserve">5) </w:t>
      </w:r>
      <w:r w:rsidRPr="004E405B">
        <w:rPr>
          <w:spacing w:val="-2"/>
          <w:w w:val="105"/>
          <w:sz w:val="22"/>
          <w:szCs w:val="22"/>
        </w:rPr>
        <w:t>švirkštiklių.</w:t>
      </w:r>
    </w:p>
    <w:p w14:paraId="7D529CF5" w14:textId="77777777" w:rsidR="00471324" w:rsidRPr="004E405B" w:rsidRDefault="00471324" w:rsidP="004E405B">
      <w:pPr>
        <w:pStyle w:val="BodyText"/>
        <w:tabs>
          <w:tab w:val="left" w:pos="720"/>
        </w:tabs>
        <w:rPr>
          <w:sz w:val="22"/>
          <w:szCs w:val="22"/>
        </w:rPr>
      </w:pPr>
    </w:p>
    <w:p w14:paraId="655C5FD5" w14:textId="77777777" w:rsidR="00471324" w:rsidRPr="004E405B" w:rsidRDefault="00646A54" w:rsidP="004E405B">
      <w:pPr>
        <w:pStyle w:val="BodyText"/>
        <w:tabs>
          <w:tab w:val="left" w:pos="720"/>
        </w:tabs>
        <w:rPr>
          <w:sz w:val="22"/>
          <w:szCs w:val="22"/>
        </w:rPr>
      </w:pPr>
      <w:r w:rsidRPr="004E405B">
        <w:rPr>
          <w:w w:val="105"/>
          <w:sz w:val="22"/>
          <w:szCs w:val="22"/>
        </w:rPr>
        <w:t>Gali</w:t>
      </w:r>
      <w:r w:rsidRPr="004E405B">
        <w:rPr>
          <w:spacing w:val="-12"/>
          <w:w w:val="105"/>
          <w:sz w:val="22"/>
          <w:szCs w:val="22"/>
        </w:rPr>
        <w:t xml:space="preserve"> </w:t>
      </w:r>
      <w:r w:rsidRPr="004E405B">
        <w:rPr>
          <w:w w:val="105"/>
          <w:sz w:val="22"/>
          <w:szCs w:val="22"/>
        </w:rPr>
        <w:t>būti</w:t>
      </w:r>
      <w:r w:rsidRPr="004E405B">
        <w:rPr>
          <w:spacing w:val="-11"/>
          <w:w w:val="105"/>
          <w:sz w:val="22"/>
          <w:szCs w:val="22"/>
        </w:rPr>
        <w:t xml:space="preserve"> </w:t>
      </w:r>
      <w:r w:rsidRPr="004E405B">
        <w:rPr>
          <w:w w:val="105"/>
          <w:sz w:val="22"/>
          <w:szCs w:val="22"/>
        </w:rPr>
        <w:t>tiekiamos</w:t>
      </w:r>
      <w:r w:rsidRPr="004E405B">
        <w:rPr>
          <w:spacing w:val="-12"/>
          <w:w w:val="105"/>
          <w:sz w:val="22"/>
          <w:szCs w:val="22"/>
        </w:rPr>
        <w:t xml:space="preserve"> </w:t>
      </w:r>
      <w:r w:rsidRPr="004E405B">
        <w:rPr>
          <w:w w:val="105"/>
          <w:sz w:val="22"/>
          <w:szCs w:val="22"/>
        </w:rPr>
        <w:t>ne</w:t>
      </w:r>
      <w:r w:rsidRPr="004E405B">
        <w:rPr>
          <w:spacing w:val="-11"/>
          <w:w w:val="105"/>
          <w:sz w:val="22"/>
          <w:szCs w:val="22"/>
        </w:rPr>
        <w:t xml:space="preserve"> </w:t>
      </w:r>
      <w:r w:rsidRPr="004E405B">
        <w:rPr>
          <w:w w:val="105"/>
          <w:sz w:val="22"/>
          <w:szCs w:val="22"/>
        </w:rPr>
        <w:t>visų</w:t>
      </w:r>
      <w:r w:rsidRPr="004E405B">
        <w:rPr>
          <w:spacing w:val="-13"/>
          <w:w w:val="105"/>
          <w:sz w:val="22"/>
          <w:szCs w:val="22"/>
        </w:rPr>
        <w:t xml:space="preserve"> </w:t>
      </w:r>
      <w:r w:rsidRPr="004E405B">
        <w:rPr>
          <w:w w:val="105"/>
          <w:sz w:val="22"/>
          <w:szCs w:val="22"/>
        </w:rPr>
        <w:t>dydžių</w:t>
      </w:r>
      <w:r w:rsidRPr="004E405B">
        <w:rPr>
          <w:spacing w:val="-13"/>
          <w:w w:val="105"/>
          <w:sz w:val="22"/>
          <w:szCs w:val="22"/>
        </w:rPr>
        <w:t xml:space="preserve"> </w:t>
      </w:r>
      <w:r w:rsidRPr="004E405B">
        <w:rPr>
          <w:spacing w:val="-2"/>
          <w:w w:val="105"/>
          <w:sz w:val="22"/>
          <w:szCs w:val="22"/>
        </w:rPr>
        <w:t>pakuotės.</w:t>
      </w:r>
    </w:p>
    <w:p w14:paraId="26F9A3E5" w14:textId="77777777" w:rsidR="00471324" w:rsidRDefault="00471324" w:rsidP="004E405B">
      <w:pPr>
        <w:pStyle w:val="BodyText"/>
        <w:tabs>
          <w:tab w:val="left" w:pos="720"/>
        </w:tabs>
        <w:rPr>
          <w:sz w:val="22"/>
          <w:szCs w:val="22"/>
        </w:rPr>
      </w:pPr>
    </w:p>
    <w:p w14:paraId="4BCCB526" w14:textId="77777777" w:rsidR="00471324" w:rsidRDefault="00646A54" w:rsidP="004E405B">
      <w:pPr>
        <w:pStyle w:val="BodyText"/>
        <w:tabs>
          <w:tab w:val="left" w:pos="720"/>
        </w:tabs>
        <w:rPr>
          <w:spacing w:val="-4"/>
          <w:sz w:val="22"/>
          <w:szCs w:val="22"/>
        </w:rPr>
      </w:pPr>
      <w:r w:rsidRPr="004E405B">
        <w:rPr>
          <w:sz w:val="22"/>
          <w:szCs w:val="22"/>
        </w:rPr>
        <w:t>Adatų</w:t>
      </w:r>
      <w:r w:rsidRPr="004E405B">
        <w:rPr>
          <w:spacing w:val="16"/>
          <w:sz w:val="22"/>
          <w:szCs w:val="22"/>
        </w:rPr>
        <w:t xml:space="preserve"> </w:t>
      </w:r>
      <w:r w:rsidRPr="004E405B">
        <w:rPr>
          <w:sz w:val="22"/>
          <w:szCs w:val="22"/>
        </w:rPr>
        <w:t>pakuotėje</w:t>
      </w:r>
      <w:r w:rsidRPr="004E405B">
        <w:rPr>
          <w:spacing w:val="17"/>
          <w:sz w:val="22"/>
          <w:szCs w:val="22"/>
        </w:rPr>
        <w:t xml:space="preserve"> </w:t>
      </w:r>
      <w:r w:rsidRPr="004E405B">
        <w:rPr>
          <w:spacing w:val="-4"/>
          <w:sz w:val="22"/>
          <w:szCs w:val="22"/>
        </w:rPr>
        <w:t>nėra.</w:t>
      </w:r>
    </w:p>
    <w:p w14:paraId="04334275" w14:textId="77777777" w:rsidR="00FB4CDF" w:rsidRPr="004E405B" w:rsidRDefault="00FB4CDF" w:rsidP="004E405B">
      <w:pPr>
        <w:pStyle w:val="BodyText"/>
        <w:tabs>
          <w:tab w:val="left" w:pos="720"/>
        </w:tabs>
        <w:rPr>
          <w:sz w:val="22"/>
          <w:szCs w:val="22"/>
        </w:rPr>
      </w:pPr>
    </w:p>
    <w:p w14:paraId="621E64C4" w14:textId="77777777" w:rsidR="00471324" w:rsidRPr="004E405B" w:rsidRDefault="00646A54" w:rsidP="004E405B">
      <w:pPr>
        <w:pStyle w:val="Heading1"/>
        <w:numPr>
          <w:ilvl w:val="1"/>
          <w:numId w:val="20"/>
        </w:numPr>
        <w:tabs>
          <w:tab w:val="left" w:pos="720"/>
          <w:tab w:val="left" w:pos="1449"/>
        </w:tabs>
        <w:ind w:left="0" w:firstLine="0"/>
        <w:rPr>
          <w:sz w:val="22"/>
          <w:szCs w:val="22"/>
        </w:rPr>
      </w:pPr>
      <w:r w:rsidRPr="004E405B">
        <w:rPr>
          <w:sz w:val="22"/>
          <w:szCs w:val="22"/>
        </w:rPr>
        <w:t>Specialūs</w:t>
      </w:r>
      <w:r w:rsidRPr="004E405B">
        <w:rPr>
          <w:spacing w:val="17"/>
          <w:sz w:val="22"/>
          <w:szCs w:val="22"/>
        </w:rPr>
        <w:t xml:space="preserve"> </w:t>
      </w:r>
      <w:r w:rsidRPr="004E405B">
        <w:rPr>
          <w:sz w:val="22"/>
          <w:szCs w:val="22"/>
        </w:rPr>
        <w:t>reikalavimai</w:t>
      </w:r>
      <w:r w:rsidRPr="004E405B">
        <w:rPr>
          <w:spacing w:val="18"/>
          <w:sz w:val="22"/>
          <w:szCs w:val="22"/>
        </w:rPr>
        <w:t xml:space="preserve"> </w:t>
      </w:r>
      <w:r w:rsidRPr="004E405B">
        <w:rPr>
          <w:sz w:val="22"/>
          <w:szCs w:val="22"/>
        </w:rPr>
        <w:t>atliekoms</w:t>
      </w:r>
      <w:r w:rsidRPr="004E405B">
        <w:rPr>
          <w:spacing w:val="18"/>
          <w:sz w:val="22"/>
          <w:szCs w:val="22"/>
        </w:rPr>
        <w:t xml:space="preserve"> </w:t>
      </w:r>
      <w:r w:rsidRPr="004E405B">
        <w:rPr>
          <w:sz w:val="22"/>
          <w:szCs w:val="22"/>
        </w:rPr>
        <w:t>tvarkyti</w:t>
      </w:r>
      <w:r w:rsidRPr="004E405B">
        <w:rPr>
          <w:spacing w:val="18"/>
          <w:sz w:val="22"/>
          <w:szCs w:val="22"/>
        </w:rPr>
        <w:t xml:space="preserve"> </w:t>
      </w:r>
      <w:r w:rsidRPr="004E405B">
        <w:rPr>
          <w:sz w:val="22"/>
          <w:szCs w:val="22"/>
        </w:rPr>
        <w:t>ir</w:t>
      </w:r>
      <w:r w:rsidRPr="004E405B">
        <w:rPr>
          <w:spacing w:val="18"/>
          <w:sz w:val="22"/>
          <w:szCs w:val="22"/>
        </w:rPr>
        <w:t xml:space="preserve"> </w:t>
      </w:r>
      <w:r w:rsidRPr="004E405B">
        <w:rPr>
          <w:sz w:val="22"/>
          <w:szCs w:val="22"/>
        </w:rPr>
        <w:t>vaistiniam</w:t>
      </w:r>
      <w:r w:rsidRPr="004E405B">
        <w:rPr>
          <w:spacing w:val="20"/>
          <w:sz w:val="22"/>
          <w:szCs w:val="22"/>
        </w:rPr>
        <w:t xml:space="preserve"> </w:t>
      </w:r>
      <w:r w:rsidRPr="004E405B">
        <w:rPr>
          <w:sz w:val="22"/>
          <w:szCs w:val="22"/>
        </w:rPr>
        <w:t>preparatui</w:t>
      </w:r>
      <w:r w:rsidRPr="004E405B">
        <w:rPr>
          <w:spacing w:val="18"/>
          <w:sz w:val="22"/>
          <w:szCs w:val="22"/>
        </w:rPr>
        <w:t xml:space="preserve"> </w:t>
      </w:r>
      <w:r w:rsidRPr="004E405B">
        <w:rPr>
          <w:spacing w:val="-2"/>
          <w:sz w:val="22"/>
          <w:szCs w:val="22"/>
        </w:rPr>
        <w:t>ruošti</w:t>
      </w:r>
    </w:p>
    <w:p w14:paraId="430CA505" w14:textId="77777777" w:rsidR="00471324" w:rsidRPr="004E405B" w:rsidRDefault="00471324" w:rsidP="004E405B">
      <w:pPr>
        <w:pStyle w:val="BodyText"/>
        <w:tabs>
          <w:tab w:val="left" w:pos="720"/>
        </w:tabs>
        <w:rPr>
          <w:b/>
          <w:sz w:val="22"/>
          <w:szCs w:val="22"/>
        </w:rPr>
      </w:pPr>
    </w:p>
    <w:p w14:paraId="57238748" w14:textId="77777777" w:rsidR="00471324" w:rsidRDefault="00646A54" w:rsidP="004E405B">
      <w:pPr>
        <w:pStyle w:val="BodyText"/>
        <w:tabs>
          <w:tab w:val="left" w:pos="720"/>
        </w:tabs>
        <w:rPr>
          <w:spacing w:val="-2"/>
          <w:w w:val="105"/>
          <w:sz w:val="22"/>
          <w:szCs w:val="22"/>
        </w:rPr>
      </w:pPr>
      <w:r w:rsidRPr="004E405B">
        <w:rPr>
          <w:spacing w:val="-2"/>
          <w:w w:val="105"/>
          <w:sz w:val="22"/>
          <w:szCs w:val="22"/>
        </w:rPr>
        <w:lastRenderedPageBreak/>
        <w:t>Prieš vartojant</w:t>
      </w:r>
      <w:r w:rsidRPr="004E405B">
        <w:rPr>
          <w:spacing w:val="-1"/>
          <w:w w:val="105"/>
          <w:sz w:val="22"/>
          <w:szCs w:val="22"/>
        </w:rPr>
        <w:t xml:space="preserve"> </w:t>
      </w:r>
      <w:r w:rsidRPr="004E405B">
        <w:rPr>
          <w:spacing w:val="-2"/>
          <w:w w:val="105"/>
          <w:sz w:val="22"/>
          <w:szCs w:val="22"/>
        </w:rPr>
        <w:t>pirmą kartą,</w:t>
      </w:r>
      <w:r w:rsidRPr="004E405B">
        <w:rPr>
          <w:spacing w:val="-4"/>
          <w:w w:val="105"/>
          <w:sz w:val="22"/>
          <w:szCs w:val="22"/>
        </w:rPr>
        <w:t xml:space="preserve"> </w:t>
      </w:r>
      <w:r w:rsidRPr="004E405B">
        <w:rPr>
          <w:spacing w:val="-2"/>
          <w:w w:val="105"/>
          <w:sz w:val="22"/>
          <w:szCs w:val="22"/>
        </w:rPr>
        <w:t>švirkštiklį</w:t>
      </w:r>
      <w:r w:rsidRPr="004E405B">
        <w:rPr>
          <w:spacing w:val="-4"/>
          <w:w w:val="105"/>
          <w:sz w:val="22"/>
          <w:szCs w:val="22"/>
        </w:rPr>
        <w:t xml:space="preserve"> </w:t>
      </w:r>
      <w:r w:rsidRPr="004E405B">
        <w:rPr>
          <w:spacing w:val="-2"/>
          <w:w w:val="105"/>
          <w:sz w:val="22"/>
          <w:szCs w:val="22"/>
        </w:rPr>
        <w:t>reikia 1-2 valandas palaikyti kambario</w:t>
      </w:r>
      <w:r w:rsidRPr="004E405B">
        <w:rPr>
          <w:spacing w:val="-3"/>
          <w:w w:val="105"/>
          <w:sz w:val="22"/>
          <w:szCs w:val="22"/>
        </w:rPr>
        <w:t xml:space="preserve"> </w:t>
      </w:r>
      <w:r w:rsidRPr="004E405B">
        <w:rPr>
          <w:spacing w:val="-2"/>
          <w:w w:val="105"/>
          <w:sz w:val="22"/>
          <w:szCs w:val="22"/>
        </w:rPr>
        <w:t>temperatūroje.</w:t>
      </w:r>
    </w:p>
    <w:p w14:paraId="52B23DD2" w14:textId="77777777" w:rsidR="00FB4CDF" w:rsidRPr="004E405B" w:rsidRDefault="00FB4CDF" w:rsidP="004E405B">
      <w:pPr>
        <w:pStyle w:val="BodyText"/>
        <w:tabs>
          <w:tab w:val="left" w:pos="720"/>
        </w:tabs>
        <w:rPr>
          <w:sz w:val="22"/>
          <w:szCs w:val="22"/>
        </w:rPr>
      </w:pPr>
    </w:p>
    <w:p w14:paraId="0909C687" w14:textId="77777777" w:rsidR="00471324" w:rsidRPr="004E405B" w:rsidRDefault="00646A54" w:rsidP="004E405B">
      <w:pPr>
        <w:pStyle w:val="BodyText"/>
        <w:tabs>
          <w:tab w:val="left" w:pos="720"/>
        </w:tabs>
        <w:rPr>
          <w:sz w:val="22"/>
          <w:szCs w:val="22"/>
        </w:rPr>
      </w:pPr>
      <w:r w:rsidRPr="004E405B">
        <w:rPr>
          <w:w w:val="105"/>
          <w:sz w:val="22"/>
          <w:szCs w:val="22"/>
        </w:rPr>
        <w:t>Prieš</w:t>
      </w:r>
      <w:r w:rsidRPr="004E405B">
        <w:rPr>
          <w:spacing w:val="-14"/>
          <w:w w:val="105"/>
          <w:sz w:val="22"/>
          <w:szCs w:val="22"/>
        </w:rPr>
        <w:t xml:space="preserve"> </w:t>
      </w:r>
      <w:r w:rsidRPr="004E405B">
        <w:rPr>
          <w:w w:val="105"/>
          <w:sz w:val="22"/>
          <w:szCs w:val="22"/>
        </w:rPr>
        <w:t>vartojant</w:t>
      </w:r>
      <w:r w:rsidRPr="004E405B">
        <w:rPr>
          <w:spacing w:val="-13"/>
          <w:w w:val="105"/>
          <w:sz w:val="22"/>
          <w:szCs w:val="22"/>
        </w:rPr>
        <w:t xml:space="preserve"> </w:t>
      </w:r>
      <w:r w:rsidRPr="004E405B">
        <w:rPr>
          <w:w w:val="105"/>
          <w:sz w:val="22"/>
          <w:szCs w:val="22"/>
        </w:rPr>
        <w:t>vaistinį</w:t>
      </w:r>
      <w:r w:rsidRPr="004E405B">
        <w:rPr>
          <w:spacing w:val="-13"/>
          <w:w w:val="105"/>
          <w:sz w:val="22"/>
          <w:szCs w:val="22"/>
        </w:rPr>
        <w:t xml:space="preserve"> </w:t>
      </w:r>
      <w:r w:rsidRPr="004E405B">
        <w:rPr>
          <w:w w:val="105"/>
          <w:sz w:val="22"/>
          <w:szCs w:val="22"/>
        </w:rPr>
        <w:t>preparatą,</w:t>
      </w:r>
      <w:r w:rsidRPr="004E405B">
        <w:rPr>
          <w:spacing w:val="-13"/>
          <w:w w:val="105"/>
          <w:sz w:val="22"/>
          <w:szCs w:val="22"/>
        </w:rPr>
        <w:t xml:space="preserve"> </w:t>
      </w:r>
      <w:r w:rsidRPr="004E405B">
        <w:rPr>
          <w:w w:val="105"/>
          <w:sz w:val="22"/>
          <w:szCs w:val="22"/>
        </w:rPr>
        <w:t>reikia</w:t>
      </w:r>
      <w:r w:rsidRPr="004E405B">
        <w:rPr>
          <w:spacing w:val="-13"/>
          <w:w w:val="105"/>
          <w:sz w:val="22"/>
          <w:szCs w:val="22"/>
        </w:rPr>
        <w:t xml:space="preserve"> </w:t>
      </w:r>
      <w:r w:rsidRPr="004E405B">
        <w:rPr>
          <w:w w:val="105"/>
          <w:sz w:val="22"/>
          <w:szCs w:val="22"/>
        </w:rPr>
        <w:t>apžiūrėti</w:t>
      </w:r>
      <w:r w:rsidRPr="004E405B">
        <w:rPr>
          <w:spacing w:val="-13"/>
          <w:w w:val="105"/>
          <w:sz w:val="22"/>
          <w:szCs w:val="22"/>
        </w:rPr>
        <w:t xml:space="preserve"> </w:t>
      </w:r>
      <w:r w:rsidRPr="004E405B">
        <w:rPr>
          <w:w w:val="105"/>
          <w:sz w:val="22"/>
          <w:szCs w:val="22"/>
        </w:rPr>
        <w:t>užtaisą.</w:t>
      </w:r>
      <w:r w:rsidRPr="004E405B">
        <w:rPr>
          <w:spacing w:val="-13"/>
          <w:w w:val="105"/>
          <w:sz w:val="22"/>
          <w:szCs w:val="22"/>
        </w:rPr>
        <w:t xml:space="preserve"> </w:t>
      </w:r>
      <w:r w:rsidRPr="004E405B">
        <w:rPr>
          <w:w w:val="105"/>
          <w:sz w:val="22"/>
          <w:szCs w:val="22"/>
        </w:rPr>
        <w:t>Vartoti</w:t>
      </w:r>
      <w:r w:rsidRPr="004E405B">
        <w:rPr>
          <w:spacing w:val="-13"/>
          <w:w w:val="105"/>
          <w:sz w:val="22"/>
          <w:szCs w:val="22"/>
        </w:rPr>
        <w:t xml:space="preserve"> </w:t>
      </w:r>
      <w:r w:rsidRPr="004E405B">
        <w:rPr>
          <w:w w:val="105"/>
          <w:sz w:val="22"/>
          <w:szCs w:val="22"/>
        </w:rPr>
        <w:t>galima</w:t>
      </w:r>
      <w:r w:rsidRPr="004E405B">
        <w:rPr>
          <w:spacing w:val="-14"/>
          <w:w w:val="105"/>
          <w:sz w:val="22"/>
          <w:szCs w:val="22"/>
        </w:rPr>
        <w:t xml:space="preserve"> </w:t>
      </w:r>
      <w:r w:rsidRPr="004E405B">
        <w:rPr>
          <w:w w:val="105"/>
          <w:sz w:val="22"/>
          <w:szCs w:val="22"/>
        </w:rPr>
        <w:t>tik</w:t>
      </w:r>
      <w:r w:rsidRPr="004E405B">
        <w:rPr>
          <w:spacing w:val="-13"/>
          <w:w w:val="105"/>
          <w:sz w:val="22"/>
          <w:szCs w:val="22"/>
        </w:rPr>
        <w:t xml:space="preserve"> </w:t>
      </w:r>
      <w:r w:rsidRPr="004E405B">
        <w:rPr>
          <w:w w:val="105"/>
          <w:sz w:val="22"/>
          <w:szCs w:val="22"/>
        </w:rPr>
        <w:t>skaidrų</w:t>
      </w:r>
      <w:r w:rsidRPr="004E405B">
        <w:rPr>
          <w:spacing w:val="-13"/>
          <w:w w:val="105"/>
          <w:sz w:val="22"/>
          <w:szCs w:val="22"/>
        </w:rPr>
        <w:t xml:space="preserve"> </w:t>
      </w:r>
      <w:r w:rsidRPr="004E405B">
        <w:rPr>
          <w:w w:val="105"/>
          <w:sz w:val="22"/>
          <w:szCs w:val="22"/>
        </w:rPr>
        <w:t>bespalvį,</w:t>
      </w:r>
      <w:r w:rsidRPr="004E405B">
        <w:rPr>
          <w:spacing w:val="-13"/>
          <w:w w:val="105"/>
          <w:sz w:val="22"/>
          <w:szCs w:val="22"/>
        </w:rPr>
        <w:t xml:space="preserve"> </w:t>
      </w:r>
      <w:r w:rsidRPr="004E405B">
        <w:rPr>
          <w:w w:val="105"/>
          <w:sz w:val="22"/>
          <w:szCs w:val="22"/>
        </w:rPr>
        <w:t>panašios į</w:t>
      </w:r>
      <w:r w:rsidRPr="004E405B">
        <w:rPr>
          <w:spacing w:val="-2"/>
          <w:w w:val="105"/>
          <w:sz w:val="22"/>
          <w:szCs w:val="22"/>
        </w:rPr>
        <w:t xml:space="preserve"> </w:t>
      </w:r>
      <w:r w:rsidRPr="004E405B">
        <w:rPr>
          <w:w w:val="105"/>
          <w:sz w:val="22"/>
          <w:szCs w:val="22"/>
        </w:rPr>
        <w:t>vandenį</w:t>
      </w:r>
      <w:r w:rsidRPr="004E405B">
        <w:rPr>
          <w:spacing w:val="-4"/>
          <w:w w:val="105"/>
          <w:sz w:val="22"/>
          <w:szCs w:val="22"/>
        </w:rPr>
        <w:t xml:space="preserve"> </w:t>
      </w:r>
      <w:r w:rsidRPr="004E405B">
        <w:rPr>
          <w:w w:val="105"/>
          <w:sz w:val="22"/>
          <w:szCs w:val="22"/>
        </w:rPr>
        <w:t>konsistencijos</w:t>
      </w:r>
      <w:r w:rsidRPr="004E405B">
        <w:rPr>
          <w:spacing w:val="-4"/>
          <w:w w:val="105"/>
          <w:sz w:val="22"/>
          <w:szCs w:val="22"/>
        </w:rPr>
        <w:t xml:space="preserve"> </w:t>
      </w:r>
      <w:r w:rsidRPr="004E405B">
        <w:rPr>
          <w:w w:val="105"/>
          <w:sz w:val="22"/>
          <w:szCs w:val="22"/>
        </w:rPr>
        <w:t>tirpalą,</w:t>
      </w:r>
      <w:r w:rsidRPr="004E405B">
        <w:rPr>
          <w:spacing w:val="-5"/>
          <w:w w:val="105"/>
          <w:sz w:val="22"/>
          <w:szCs w:val="22"/>
        </w:rPr>
        <w:t xml:space="preserve"> </w:t>
      </w:r>
      <w:r w:rsidRPr="004E405B">
        <w:rPr>
          <w:w w:val="105"/>
          <w:sz w:val="22"/>
          <w:szCs w:val="22"/>
        </w:rPr>
        <w:t>kuriame</w:t>
      </w:r>
      <w:r w:rsidRPr="004E405B">
        <w:rPr>
          <w:spacing w:val="-2"/>
          <w:w w:val="105"/>
          <w:sz w:val="22"/>
          <w:szCs w:val="22"/>
        </w:rPr>
        <w:t xml:space="preserve"> </w:t>
      </w:r>
      <w:r w:rsidRPr="004E405B">
        <w:rPr>
          <w:w w:val="105"/>
          <w:sz w:val="22"/>
          <w:szCs w:val="22"/>
        </w:rPr>
        <w:t>nėra</w:t>
      </w:r>
      <w:r w:rsidRPr="004E405B">
        <w:rPr>
          <w:spacing w:val="-4"/>
          <w:w w:val="105"/>
          <w:sz w:val="22"/>
          <w:szCs w:val="22"/>
        </w:rPr>
        <w:t xml:space="preserve"> </w:t>
      </w:r>
      <w:r w:rsidRPr="004E405B">
        <w:rPr>
          <w:w w:val="105"/>
          <w:sz w:val="22"/>
          <w:szCs w:val="22"/>
        </w:rPr>
        <w:t>matomų</w:t>
      </w:r>
      <w:r w:rsidRPr="004E405B">
        <w:rPr>
          <w:spacing w:val="-5"/>
          <w:w w:val="105"/>
          <w:sz w:val="22"/>
          <w:szCs w:val="22"/>
        </w:rPr>
        <w:t xml:space="preserve"> </w:t>
      </w:r>
      <w:r w:rsidRPr="004E405B">
        <w:rPr>
          <w:w w:val="105"/>
          <w:sz w:val="22"/>
          <w:szCs w:val="22"/>
        </w:rPr>
        <w:t>kietų</w:t>
      </w:r>
      <w:r w:rsidRPr="004E405B">
        <w:rPr>
          <w:spacing w:val="-3"/>
          <w:w w:val="105"/>
          <w:sz w:val="22"/>
          <w:szCs w:val="22"/>
        </w:rPr>
        <w:t xml:space="preserve"> </w:t>
      </w:r>
      <w:r w:rsidRPr="004E405B">
        <w:rPr>
          <w:w w:val="105"/>
          <w:sz w:val="22"/>
          <w:szCs w:val="22"/>
        </w:rPr>
        <w:t>dalelių.</w:t>
      </w:r>
      <w:r w:rsidRPr="004E405B">
        <w:rPr>
          <w:spacing w:val="-5"/>
          <w:w w:val="105"/>
          <w:sz w:val="22"/>
          <w:szCs w:val="22"/>
        </w:rPr>
        <w:t xml:space="preserve"> </w:t>
      </w:r>
      <w:r w:rsidRPr="004E405B">
        <w:rPr>
          <w:w w:val="105"/>
          <w:sz w:val="22"/>
          <w:szCs w:val="22"/>
        </w:rPr>
        <w:t>Semglee</w:t>
      </w:r>
      <w:r w:rsidRPr="004E405B">
        <w:rPr>
          <w:spacing w:val="-2"/>
          <w:w w:val="105"/>
          <w:sz w:val="22"/>
          <w:szCs w:val="22"/>
        </w:rPr>
        <w:t xml:space="preserve"> </w:t>
      </w:r>
      <w:r w:rsidRPr="004E405B">
        <w:rPr>
          <w:w w:val="105"/>
          <w:sz w:val="22"/>
          <w:szCs w:val="22"/>
        </w:rPr>
        <w:t>yra</w:t>
      </w:r>
      <w:r w:rsidRPr="004E405B">
        <w:rPr>
          <w:spacing w:val="-4"/>
          <w:w w:val="105"/>
          <w:sz w:val="22"/>
          <w:szCs w:val="22"/>
        </w:rPr>
        <w:t xml:space="preserve"> </w:t>
      </w:r>
      <w:r w:rsidRPr="004E405B">
        <w:rPr>
          <w:w w:val="105"/>
          <w:sz w:val="22"/>
          <w:szCs w:val="22"/>
        </w:rPr>
        <w:t>tirpalas,</w:t>
      </w:r>
      <w:r w:rsidRPr="004E405B">
        <w:rPr>
          <w:spacing w:val="-5"/>
          <w:w w:val="105"/>
          <w:sz w:val="22"/>
          <w:szCs w:val="22"/>
        </w:rPr>
        <w:t xml:space="preserve"> </w:t>
      </w:r>
      <w:r w:rsidRPr="004E405B">
        <w:rPr>
          <w:w w:val="105"/>
          <w:sz w:val="22"/>
          <w:szCs w:val="22"/>
        </w:rPr>
        <w:t>todėl</w:t>
      </w:r>
      <w:r w:rsidRPr="004E405B">
        <w:rPr>
          <w:spacing w:val="-2"/>
          <w:w w:val="105"/>
          <w:sz w:val="22"/>
          <w:szCs w:val="22"/>
        </w:rPr>
        <w:t xml:space="preserve"> </w:t>
      </w:r>
      <w:r w:rsidRPr="004E405B">
        <w:rPr>
          <w:w w:val="105"/>
          <w:sz w:val="22"/>
          <w:szCs w:val="22"/>
        </w:rPr>
        <w:t>prieš vartojimą pakartotinai suplakti jo nereikia.</w:t>
      </w:r>
    </w:p>
    <w:p w14:paraId="5711D5B3" w14:textId="77777777" w:rsidR="00471324" w:rsidRPr="004E405B" w:rsidRDefault="00471324" w:rsidP="004E405B">
      <w:pPr>
        <w:pStyle w:val="BodyText"/>
        <w:tabs>
          <w:tab w:val="left" w:pos="720"/>
        </w:tabs>
        <w:rPr>
          <w:sz w:val="22"/>
          <w:szCs w:val="22"/>
        </w:rPr>
      </w:pPr>
    </w:p>
    <w:p w14:paraId="624017C1" w14:textId="77777777" w:rsidR="00471324" w:rsidRPr="004E405B" w:rsidRDefault="00646A54" w:rsidP="004E405B">
      <w:pPr>
        <w:pStyle w:val="BodyText"/>
        <w:tabs>
          <w:tab w:val="left" w:pos="720"/>
        </w:tabs>
        <w:rPr>
          <w:sz w:val="22"/>
          <w:szCs w:val="22"/>
        </w:rPr>
      </w:pPr>
      <w:r w:rsidRPr="004E405B">
        <w:rPr>
          <w:w w:val="105"/>
          <w:sz w:val="22"/>
          <w:szCs w:val="22"/>
        </w:rPr>
        <w:t>Semglee</w:t>
      </w:r>
      <w:r w:rsidRPr="004E405B">
        <w:rPr>
          <w:spacing w:val="-14"/>
          <w:w w:val="105"/>
          <w:sz w:val="22"/>
          <w:szCs w:val="22"/>
        </w:rPr>
        <w:t xml:space="preserve"> </w:t>
      </w:r>
      <w:r w:rsidRPr="004E405B">
        <w:rPr>
          <w:w w:val="105"/>
          <w:sz w:val="22"/>
          <w:szCs w:val="22"/>
        </w:rPr>
        <w:t>draudžiama</w:t>
      </w:r>
      <w:r w:rsidRPr="004E405B">
        <w:rPr>
          <w:spacing w:val="-13"/>
          <w:w w:val="105"/>
          <w:sz w:val="22"/>
          <w:szCs w:val="22"/>
        </w:rPr>
        <w:t xml:space="preserve"> </w:t>
      </w:r>
      <w:r w:rsidRPr="004E405B">
        <w:rPr>
          <w:w w:val="105"/>
          <w:sz w:val="22"/>
          <w:szCs w:val="22"/>
        </w:rPr>
        <w:t>maišyti</w:t>
      </w:r>
      <w:r w:rsidRPr="004E405B">
        <w:rPr>
          <w:spacing w:val="-11"/>
          <w:w w:val="105"/>
          <w:sz w:val="22"/>
          <w:szCs w:val="22"/>
        </w:rPr>
        <w:t xml:space="preserve"> </w:t>
      </w:r>
      <w:r w:rsidRPr="004E405B">
        <w:rPr>
          <w:w w:val="105"/>
          <w:sz w:val="22"/>
          <w:szCs w:val="22"/>
        </w:rPr>
        <w:t>su</w:t>
      </w:r>
      <w:r w:rsidRPr="004E405B">
        <w:rPr>
          <w:spacing w:val="-13"/>
          <w:w w:val="105"/>
          <w:sz w:val="22"/>
          <w:szCs w:val="22"/>
        </w:rPr>
        <w:t xml:space="preserve"> </w:t>
      </w:r>
      <w:r w:rsidRPr="004E405B">
        <w:rPr>
          <w:w w:val="105"/>
          <w:sz w:val="22"/>
          <w:szCs w:val="22"/>
        </w:rPr>
        <w:t>kitais</w:t>
      </w:r>
      <w:r w:rsidRPr="004E405B">
        <w:rPr>
          <w:spacing w:val="-13"/>
          <w:w w:val="105"/>
          <w:sz w:val="22"/>
          <w:szCs w:val="22"/>
        </w:rPr>
        <w:t xml:space="preserve"> </w:t>
      </w:r>
      <w:r w:rsidRPr="004E405B">
        <w:rPr>
          <w:w w:val="105"/>
          <w:sz w:val="22"/>
          <w:szCs w:val="22"/>
        </w:rPr>
        <w:t>insulinais</w:t>
      </w:r>
      <w:r w:rsidRPr="004E405B">
        <w:rPr>
          <w:spacing w:val="-12"/>
          <w:w w:val="105"/>
          <w:sz w:val="22"/>
          <w:szCs w:val="22"/>
        </w:rPr>
        <w:t xml:space="preserve"> </w:t>
      </w:r>
      <w:r w:rsidRPr="004E405B">
        <w:rPr>
          <w:w w:val="105"/>
          <w:sz w:val="22"/>
          <w:szCs w:val="22"/>
        </w:rPr>
        <w:t>ar</w:t>
      </w:r>
      <w:r w:rsidRPr="004E405B">
        <w:rPr>
          <w:spacing w:val="-12"/>
          <w:w w:val="105"/>
          <w:sz w:val="22"/>
          <w:szCs w:val="22"/>
        </w:rPr>
        <w:t xml:space="preserve"> </w:t>
      </w:r>
      <w:r w:rsidRPr="004E405B">
        <w:rPr>
          <w:w w:val="105"/>
          <w:sz w:val="22"/>
          <w:szCs w:val="22"/>
        </w:rPr>
        <w:t>skiesti.</w:t>
      </w:r>
      <w:r w:rsidRPr="004E405B">
        <w:rPr>
          <w:spacing w:val="-14"/>
          <w:w w:val="105"/>
          <w:sz w:val="22"/>
          <w:szCs w:val="22"/>
        </w:rPr>
        <w:t xml:space="preserve"> </w:t>
      </w:r>
      <w:r w:rsidRPr="004E405B">
        <w:rPr>
          <w:w w:val="105"/>
          <w:sz w:val="22"/>
          <w:szCs w:val="22"/>
        </w:rPr>
        <w:t>Maišymas</w:t>
      </w:r>
      <w:r w:rsidRPr="004E405B">
        <w:rPr>
          <w:spacing w:val="-11"/>
          <w:w w:val="105"/>
          <w:sz w:val="22"/>
          <w:szCs w:val="22"/>
        </w:rPr>
        <w:t xml:space="preserve"> </w:t>
      </w:r>
      <w:r w:rsidRPr="004E405B">
        <w:rPr>
          <w:w w:val="105"/>
          <w:sz w:val="22"/>
          <w:szCs w:val="22"/>
        </w:rPr>
        <w:t>ar</w:t>
      </w:r>
      <w:r w:rsidRPr="004E405B">
        <w:rPr>
          <w:spacing w:val="-12"/>
          <w:w w:val="105"/>
          <w:sz w:val="22"/>
          <w:szCs w:val="22"/>
        </w:rPr>
        <w:t xml:space="preserve"> </w:t>
      </w:r>
      <w:r w:rsidRPr="004E405B">
        <w:rPr>
          <w:w w:val="105"/>
          <w:sz w:val="22"/>
          <w:szCs w:val="22"/>
        </w:rPr>
        <w:t>skiedimas</w:t>
      </w:r>
      <w:r w:rsidRPr="004E405B">
        <w:rPr>
          <w:spacing w:val="-13"/>
          <w:w w:val="105"/>
          <w:sz w:val="22"/>
          <w:szCs w:val="22"/>
        </w:rPr>
        <w:t xml:space="preserve"> </w:t>
      </w:r>
      <w:r w:rsidRPr="004E405B">
        <w:rPr>
          <w:w w:val="105"/>
          <w:sz w:val="22"/>
          <w:szCs w:val="22"/>
        </w:rPr>
        <w:t>keičia</w:t>
      </w:r>
      <w:r w:rsidRPr="004E405B">
        <w:rPr>
          <w:spacing w:val="-12"/>
          <w:w w:val="105"/>
          <w:sz w:val="22"/>
          <w:szCs w:val="22"/>
        </w:rPr>
        <w:t xml:space="preserve"> </w:t>
      </w:r>
      <w:r w:rsidRPr="004E405B">
        <w:rPr>
          <w:w w:val="105"/>
          <w:sz w:val="22"/>
          <w:szCs w:val="22"/>
        </w:rPr>
        <w:t>veikimą</w:t>
      </w:r>
      <w:r w:rsidRPr="004E405B">
        <w:rPr>
          <w:spacing w:val="-13"/>
          <w:w w:val="105"/>
          <w:sz w:val="22"/>
          <w:szCs w:val="22"/>
        </w:rPr>
        <w:t xml:space="preserve"> </w:t>
      </w:r>
      <w:r w:rsidRPr="004E405B">
        <w:rPr>
          <w:w w:val="105"/>
          <w:sz w:val="22"/>
          <w:szCs w:val="22"/>
        </w:rPr>
        <w:t>/ veikimo laiką, gali sukelti nuosėdų susidarymą.</w:t>
      </w:r>
    </w:p>
    <w:p w14:paraId="4FDC3E40" w14:textId="77777777" w:rsidR="00471324" w:rsidRPr="004E405B" w:rsidRDefault="00471324" w:rsidP="004E405B">
      <w:pPr>
        <w:pStyle w:val="BodyText"/>
        <w:tabs>
          <w:tab w:val="left" w:pos="720"/>
        </w:tabs>
        <w:rPr>
          <w:sz w:val="22"/>
          <w:szCs w:val="22"/>
        </w:rPr>
      </w:pPr>
    </w:p>
    <w:p w14:paraId="4F4CEFBF" w14:textId="77777777" w:rsidR="00471324" w:rsidRPr="004E405B" w:rsidRDefault="00646A54" w:rsidP="004E405B">
      <w:pPr>
        <w:pStyle w:val="BodyText"/>
        <w:tabs>
          <w:tab w:val="left" w:pos="720"/>
        </w:tabs>
        <w:rPr>
          <w:sz w:val="22"/>
          <w:szCs w:val="22"/>
        </w:rPr>
      </w:pPr>
      <w:r w:rsidRPr="004E405B">
        <w:rPr>
          <w:sz w:val="22"/>
          <w:szCs w:val="22"/>
        </w:rPr>
        <w:t>Tuščių</w:t>
      </w:r>
      <w:r w:rsidRPr="004E405B">
        <w:rPr>
          <w:spacing w:val="14"/>
          <w:sz w:val="22"/>
          <w:szCs w:val="22"/>
        </w:rPr>
        <w:t xml:space="preserve"> </w:t>
      </w:r>
      <w:r w:rsidRPr="004E405B">
        <w:rPr>
          <w:sz w:val="22"/>
          <w:szCs w:val="22"/>
        </w:rPr>
        <w:t>švirkštiklių</w:t>
      </w:r>
      <w:r w:rsidRPr="004E405B">
        <w:rPr>
          <w:spacing w:val="16"/>
          <w:sz w:val="22"/>
          <w:szCs w:val="22"/>
        </w:rPr>
        <w:t xml:space="preserve"> </w:t>
      </w:r>
      <w:r w:rsidRPr="004E405B">
        <w:rPr>
          <w:sz w:val="22"/>
          <w:szCs w:val="22"/>
        </w:rPr>
        <w:t>negalima</w:t>
      </w:r>
      <w:r w:rsidRPr="004E405B">
        <w:rPr>
          <w:spacing w:val="19"/>
          <w:sz w:val="22"/>
          <w:szCs w:val="22"/>
        </w:rPr>
        <w:t xml:space="preserve"> </w:t>
      </w:r>
      <w:r w:rsidRPr="004E405B">
        <w:rPr>
          <w:sz w:val="22"/>
          <w:szCs w:val="22"/>
        </w:rPr>
        <w:t>naudoti</w:t>
      </w:r>
      <w:r w:rsidRPr="004E405B">
        <w:rPr>
          <w:spacing w:val="15"/>
          <w:sz w:val="22"/>
          <w:szCs w:val="22"/>
        </w:rPr>
        <w:t xml:space="preserve"> </w:t>
      </w:r>
      <w:r w:rsidRPr="004E405B">
        <w:rPr>
          <w:sz w:val="22"/>
          <w:szCs w:val="22"/>
        </w:rPr>
        <w:t>pakartotinai,</w:t>
      </w:r>
      <w:r w:rsidRPr="004E405B">
        <w:rPr>
          <w:spacing w:val="17"/>
          <w:sz w:val="22"/>
          <w:szCs w:val="22"/>
        </w:rPr>
        <w:t xml:space="preserve"> </w:t>
      </w:r>
      <w:r w:rsidRPr="004E405B">
        <w:rPr>
          <w:sz w:val="22"/>
          <w:szCs w:val="22"/>
        </w:rPr>
        <w:t>juos</w:t>
      </w:r>
      <w:r w:rsidRPr="004E405B">
        <w:rPr>
          <w:spacing w:val="15"/>
          <w:sz w:val="22"/>
          <w:szCs w:val="22"/>
        </w:rPr>
        <w:t xml:space="preserve"> </w:t>
      </w:r>
      <w:r w:rsidRPr="004E405B">
        <w:rPr>
          <w:sz w:val="22"/>
          <w:szCs w:val="22"/>
        </w:rPr>
        <w:t>reikia</w:t>
      </w:r>
      <w:r w:rsidRPr="004E405B">
        <w:rPr>
          <w:spacing w:val="15"/>
          <w:sz w:val="22"/>
          <w:szCs w:val="22"/>
        </w:rPr>
        <w:t xml:space="preserve"> </w:t>
      </w:r>
      <w:r w:rsidRPr="004E405B">
        <w:rPr>
          <w:sz w:val="22"/>
          <w:szCs w:val="22"/>
        </w:rPr>
        <w:t>tinkamai</w:t>
      </w:r>
      <w:r w:rsidRPr="004E405B">
        <w:rPr>
          <w:spacing w:val="18"/>
          <w:sz w:val="22"/>
          <w:szCs w:val="22"/>
        </w:rPr>
        <w:t xml:space="preserve"> </w:t>
      </w:r>
      <w:r w:rsidRPr="004E405B">
        <w:rPr>
          <w:spacing w:val="-2"/>
          <w:sz w:val="22"/>
          <w:szCs w:val="22"/>
        </w:rPr>
        <w:t>išmesti.</w:t>
      </w:r>
    </w:p>
    <w:p w14:paraId="55964BB3" w14:textId="77777777" w:rsidR="00471324" w:rsidRPr="004E405B" w:rsidRDefault="00471324" w:rsidP="004E405B">
      <w:pPr>
        <w:pStyle w:val="BodyText"/>
        <w:tabs>
          <w:tab w:val="left" w:pos="720"/>
        </w:tabs>
        <w:rPr>
          <w:sz w:val="22"/>
          <w:szCs w:val="22"/>
        </w:rPr>
      </w:pPr>
    </w:p>
    <w:p w14:paraId="01E2FFA7" w14:textId="77777777" w:rsidR="00471324" w:rsidRPr="004E405B" w:rsidRDefault="00646A54" w:rsidP="004E405B">
      <w:pPr>
        <w:pStyle w:val="BodyText"/>
        <w:tabs>
          <w:tab w:val="left" w:pos="720"/>
        </w:tabs>
        <w:rPr>
          <w:sz w:val="22"/>
          <w:szCs w:val="22"/>
        </w:rPr>
      </w:pPr>
      <w:r w:rsidRPr="004E405B">
        <w:rPr>
          <w:w w:val="105"/>
          <w:sz w:val="22"/>
          <w:szCs w:val="22"/>
        </w:rPr>
        <w:t>Siekiant</w:t>
      </w:r>
      <w:r w:rsidRPr="004E405B">
        <w:rPr>
          <w:spacing w:val="-14"/>
          <w:w w:val="105"/>
          <w:sz w:val="22"/>
          <w:szCs w:val="22"/>
        </w:rPr>
        <w:t xml:space="preserve"> </w:t>
      </w:r>
      <w:r w:rsidRPr="004E405B">
        <w:rPr>
          <w:w w:val="105"/>
          <w:sz w:val="22"/>
          <w:szCs w:val="22"/>
        </w:rPr>
        <w:t>išvengti</w:t>
      </w:r>
      <w:r w:rsidRPr="004E405B">
        <w:rPr>
          <w:spacing w:val="-13"/>
          <w:w w:val="105"/>
          <w:sz w:val="22"/>
          <w:szCs w:val="22"/>
        </w:rPr>
        <w:t xml:space="preserve"> </w:t>
      </w:r>
      <w:r w:rsidRPr="004E405B">
        <w:rPr>
          <w:w w:val="105"/>
          <w:sz w:val="22"/>
          <w:szCs w:val="22"/>
        </w:rPr>
        <w:t>galimo</w:t>
      </w:r>
      <w:r w:rsidRPr="004E405B">
        <w:rPr>
          <w:spacing w:val="-13"/>
          <w:w w:val="105"/>
          <w:sz w:val="22"/>
          <w:szCs w:val="22"/>
        </w:rPr>
        <w:t xml:space="preserve"> </w:t>
      </w:r>
      <w:r w:rsidRPr="004E405B">
        <w:rPr>
          <w:w w:val="105"/>
          <w:sz w:val="22"/>
          <w:szCs w:val="22"/>
        </w:rPr>
        <w:t>apkrėtimo</w:t>
      </w:r>
      <w:r w:rsidRPr="004E405B">
        <w:rPr>
          <w:spacing w:val="-13"/>
          <w:w w:val="105"/>
          <w:sz w:val="22"/>
          <w:szCs w:val="22"/>
        </w:rPr>
        <w:t xml:space="preserve"> </w:t>
      </w:r>
      <w:r w:rsidRPr="004E405B">
        <w:rPr>
          <w:w w:val="105"/>
          <w:sz w:val="22"/>
          <w:szCs w:val="22"/>
        </w:rPr>
        <w:t>infekcine</w:t>
      </w:r>
      <w:r w:rsidRPr="004E405B">
        <w:rPr>
          <w:spacing w:val="-13"/>
          <w:w w:val="105"/>
          <w:sz w:val="22"/>
          <w:szCs w:val="22"/>
        </w:rPr>
        <w:t xml:space="preserve"> </w:t>
      </w:r>
      <w:r w:rsidRPr="004E405B">
        <w:rPr>
          <w:w w:val="105"/>
          <w:sz w:val="22"/>
          <w:szCs w:val="22"/>
        </w:rPr>
        <w:t>liga,</w:t>
      </w:r>
      <w:r w:rsidRPr="004E405B">
        <w:rPr>
          <w:spacing w:val="-13"/>
          <w:w w:val="105"/>
          <w:sz w:val="22"/>
          <w:szCs w:val="22"/>
        </w:rPr>
        <w:t xml:space="preserve"> </w:t>
      </w:r>
      <w:r w:rsidRPr="004E405B">
        <w:rPr>
          <w:w w:val="105"/>
          <w:sz w:val="22"/>
          <w:szCs w:val="22"/>
        </w:rPr>
        <w:t>kiekvieną</w:t>
      </w:r>
      <w:r w:rsidRPr="004E405B">
        <w:rPr>
          <w:spacing w:val="-13"/>
          <w:w w:val="105"/>
          <w:sz w:val="22"/>
          <w:szCs w:val="22"/>
        </w:rPr>
        <w:t xml:space="preserve"> </w:t>
      </w:r>
      <w:r w:rsidRPr="004E405B">
        <w:rPr>
          <w:w w:val="105"/>
          <w:sz w:val="22"/>
          <w:szCs w:val="22"/>
        </w:rPr>
        <w:t>švirkštiklį</w:t>
      </w:r>
      <w:r w:rsidRPr="004E405B">
        <w:rPr>
          <w:spacing w:val="-13"/>
          <w:w w:val="105"/>
          <w:sz w:val="22"/>
          <w:szCs w:val="22"/>
        </w:rPr>
        <w:t xml:space="preserve"> </w:t>
      </w:r>
      <w:r w:rsidRPr="004E405B">
        <w:rPr>
          <w:w w:val="105"/>
          <w:sz w:val="22"/>
          <w:szCs w:val="22"/>
        </w:rPr>
        <w:t>turi</w:t>
      </w:r>
      <w:r w:rsidRPr="004E405B">
        <w:rPr>
          <w:spacing w:val="-14"/>
          <w:w w:val="105"/>
          <w:sz w:val="22"/>
          <w:szCs w:val="22"/>
        </w:rPr>
        <w:t xml:space="preserve"> </w:t>
      </w:r>
      <w:r w:rsidRPr="004E405B">
        <w:rPr>
          <w:w w:val="105"/>
          <w:sz w:val="22"/>
          <w:szCs w:val="22"/>
        </w:rPr>
        <w:t>naudoti</w:t>
      </w:r>
      <w:r w:rsidRPr="004E405B">
        <w:rPr>
          <w:spacing w:val="-13"/>
          <w:w w:val="105"/>
          <w:sz w:val="22"/>
          <w:szCs w:val="22"/>
        </w:rPr>
        <w:t xml:space="preserve"> </w:t>
      </w:r>
      <w:r w:rsidRPr="004E405B">
        <w:rPr>
          <w:w w:val="105"/>
          <w:sz w:val="22"/>
          <w:szCs w:val="22"/>
        </w:rPr>
        <w:t>tik</w:t>
      </w:r>
      <w:r w:rsidRPr="004E405B">
        <w:rPr>
          <w:spacing w:val="-13"/>
          <w:w w:val="105"/>
          <w:sz w:val="22"/>
          <w:szCs w:val="22"/>
        </w:rPr>
        <w:t xml:space="preserve"> </w:t>
      </w:r>
      <w:r w:rsidRPr="004E405B">
        <w:rPr>
          <w:w w:val="105"/>
          <w:sz w:val="22"/>
          <w:szCs w:val="22"/>
        </w:rPr>
        <w:t xml:space="preserve">vienas </w:t>
      </w:r>
      <w:r w:rsidRPr="004E405B">
        <w:rPr>
          <w:spacing w:val="-2"/>
          <w:w w:val="105"/>
          <w:sz w:val="22"/>
          <w:szCs w:val="22"/>
        </w:rPr>
        <w:t>pacientas.</w:t>
      </w:r>
    </w:p>
    <w:p w14:paraId="7C76532D" w14:textId="77777777" w:rsidR="00471324" w:rsidRPr="004E405B" w:rsidRDefault="00471324" w:rsidP="004E405B">
      <w:pPr>
        <w:pStyle w:val="BodyText"/>
        <w:tabs>
          <w:tab w:val="left" w:pos="720"/>
        </w:tabs>
        <w:rPr>
          <w:sz w:val="22"/>
          <w:szCs w:val="22"/>
        </w:rPr>
      </w:pPr>
    </w:p>
    <w:p w14:paraId="6261D750" w14:textId="77777777" w:rsidR="00471324" w:rsidRPr="004E405B" w:rsidRDefault="00646A54" w:rsidP="004E405B">
      <w:pPr>
        <w:pStyle w:val="BodyText"/>
        <w:tabs>
          <w:tab w:val="left" w:pos="720"/>
        </w:tabs>
        <w:rPr>
          <w:sz w:val="22"/>
          <w:szCs w:val="22"/>
        </w:rPr>
      </w:pPr>
      <w:r w:rsidRPr="004E405B">
        <w:rPr>
          <w:w w:val="105"/>
          <w:sz w:val="22"/>
          <w:szCs w:val="22"/>
        </w:rPr>
        <w:t>Siekiant</w:t>
      </w:r>
      <w:r w:rsidRPr="004E405B">
        <w:rPr>
          <w:spacing w:val="-14"/>
          <w:w w:val="105"/>
          <w:sz w:val="22"/>
          <w:szCs w:val="22"/>
        </w:rPr>
        <w:t xml:space="preserve"> </w:t>
      </w:r>
      <w:r w:rsidRPr="004E405B">
        <w:rPr>
          <w:w w:val="105"/>
          <w:sz w:val="22"/>
          <w:szCs w:val="22"/>
        </w:rPr>
        <w:t>išvengti</w:t>
      </w:r>
      <w:r w:rsidRPr="004E405B">
        <w:rPr>
          <w:spacing w:val="-13"/>
          <w:w w:val="105"/>
          <w:sz w:val="22"/>
          <w:szCs w:val="22"/>
        </w:rPr>
        <w:t xml:space="preserve"> </w:t>
      </w:r>
      <w:r w:rsidRPr="004E405B">
        <w:rPr>
          <w:w w:val="105"/>
          <w:sz w:val="22"/>
          <w:szCs w:val="22"/>
        </w:rPr>
        <w:t>netinkamo</w:t>
      </w:r>
      <w:r w:rsidRPr="004E405B">
        <w:rPr>
          <w:spacing w:val="-13"/>
          <w:w w:val="105"/>
          <w:sz w:val="22"/>
          <w:szCs w:val="22"/>
        </w:rPr>
        <w:t xml:space="preserve"> </w:t>
      </w:r>
      <w:r w:rsidRPr="004E405B">
        <w:rPr>
          <w:w w:val="105"/>
          <w:sz w:val="22"/>
          <w:szCs w:val="22"/>
        </w:rPr>
        <w:t>vaistinio</w:t>
      </w:r>
      <w:r w:rsidRPr="004E405B">
        <w:rPr>
          <w:spacing w:val="-13"/>
          <w:w w:val="105"/>
          <w:sz w:val="22"/>
          <w:szCs w:val="22"/>
        </w:rPr>
        <w:t xml:space="preserve"> </w:t>
      </w:r>
      <w:r w:rsidRPr="004E405B">
        <w:rPr>
          <w:w w:val="105"/>
          <w:sz w:val="22"/>
          <w:szCs w:val="22"/>
        </w:rPr>
        <w:t>preparato</w:t>
      </w:r>
      <w:r w:rsidRPr="004E405B">
        <w:rPr>
          <w:spacing w:val="-13"/>
          <w:w w:val="105"/>
          <w:sz w:val="22"/>
          <w:szCs w:val="22"/>
        </w:rPr>
        <w:t xml:space="preserve"> </w:t>
      </w:r>
      <w:r w:rsidRPr="004E405B">
        <w:rPr>
          <w:w w:val="105"/>
          <w:sz w:val="22"/>
          <w:szCs w:val="22"/>
        </w:rPr>
        <w:t>pavartojimo</w:t>
      </w:r>
      <w:r w:rsidRPr="004E405B">
        <w:rPr>
          <w:spacing w:val="-13"/>
          <w:w w:val="105"/>
          <w:sz w:val="22"/>
          <w:szCs w:val="22"/>
        </w:rPr>
        <w:t xml:space="preserve"> </w:t>
      </w:r>
      <w:r w:rsidRPr="004E405B">
        <w:rPr>
          <w:w w:val="105"/>
          <w:sz w:val="22"/>
          <w:szCs w:val="22"/>
        </w:rPr>
        <w:t>(insulino</w:t>
      </w:r>
      <w:r w:rsidRPr="004E405B">
        <w:rPr>
          <w:spacing w:val="-13"/>
          <w:w w:val="105"/>
          <w:sz w:val="22"/>
          <w:szCs w:val="22"/>
        </w:rPr>
        <w:t xml:space="preserve"> </w:t>
      </w:r>
      <w:r w:rsidRPr="004E405B">
        <w:rPr>
          <w:w w:val="105"/>
          <w:sz w:val="22"/>
          <w:szCs w:val="22"/>
        </w:rPr>
        <w:t>glargino</w:t>
      </w:r>
      <w:r w:rsidRPr="004E405B">
        <w:rPr>
          <w:spacing w:val="-13"/>
          <w:w w:val="105"/>
          <w:sz w:val="22"/>
          <w:szCs w:val="22"/>
        </w:rPr>
        <w:t xml:space="preserve"> </w:t>
      </w:r>
      <w:r w:rsidRPr="004E405B">
        <w:rPr>
          <w:w w:val="105"/>
          <w:sz w:val="22"/>
          <w:szCs w:val="22"/>
        </w:rPr>
        <w:t>ir</w:t>
      </w:r>
      <w:r w:rsidRPr="004E405B">
        <w:rPr>
          <w:spacing w:val="-14"/>
          <w:w w:val="105"/>
          <w:sz w:val="22"/>
          <w:szCs w:val="22"/>
        </w:rPr>
        <w:t xml:space="preserve"> </w:t>
      </w:r>
      <w:r w:rsidRPr="004E405B">
        <w:rPr>
          <w:w w:val="105"/>
          <w:sz w:val="22"/>
          <w:szCs w:val="22"/>
        </w:rPr>
        <w:t>kitokio</w:t>
      </w:r>
      <w:r w:rsidRPr="004E405B">
        <w:rPr>
          <w:spacing w:val="-13"/>
          <w:w w:val="105"/>
          <w:sz w:val="22"/>
          <w:szCs w:val="22"/>
        </w:rPr>
        <w:t xml:space="preserve"> </w:t>
      </w:r>
      <w:r w:rsidRPr="004E405B">
        <w:rPr>
          <w:w w:val="105"/>
          <w:sz w:val="22"/>
          <w:szCs w:val="22"/>
        </w:rPr>
        <w:t>insulino supainiojimo), prieš kiekvieną injekciją būtina patikrinti insulino etiketę (žr. 4.4</w:t>
      </w:r>
      <w:r w:rsidRPr="004E405B">
        <w:rPr>
          <w:spacing w:val="-1"/>
          <w:w w:val="105"/>
          <w:sz w:val="22"/>
          <w:szCs w:val="22"/>
        </w:rPr>
        <w:t xml:space="preserve"> </w:t>
      </w:r>
      <w:r w:rsidRPr="004E405B">
        <w:rPr>
          <w:w w:val="105"/>
          <w:sz w:val="22"/>
          <w:szCs w:val="22"/>
        </w:rPr>
        <w:t>skyrių).</w:t>
      </w:r>
    </w:p>
    <w:p w14:paraId="5E8E1378" w14:textId="77777777" w:rsidR="00471324" w:rsidRPr="004E405B" w:rsidRDefault="00471324" w:rsidP="004E405B">
      <w:pPr>
        <w:pStyle w:val="BodyText"/>
        <w:tabs>
          <w:tab w:val="left" w:pos="720"/>
        </w:tabs>
        <w:rPr>
          <w:sz w:val="22"/>
          <w:szCs w:val="22"/>
        </w:rPr>
      </w:pPr>
    </w:p>
    <w:p w14:paraId="0B8DC2A8" w14:textId="77777777" w:rsidR="00471324" w:rsidRPr="004E405B" w:rsidRDefault="00646A54" w:rsidP="004E405B">
      <w:pPr>
        <w:pStyle w:val="BodyText"/>
        <w:tabs>
          <w:tab w:val="left" w:pos="720"/>
        </w:tabs>
        <w:rPr>
          <w:sz w:val="22"/>
          <w:szCs w:val="22"/>
        </w:rPr>
      </w:pPr>
      <w:r w:rsidRPr="004E405B">
        <w:rPr>
          <w:w w:val="105"/>
          <w:sz w:val="22"/>
          <w:szCs w:val="22"/>
        </w:rPr>
        <w:t>Semglee</w:t>
      </w:r>
      <w:r w:rsidRPr="004E405B">
        <w:rPr>
          <w:spacing w:val="-14"/>
          <w:w w:val="105"/>
          <w:sz w:val="22"/>
          <w:szCs w:val="22"/>
        </w:rPr>
        <w:t xml:space="preserve"> </w:t>
      </w:r>
      <w:r w:rsidRPr="004E405B">
        <w:rPr>
          <w:w w:val="105"/>
          <w:sz w:val="22"/>
          <w:szCs w:val="22"/>
        </w:rPr>
        <w:t>užpildytas</w:t>
      </w:r>
      <w:r w:rsidRPr="004E405B">
        <w:rPr>
          <w:spacing w:val="-13"/>
          <w:w w:val="105"/>
          <w:sz w:val="22"/>
          <w:szCs w:val="22"/>
        </w:rPr>
        <w:t xml:space="preserve"> </w:t>
      </w:r>
      <w:r w:rsidRPr="004E405B">
        <w:rPr>
          <w:w w:val="105"/>
          <w:sz w:val="22"/>
          <w:szCs w:val="22"/>
        </w:rPr>
        <w:t>švirkštiklis</w:t>
      </w:r>
      <w:r w:rsidRPr="004E405B">
        <w:rPr>
          <w:spacing w:val="-13"/>
          <w:w w:val="105"/>
          <w:sz w:val="22"/>
          <w:szCs w:val="22"/>
        </w:rPr>
        <w:t xml:space="preserve"> </w:t>
      </w:r>
      <w:r w:rsidRPr="004E405B">
        <w:rPr>
          <w:w w:val="105"/>
          <w:sz w:val="22"/>
          <w:szCs w:val="22"/>
        </w:rPr>
        <w:t>tinkamas</w:t>
      </w:r>
      <w:r w:rsidRPr="004E405B">
        <w:rPr>
          <w:spacing w:val="-13"/>
          <w:w w:val="105"/>
          <w:sz w:val="22"/>
          <w:szCs w:val="22"/>
        </w:rPr>
        <w:t xml:space="preserve"> </w:t>
      </w:r>
      <w:r w:rsidRPr="004E405B">
        <w:rPr>
          <w:w w:val="105"/>
          <w:sz w:val="22"/>
          <w:szCs w:val="22"/>
        </w:rPr>
        <w:t>tik</w:t>
      </w:r>
      <w:r w:rsidRPr="004E405B">
        <w:rPr>
          <w:spacing w:val="-13"/>
          <w:w w:val="105"/>
          <w:sz w:val="22"/>
          <w:szCs w:val="22"/>
        </w:rPr>
        <w:t xml:space="preserve"> </w:t>
      </w:r>
      <w:r w:rsidRPr="004E405B">
        <w:rPr>
          <w:w w:val="105"/>
          <w:sz w:val="22"/>
          <w:szCs w:val="22"/>
        </w:rPr>
        <w:t>poodinėms</w:t>
      </w:r>
      <w:r w:rsidRPr="004E405B">
        <w:rPr>
          <w:spacing w:val="-13"/>
          <w:w w:val="105"/>
          <w:sz w:val="22"/>
          <w:szCs w:val="22"/>
        </w:rPr>
        <w:t xml:space="preserve"> </w:t>
      </w:r>
      <w:r w:rsidRPr="004E405B">
        <w:rPr>
          <w:w w:val="105"/>
          <w:sz w:val="22"/>
          <w:szCs w:val="22"/>
        </w:rPr>
        <w:t>injekcijoms.</w:t>
      </w:r>
      <w:r w:rsidRPr="004E405B">
        <w:rPr>
          <w:spacing w:val="-13"/>
          <w:w w:val="105"/>
          <w:sz w:val="22"/>
          <w:szCs w:val="22"/>
        </w:rPr>
        <w:t xml:space="preserve"> </w:t>
      </w:r>
      <w:r w:rsidRPr="004E405B">
        <w:rPr>
          <w:w w:val="105"/>
          <w:sz w:val="22"/>
          <w:szCs w:val="22"/>
        </w:rPr>
        <w:t>Jeigu</w:t>
      </w:r>
      <w:r w:rsidRPr="004E405B">
        <w:rPr>
          <w:spacing w:val="-13"/>
          <w:w w:val="105"/>
          <w:sz w:val="22"/>
          <w:szCs w:val="22"/>
        </w:rPr>
        <w:t xml:space="preserve"> </w:t>
      </w:r>
      <w:r w:rsidRPr="004E405B">
        <w:rPr>
          <w:w w:val="105"/>
          <w:sz w:val="22"/>
          <w:szCs w:val="22"/>
        </w:rPr>
        <w:t>insuliną</w:t>
      </w:r>
      <w:r w:rsidRPr="004E405B">
        <w:rPr>
          <w:spacing w:val="-14"/>
          <w:w w:val="105"/>
          <w:sz w:val="22"/>
          <w:szCs w:val="22"/>
        </w:rPr>
        <w:t xml:space="preserve"> </w:t>
      </w:r>
      <w:r w:rsidRPr="004E405B">
        <w:rPr>
          <w:w w:val="105"/>
          <w:sz w:val="22"/>
          <w:szCs w:val="22"/>
        </w:rPr>
        <w:t>būtina</w:t>
      </w:r>
      <w:r w:rsidRPr="004E405B">
        <w:rPr>
          <w:spacing w:val="-13"/>
          <w:w w:val="105"/>
          <w:sz w:val="22"/>
          <w:szCs w:val="22"/>
        </w:rPr>
        <w:t xml:space="preserve"> </w:t>
      </w:r>
      <w:r w:rsidRPr="004E405B">
        <w:rPr>
          <w:w w:val="105"/>
          <w:sz w:val="22"/>
          <w:szCs w:val="22"/>
        </w:rPr>
        <w:t>suleisti švirkštu, turėtų būti naudojamas flakonas (žr. 4.2 ir 4.4 skyrius).</w:t>
      </w:r>
    </w:p>
    <w:p w14:paraId="58715543" w14:textId="77777777" w:rsidR="00471324" w:rsidRPr="004E405B" w:rsidRDefault="00471324" w:rsidP="004E405B">
      <w:pPr>
        <w:pStyle w:val="BodyText"/>
        <w:tabs>
          <w:tab w:val="left" w:pos="720"/>
        </w:tabs>
        <w:rPr>
          <w:sz w:val="22"/>
          <w:szCs w:val="22"/>
        </w:rPr>
      </w:pPr>
    </w:p>
    <w:p w14:paraId="0EE0C7F4" w14:textId="77777777" w:rsidR="00471324" w:rsidRPr="004E405B" w:rsidRDefault="00646A54" w:rsidP="004E405B">
      <w:pPr>
        <w:pStyle w:val="BodyText"/>
        <w:tabs>
          <w:tab w:val="left" w:pos="720"/>
        </w:tabs>
        <w:rPr>
          <w:sz w:val="22"/>
          <w:szCs w:val="22"/>
        </w:rPr>
      </w:pPr>
      <w:r w:rsidRPr="004E405B">
        <w:rPr>
          <w:w w:val="105"/>
          <w:sz w:val="22"/>
          <w:szCs w:val="22"/>
        </w:rPr>
        <w:t>Prieš</w:t>
      </w:r>
      <w:r w:rsidRPr="004E405B">
        <w:rPr>
          <w:spacing w:val="-14"/>
          <w:w w:val="105"/>
          <w:sz w:val="22"/>
          <w:szCs w:val="22"/>
        </w:rPr>
        <w:t xml:space="preserve"> </w:t>
      </w:r>
      <w:r w:rsidRPr="004E405B">
        <w:rPr>
          <w:w w:val="105"/>
          <w:sz w:val="22"/>
          <w:szCs w:val="22"/>
        </w:rPr>
        <w:t>naudojant</w:t>
      </w:r>
      <w:r w:rsidRPr="004E405B">
        <w:rPr>
          <w:spacing w:val="-13"/>
          <w:w w:val="105"/>
          <w:sz w:val="22"/>
          <w:szCs w:val="22"/>
        </w:rPr>
        <w:t xml:space="preserve"> </w:t>
      </w:r>
      <w:r w:rsidRPr="004E405B">
        <w:rPr>
          <w:w w:val="105"/>
          <w:sz w:val="22"/>
          <w:szCs w:val="22"/>
        </w:rPr>
        <w:t>Semglee</w:t>
      </w:r>
      <w:r w:rsidRPr="004E405B">
        <w:rPr>
          <w:spacing w:val="-13"/>
          <w:w w:val="105"/>
          <w:sz w:val="22"/>
          <w:szCs w:val="22"/>
        </w:rPr>
        <w:t xml:space="preserve"> </w:t>
      </w:r>
      <w:r w:rsidRPr="004E405B">
        <w:rPr>
          <w:w w:val="105"/>
          <w:sz w:val="22"/>
          <w:szCs w:val="22"/>
        </w:rPr>
        <w:t>užpildytą</w:t>
      </w:r>
      <w:r w:rsidRPr="004E405B">
        <w:rPr>
          <w:spacing w:val="-13"/>
          <w:w w:val="105"/>
          <w:sz w:val="22"/>
          <w:szCs w:val="22"/>
        </w:rPr>
        <w:t xml:space="preserve"> </w:t>
      </w:r>
      <w:r w:rsidRPr="004E405B">
        <w:rPr>
          <w:w w:val="105"/>
          <w:sz w:val="22"/>
          <w:szCs w:val="22"/>
        </w:rPr>
        <w:t>švirkštiklį,</w:t>
      </w:r>
      <w:r w:rsidRPr="004E405B">
        <w:rPr>
          <w:spacing w:val="-13"/>
          <w:w w:val="105"/>
          <w:sz w:val="22"/>
          <w:szCs w:val="22"/>
        </w:rPr>
        <w:t xml:space="preserve"> </w:t>
      </w:r>
      <w:r w:rsidRPr="004E405B">
        <w:rPr>
          <w:w w:val="105"/>
          <w:sz w:val="22"/>
          <w:szCs w:val="22"/>
        </w:rPr>
        <w:t>reikia</w:t>
      </w:r>
      <w:r w:rsidRPr="004E405B">
        <w:rPr>
          <w:spacing w:val="-13"/>
          <w:w w:val="105"/>
          <w:sz w:val="22"/>
          <w:szCs w:val="22"/>
        </w:rPr>
        <w:t xml:space="preserve"> </w:t>
      </w:r>
      <w:r w:rsidRPr="004E405B">
        <w:rPr>
          <w:w w:val="105"/>
          <w:sz w:val="22"/>
          <w:szCs w:val="22"/>
        </w:rPr>
        <w:t>atidžiai</w:t>
      </w:r>
      <w:r w:rsidRPr="004E405B">
        <w:rPr>
          <w:spacing w:val="-13"/>
          <w:w w:val="105"/>
          <w:sz w:val="22"/>
          <w:szCs w:val="22"/>
        </w:rPr>
        <w:t xml:space="preserve"> </w:t>
      </w:r>
      <w:r w:rsidRPr="004E405B">
        <w:rPr>
          <w:w w:val="105"/>
          <w:sz w:val="22"/>
          <w:szCs w:val="22"/>
        </w:rPr>
        <w:t>perskaityti</w:t>
      </w:r>
      <w:r w:rsidRPr="004E405B">
        <w:rPr>
          <w:spacing w:val="-13"/>
          <w:w w:val="105"/>
          <w:sz w:val="22"/>
          <w:szCs w:val="22"/>
        </w:rPr>
        <w:t xml:space="preserve"> </w:t>
      </w:r>
      <w:r w:rsidRPr="004E405B">
        <w:rPr>
          <w:w w:val="105"/>
          <w:sz w:val="22"/>
          <w:szCs w:val="22"/>
        </w:rPr>
        <w:t>pakuotės</w:t>
      </w:r>
      <w:r w:rsidRPr="004E405B">
        <w:rPr>
          <w:spacing w:val="-14"/>
          <w:w w:val="105"/>
          <w:sz w:val="22"/>
          <w:szCs w:val="22"/>
        </w:rPr>
        <w:t xml:space="preserve"> </w:t>
      </w:r>
      <w:r w:rsidRPr="004E405B">
        <w:rPr>
          <w:w w:val="105"/>
          <w:sz w:val="22"/>
          <w:szCs w:val="22"/>
        </w:rPr>
        <w:t>lapelyje</w:t>
      </w:r>
      <w:r w:rsidRPr="004E405B">
        <w:rPr>
          <w:spacing w:val="-13"/>
          <w:w w:val="105"/>
          <w:sz w:val="22"/>
          <w:szCs w:val="22"/>
        </w:rPr>
        <w:t xml:space="preserve"> </w:t>
      </w:r>
      <w:r w:rsidRPr="004E405B">
        <w:rPr>
          <w:w w:val="105"/>
          <w:sz w:val="22"/>
          <w:szCs w:val="22"/>
        </w:rPr>
        <w:t>pateiktą naudojimo instrukciją.</w:t>
      </w:r>
    </w:p>
    <w:p w14:paraId="6063A299" w14:textId="77777777" w:rsidR="00471324" w:rsidRPr="004E405B" w:rsidRDefault="00471324" w:rsidP="004E405B">
      <w:pPr>
        <w:pStyle w:val="BodyText"/>
        <w:tabs>
          <w:tab w:val="left" w:pos="720"/>
        </w:tabs>
        <w:rPr>
          <w:sz w:val="22"/>
          <w:szCs w:val="22"/>
        </w:rPr>
      </w:pPr>
    </w:p>
    <w:p w14:paraId="6961A1F1" w14:textId="77777777" w:rsidR="00471324" w:rsidRPr="004E405B" w:rsidRDefault="00646A54" w:rsidP="004E405B">
      <w:pPr>
        <w:pStyle w:val="BodyText"/>
        <w:tabs>
          <w:tab w:val="left" w:pos="720"/>
        </w:tabs>
        <w:rPr>
          <w:sz w:val="22"/>
          <w:szCs w:val="22"/>
        </w:rPr>
      </w:pPr>
      <w:r w:rsidRPr="004E405B">
        <w:rPr>
          <w:sz w:val="22"/>
          <w:szCs w:val="22"/>
        </w:rPr>
        <w:t>Suderinamų</w:t>
      </w:r>
      <w:r w:rsidRPr="004E405B">
        <w:rPr>
          <w:spacing w:val="14"/>
          <w:sz w:val="22"/>
          <w:szCs w:val="22"/>
        </w:rPr>
        <w:t xml:space="preserve"> </w:t>
      </w:r>
      <w:r w:rsidRPr="004E405B">
        <w:rPr>
          <w:sz w:val="22"/>
          <w:szCs w:val="22"/>
        </w:rPr>
        <w:t>su</w:t>
      </w:r>
      <w:r w:rsidRPr="004E405B">
        <w:rPr>
          <w:spacing w:val="15"/>
          <w:sz w:val="22"/>
          <w:szCs w:val="22"/>
        </w:rPr>
        <w:t xml:space="preserve"> </w:t>
      </w:r>
      <w:r w:rsidRPr="004E405B">
        <w:rPr>
          <w:sz w:val="22"/>
          <w:szCs w:val="22"/>
        </w:rPr>
        <w:t>šiuo</w:t>
      </w:r>
      <w:r w:rsidRPr="004E405B">
        <w:rPr>
          <w:spacing w:val="15"/>
          <w:sz w:val="22"/>
          <w:szCs w:val="22"/>
        </w:rPr>
        <w:t xml:space="preserve"> </w:t>
      </w:r>
      <w:r w:rsidRPr="004E405B">
        <w:rPr>
          <w:sz w:val="22"/>
          <w:szCs w:val="22"/>
        </w:rPr>
        <w:t>švirkštikliu</w:t>
      </w:r>
      <w:r w:rsidRPr="004E405B">
        <w:rPr>
          <w:spacing w:val="13"/>
          <w:sz w:val="22"/>
          <w:szCs w:val="22"/>
        </w:rPr>
        <w:t xml:space="preserve"> </w:t>
      </w:r>
      <w:r w:rsidRPr="004E405B">
        <w:rPr>
          <w:sz w:val="22"/>
          <w:szCs w:val="22"/>
        </w:rPr>
        <w:t>adatų</w:t>
      </w:r>
      <w:r w:rsidRPr="004E405B">
        <w:rPr>
          <w:spacing w:val="15"/>
          <w:sz w:val="22"/>
          <w:szCs w:val="22"/>
        </w:rPr>
        <w:t xml:space="preserve"> </w:t>
      </w:r>
      <w:r w:rsidRPr="004E405B">
        <w:rPr>
          <w:spacing w:val="-2"/>
          <w:sz w:val="22"/>
          <w:szCs w:val="22"/>
        </w:rPr>
        <w:t>dydžiai:</w:t>
      </w:r>
    </w:p>
    <w:p w14:paraId="618E9D00" w14:textId="77777777" w:rsidR="00471324" w:rsidRPr="004E405B" w:rsidRDefault="00646A54" w:rsidP="004E405B">
      <w:pPr>
        <w:pStyle w:val="BodyText"/>
        <w:tabs>
          <w:tab w:val="left" w:pos="720"/>
        </w:tabs>
        <w:rPr>
          <w:sz w:val="22"/>
          <w:szCs w:val="22"/>
        </w:rPr>
      </w:pPr>
      <w:r w:rsidRPr="004E405B">
        <w:rPr>
          <w:w w:val="105"/>
          <w:sz w:val="22"/>
          <w:szCs w:val="22"/>
        </w:rPr>
        <w:t>-</w:t>
      </w:r>
      <w:r w:rsidRPr="004E405B">
        <w:rPr>
          <w:spacing w:val="-8"/>
          <w:w w:val="105"/>
          <w:sz w:val="22"/>
          <w:szCs w:val="22"/>
        </w:rPr>
        <w:t xml:space="preserve"> </w:t>
      </w:r>
      <w:r w:rsidRPr="004E405B">
        <w:rPr>
          <w:w w:val="105"/>
          <w:sz w:val="22"/>
          <w:szCs w:val="22"/>
        </w:rPr>
        <w:t>31G,</w:t>
      </w:r>
      <w:r w:rsidRPr="004E405B">
        <w:rPr>
          <w:spacing w:val="-6"/>
          <w:w w:val="105"/>
          <w:sz w:val="22"/>
          <w:szCs w:val="22"/>
        </w:rPr>
        <w:t xml:space="preserve"> </w:t>
      </w:r>
      <w:r w:rsidRPr="004E405B">
        <w:rPr>
          <w:w w:val="105"/>
          <w:sz w:val="22"/>
          <w:szCs w:val="22"/>
        </w:rPr>
        <w:t>5</w:t>
      </w:r>
      <w:r w:rsidRPr="004E405B">
        <w:rPr>
          <w:spacing w:val="-6"/>
          <w:w w:val="105"/>
          <w:sz w:val="22"/>
          <w:szCs w:val="22"/>
        </w:rPr>
        <w:t xml:space="preserve"> </w:t>
      </w:r>
      <w:r w:rsidRPr="004E405B">
        <w:rPr>
          <w:spacing w:val="-5"/>
          <w:w w:val="105"/>
          <w:sz w:val="22"/>
          <w:szCs w:val="22"/>
        </w:rPr>
        <w:t>mm,</w:t>
      </w:r>
    </w:p>
    <w:p w14:paraId="3729EBE8" w14:textId="77777777" w:rsidR="00471324" w:rsidRPr="004E405B" w:rsidRDefault="00646A54" w:rsidP="004E405B">
      <w:pPr>
        <w:pStyle w:val="BodyText"/>
        <w:tabs>
          <w:tab w:val="left" w:pos="720"/>
        </w:tabs>
        <w:rPr>
          <w:sz w:val="22"/>
          <w:szCs w:val="22"/>
        </w:rPr>
      </w:pPr>
      <w:r w:rsidRPr="004E405B">
        <w:rPr>
          <w:w w:val="105"/>
          <w:sz w:val="22"/>
          <w:szCs w:val="22"/>
        </w:rPr>
        <w:t>-</w:t>
      </w:r>
      <w:r w:rsidRPr="004E405B">
        <w:rPr>
          <w:spacing w:val="-9"/>
          <w:w w:val="105"/>
          <w:sz w:val="22"/>
          <w:szCs w:val="22"/>
        </w:rPr>
        <w:t xml:space="preserve"> </w:t>
      </w:r>
      <w:r w:rsidRPr="004E405B">
        <w:rPr>
          <w:w w:val="105"/>
          <w:sz w:val="22"/>
          <w:szCs w:val="22"/>
        </w:rPr>
        <w:t>32G,</w:t>
      </w:r>
      <w:r w:rsidRPr="004E405B">
        <w:rPr>
          <w:spacing w:val="-8"/>
          <w:w w:val="105"/>
          <w:sz w:val="22"/>
          <w:szCs w:val="22"/>
        </w:rPr>
        <w:t xml:space="preserve"> </w:t>
      </w:r>
      <w:r w:rsidRPr="004E405B">
        <w:rPr>
          <w:w w:val="105"/>
          <w:sz w:val="22"/>
          <w:szCs w:val="22"/>
        </w:rPr>
        <w:t>4-6</w:t>
      </w:r>
      <w:r w:rsidRPr="004E405B">
        <w:rPr>
          <w:spacing w:val="-9"/>
          <w:w w:val="105"/>
          <w:sz w:val="22"/>
          <w:szCs w:val="22"/>
        </w:rPr>
        <w:t xml:space="preserve"> </w:t>
      </w:r>
      <w:r w:rsidRPr="004E405B">
        <w:rPr>
          <w:spacing w:val="-5"/>
          <w:w w:val="105"/>
          <w:sz w:val="22"/>
          <w:szCs w:val="22"/>
        </w:rPr>
        <w:t>mm,</w:t>
      </w:r>
    </w:p>
    <w:p w14:paraId="5E4BF421" w14:textId="77777777" w:rsidR="00471324" w:rsidRPr="004E405B" w:rsidRDefault="00646A54" w:rsidP="004E405B">
      <w:pPr>
        <w:pStyle w:val="BodyText"/>
        <w:tabs>
          <w:tab w:val="left" w:pos="720"/>
        </w:tabs>
        <w:rPr>
          <w:sz w:val="22"/>
          <w:szCs w:val="22"/>
        </w:rPr>
      </w:pPr>
      <w:r w:rsidRPr="004E405B">
        <w:rPr>
          <w:w w:val="105"/>
          <w:sz w:val="22"/>
          <w:szCs w:val="22"/>
        </w:rPr>
        <w:t>-</w:t>
      </w:r>
      <w:r w:rsidRPr="004E405B">
        <w:rPr>
          <w:spacing w:val="-8"/>
          <w:w w:val="105"/>
          <w:sz w:val="22"/>
          <w:szCs w:val="22"/>
        </w:rPr>
        <w:t xml:space="preserve"> </w:t>
      </w:r>
      <w:r w:rsidRPr="004E405B">
        <w:rPr>
          <w:w w:val="105"/>
          <w:sz w:val="22"/>
          <w:szCs w:val="22"/>
        </w:rPr>
        <w:t>34G,</w:t>
      </w:r>
      <w:r w:rsidRPr="004E405B">
        <w:rPr>
          <w:spacing w:val="-6"/>
          <w:w w:val="105"/>
          <w:sz w:val="22"/>
          <w:szCs w:val="22"/>
        </w:rPr>
        <w:t xml:space="preserve"> </w:t>
      </w:r>
      <w:r w:rsidRPr="004E405B">
        <w:rPr>
          <w:w w:val="105"/>
          <w:sz w:val="22"/>
          <w:szCs w:val="22"/>
        </w:rPr>
        <w:t>4</w:t>
      </w:r>
      <w:r w:rsidRPr="004E405B">
        <w:rPr>
          <w:spacing w:val="-6"/>
          <w:w w:val="105"/>
          <w:sz w:val="22"/>
          <w:szCs w:val="22"/>
        </w:rPr>
        <w:t xml:space="preserve"> </w:t>
      </w:r>
      <w:r w:rsidRPr="004E405B">
        <w:rPr>
          <w:spacing w:val="-5"/>
          <w:w w:val="105"/>
          <w:sz w:val="22"/>
          <w:szCs w:val="22"/>
        </w:rPr>
        <w:t>mm.</w:t>
      </w:r>
    </w:p>
    <w:p w14:paraId="22E16F74" w14:textId="77777777" w:rsidR="00471324" w:rsidRPr="004E405B" w:rsidRDefault="00471324" w:rsidP="004E405B">
      <w:pPr>
        <w:pStyle w:val="BodyText"/>
        <w:tabs>
          <w:tab w:val="left" w:pos="720"/>
        </w:tabs>
        <w:rPr>
          <w:sz w:val="22"/>
          <w:szCs w:val="22"/>
        </w:rPr>
      </w:pPr>
    </w:p>
    <w:p w14:paraId="3D7D8A56" w14:textId="77777777" w:rsidR="00471324" w:rsidRPr="004E405B" w:rsidRDefault="00471324" w:rsidP="004E405B">
      <w:pPr>
        <w:pStyle w:val="BodyText"/>
        <w:tabs>
          <w:tab w:val="left" w:pos="720"/>
        </w:tabs>
        <w:rPr>
          <w:sz w:val="22"/>
          <w:szCs w:val="22"/>
        </w:rPr>
      </w:pPr>
    </w:p>
    <w:p w14:paraId="1430CCE0" w14:textId="77777777" w:rsidR="00471324" w:rsidRPr="004E405B" w:rsidRDefault="00646A54" w:rsidP="004E405B">
      <w:pPr>
        <w:pStyle w:val="ListParagraph"/>
        <w:numPr>
          <w:ilvl w:val="0"/>
          <w:numId w:val="20"/>
        </w:numPr>
        <w:tabs>
          <w:tab w:val="left" w:pos="720"/>
          <w:tab w:val="left" w:pos="1449"/>
        </w:tabs>
        <w:ind w:left="0" w:firstLine="0"/>
        <w:rPr>
          <w:b/>
        </w:rPr>
      </w:pPr>
      <w:r w:rsidRPr="004E405B">
        <w:rPr>
          <w:b/>
          <w:spacing w:val="-2"/>
          <w:w w:val="105"/>
        </w:rPr>
        <w:t>REGISTRUOTOJAS</w:t>
      </w:r>
    </w:p>
    <w:p w14:paraId="2F3079BA" w14:textId="77777777" w:rsidR="00471324" w:rsidRPr="004E405B" w:rsidRDefault="00471324" w:rsidP="004E405B">
      <w:pPr>
        <w:pStyle w:val="BodyText"/>
        <w:tabs>
          <w:tab w:val="left" w:pos="720"/>
        </w:tabs>
        <w:rPr>
          <w:b/>
          <w:sz w:val="22"/>
          <w:szCs w:val="22"/>
        </w:rPr>
      </w:pPr>
    </w:p>
    <w:p w14:paraId="596C1AA0" w14:textId="77777777" w:rsidR="00007A61" w:rsidRDefault="00646A54" w:rsidP="004E405B">
      <w:pPr>
        <w:pStyle w:val="BodyText"/>
        <w:tabs>
          <w:tab w:val="left" w:pos="720"/>
        </w:tabs>
        <w:rPr>
          <w:spacing w:val="-2"/>
          <w:w w:val="105"/>
          <w:sz w:val="22"/>
          <w:szCs w:val="22"/>
        </w:rPr>
      </w:pPr>
      <w:r w:rsidRPr="004E405B">
        <w:rPr>
          <w:spacing w:val="-2"/>
          <w:w w:val="105"/>
          <w:sz w:val="22"/>
          <w:szCs w:val="22"/>
        </w:rPr>
        <w:t>Biosimilar</w:t>
      </w:r>
      <w:r w:rsidRPr="004E405B">
        <w:rPr>
          <w:spacing w:val="-4"/>
          <w:w w:val="105"/>
          <w:sz w:val="22"/>
          <w:szCs w:val="22"/>
        </w:rPr>
        <w:t xml:space="preserve"> </w:t>
      </w:r>
      <w:r w:rsidRPr="004E405B">
        <w:rPr>
          <w:spacing w:val="-2"/>
          <w:w w:val="105"/>
          <w:sz w:val="22"/>
          <w:szCs w:val="22"/>
        </w:rPr>
        <w:t>Collaborations</w:t>
      </w:r>
      <w:r w:rsidRPr="004E405B">
        <w:rPr>
          <w:spacing w:val="-4"/>
          <w:w w:val="105"/>
          <w:sz w:val="22"/>
          <w:szCs w:val="22"/>
        </w:rPr>
        <w:t xml:space="preserve"> </w:t>
      </w:r>
      <w:r w:rsidRPr="004E405B">
        <w:rPr>
          <w:spacing w:val="-2"/>
          <w:w w:val="105"/>
          <w:sz w:val="22"/>
          <w:szCs w:val="22"/>
        </w:rPr>
        <w:t>Ireland</w:t>
      </w:r>
      <w:r w:rsidRPr="004E405B">
        <w:rPr>
          <w:spacing w:val="-5"/>
          <w:w w:val="105"/>
          <w:sz w:val="22"/>
          <w:szCs w:val="22"/>
        </w:rPr>
        <w:t xml:space="preserve"> </w:t>
      </w:r>
      <w:r w:rsidRPr="004E405B">
        <w:rPr>
          <w:spacing w:val="-2"/>
          <w:w w:val="105"/>
          <w:sz w:val="22"/>
          <w:szCs w:val="22"/>
        </w:rPr>
        <w:t xml:space="preserve">Limited </w:t>
      </w:r>
    </w:p>
    <w:p w14:paraId="2248DDBD" w14:textId="4BFA42E1" w:rsidR="00471324" w:rsidRPr="004E405B" w:rsidRDefault="00646A54" w:rsidP="004E405B">
      <w:pPr>
        <w:pStyle w:val="BodyText"/>
        <w:tabs>
          <w:tab w:val="left" w:pos="720"/>
        </w:tabs>
        <w:rPr>
          <w:sz w:val="22"/>
          <w:szCs w:val="22"/>
        </w:rPr>
      </w:pPr>
      <w:r w:rsidRPr="004E405B">
        <w:rPr>
          <w:w w:val="105"/>
          <w:sz w:val="22"/>
          <w:szCs w:val="22"/>
        </w:rPr>
        <w:t>Unit 35/36</w:t>
      </w:r>
      <w:r w:rsidR="00007A61">
        <w:rPr>
          <w:w w:val="105"/>
          <w:sz w:val="22"/>
          <w:szCs w:val="22"/>
        </w:rPr>
        <w:t xml:space="preserve"> </w:t>
      </w:r>
      <w:r w:rsidRPr="004E405B">
        <w:rPr>
          <w:spacing w:val="-2"/>
          <w:w w:val="105"/>
          <w:sz w:val="22"/>
          <w:szCs w:val="22"/>
        </w:rPr>
        <w:t>Grange Parade,</w:t>
      </w:r>
    </w:p>
    <w:p w14:paraId="0F97553E" w14:textId="77777777" w:rsidR="00007A61" w:rsidRDefault="00646A54" w:rsidP="004E405B">
      <w:pPr>
        <w:pStyle w:val="BodyText"/>
        <w:tabs>
          <w:tab w:val="left" w:pos="720"/>
        </w:tabs>
        <w:rPr>
          <w:spacing w:val="-2"/>
          <w:w w:val="105"/>
          <w:sz w:val="22"/>
          <w:szCs w:val="22"/>
        </w:rPr>
      </w:pPr>
      <w:r w:rsidRPr="004E405B">
        <w:rPr>
          <w:spacing w:val="-2"/>
          <w:w w:val="105"/>
          <w:sz w:val="22"/>
          <w:szCs w:val="22"/>
        </w:rPr>
        <w:t>Baldoyle</w:t>
      </w:r>
      <w:r w:rsidRPr="004E405B">
        <w:rPr>
          <w:spacing w:val="-9"/>
          <w:w w:val="105"/>
          <w:sz w:val="22"/>
          <w:szCs w:val="22"/>
        </w:rPr>
        <w:t xml:space="preserve"> </w:t>
      </w:r>
      <w:r w:rsidRPr="004E405B">
        <w:rPr>
          <w:spacing w:val="-2"/>
          <w:w w:val="105"/>
          <w:sz w:val="22"/>
          <w:szCs w:val="22"/>
        </w:rPr>
        <w:t>Industrial</w:t>
      </w:r>
      <w:r w:rsidRPr="004E405B">
        <w:rPr>
          <w:spacing w:val="-9"/>
          <w:w w:val="105"/>
          <w:sz w:val="22"/>
          <w:szCs w:val="22"/>
        </w:rPr>
        <w:t xml:space="preserve"> </w:t>
      </w:r>
      <w:r w:rsidRPr="004E405B">
        <w:rPr>
          <w:spacing w:val="-2"/>
          <w:w w:val="105"/>
          <w:sz w:val="22"/>
          <w:szCs w:val="22"/>
        </w:rPr>
        <w:t xml:space="preserve">Estate, </w:t>
      </w:r>
    </w:p>
    <w:p w14:paraId="606F7340" w14:textId="5AE49E3C" w:rsidR="00471324" w:rsidRPr="004E405B" w:rsidRDefault="00646A54" w:rsidP="004E405B">
      <w:pPr>
        <w:pStyle w:val="BodyText"/>
        <w:tabs>
          <w:tab w:val="left" w:pos="720"/>
        </w:tabs>
        <w:rPr>
          <w:sz w:val="22"/>
          <w:szCs w:val="22"/>
        </w:rPr>
      </w:pPr>
      <w:r w:rsidRPr="004E405B">
        <w:rPr>
          <w:w w:val="105"/>
          <w:sz w:val="22"/>
          <w:szCs w:val="22"/>
        </w:rPr>
        <w:t>Dublin 13</w:t>
      </w:r>
    </w:p>
    <w:p w14:paraId="2EA5450E" w14:textId="7C5D7330" w:rsidR="00471324" w:rsidRPr="004E405B" w:rsidRDefault="00646A54" w:rsidP="004E405B">
      <w:pPr>
        <w:pStyle w:val="BodyText"/>
        <w:tabs>
          <w:tab w:val="left" w:pos="720"/>
        </w:tabs>
        <w:rPr>
          <w:sz w:val="22"/>
          <w:szCs w:val="22"/>
        </w:rPr>
      </w:pPr>
      <w:r w:rsidRPr="004E405B">
        <w:rPr>
          <w:spacing w:val="-2"/>
          <w:w w:val="105"/>
          <w:sz w:val="22"/>
          <w:szCs w:val="22"/>
        </w:rPr>
        <w:t>DUBLIN</w:t>
      </w:r>
    </w:p>
    <w:p w14:paraId="1856946A" w14:textId="65932DCA" w:rsidR="00007A61" w:rsidRDefault="00646A54" w:rsidP="004E405B">
      <w:pPr>
        <w:pStyle w:val="BodyText"/>
        <w:tabs>
          <w:tab w:val="left" w:pos="720"/>
        </w:tabs>
        <w:rPr>
          <w:spacing w:val="80"/>
          <w:w w:val="105"/>
          <w:sz w:val="22"/>
          <w:szCs w:val="22"/>
        </w:rPr>
      </w:pPr>
      <w:r w:rsidRPr="004E405B">
        <w:rPr>
          <w:spacing w:val="-2"/>
          <w:w w:val="105"/>
          <w:sz w:val="22"/>
          <w:szCs w:val="22"/>
        </w:rPr>
        <w:t>Airija</w:t>
      </w:r>
    </w:p>
    <w:p w14:paraId="1556E5A8" w14:textId="3BADDF26" w:rsidR="00471324" w:rsidRPr="004E405B" w:rsidRDefault="00646A54" w:rsidP="004E405B">
      <w:pPr>
        <w:pStyle w:val="BodyText"/>
        <w:tabs>
          <w:tab w:val="left" w:pos="720"/>
        </w:tabs>
        <w:rPr>
          <w:sz w:val="22"/>
          <w:szCs w:val="22"/>
        </w:rPr>
      </w:pPr>
      <w:r w:rsidRPr="004E405B">
        <w:rPr>
          <w:spacing w:val="-2"/>
          <w:w w:val="105"/>
          <w:sz w:val="22"/>
          <w:szCs w:val="22"/>
        </w:rPr>
        <w:t>D13</w:t>
      </w:r>
      <w:r w:rsidRPr="004E405B">
        <w:rPr>
          <w:spacing w:val="-12"/>
          <w:w w:val="105"/>
          <w:sz w:val="22"/>
          <w:szCs w:val="22"/>
        </w:rPr>
        <w:t xml:space="preserve"> </w:t>
      </w:r>
      <w:r w:rsidRPr="004E405B">
        <w:rPr>
          <w:spacing w:val="-2"/>
          <w:w w:val="105"/>
          <w:sz w:val="22"/>
          <w:szCs w:val="22"/>
        </w:rPr>
        <w:t>R20R</w:t>
      </w:r>
    </w:p>
    <w:p w14:paraId="41B52104" w14:textId="77777777" w:rsidR="00471324" w:rsidRPr="004E405B" w:rsidRDefault="00471324" w:rsidP="004E405B">
      <w:pPr>
        <w:pStyle w:val="BodyText"/>
        <w:tabs>
          <w:tab w:val="left" w:pos="720"/>
        </w:tabs>
        <w:rPr>
          <w:sz w:val="22"/>
          <w:szCs w:val="22"/>
        </w:rPr>
      </w:pPr>
    </w:p>
    <w:p w14:paraId="5CC07F20" w14:textId="77777777" w:rsidR="00471324" w:rsidRPr="004E405B" w:rsidRDefault="00471324" w:rsidP="004E405B">
      <w:pPr>
        <w:pStyle w:val="BodyText"/>
        <w:tabs>
          <w:tab w:val="left" w:pos="720"/>
        </w:tabs>
        <w:rPr>
          <w:sz w:val="22"/>
          <w:szCs w:val="22"/>
        </w:rPr>
      </w:pPr>
    </w:p>
    <w:p w14:paraId="5FD9E54F" w14:textId="77777777" w:rsidR="00471324" w:rsidRPr="004E405B" w:rsidRDefault="00646A54" w:rsidP="004E405B">
      <w:pPr>
        <w:pStyle w:val="ListParagraph"/>
        <w:numPr>
          <w:ilvl w:val="0"/>
          <w:numId w:val="20"/>
        </w:numPr>
        <w:tabs>
          <w:tab w:val="left" w:pos="720"/>
          <w:tab w:val="left" w:pos="1449"/>
        </w:tabs>
        <w:ind w:left="0" w:firstLine="0"/>
        <w:rPr>
          <w:b/>
        </w:rPr>
      </w:pPr>
      <w:r w:rsidRPr="004E405B">
        <w:rPr>
          <w:b/>
        </w:rPr>
        <w:t>REGISTRACIJOS</w:t>
      </w:r>
      <w:r w:rsidRPr="004E405B">
        <w:rPr>
          <w:b/>
          <w:spacing w:val="34"/>
        </w:rPr>
        <w:t xml:space="preserve"> </w:t>
      </w:r>
      <w:r w:rsidRPr="004E405B">
        <w:rPr>
          <w:b/>
        </w:rPr>
        <w:t>PAŽYMĖJIMO</w:t>
      </w:r>
      <w:r w:rsidRPr="004E405B">
        <w:rPr>
          <w:b/>
          <w:spacing w:val="36"/>
        </w:rPr>
        <w:t xml:space="preserve"> </w:t>
      </w:r>
      <w:r w:rsidRPr="004E405B">
        <w:rPr>
          <w:b/>
        </w:rPr>
        <w:t>NUMERIS</w:t>
      </w:r>
      <w:r w:rsidRPr="004E405B">
        <w:rPr>
          <w:b/>
          <w:spacing w:val="31"/>
        </w:rPr>
        <w:t xml:space="preserve"> </w:t>
      </w:r>
      <w:r w:rsidRPr="004E405B">
        <w:rPr>
          <w:b/>
        </w:rPr>
        <w:t>(-</w:t>
      </w:r>
      <w:r w:rsidRPr="004E405B">
        <w:rPr>
          <w:b/>
          <w:spacing w:val="-4"/>
        </w:rPr>
        <w:t>IAI)</w:t>
      </w:r>
    </w:p>
    <w:p w14:paraId="453EFD1D" w14:textId="77777777" w:rsidR="00471324" w:rsidRPr="004E405B" w:rsidRDefault="00471324" w:rsidP="004E405B">
      <w:pPr>
        <w:pStyle w:val="BodyText"/>
        <w:tabs>
          <w:tab w:val="left" w:pos="720"/>
        </w:tabs>
        <w:rPr>
          <w:b/>
          <w:sz w:val="22"/>
          <w:szCs w:val="22"/>
        </w:rPr>
      </w:pPr>
    </w:p>
    <w:p w14:paraId="1E2BBCBE" w14:textId="77777777" w:rsidR="009308EA" w:rsidRDefault="00646A54" w:rsidP="004E405B">
      <w:pPr>
        <w:pStyle w:val="BodyText"/>
        <w:tabs>
          <w:tab w:val="left" w:pos="720"/>
        </w:tabs>
        <w:jc w:val="both"/>
        <w:rPr>
          <w:spacing w:val="-2"/>
          <w:sz w:val="22"/>
          <w:szCs w:val="22"/>
        </w:rPr>
      </w:pPr>
      <w:r w:rsidRPr="004E405B">
        <w:rPr>
          <w:spacing w:val="-2"/>
          <w:sz w:val="22"/>
          <w:szCs w:val="22"/>
        </w:rPr>
        <w:t xml:space="preserve">EU/1/18/1270/001 </w:t>
      </w:r>
    </w:p>
    <w:p w14:paraId="5871221D" w14:textId="77777777" w:rsidR="009308EA" w:rsidRDefault="00646A54" w:rsidP="004E405B">
      <w:pPr>
        <w:pStyle w:val="BodyText"/>
        <w:tabs>
          <w:tab w:val="left" w:pos="720"/>
        </w:tabs>
        <w:jc w:val="both"/>
        <w:rPr>
          <w:spacing w:val="-2"/>
          <w:sz w:val="22"/>
          <w:szCs w:val="22"/>
        </w:rPr>
      </w:pPr>
      <w:r w:rsidRPr="004E405B">
        <w:rPr>
          <w:spacing w:val="-2"/>
          <w:sz w:val="22"/>
          <w:szCs w:val="22"/>
        </w:rPr>
        <w:t xml:space="preserve">EU/1/18/1270/002 </w:t>
      </w:r>
    </w:p>
    <w:p w14:paraId="53328ADB" w14:textId="77777777" w:rsidR="009308EA" w:rsidRDefault="00646A54" w:rsidP="004E405B">
      <w:pPr>
        <w:pStyle w:val="BodyText"/>
        <w:tabs>
          <w:tab w:val="left" w:pos="720"/>
        </w:tabs>
        <w:jc w:val="both"/>
        <w:rPr>
          <w:spacing w:val="-2"/>
          <w:sz w:val="22"/>
          <w:szCs w:val="22"/>
        </w:rPr>
      </w:pPr>
      <w:r w:rsidRPr="004E405B">
        <w:rPr>
          <w:spacing w:val="-2"/>
          <w:sz w:val="22"/>
          <w:szCs w:val="22"/>
        </w:rPr>
        <w:t xml:space="preserve">EU/1/18/1270/003 </w:t>
      </w:r>
    </w:p>
    <w:p w14:paraId="5C26C265" w14:textId="77777777" w:rsidR="009308EA" w:rsidRDefault="00646A54" w:rsidP="004E405B">
      <w:pPr>
        <w:pStyle w:val="BodyText"/>
        <w:tabs>
          <w:tab w:val="left" w:pos="720"/>
        </w:tabs>
        <w:jc w:val="both"/>
        <w:rPr>
          <w:spacing w:val="-2"/>
          <w:sz w:val="22"/>
          <w:szCs w:val="22"/>
        </w:rPr>
      </w:pPr>
      <w:r w:rsidRPr="004E405B">
        <w:rPr>
          <w:spacing w:val="-2"/>
          <w:sz w:val="22"/>
          <w:szCs w:val="22"/>
        </w:rPr>
        <w:t xml:space="preserve">EU/1/18/1270/004 </w:t>
      </w:r>
    </w:p>
    <w:p w14:paraId="1C810D37" w14:textId="5505D770" w:rsidR="00471324" w:rsidRPr="004E405B" w:rsidRDefault="00646A54" w:rsidP="004E405B">
      <w:pPr>
        <w:pStyle w:val="BodyText"/>
        <w:tabs>
          <w:tab w:val="left" w:pos="720"/>
        </w:tabs>
        <w:jc w:val="both"/>
        <w:rPr>
          <w:sz w:val="22"/>
          <w:szCs w:val="22"/>
        </w:rPr>
      </w:pPr>
      <w:r w:rsidRPr="004E405B">
        <w:rPr>
          <w:spacing w:val="-2"/>
          <w:sz w:val="22"/>
          <w:szCs w:val="22"/>
        </w:rPr>
        <w:t>EU/1/18/1270/005</w:t>
      </w:r>
    </w:p>
    <w:p w14:paraId="1DE4BBFE" w14:textId="77777777" w:rsidR="00471324" w:rsidRPr="004E405B" w:rsidRDefault="00471324" w:rsidP="004E405B">
      <w:pPr>
        <w:pStyle w:val="BodyText"/>
        <w:tabs>
          <w:tab w:val="left" w:pos="720"/>
        </w:tabs>
        <w:rPr>
          <w:sz w:val="22"/>
          <w:szCs w:val="22"/>
        </w:rPr>
      </w:pPr>
    </w:p>
    <w:p w14:paraId="6B0CBDE9" w14:textId="77777777" w:rsidR="00471324" w:rsidRPr="004E405B" w:rsidRDefault="00471324" w:rsidP="004E405B">
      <w:pPr>
        <w:pStyle w:val="BodyText"/>
        <w:tabs>
          <w:tab w:val="left" w:pos="720"/>
        </w:tabs>
        <w:rPr>
          <w:sz w:val="22"/>
          <w:szCs w:val="22"/>
        </w:rPr>
      </w:pPr>
    </w:p>
    <w:p w14:paraId="62DE8E27" w14:textId="77777777" w:rsidR="00471324" w:rsidRPr="004E405B" w:rsidRDefault="00646A54" w:rsidP="004E405B">
      <w:pPr>
        <w:pStyle w:val="ListParagraph"/>
        <w:numPr>
          <w:ilvl w:val="0"/>
          <w:numId w:val="20"/>
        </w:numPr>
        <w:tabs>
          <w:tab w:val="left" w:pos="720"/>
          <w:tab w:val="left" w:pos="1449"/>
        </w:tabs>
        <w:ind w:left="0" w:firstLine="0"/>
        <w:rPr>
          <w:b/>
        </w:rPr>
      </w:pPr>
      <w:r w:rsidRPr="004E405B">
        <w:rPr>
          <w:b/>
        </w:rPr>
        <w:t>REGISTRAVIMO</w:t>
      </w:r>
      <w:r w:rsidRPr="004E405B">
        <w:rPr>
          <w:b/>
          <w:spacing w:val="28"/>
        </w:rPr>
        <w:t xml:space="preserve"> </w:t>
      </w:r>
      <w:r w:rsidRPr="004E405B">
        <w:rPr>
          <w:b/>
        </w:rPr>
        <w:t>/</w:t>
      </w:r>
      <w:r w:rsidRPr="004E405B">
        <w:rPr>
          <w:b/>
          <w:spacing w:val="31"/>
        </w:rPr>
        <w:t xml:space="preserve"> </w:t>
      </w:r>
      <w:r w:rsidRPr="004E405B">
        <w:rPr>
          <w:b/>
        </w:rPr>
        <w:t>PERREGISTRAVIMO</w:t>
      </w:r>
      <w:r w:rsidRPr="004E405B">
        <w:rPr>
          <w:b/>
          <w:spacing w:val="31"/>
        </w:rPr>
        <w:t xml:space="preserve"> </w:t>
      </w:r>
      <w:r w:rsidRPr="004E405B">
        <w:rPr>
          <w:b/>
          <w:spacing w:val="-4"/>
        </w:rPr>
        <w:t>DATA</w:t>
      </w:r>
    </w:p>
    <w:p w14:paraId="0F004769" w14:textId="77777777" w:rsidR="00471324" w:rsidRPr="004E405B" w:rsidRDefault="00471324" w:rsidP="004E405B">
      <w:pPr>
        <w:pStyle w:val="BodyText"/>
        <w:tabs>
          <w:tab w:val="left" w:pos="720"/>
        </w:tabs>
        <w:rPr>
          <w:b/>
          <w:sz w:val="22"/>
          <w:szCs w:val="22"/>
        </w:rPr>
      </w:pPr>
    </w:p>
    <w:p w14:paraId="18C04770" w14:textId="77777777" w:rsidR="00471324" w:rsidRPr="004E405B" w:rsidRDefault="00646A54" w:rsidP="004E405B">
      <w:pPr>
        <w:pStyle w:val="BodyText"/>
        <w:tabs>
          <w:tab w:val="left" w:pos="720"/>
        </w:tabs>
        <w:rPr>
          <w:sz w:val="22"/>
          <w:szCs w:val="22"/>
        </w:rPr>
      </w:pPr>
      <w:r w:rsidRPr="004E405B">
        <w:rPr>
          <w:w w:val="105"/>
          <w:sz w:val="22"/>
          <w:szCs w:val="22"/>
        </w:rPr>
        <w:t>Registravimo</w:t>
      </w:r>
      <w:r w:rsidRPr="004E405B">
        <w:rPr>
          <w:spacing w:val="-12"/>
          <w:w w:val="105"/>
          <w:sz w:val="22"/>
          <w:szCs w:val="22"/>
        </w:rPr>
        <w:t xml:space="preserve"> </w:t>
      </w:r>
      <w:r w:rsidRPr="004E405B">
        <w:rPr>
          <w:w w:val="105"/>
          <w:sz w:val="22"/>
          <w:szCs w:val="22"/>
        </w:rPr>
        <w:t>data</w:t>
      </w:r>
      <w:r w:rsidRPr="004E405B">
        <w:rPr>
          <w:spacing w:val="-12"/>
          <w:w w:val="105"/>
          <w:sz w:val="22"/>
          <w:szCs w:val="22"/>
        </w:rPr>
        <w:t xml:space="preserve"> </w:t>
      </w:r>
      <w:r w:rsidRPr="004E405B">
        <w:rPr>
          <w:w w:val="105"/>
          <w:sz w:val="22"/>
          <w:szCs w:val="22"/>
        </w:rPr>
        <w:t>2018</w:t>
      </w:r>
      <w:r w:rsidRPr="004E405B">
        <w:rPr>
          <w:spacing w:val="-13"/>
          <w:w w:val="105"/>
          <w:sz w:val="22"/>
          <w:szCs w:val="22"/>
        </w:rPr>
        <w:t xml:space="preserve"> </w:t>
      </w:r>
      <w:r w:rsidRPr="004E405B">
        <w:rPr>
          <w:w w:val="105"/>
          <w:sz w:val="22"/>
          <w:szCs w:val="22"/>
        </w:rPr>
        <w:t>m.</w:t>
      </w:r>
      <w:r w:rsidRPr="004E405B">
        <w:rPr>
          <w:spacing w:val="-12"/>
          <w:w w:val="105"/>
          <w:sz w:val="22"/>
          <w:szCs w:val="22"/>
        </w:rPr>
        <w:t xml:space="preserve"> </w:t>
      </w:r>
      <w:r w:rsidRPr="004E405B">
        <w:rPr>
          <w:w w:val="105"/>
          <w:sz w:val="22"/>
          <w:szCs w:val="22"/>
        </w:rPr>
        <w:t>kovo</w:t>
      </w:r>
      <w:r w:rsidRPr="004E405B">
        <w:rPr>
          <w:spacing w:val="-12"/>
          <w:w w:val="105"/>
          <w:sz w:val="22"/>
          <w:szCs w:val="22"/>
        </w:rPr>
        <w:t xml:space="preserve"> </w:t>
      </w:r>
      <w:r w:rsidRPr="004E405B">
        <w:rPr>
          <w:w w:val="105"/>
          <w:sz w:val="22"/>
          <w:szCs w:val="22"/>
        </w:rPr>
        <w:t>23</w:t>
      </w:r>
      <w:r w:rsidRPr="004E405B">
        <w:rPr>
          <w:spacing w:val="-11"/>
          <w:w w:val="105"/>
          <w:sz w:val="22"/>
          <w:szCs w:val="22"/>
        </w:rPr>
        <w:t xml:space="preserve"> </w:t>
      </w:r>
      <w:r w:rsidRPr="004E405B">
        <w:rPr>
          <w:spacing w:val="-5"/>
          <w:w w:val="105"/>
          <w:sz w:val="22"/>
          <w:szCs w:val="22"/>
        </w:rPr>
        <w:t>d.</w:t>
      </w:r>
    </w:p>
    <w:p w14:paraId="23814152" w14:textId="77777777" w:rsidR="00471324" w:rsidRPr="004E405B" w:rsidRDefault="00646A54" w:rsidP="004E405B">
      <w:pPr>
        <w:pStyle w:val="BodyText"/>
        <w:tabs>
          <w:tab w:val="left" w:pos="720"/>
        </w:tabs>
        <w:rPr>
          <w:sz w:val="22"/>
          <w:szCs w:val="22"/>
        </w:rPr>
      </w:pPr>
      <w:r w:rsidRPr="004E405B">
        <w:rPr>
          <w:sz w:val="22"/>
          <w:szCs w:val="22"/>
        </w:rPr>
        <w:t>Paskutinio</w:t>
      </w:r>
      <w:r w:rsidRPr="004E405B">
        <w:rPr>
          <w:spacing w:val="15"/>
          <w:sz w:val="22"/>
          <w:szCs w:val="22"/>
        </w:rPr>
        <w:t xml:space="preserve"> </w:t>
      </w:r>
      <w:r w:rsidRPr="004E405B">
        <w:rPr>
          <w:sz w:val="22"/>
          <w:szCs w:val="22"/>
        </w:rPr>
        <w:t>perregistravimo</w:t>
      </w:r>
      <w:r w:rsidRPr="004E405B">
        <w:rPr>
          <w:spacing w:val="12"/>
          <w:sz w:val="22"/>
          <w:szCs w:val="22"/>
        </w:rPr>
        <w:t xml:space="preserve"> </w:t>
      </w:r>
      <w:r w:rsidRPr="004E405B">
        <w:rPr>
          <w:sz w:val="22"/>
          <w:szCs w:val="22"/>
        </w:rPr>
        <w:t>data</w:t>
      </w:r>
      <w:r w:rsidRPr="004E405B">
        <w:rPr>
          <w:spacing w:val="14"/>
          <w:sz w:val="22"/>
          <w:szCs w:val="22"/>
        </w:rPr>
        <w:t xml:space="preserve"> </w:t>
      </w:r>
      <w:r w:rsidRPr="004E405B">
        <w:rPr>
          <w:sz w:val="22"/>
          <w:szCs w:val="22"/>
        </w:rPr>
        <w:t>2023</w:t>
      </w:r>
      <w:r w:rsidRPr="004E405B">
        <w:rPr>
          <w:spacing w:val="13"/>
          <w:sz w:val="22"/>
          <w:szCs w:val="22"/>
        </w:rPr>
        <w:t xml:space="preserve"> </w:t>
      </w:r>
      <w:r w:rsidRPr="004E405B">
        <w:rPr>
          <w:sz w:val="22"/>
          <w:szCs w:val="22"/>
        </w:rPr>
        <w:t>m.</w:t>
      </w:r>
      <w:r w:rsidRPr="004E405B">
        <w:rPr>
          <w:spacing w:val="15"/>
          <w:sz w:val="22"/>
          <w:szCs w:val="22"/>
        </w:rPr>
        <w:t xml:space="preserve"> </w:t>
      </w:r>
      <w:r w:rsidRPr="004E405B">
        <w:rPr>
          <w:sz w:val="22"/>
          <w:szCs w:val="22"/>
        </w:rPr>
        <w:t>vasario</w:t>
      </w:r>
      <w:r w:rsidRPr="004E405B">
        <w:rPr>
          <w:spacing w:val="13"/>
          <w:sz w:val="22"/>
          <w:szCs w:val="22"/>
        </w:rPr>
        <w:t xml:space="preserve"> </w:t>
      </w:r>
      <w:r w:rsidRPr="004E405B">
        <w:rPr>
          <w:sz w:val="22"/>
          <w:szCs w:val="22"/>
        </w:rPr>
        <w:t>15</w:t>
      </w:r>
      <w:r w:rsidRPr="004E405B">
        <w:rPr>
          <w:spacing w:val="15"/>
          <w:sz w:val="22"/>
          <w:szCs w:val="22"/>
        </w:rPr>
        <w:t xml:space="preserve"> </w:t>
      </w:r>
      <w:r w:rsidRPr="004E405B">
        <w:rPr>
          <w:spacing w:val="-5"/>
          <w:sz w:val="22"/>
          <w:szCs w:val="22"/>
        </w:rPr>
        <w:t>d.</w:t>
      </w:r>
    </w:p>
    <w:p w14:paraId="78C12B60" w14:textId="77777777" w:rsidR="00471324" w:rsidRPr="004E405B" w:rsidRDefault="00646A54" w:rsidP="004E405B">
      <w:pPr>
        <w:pStyle w:val="ListParagraph"/>
        <w:numPr>
          <w:ilvl w:val="0"/>
          <w:numId w:val="20"/>
        </w:numPr>
        <w:tabs>
          <w:tab w:val="left" w:pos="720"/>
          <w:tab w:val="left" w:pos="1449"/>
        </w:tabs>
        <w:ind w:left="0" w:firstLine="0"/>
        <w:rPr>
          <w:b/>
        </w:rPr>
      </w:pPr>
      <w:r w:rsidRPr="004E405B">
        <w:rPr>
          <w:b/>
        </w:rPr>
        <w:lastRenderedPageBreak/>
        <w:t>TEKSTO</w:t>
      </w:r>
      <w:r w:rsidRPr="004E405B">
        <w:rPr>
          <w:b/>
          <w:spacing w:val="28"/>
        </w:rPr>
        <w:t xml:space="preserve"> </w:t>
      </w:r>
      <w:r w:rsidRPr="004E405B">
        <w:rPr>
          <w:b/>
        </w:rPr>
        <w:t>PERŽIŪROS</w:t>
      </w:r>
      <w:r w:rsidRPr="004E405B">
        <w:rPr>
          <w:b/>
          <w:spacing w:val="24"/>
        </w:rPr>
        <w:t xml:space="preserve"> </w:t>
      </w:r>
      <w:r w:rsidRPr="004E405B">
        <w:rPr>
          <w:b/>
          <w:spacing w:val="-4"/>
        </w:rPr>
        <w:t>DATA</w:t>
      </w:r>
    </w:p>
    <w:p w14:paraId="25A9FF9B" w14:textId="77777777" w:rsidR="00471324" w:rsidRPr="004E405B" w:rsidRDefault="00471324" w:rsidP="004E405B">
      <w:pPr>
        <w:pStyle w:val="BodyText"/>
        <w:tabs>
          <w:tab w:val="left" w:pos="720"/>
        </w:tabs>
        <w:rPr>
          <w:b/>
          <w:sz w:val="22"/>
          <w:szCs w:val="22"/>
        </w:rPr>
      </w:pPr>
    </w:p>
    <w:p w14:paraId="05BFAF5C" w14:textId="77777777" w:rsidR="00471324" w:rsidRPr="004E405B" w:rsidRDefault="00646A54" w:rsidP="004E405B">
      <w:pPr>
        <w:pStyle w:val="BodyText"/>
        <w:tabs>
          <w:tab w:val="left" w:pos="720"/>
        </w:tabs>
        <w:rPr>
          <w:sz w:val="22"/>
          <w:szCs w:val="22"/>
        </w:rPr>
      </w:pPr>
      <w:r w:rsidRPr="004E405B">
        <w:rPr>
          <w:w w:val="105"/>
          <w:sz w:val="22"/>
          <w:szCs w:val="22"/>
        </w:rPr>
        <w:t>Išsami</w:t>
      </w:r>
      <w:r w:rsidRPr="004E405B">
        <w:rPr>
          <w:spacing w:val="-14"/>
          <w:w w:val="105"/>
          <w:sz w:val="22"/>
          <w:szCs w:val="22"/>
        </w:rPr>
        <w:t xml:space="preserve"> </w:t>
      </w:r>
      <w:r w:rsidRPr="004E405B">
        <w:rPr>
          <w:w w:val="105"/>
          <w:sz w:val="22"/>
          <w:szCs w:val="22"/>
        </w:rPr>
        <w:t>informacija</w:t>
      </w:r>
      <w:r w:rsidRPr="004E405B">
        <w:rPr>
          <w:spacing w:val="-13"/>
          <w:w w:val="105"/>
          <w:sz w:val="22"/>
          <w:szCs w:val="22"/>
        </w:rPr>
        <w:t xml:space="preserve"> </w:t>
      </w:r>
      <w:r w:rsidRPr="004E405B">
        <w:rPr>
          <w:w w:val="105"/>
          <w:sz w:val="22"/>
          <w:szCs w:val="22"/>
        </w:rPr>
        <w:t>apie</w:t>
      </w:r>
      <w:r w:rsidRPr="004E405B">
        <w:rPr>
          <w:spacing w:val="-13"/>
          <w:w w:val="105"/>
          <w:sz w:val="22"/>
          <w:szCs w:val="22"/>
        </w:rPr>
        <w:t xml:space="preserve"> </w:t>
      </w:r>
      <w:r w:rsidRPr="004E405B">
        <w:rPr>
          <w:w w:val="105"/>
          <w:sz w:val="22"/>
          <w:szCs w:val="22"/>
        </w:rPr>
        <w:t>šį</w:t>
      </w:r>
      <w:r w:rsidRPr="004E405B">
        <w:rPr>
          <w:spacing w:val="-13"/>
          <w:w w:val="105"/>
          <w:sz w:val="22"/>
          <w:szCs w:val="22"/>
        </w:rPr>
        <w:t xml:space="preserve"> </w:t>
      </w:r>
      <w:r w:rsidRPr="004E405B">
        <w:rPr>
          <w:w w:val="105"/>
          <w:sz w:val="22"/>
          <w:szCs w:val="22"/>
        </w:rPr>
        <w:t>vaistinį</w:t>
      </w:r>
      <w:r w:rsidRPr="004E405B">
        <w:rPr>
          <w:spacing w:val="-13"/>
          <w:w w:val="105"/>
          <w:sz w:val="22"/>
          <w:szCs w:val="22"/>
        </w:rPr>
        <w:t xml:space="preserve"> </w:t>
      </w:r>
      <w:r w:rsidRPr="004E405B">
        <w:rPr>
          <w:w w:val="105"/>
          <w:sz w:val="22"/>
          <w:szCs w:val="22"/>
        </w:rPr>
        <w:t>preparatą</w:t>
      </w:r>
      <w:r w:rsidRPr="004E405B">
        <w:rPr>
          <w:spacing w:val="-13"/>
          <w:w w:val="105"/>
          <w:sz w:val="22"/>
          <w:szCs w:val="22"/>
        </w:rPr>
        <w:t xml:space="preserve"> </w:t>
      </w:r>
      <w:r w:rsidRPr="004E405B">
        <w:rPr>
          <w:w w:val="105"/>
          <w:sz w:val="22"/>
          <w:szCs w:val="22"/>
        </w:rPr>
        <w:t>pateikiama</w:t>
      </w:r>
      <w:r w:rsidRPr="004E405B">
        <w:rPr>
          <w:spacing w:val="-13"/>
          <w:w w:val="105"/>
          <w:sz w:val="22"/>
          <w:szCs w:val="22"/>
        </w:rPr>
        <w:t xml:space="preserve"> </w:t>
      </w:r>
      <w:r w:rsidRPr="004E405B">
        <w:rPr>
          <w:w w:val="105"/>
          <w:sz w:val="22"/>
          <w:szCs w:val="22"/>
        </w:rPr>
        <w:t>Europos</w:t>
      </w:r>
      <w:r w:rsidRPr="004E405B">
        <w:rPr>
          <w:spacing w:val="-13"/>
          <w:w w:val="105"/>
          <w:sz w:val="22"/>
          <w:szCs w:val="22"/>
        </w:rPr>
        <w:t xml:space="preserve"> </w:t>
      </w:r>
      <w:r w:rsidRPr="004E405B">
        <w:rPr>
          <w:w w:val="105"/>
          <w:sz w:val="22"/>
          <w:szCs w:val="22"/>
        </w:rPr>
        <w:t>vaistų</w:t>
      </w:r>
      <w:r w:rsidRPr="004E405B">
        <w:rPr>
          <w:spacing w:val="-14"/>
          <w:w w:val="105"/>
          <w:sz w:val="22"/>
          <w:szCs w:val="22"/>
        </w:rPr>
        <w:t xml:space="preserve"> </w:t>
      </w:r>
      <w:r w:rsidRPr="004E405B">
        <w:rPr>
          <w:w w:val="105"/>
          <w:sz w:val="22"/>
          <w:szCs w:val="22"/>
        </w:rPr>
        <w:t>agentūros</w:t>
      </w:r>
      <w:r w:rsidRPr="004E405B">
        <w:rPr>
          <w:spacing w:val="-13"/>
          <w:w w:val="105"/>
          <w:sz w:val="22"/>
          <w:szCs w:val="22"/>
        </w:rPr>
        <w:t xml:space="preserve"> </w:t>
      </w:r>
      <w:r w:rsidRPr="004E405B">
        <w:rPr>
          <w:w w:val="105"/>
          <w:sz w:val="22"/>
          <w:szCs w:val="22"/>
        </w:rPr>
        <w:t xml:space="preserve">tinklalapyje </w:t>
      </w:r>
      <w:hyperlink r:id="rId9">
        <w:r w:rsidRPr="004E405B">
          <w:rPr>
            <w:color w:val="0000FF"/>
            <w:spacing w:val="-2"/>
            <w:w w:val="105"/>
            <w:sz w:val="22"/>
            <w:szCs w:val="22"/>
            <w:u w:val="single" w:color="0000FF"/>
          </w:rPr>
          <w:t>http://www.ema.europa.eu</w:t>
        </w:r>
      </w:hyperlink>
    </w:p>
    <w:p w14:paraId="25B70BEE" w14:textId="77777777" w:rsidR="00471324" w:rsidRPr="004E405B" w:rsidRDefault="00471324" w:rsidP="004E405B">
      <w:pPr>
        <w:pStyle w:val="BodyText"/>
        <w:tabs>
          <w:tab w:val="left" w:pos="720"/>
        </w:tabs>
        <w:rPr>
          <w:sz w:val="22"/>
          <w:szCs w:val="22"/>
        </w:rPr>
        <w:sectPr w:rsidR="00471324" w:rsidRPr="004E405B" w:rsidSect="004E405B">
          <w:pgSz w:w="12240" w:h="15840" w:code="1"/>
          <w:pgMar w:top="1134" w:right="1418" w:bottom="1134" w:left="1418" w:header="737" w:footer="737" w:gutter="0"/>
          <w:cols w:space="720"/>
        </w:sectPr>
      </w:pPr>
    </w:p>
    <w:p w14:paraId="4C51FC23" w14:textId="77777777" w:rsidR="00471324" w:rsidRPr="004E405B" w:rsidRDefault="00646A54" w:rsidP="004E405B">
      <w:pPr>
        <w:tabs>
          <w:tab w:val="left" w:pos="720"/>
        </w:tabs>
        <w:jc w:val="center"/>
        <w:rPr>
          <w:b/>
        </w:rPr>
      </w:pPr>
      <w:r w:rsidRPr="004E405B">
        <w:rPr>
          <w:b/>
          <w:w w:val="105"/>
        </w:rPr>
        <w:lastRenderedPageBreak/>
        <w:t>II</w:t>
      </w:r>
      <w:r w:rsidRPr="004E405B">
        <w:rPr>
          <w:b/>
          <w:spacing w:val="-4"/>
          <w:w w:val="105"/>
        </w:rPr>
        <w:t xml:space="preserve"> </w:t>
      </w:r>
      <w:r w:rsidRPr="004E405B">
        <w:rPr>
          <w:b/>
          <w:spacing w:val="-2"/>
          <w:w w:val="105"/>
        </w:rPr>
        <w:t>PRIEDAS</w:t>
      </w:r>
    </w:p>
    <w:p w14:paraId="004299EB" w14:textId="77777777" w:rsidR="00471324" w:rsidRPr="004E405B" w:rsidRDefault="00471324" w:rsidP="004E405B">
      <w:pPr>
        <w:pStyle w:val="BodyText"/>
        <w:tabs>
          <w:tab w:val="left" w:pos="720"/>
        </w:tabs>
        <w:rPr>
          <w:b/>
          <w:sz w:val="22"/>
          <w:szCs w:val="22"/>
        </w:rPr>
      </w:pPr>
    </w:p>
    <w:p w14:paraId="16177FA0" w14:textId="77777777" w:rsidR="00471324" w:rsidRPr="004E405B" w:rsidRDefault="00646A54" w:rsidP="004E405B">
      <w:pPr>
        <w:tabs>
          <w:tab w:val="left" w:pos="720"/>
        </w:tabs>
        <w:jc w:val="center"/>
        <w:rPr>
          <w:b/>
        </w:rPr>
      </w:pPr>
      <w:r w:rsidRPr="004E405B">
        <w:rPr>
          <w:b/>
        </w:rPr>
        <w:t>REGISTRACIJOS</w:t>
      </w:r>
      <w:r w:rsidRPr="004E405B">
        <w:rPr>
          <w:b/>
          <w:spacing w:val="41"/>
        </w:rPr>
        <w:t xml:space="preserve"> </w:t>
      </w:r>
      <w:r w:rsidRPr="004E405B">
        <w:rPr>
          <w:b/>
          <w:spacing w:val="-2"/>
        </w:rPr>
        <w:t>SĄLYGOS</w:t>
      </w:r>
    </w:p>
    <w:p w14:paraId="1E87D9E5" w14:textId="77777777" w:rsidR="00471324" w:rsidRPr="004E405B" w:rsidRDefault="00471324" w:rsidP="004E405B">
      <w:pPr>
        <w:pStyle w:val="BodyText"/>
        <w:tabs>
          <w:tab w:val="left" w:pos="720"/>
        </w:tabs>
        <w:rPr>
          <w:b/>
          <w:sz w:val="22"/>
          <w:szCs w:val="22"/>
        </w:rPr>
      </w:pPr>
    </w:p>
    <w:p w14:paraId="5CBEF3F2" w14:textId="77777777" w:rsidR="00471324" w:rsidRPr="004E405B" w:rsidRDefault="00646A54" w:rsidP="00E230C8">
      <w:pPr>
        <w:pStyle w:val="ListParagraph"/>
        <w:numPr>
          <w:ilvl w:val="0"/>
          <w:numId w:val="16"/>
        </w:numPr>
        <w:tabs>
          <w:tab w:val="left" w:pos="720"/>
          <w:tab w:val="left" w:pos="2372"/>
        </w:tabs>
        <w:ind w:left="567" w:hanging="567"/>
        <w:rPr>
          <w:b/>
        </w:rPr>
      </w:pPr>
      <w:r w:rsidRPr="004E405B">
        <w:rPr>
          <w:b/>
          <w:w w:val="105"/>
        </w:rPr>
        <w:t xml:space="preserve">BIOLOGINĖS VEIKLIOSIOS MEDŽIAGOS GAMINTOJAS IR </w:t>
      </w:r>
      <w:r w:rsidRPr="004E405B">
        <w:rPr>
          <w:b/>
          <w:spacing w:val="-2"/>
          <w:w w:val="105"/>
        </w:rPr>
        <w:t>GAMINTOJAS</w:t>
      </w:r>
      <w:r w:rsidRPr="004E405B">
        <w:rPr>
          <w:b/>
          <w:spacing w:val="-5"/>
          <w:w w:val="105"/>
        </w:rPr>
        <w:t xml:space="preserve"> </w:t>
      </w:r>
      <w:r w:rsidRPr="004E405B">
        <w:rPr>
          <w:b/>
          <w:spacing w:val="-2"/>
          <w:w w:val="105"/>
        </w:rPr>
        <w:t>(-AI),</w:t>
      </w:r>
      <w:r w:rsidRPr="004E405B">
        <w:rPr>
          <w:b/>
          <w:spacing w:val="-5"/>
          <w:w w:val="105"/>
        </w:rPr>
        <w:t xml:space="preserve"> </w:t>
      </w:r>
      <w:r w:rsidRPr="004E405B">
        <w:rPr>
          <w:b/>
          <w:spacing w:val="-2"/>
          <w:w w:val="105"/>
        </w:rPr>
        <w:t>ATSAKINGAS</w:t>
      </w:r>
      <w:r w:rsidRPr="004E405B">
        <w:rPr>
          <w:b/>
          <w:spacing w:val="-7"/>
          <w:w w:val="105"/>
        </w:rPr>
        <w:t xml:space="preserve"> </w:t>
      </w:r>
      <w:r w:rsidRPr="004E405B">
        <w:rPr>
          <w:b/>
          <w:spacing w:val="-2"/>
          <w:w w:val="105"/>
        </w:rPr>
        <w:t>(-I)</w:t>
      </w:r>
      <w:r w:rsidRPr="004E405B">
        <w:rPr>
          <w:b/>
          <w:spacing w:val="-4"/>
          <w:w w:val="105"/>
        </w:rPr>
        <w:t xml:space="preserve"> </w:t>
      </w:r>
      <w:r w:rsidRPr="004E405B">
        <w:rPr>
          <w:b/>
          <w:spacing w:val="-2"/>
          <w:w w:val="105"/>
        </w:rPr>
        <w:t>UŽ</w:t>
      </w:r>
      <w:r w:rsidRPr="004E405B">
        <w:rPr>
          <w:b/>
          <w:spacing w:val="-5"/>
          <w:w w:val="105"/>
        </w:rPr>
        <w:t xml:space="preserve"> </w:t>
      </w:r>
      <w:r w:rsidRPr="004E405B">
        <w:rPr>
          <w:b/>
          <w:spacing w:val="-2"/>
          <w:w w:val="105"/>
        </w:rPr>
        <w:t>SERIJŲ</w:t>
      </w:r>
      <w:r w:rsidRPr="004E405B">
        <w:rPr>
          <w:b/>
          <w:spacing w:val="-6"/>
          <w:w w:val="105"/>
        </w:rPr>
        <w:t xml:space="preserve"> </w:t>
      </w:r>
      <w:r w:rsidRPr="004E405B">
        <w:rPr>
          <w:b/>
          <w:spacing w:val="-2"/>
          <w:w w:val="105"/>
        </w:rPr>
        <w:t>IŠLEIDIMĄ</w:t>
      </w:r>
    </w:p>
    <w:p w14:paraId="24A18174" w14:textId="77777777" w:rsidR="00471324" w:rsidRPr="004E405B" w:rsidRDefault="00471324" w:rsidP="00E230C8">
      <w:pPr>
        <w:pStyle w:val="BodyText"/>
        <w:tabs>
          <w:tab w:val="left" w:pos="720"/>
        </w:tabs>
        <w:ind w:left="567" w:hanging="567"/>
        <w:rPr>
          <w:b/>
          <w:sz w:val="22"/>
          <w:szCs w:val="22"/>
        </w:rPr>
      </w:pPr>
    </w:p>
    <w:p w14:paraId="62F00040" w14:textId="77777777" w:rsidR="00471324" w:rsidRPr="004E405B" w:rsidRDefault="00646A54" w:rsidP="00E230C8">
      <w:pPr>
        <w:pStyle w:val="ListParagraph"/>
        <w:numPr>
          <w:ilvl w:val="0"/>
          <w:numId w:val="16"/>
        </w:numPr>
        <w:tabs>
          <w:tab w:val="left" w:pos="720"/>
          <w:tab w:val="left" w:pos="2372"/>
        </w:tabs>
        <w:ind w:left="567" w:hanging="567"/>
        <w:rPr>
          <w:b/>
        </w:rPr>
      </w:pPr>
      <w:r w:rsidRPr="004E405B">
        <w:rPr>
          <w:b/>
        </w:rPr>
        <w:t>TIEKIMO</w:t>
      </w:r>
      <w:r w:rsidRPr="004E405B">
        <w:rPr>
          <w:b/>
          <w:spacing w:val="17"/>
        </w:rPr>
        <w:t xml:space="preserve"> </w:t>
      </w:r>
      <w:r w:rsidRPr="004E405B">
        <w:rPr>
          <w:b/>
        </w:rPr>
        <w:t>IR</w:t>
      </w:r>
      <w:r w:rsidRPr="004E405B">
        <w:rPr>
          <w:b/>
          <w:spacing w:val="18"/>
        </w:rPr>
        <w:t xml:space="preserve"> </w:t>
      </w:r>
      <w:r w:rsidRPr="004E405B">
        <w:rPr>
          <w:b/>
        </w:rPr>
        <w:t>VARTOJIMO</w:t>
      </w:r>
      <w:r w:rsidRPr="004E405B">
        <w:rPr>
          <w:b/>
          <w:spacing w:val="21"/>
        </w:rPr>
        <w:t xml:space="preserve"> </w:t>
      </w:r>
      <w:r w:rsidRPr="004E405B">
        <w:rPr>
          <w:b/>
        </w:rPr>
        <w:t>SĄLYGOS</w:t>
      </w:r>
      <w:r w:rsidRPr="004E405B">
        <w:rPr>
          <w:b/>
          <w:spacing w:val="19"/>
        </w:rPr>
        <w:t xml:space="preserve"> </w:t>
      </w:r>
      <w:r w:rsidRPr="004E405B">
        <w:rPr>
          <w:b/>
        </w:rPr>
        <w:t>AR</w:t>
      </w:r>
      <w:r w:rsidRPr="004E405B">
        <w:rPr>
          <w:b/>
          <w:spacing w:val="18"/>
        </w:rPr>
        <w:t xml:space="preserve"> </w:t>
      </w:r>
      <w:r w:rsidRPr="004E405B">
        <w:rPr>
          <w:b/>
          <w:spacing w:val="-2"/>
        </w:rPr>
        <w:t>APRIBOJIMAI</w:t>
      </w:r>
    </w:p>
    <w:p w14:paraId="2C469189" w14:textId="77777777" w:rsidR="00471324" w:rsidRPr="004E405B" w:rsidRDefault="00471324" w:rsidP="00E230C8">
      <w:pPr>
        <w:pStyle w:val="BodyText"/>
        <w:tabs>
          <w:tab w:val="left" w:pos="720"/>
        </w:tabs>
        <w:ind w:left="567" w:hanging="567"/>
        <w:rPr>
          <w:b/>
          <w:sz w:val="22"/>
          <w:szCs w:val="22"/>
        </w:rPr>
      </w:pPr>
    </w:p>
    <w:p w14:paraId="2A49F908" w14:textId="77777777" w:rsidR="00471324" w:rsidRPr="004E405B" w:rsidRDefault="00646A54" w:rsidP="00E230C8">
      <w:pPr>
        <w:pStyle w:val="ListParagraph"/>
        <w:numPr>
          <w:ilvl w:val="0"/>
          <w:numId w:val="16"/>
        </w:numPr>
        <w:tabs>
          <w:tab w:val="left" w:pos="720"/>
          <w:tab w:val="left" w:pos="2372"/>
        </w:tabs>
        <w:ind w:left="567" w:hanging="567"/>
        <w:rPr>
          <w:b/>
        </w:rPr>
      </w:pPr>
      <w:r w:rsidRPr="004E405B">
        <w:rPr>
          <w:b/>
        </w:rPr>
        <w:t>KITOS</w:t>
      </w:r>
      <w:r w:rsidRPr="004E405B">
        <w:rPr>
          <w:b/>
          <w:spacing w:val="21"/>
        </w:rPr>
        <w:t xml:space="preserve"> </w:t>
      </w:r>
      <w:r w:rsidRPr="004E405B">
        <w:rPr>
          <w:b/>
        </w:rPr>
        <w:t>SĄLYGOS</w:t>
      </w:r>
      <w:r w:rsidRPr="004E405B">
        <w:rPr>
          <w:b/>
          <w:spacing w:val="21"/>
        </w:rPr>
        <w:t xml:space="preserve"> </w:t>
      </w:r>
      <w:r w:rsidRPr="004E405B">
        <w:rPr>
          <w:b/>
        </w:rPr>
        <w:t>IR</w:t>
      </w:r>
      <w:r w:rsidRPr="004E405B">
        <w:rPr>
          <w:b/>
          <w:spacing w:val="20"/>
        </w:rPr>
        <w:t xml:space="preserve"> </w:t>
      </w:r>
      <w:r w:rsidRPr="004E405B">
        <w:rPr>
          <w:b/>
        </w:rPr>
        <w:t>REIKALAVIMAI</w:t>
      </w:r>
      <w:r w:rsidRPr="004E405B">
        <w:rPr>
          <w:b/>
          <w:spacing w:val="23"/>
        </w:rPr>
        <w:t xml:space="preserve"> </w:t>
      </w:r>
      <w:r w:rsidRPr="004E405B">
        <w:rPr>
          <w:b/>
          <w:spacing w:val="-2"/>
        </w:rPr>
        <w:t>REGISTRUOTOJUI</w:t>
      </w:r>
    </w:p>
    <w:p w14:paraId="72E36D96" w14:textId="77777777" w:rsidR="00471324" w:rsidRPr="004E405B" w:rsidRDefault="00471324" w:rsidP="00E230C8">
      <w:pPr>
        <w:pStyle w:val="BodyText"/>
        <w:tabs>
          <w:tab w:val="left" w:pos="720"/>
        </w:tabs>
        <w:ind w:left="567" w:hanging="567"/>
        <w:rPr>
          <w:b/>
          <w:sz w:val="22"/>
          <w:szCs w:val="22"/>
        </w:rPr>
      </w:pPr>
    </w:p>
    <w:p w14:paraId="19F010DA" w14:textId="77777777" w:rsidR="00471324" w:rsidRPr="004E405B" w:rsidRDefault="00646A54" w:rsidP="00E230C8">
      <w:pPr>
        <w:pStyle w:val="ListParagraph"/>
        <w:numPr>
          <w:ilvl w:val="0"/>
          <w:numId w:val="16"/>
        </w:numPr>
        <w:tabs>
          <w:tab w:val="left" w:pos="720"/>
          <w:tab w:val="left" w:pos="2372"/>
        </w:tabs>
        <w:ind w:left="567" w:hanging="567"/>
        <w:rPr>
          <w:b/>
        </w:rPr>
      </w:pPr>
      <w:r w:rsidRPr="004E405B">
        <w:rPr>
          <w:b/>
          <w:w w:val="105"/>
        </w:rPr>
        <w:t xml:space="preserve">SĄLYGOS AR APRIBOJIMAI, SKIRTI SAUGIAM IR </w:t>
      </w:r>
      <w:r w:rsidRPr="004E405B">
        <w:rPr>
          <w:b/>
        </w:rPr>
        <w:t xml:space="preserve">VEIKSMINGAM VAISTINIO PREPARATO VARTOJIMUI </w:t>
      </w:r>
      <w:r w:rsidRPr="004E405B">
        <w:rPr>
          <w:b/>
          <w:spacing w:val="-2"/>
          <w:w w:val="105"/>
        </w:rPr>
        <w:t>UŽTIKRINTI</w:t>
      </w:r>
    </w:p>
    <w:p w14:paraId="29C32A54" w14:textId="77777777" w:rsidR="00471324" w:rsidRPr="004E405B" w:rsidRDefault="00471324" w:rsidP="004E405B">
      <w:pPr>
        <w:pStyle w:val="ListParagraph"/>
        <w:tabs>
          <w:tab w:val="left" w:pos="720"/>
        </w:tabs>
        <w:ind w:left="0" w:firstLine="0"/>
        <w:rPr>
          <w:b/>
        </w:rPr>
        <w:sectPr w:rsidR="00471324" w:rsidRPr="004E405B" w:rsidSect="004E405B">
          <w:pgSz w:w="12240" w:h="15840" w:code="1"/>
          <w:pgMar w:top="1134" w:right="1418" w:bottom="1134" w:left="1418" w:header="737" w:footer="737" w:gutter="0"/>
          <w:cols w:space="720"/>
          <w:vAlign w:val="center"/>
        </w:sectPr>
      </w:pPr>
    </w:p>
    <w:p w14:paraId="3F3B95A8" w14:textId="77777777" w:rsidR="00471324" w:rsidRPr="004E405B" w:rsidRDefault="00646A54" w:rsidP="00A62D61">
      <w:pPr>
        <w:pStyle w:val="ListParagraph"/>
        <w:numPr>
          <w:ilvl w:val="0"/>
          <w:numId w:val="15"/>
        </w:numPr>
        <w:tabs>
          <w:tab w:val="left" w:pos="720"/>
          <w:tab w:val="left" w:pos="1449"/>
        </w:tabs>
        <w:ind w:left="567" w:hanging="567"/>
        <w:rPr>
          <w:b/>
        </w:rPr>
      </w:pPr>
      <w:bookmarkStart w:id="1" w:name="A._BIOLOGINĖS_VEIKLIOSIOS_MEDŽIAGOS_GAMI"/>
      <w:bookmarkStart w:id="2" w:name="B._TIEKIMO_IR_VARTOJIMO_SĄLYGOS_AR_APRIB"/>
      <w:bookmarkStart w:id="3" w:name="C._KITOS_SĄLYGOS_IR_REIKALAVIMAI_REGISTR"/>
      <w:bookmarkStart w:id="4" w:name="D._SĄLYGOS_AR_APRIBOJIMAI,_SKIRTI_SAUGIA"/>
      <w:bookmarkEnd w:id="1"/>
      <w:bookmarkEnd w:id="2"/>
      <w:bookmarkEnd w:id="3"/>
      <w:bookmarkEnd w:id="4"/>
      <w:r w:rsidRPr="004E405B">
        <w:rPr>
          <w:b/>
          <w:spacing w:val="-2"/>
          <w:w w:val="105"/>
        </w:rPr>
        <w:lastRenderedPageBreak/>
        <w:t>BIOLOGINĖS</w:t>
      </w:r>
      <w:r w:rsidRPr="004E405B">
        <w:rPr>
          <w:b/>
          <w:spacing w:val="-7"/>
          <w:w w:val="105"/>
        </w:rPr>
        <w:t xml:space="preserve"> </w:t>
      </w:r>
      <w:r w:rsidRPr="004E405B">
        <w:rPr>
          <w:b/>
          <w:spacing w:val="-2"/>
          <w:w w:val="105"/>
        </w:rPr>
        <w:t>VEIKLIOSIOS</w:t>
      </w:r>
      <w:r w:rsidRPr="004E405B">
        <w:rPr>
          <w:b/>
          <w:spacing w:val="-7"/>
          <w:w w:val="105"/>
        </w:rPr>
        <w:t xml:space="preserve"> </w:t>
      </w:r>
      <w:r w:rsidRPr="004E405B">
        <w:rPr>
          <w:b/>
          <w:spacing w:val="-2"/>
          <w:w w:val="105"/>
        </w:rPr>
        <w:t>MEDŽIAGOS</w:t>
      </w:r>
      <w:r w:rsidRPr="004E405B">
        <w:rPr>
          <w:b/>
          <w:spacing w:val="-5"/>
          <w:w w:val="105"/>
        </w:rPr>
        <w:t xml:space="preserve"> </w:t>
      </w:r>
      <w:r w:rsidRPr="004E405B">
        <w:rPr>
          <w:b/>
          <w:spacing w:val="-2"/>
          <w:w w:val="105"/>
        </w:rPr>
        <w:t>GAMINTOJAS</w:t>
      </w:r>
      <w:r w:rsidRPr="004E405B">
        <w:rPr>
          <w:b/>
          <w:spacing w:val="-7"/>
          <w:w w:val="105"/>
        </w:rPr>
        <w:t xml:space="preserve"> </w:t>
      </w:r>
      <w:r w:rsidRPr="004E405B">
        <w:rPr>
          <w:b/>
          <w:spacing w:val="-2"/>
          <w:w w:val="105"/>
        </w:rPr>
        <w:t>IR</w:t>
      </w:r>
      <w:r w:rsidRPr="004E405B">
        <w:rPr>
          <w:b/>
          <w:spacing w:val="-6"/>
          <w:w w:val="105"/>
        </w:rPr>
        <w:t xml:space="preserve"> </w:t>
      </w:r>
      <w:r w:rsidRPr="004E405B">
        <w:rPr>
          <w:b/>
          <w:spacing w:val="-2"/>
          <w:w w:val="105"/>
        </w:rPr>
        <w:t>GAMINTOJAS</w:t>
      </w:r>
      <w:r w:rsidRPr="004E405B">
        <w:rPr>
          <w:b/>
          <w:spacing w:val="-5"/>
          <w:w w:val="105"/>
        </w:rPr>
        <w:t xml:space="preserve"> </w:t>
      </w:r>
      <w:r w:rsidRPr="004E405B">
        <w:rPr>
          <w:b/>
          <w:spacing w:val="-2"/>
          <w:w w:val="105"/>
        </w:rPr>
        <w:t xml:space="preserve">(-AI), </w:t>
      </w:r>
      <w:r w:rsidRPr="004E405B">
        <w:rPr>
          <w:b/>
          <w:w w:val="105"/>
        </w:rPr>
        <w:t>ATSAKINGAS (-I) UŽ SERIJŲ IŠLEIDIMĄ</w:t>
      </w:r>
    </w:p>
    <w:p w14:paraId="6BE93043" w14:textId="77777777" w:rsidR="00471324" w:rsidRPr="004E405B" w:rsidRDefault="00471324" w:rsidP="004E405B">
      <w:pPr>
        <w:pStyle w:val="BodyText"/>
        <w:tabs>
          <w:tab w:val="left" w:pos="720"/>
        </w:tabs>
        <w:rPr>
          <w:b/>
          <w:sz w:val="22"/>
          <w:szCs w:val="22"/>
        </w:rPr>
      </w:pPr>
    </w:p>
    <w:p w14:paraId="6BED5932" w14:textId="77777777" w:rsidR="00471324" w:rsidRPr="004E405B" w:rsidRDefault="00646A54" w:rsidP="004E405B">
      <w:pPr>
        <w:pStyle w:val="BodyText"/>
        <w:tabs>
          <w:tab w:val="left" w:pos="720"/>
        </w:tabs>
        <w:rPr>
          <w:sz w:val="22"/>
          <w:szCs w:val="22"/>
        </w:rPr>
      </w:pPr>
      <w:r w:rsidRPr="004E405B">
        <w:rPr>
          <w:sz w:val="22"/>
          <w:szCs w:val="22"/>
          <w:u w:val="single"/>
        </w:rPr>
        <w:t>Biologinės</w:t>
      </w:r>
      <w:r w:rsidRPr="004E405B">
        <w:rPr>
          <w:spacing w:val="15"/>
          <w:sz w:val="22"/>
          <w:szCs w:val="22"/>
          <w:u w:val="single"/>
        </w:rPr>
        <w:t xml:space="preserve"> </w:t>
      </w:r>
      <w:r w:rsidRPr="004E405B">
        <w:rPr>
          <w:sz w:val="22"/>
          <w:szCs w:val="22"/>
          <w:u w:val="single"/>
        </w:rPr>
        <w:t>(-ių)</w:t>
      </w:r>
      <w:r w:rsidRPr="004E405B">
        <w:rPr>
          <w:spacing w:val="16"/>
          <w:sz w:val="22"/>
          <w:szCs w:val="22"/>
          <w:u w:val="single"/>
        </w:rPr>
        <w:t xml:space="preserve"> </w:t>
      </w:r>
      <w:r w:rsidRPr="004E405B">
        <w:rPr>
          <w:sz w:val="22"/>
          <w:szCs w:val="22"/>
          <w:u w:val="single"/>
        </w:rPr>
        <w:t>veikliosios</w:t>
      </w:r>
      <w:r w:rsidRPr="004E405B">
        <w:rPr>
          <w:spacing w:val="13"/>
          <w:sz w:val="22"/>
          <w:szCs w:val="22"/>
          <w:u w:val="single"/>
        </w:rPr>
        <w:t xml:space="preserve"> </w:t>
      </w:r>
      <w:r w:rsidRPr="004E405B">
        <w:rPr>
          <w:sz w:val="22"/>
          <w:szCs w:val="22"/>
          <w:u w:val="single"/>
        </w:rPr>
        <w:t>(-iųjų)</w:t>
      </w:r>
      <w:r w:rsidRPr="004E405B">
        <w:rPr>
          <w:spacing w:val="13"/>
          <w:sz w:val="22"/>
          <w:szCs w:val="22"/>
          <w:u w:val="single"/>
        </w:rPr>
        <w:t xml:space="preserve"> </w:t>
      </w:r>
      <w:r w:rsidRPr="004E405B">
        <w:rPr>
          <w:sz w:val="22"/>
          <w:szCs w:val="22"/>
          <w:u w:val="single"/>
        </w:rPr>
        <w:t>medžiagos</w:t>
      </w:r>
      <w:r w:rsidRPr="004E405B">
        <w:rPr>
          <w:spacing w:val="16"/>
          <w:sz w:val="22"/>
          <w:szCs w:val="22"/>
          <w:u w:val="single"/>
        </w:rPr>
        <w:t xml:space="preserve"> </w:t>
      </w:r>
      <w:r w:rsidRPr="004E405B">
        <w:rPr>
          <w:sz w:val="22"/>
          <w:szCs w:val="22"/>
          <w:u w:val="single"/>
        </w:rPr>
        <w:t>(-ų)</w:t>
      </w:r>
      <w:r w:rsidRPr="004E405B">
        <w:rPr>
          <w:spacing w:val="15"/>
          <w:sz w:val="22"/>
          <w:szCs w:val="22"/>
          <w:u w:val="single"/>
        </w:rPr>
        <w:t xml:space="preserve"> </w:t>
      </w:r>
      <w:r w:rsidRPr="004E405B">
        <w:rPr>
          <w:sz w:val="22"/>
          <w:szCs w:val="22"/>
          <w:u w:val="single"/>
        </w:rPr>
        <w:t>gamintojo</w:t>
      </w:r>
      <w:r w:rsidRPr="004E405B">
        <w:rPr>
          <w:spacing w:val="12"/>
          <w:sz w:val="22"/>
          <w:szCs w:val="22"/>
          <w:u w:val="single"/>
        </w:rPr>
        <w:t xml:space="preserve"> </w:t>
      </w:r>
      <w:r w:rsidRPr="004E405B">
        <w:rPr>
          <w:sz w:val="22"/>
          <w:szCs w:val="22"/>
          <w:u w:val="single"/>
        </w:rPr>
        <w:t>(-ų)</w:t>
      </w:r>
      <w:r w:rsidRPr="004E405B">
        <w:rPr>
          <w:spacing w:val="16"/>
          <w:sz w:val="22"/>
          <w:szCs w:val="22"/>
          <w:u w:val="single"/>
        </w:rPr>
        <w:t xml:space="preserve"> </w:t>
      </w:r>
      <w:r w:rsidRPr="004E405B">
        <w:rPr>
          <w:sz w:val="22"/>
          <w:szCs w:val="22"/>
          <w:u w:val="single"/>
        </w:rPr>
        <w:t>pavadinimas</w:t>
      </w:r>
      <w:r w:rsidRPr="004E405B">
        <w:rPr>
          <w:spacing w:val="13"/>
          <w:sz w:val="22"/>
          <w:szCs w:val="22"/>
          <w:u w:val="single"/>
        </w:rPr>
        <w:t xml:space="preserve"> </w:t>
      </w:r>
      <w:r w:rsidRPr="004E405B">
        <w:rPr>
          <w:sz w:val="22"/>
          <w:szCs w:val="22"/>
          <w:u w:val="single"/>
        </w:rPr>
        <w:t>(-ai)</w:t>
      </w:r>
      <w:r w:rsidRPr="004E405B">
        <w:rPr>
          <w:spacing w:val="15"/>
          <w:sz w:val="22"/>
          <w:szCs w:val="22"/>
          <w:u w:val="single"/>
        </w:rPr>
        <w:t xml:space="preserve"> </w:t>
      </w:r>
      <w:r w:rsidRPr="004E405B">
        <w:rPr>
          <w:sz w:val="22"/>
          <w:szCs w:val="22"/>
          <w:u w:val="single"/>
        </w:rPr>
        <w:t>ir</w:t>
      </w:r>
      <w:r w:rsidRPr="004E405B">
        <w:rPr>
          <w:spacing w:val="16"/>
          <w:sz w:val="22"/>
          <w:szCs w:val="22"/>
          <w:u w:val="single"/>
        </w:rPr>
        <w:t xml:space="preserve"> </w:t>
      </w:r>
      <w:r w:rsidRPr="004E405B">
        <w:rPr>
          <w:sz w:val="22"/>
          <w:szCs w:val="22"/>
          <w:u w:val="single"/>
        </w:rPr>
        <w:t>adresas</w:t>
      </w:r>
      <w:r w:rsidRPr="004E405B">
        <w:rPr>
          <w:spacing w:val="15"/>
          <w:sz w:val="22"/>
          <w:szCs w:val="22"/>
          <w:u w:val="single"/>
        </w:rPr>
        <w:t xml:space="preserve"> </w:t>
      </w:r>
      <w:r w:rsidRPr="004E405B">
        <w:rPr>
          <w:sz w:val="22"/>
          <w:szCs w:val="22"/>
          <w:u w:val="single"/>
        </w:rPr>
        <w:t>(-</w:t>
      </w:r>
      <w:r w:rsidRPr="004E405B">
        <w:rPr>
          <w:spacing w:val="-5"/>
          <w:sz w:val="22"/>
          <w:szCs w:val="22"/>
          <w:u w:val="single"/>
        </w:rPr>
        <w:t>ai)</w:t>
      </w:r>
    </w:p>
    <w:p w14:paraId="0B83D1DF" w14:textId="77777777" w:rsidR="00471324" w:rsidRPr="004E405B" w:rsidRDefault="00471324" w:rsidP="004E405B">
      <w:pPr>
        <w:pStyle w:val="BodyText"/>
        <w:tabs>
          <w:tab w:val="left" w:pos="720"/>
        </w:tabs>
        <w:rPr>
          <w:sz w:val="22"/>
          <w:szCs w:val="22"/>
        </w:rPr>
      </w:pPr>
    </w:p>
    <w:p w14:paraId="5B17117B" w14:textId="77777777" w:rsidR="00471324" w:rsidRPr="004E405B" w:rsidRDefault="00646A54" w:rsidP="004E405B">
      <w:pPr>
        <w:pStyle w:val="BodyText"/>
        <w:tabs>
          <w:tab w:val="left" w:pos="720"/>
        </w:tabs>
        <w:rPr>
          <w:sz w:val="22"/>
          <w:szCs w:val="22"/>
        </w:rPr>
      </w:pPr>
      <w:r w:rsidRPr="004E405B">
        <w:rPr>
          <w:w w:val="105"/>
          <w:sz w:val="22"/>
          <w:szCs w:val="22"/>
        </w:rPr>
        <w:t>Biocon</w:t>
      </w:r>
      <w:r w:rsidRPr="004E405B">
        <w:rPr>
          <w:spacing w:val="-13"/>
          <w:w w:val="105"/>
          <w:sz w:val="22"/>
          <w:szCs w:val="22"/>
        </w:rPr>
        <w:t xml:space="preserve"> </w:t>
      </w:r>
      <w:r w:rsidRPr="004E405B">
        <w:rPr>
          <w:w w:val="105"/>
          <w:sz w:val="22"/>
          <w:szCs w:val="22"/>
        </w:rPr>
        <w:t>Sdn.</w:t>
      </w:r>
      <w:r w:rsidRPr="004E405B">
        <w:rPr>
          <w:spacing w:val="-13"/>
          <w:w w:val="105"/>
          <w:sz w:val="22"/>
          <w:szCs w:val="22"/>
        </w:rPr>
        <w:t xml:space="preserve"> </w:t>
      </w:r>
      <w:r w:rsidRPr="004E405B">
        <w:rPr>
          <w:spacing w:val="-4"/>
          <w:w w:val="105"/>
          <w:sz w:val="22"/>
          <w:szCs w:val="22"/>
        </w:rPr>
        <w:t>Bhd.</w:t>
      </w:r>
    </w:p>
    <w:p w14:paraId="41FD846E" w14:textId="77777777" w:rsidR="00E230C8" w:rsidRDefault="00646A54" w:rsidP="004E405B">
      <w:pPr>
        <w:pStyle w:val="BodyText"/>
        <w:tabs>
          <w:tab w:val="left" w:pos="720"/>
        </w:tabs>
        <w:rPr>
          <w:w w:val="105"/>
          <w:sz w:val="22"/>
          <w:szCs w:val="22"/>
        </w:rPr>
      </w:pPr>
      <w:r w:rsidRPr="004E405B">
        <w:rPr>
          <w:w w:val="105"/>
          <w:sz w:val="22"/>
          <w:szCs w:val="22"/>
        </w:rPr>
        <w:t xml:space="preserve">No.1, Jalan Bioteknologi 1 </w:t>
      </w:r>
    </w:p>
    <w:p w14:paraId="45A472A3" w14:textId="77777777" w:rsidR="00E230C8" w:rsidRDefault="00646A54" w:rsidP="004E405B">
      <w:pPr>
        <w:pStyle w:val="BodyText"/>
        <w:tabs>
          <w:tab w:val="left" w:pos="720"/>
        </w:tabs>
        <w:rPr>
          <w:spacing w:val="-2"/>
          <w:w w:val="105"/>
          <w:sz w:val="22"/>
          <w:szCs w:val="22"/>
        </w:rPr>
      </w:pPr>
      <w:r w:rsidRPr="004E405B">
        <w:rPr>
          <w:spacing w:val="-2"/>
          <w:w w:val="105"/>
          <w:sz w:val="22"/>
          <w:szCs w:val="22"/>
        </w:rPr>
        <w:t>Kawasan</w:t>
      </w:r>
      <w:r w:rsidRPr="004E405B">
        <w:rPr>
          <w:spacing w:val="-12"/>
          <w:w w:val="105"/>
          <w:sz w:val="22"/>
          <w:szCs w:val="22"/>
        </w:rPr>
        <w:t xml:space="preserve"> </w:t>
      </w:r>
      <w:r w:rsidRPr="004E405B">
        <w:rPr>
          <w:spacing w:val="-2"/>
          <w:w w:val="105"/>
          <w:sz w:val="22"/>
          <w:szCs w:val="22"/>
        </w:rPr>
        <w:t>Perindustrian</w:t>
      </w:r>
      <w:r w:rsidRPr="004E405B">
        <w:rPr>
          <w:spacing w:val="-11"/>
          <w:w w:val="105"/>
          <w:sz w:val="22"/>
          <w:szCs w:val="22"/>
        </w:rPr>
        <w:t xml:space="preserve"> </w:t>
      </w:r>
      <w:r w:rsidRPr="004E405B">
        <w:rPr>
          <w:spacing w:val="-2"/>
          <w:w w:val="105"/>
          <w:sz w:val="22"/>
          <w:szCs w:val="22"/>
        </w:rPr>
        <w:t xml:space="preserve">SiLC </w:t>
      </w:r>
    </w:p>
    <w:p w14:paraId="1F0681BD" w14:textId="35CE47C7" w:rsidR="00471324" w:rsidRPr="004E405B" w:rsidRDefault="00646A54" w:rsidP="004E405B">
      <w:pPr>
        <w:pStyle w:val="BodyText"/>
        <w:tabs>
          <w:tab w:val="left" w:pos="720"/>
        </w:tabs>
        <w:rPr>
          <w:sz w:val="22"/>
          <w:szCs w:val="22"/>
        </w:rPr>
      </w:pPr>
      <w:r w:rsidRPr="004E405B">
        <w:rPr>
          <w:w w:val="105"/>
          <w:sz w:val="22"/>
          <w:szCs w:val="22"/>
        </w:rPr>
        <w:t xml:space="preserve">79200 Iskandar Puteri, </w:t>
      </w:r>
      <w:r w:rsidRPr="004E405B">
        <w:rPr>
          <w:spacing w:val="-2"/>
          <w:w w:val="105"/>
          <w:sz w:val="22"/>
          <w:szCs w:val="22"/>
        </w:rPr>
        <w:t>Johor,</w:t>
      </w:r>
    </w:p>
    <w:p w14:paraId="57ABF245" w14:textId="77777777" w:rsidR="00471324" w:rsidRPr="004E405B" w:rsidRDefault="00646A54" w:rsidP="004E405B">
      <w:pPr>
        <w:pStyle w:val="BodyText"/>
        <w:tabs>
          <w:tab w:val="left" w:pos="720"/>
        </w:tabs>
        <w:rPr>
          <w:sz w:val="22"/>
          <w:szCs w:val="22"/>
        </w:rPr>
      </w:pPr>
      <w:r w:rsidRPr="004E405B">
        <w:rPr>
          <w:spacing w:val="-2"/>
          <w:w w:val="105"/>
          <w:sz w:val="22"/>
          <w:szCs w:val="22"/>
        </w:rPr>
        <w:t>MALAYSIA</w:t>
      </w:r>
    </w:p>
    <w:p w14:paraId="7A7A2D42" w14:textId="77777777" w:rsidR="00471324" w:rsidRPr="004E405B" w:rsidRDefault="00471324" w:rsidP="004E405B">
      <w:pPr>
        <w:pStyle w:val="BodyText"/>
        <w:tabs>
          <w:tab w:val="left" w:pos="720"/>
        </w:tabs>
        <w:rPr>
          <w:sz w:val="22"/>
          <w:szCs w:val="22"/>
        </w:rPr>
      </w:pPr>
    </w:p>
    <w:p w14:paraId="3C274845" w14:textId="77777777" w:rsidR="00471324" w:rsidRPr="004E405B" w:rsidRDefault="00646A54" w:rsidP="004E405B">
      <w:pPr>
        <w:pStyle w:val="BodyText"/>
        <w:tabs>
          <w:tab w:val="left" w:pos="720"/>
        </w:tabs>
        <w:rPr>
          <w:sz w:val="22"/>
          <w:szCs w:val="22"/>
        </w:rPr>
      </w:pPr>
      <w:r w:rsidRPr="004E405B">
        <w:rPr>
          <w:spacing w:val="-2"/>
          <w:w w:val="105"/>
          <w:sz w:val="22"/>
          <w:szCs w:val="22"/>
          <w:u w:val="single"/>
        </w:rPr>
        <w:t>Gamintojo</w:t>
      </w:r>
      <w:r w:rsidRPr="004E405B">
        <w:rPr>
          <w:spacing w:val="-3"/>
          <w:w w:val="105"/>
          <w:sz w:val="22"/>
          <w:szCs w:val="22"/>
          <w:u w:val="single"/>
        </w:rPr>
        <w:t xml:space="preserve"> </w:t>
      </w:r>
      <w:r w:rsidRPr="004E405B">
        <w:rPr>
          <w:spacing w:val="-2"/>
          <w:w w:val="105"/>
          <w:sz w:val="22"/>
          <w:szCs w:val="22"/>
          <w:u w:val="single"/>
        </w:rPr>
        <w:t>(-ų), atsakingo</w:t>
      </w:r>
      <w:r w:rsidRPr="004E405B">
        <w:rPr>
          <w:spacing w:val="-4"/>
          <w:w w:val="105"/>
          <w:sz w:val="22"/>
          <w:szCs w:val="22"/>
          <w:u w:val="single"/>
        </w:rPr>
        <w:t xml:space="preserve"> </w:t>
      </w:r>
      <w:r w:rsidRPr="004E405B">
        <w:rPr>
          <w:spacing w:val="-2"/>
          <w:w w:val="105"/>
          <w:sz w:val="22"/>
          <w:szCs w:val="22"/>
          <w:u w:val="single"/>
        </w:rPr>
        <w:t>(-ų)</w:t>
      </w:r>
      <w:r w:rsidRPr="004E405B">
        <w:rPr>
          <w:spacing w:val="-1"/>
          <w:w w:val="105"/>
          <w:sz w:val="22"/>
          <w:szCs w:val="22"/>
          <w:u w:val="single"/>
        </w:rPr>
        <w:t xml:space="preserve"> </w:t>
      </w:r>
      <w:r w:rsidRPr="004E405B">
        <w:rPr>
          <w:spacing w:val="-2"/>
          <w:w w:val="105"/>
          <w:sz w:val="22"/>
          <w:szCs w:val="22"/>
          <w:u w:val="single"/>
        </w:rPr>
        <w:t>už serijų</w:t>
      </w:r>
      <w:r w:rsidRPr="004E405B">
        <w:rPr>
          <w:spacing w:val="-4"/>
          <w:w w:val="105"/>
          <w:sz w:val="22"/>
          <w:szCs w:val="22"/>
          <w:u w:val="single"/>
        </w:rPr>
        <w:t xml:space="preserve"> </w:t>
      </w:r>
      <w:r w:rsidRPr="004E405B">
        <w:rPr>
          <w:spacing w:val="-2"/>
          <w:w w:val="105"/>
          <w:sz w:val="22"/>
          <w:szCs w:val="22"/>
          <w:u w:val="single"/>
        </w:rPr>
        <w:t>išleidimą, pavadinimas</w:t>
      </w:r>
      <w:r w:rsidRPr="004E405B">
        <w:rPr>
          <w:spacing w:val="-1"/>
          <w:w w:val="105"/>
          <w:sz w:val="22"/>
          <w:szCs w:val="22"/>
          <w:u w:val="single"/>
        </w:rPr>
        <w:t xml:space="preserve"> </w:t>
      </w:r>
      <w:r w:rsidRPr="004E405B">
        <w:rPr>
          <w:spacing w:val="-2"/>
          <w:w w:val="105"/>
          <w:sz w:val="22"/>
          <w:szCs w:val="22"/>
          <w:u w:val="single"/>
        </w:rPr>
        <w:t>(-ai)</w:t>
      </w:r>
      <w:r w:rsidRPr="004E405B">
        <w:rPr>
          <w:spacing w:val="-3"/>
          <w:w w:val="105"/>
          <w:sz w:val="22"/>
          <w:szCs w:val="22"/>
          <w:u w:val="single"/>
        </w:rPr>
        <w:t xml:space="preserve"> </w:t>
      </w:r>
      <w:r w:rsidRPr="004E405B">
        <w:rPr>
          <w:spacing w:val="-2"/>
          <w:w w:val="105"/>
          <w:sz w:val="22"/>
          <w:szCs w:val="22"/>
          <w:u w:val="single"/>
        </w:rPr>
        <w:t>ir</w:t>
      </w:r>
      <w:r w:rsidRPr="004E405B">
        <w:rPr>
          <w:spacing w:val="-4"/>
          <w:w w:val="105"/>
          <w:sz w:val="22"/>
          <w:szCs w:val="22"/>
          <w:u w:val="single"/>
        </w:rPr>
        <w:t xml:space="preserve"> </w:t>
      </w:r>
      <w:r w:rsidRPr="004E405B">
        <w:rPr>
          <w:spacing w:val="-2"/>
          <w:w w:val="105"/>
          <w:sz w:val="22"/>
          <w:szCs w:val="22"/>
          <w:u w:val="single"/>
        </w:rPr>
        <w:t>adresas</w:t>
      </w:r>
      <w:r w:rsidRPr="004E405B">
        <w:rPr>
          <w:spacing w:val="-3"/>
          <w:w w:val="105"/>
          <w:sz w:val="22"/>
          <w:szCs w:val="22"/>
          <w:u w:val="single"/>
        </w:rPr>
        <w:t xml:space="preserve"> </w:t>
      </w:r>
      <w:r w:rsidRPr="004E405B">
        <w:rPr>
          <w:spacing w:val="-2"/>
          <w:w w:val="105"/>
          <w:sz w:val="22"/>
          <w:szCs w:val="22"/>
          <w:u w:val="single"/>
        </w:rPr>
        <w:t>(-</w:t>
      </w:r>
      <w:r w:rsidRPr="004E405B">
        <w:rPr>
          <w:spacing w:val="-5"/>
          <w:w w:val="105"/>
          <w:sz w:val="22"/>
          <w:szCs w:val="22"/>
          <w:u w:val="single"/>
        </w:rPr>
        <w:t>ai)</w:t>
      </w:r>
    </w:p>
    <w:p w14:paraId="4A0C4C51" w14:textId="77777777" w:rsidR="00471324" w:rsidRPr="004E405B" w:rsidRDefault="00471324" w:rsidP="004E405B">
      <w:pPr>
        <w:pStyle w:val="BodyText"/>
        <w:tabs>
          <w:tab w:val="left" w:pos="720"/>
        </w:tabs>
        <w:rPr>
          <w:sz w:val="22"/>
          <w:szCs w:val="22"/>
        </w:rPr>
      </w:pPr>
    </w:p>
    <w:p w14:paraId="30BFDEC8" w14:textId="04B9920B" w:rsidR="00FB4CDF" w:rsidRPr="004E405B" w:rsidRDefault="00FB4CDF" w:rsidP="00FB4CDF">
      <w:pPr>
        <w:pStyle w:val="BodyText"/>
        <w:tabs>
          <w:tab w:val="left" w:pos="720"/>
        </w:tabs>
        <w:rPr>
          <w:sz w:val="22"/>
          <w:szCs w:val="22"/>
        </w:rPr>
      </w:pPr>
      <w:r w:rsidRPr="004E405B">
        <w:rPr>
          <w:sz w:val="22"/>
          <w:szCs w:val="22"/>
        </w:rPr>
        <w:t>Biosimilar</w:t>
      </w:r>
      <w:r w:rsidRPr="004E405B">
        <w:rPr>
          <w:spacing w:val="21"/>
          <w:sz w:val="22"/>
          <w:szCs w:val="22"/>
        </w:rPr>
        <w:t xml:space="preserve"> </w:t>
      </w:r>
      <w:r w:rsidRPr="004E405B">
        <w:rPr>
          <w:sz w:val="22"/>
          <w:szCs w:val="22"/>
        </w:rPr>
        <w:t>Collaborations</w:t>
      </w:r>
      <w:r w:rsidRPr="004E405B">
        <w:rPr>
          <w:spacing w:val="21"/>
          <w:sz w:val="22"/>
          <w:szCs w:val="22"/>
        </w:rPr>
        <w:t xml:space="preserve"> </w:t>
      </w:r>
      <w:r w:rsidRPr="004E405B">
        <w:rPr>
          <w:sz w:val="22"/>
          <w:szCs w:val="22"/>
        </w:rPr>
        <w:t>Ireland</w:t>
      </w:r>
      <w:r w:rsidRPr="004E405B">
        <w:rPr>
          <w:spacing w:val="20"/>
          <w:sz w:val="22"/>
          <w:szCs w:val="22"/>
        </w:rPr>
        <w:t xml:space="preserve"> </w:t>
      </w:r>
      <w:r w:rsidRPr="004E405B">
        <w:rPr>
          <w:spacing w:val="-2"/>
          <w:sz w:val="22"/>
          <w:szCs w:val="22"/>
        </w:rPr>
        <w:t>Limited</w:t>
      </w:r>
    </w:p>
    <w:p w14:paraId="4BD27353" w14:textId="77777777" w:rsidR="00FB4CDF" w:rsidRDefault="00FB4CDF" w:rsidP="00FB4CDF">
      <w:pPr>
        <w:pStyle w:val="BodyText"/>
        <w:tabs>
          <w:tab w:val="left" w:pos="720"/>
        </w:tabs>
        <w:rPr>
          <w:spacing w:val="-13"/>
          <w:w w:val="105"/>
          <w:sz w:val="22"/>
          <w:szCs w:val="22"/>
        </w:rPr>
      </w:pPr>
      <w:r w:rsidRPr="004E405B">
        <w:rPr>
          <w:w w:val="105"/>
          <w:sz w:val="22"/>
          <w:szCs w:val="22"/>
        </w:rPr>
        <w:t>Block</w:t>
      </w:r>
      <w:r w:rsidRPr="004E405B">
        <w:rPr>
          <w:spacing w:val="-14"/>
          <w:w w:val="105"/>
          <w:sz w:val="22"/>
          <w:szCs w:val="22"/>
        </w:rPr>
        <w:t xml:space="preserve"> </w:t>
      </w:r>
      <w:r w:rsidRPr="004E405B">
        <w:rPr>
          <w:w w:val="105"/>
          <w:sz w:val="22"/>
          <w:szCs w:val="22"/>
        </w:rPr>
        <w:t>B,</w:t>
      </w:r>
      <w:r w:rsidRPr="004E405B">
        <w:rPr>
          <w:spacing w:val="-13"/>
          <w:w w:val="105"/>
          <w:sz w:val="22"/>
          <w:szCs w:val="22"/>
        </w:rPr>
        <w:t xml:space="preserve"> </w:t>
      </w:r>
      <w:r w:rsidRPr="004E405B">
        <w:rPr>
          <w:w w:val="105"/>
          <w:sz w:val="22"/>
          <w:szCs w:val="22"/>
        </w:rPr>
        <w:t>The</w:t>
      </w:r>
      <w:r w:rsidRPr="004E405B">
        <w:rPr>
          <w:spacing w:val="-13"/>
          <w:w w:val="105"/>
          <w:sz w:val="22"/>
          <w:szCs w:val="22"/>
        </w:rPr>
        <w:t xml:space="preserve"> </w:t>
      </w:r>
      <w:r w:rsidRPr="004E405B">
        <w:rPr>
          <w:w w:val="105"/>
          <w:sz w:val="22"/>
          <w:szCs w:val="22"/>
        </w:rPr>
        <w:t>Crescent</w:t>
      </w:r>
      <w:r w:rsidRPr="004E405B">
        <w:rPr>
          <w:spacing w:val="-13"/>
          <w:w w:val="105"/>
          <w:sz w:val="22"/>
          <w:szCs w:val="22"/>
        </w:rPr>
        <w:t xml:space="preserve"> </w:t>
      </w:r>
      <w:r w:rsidRPr="004E405B">
        <w:rPr>
          <w:w w:val="105"/>
          <w:sz w:val="22"/>
          <w:szCs w:val="22"/>
        </w:rPr>
        <w:t>Building,</w:t>
      </w:r>
      <w:r w:rsidRPr="004E405B">
        <w:rPr>
          <w:spacing w:val="-13"/>
          <w:w w:val="105"/>
          <w:sz w:val="22"/>
          <w:szCs w:val="22"/>
        </w:rPr>
        <w:t xml:space="preserve"> </w:t>
      </w:r>
    </w:p>
    <w:p w14:paraId="639F1ABB" w14:textId="77777777" w:rsidR="00FB4CDF" w:rsidRPr="004E405B" w:rsidRDefault="00FB4CDF" w:rsidP="00FB4CDF">
      <w:pPr>
        <w:pStyle w:val="BodyText"/>
        <w:tabs>
          <w:tab w:val="left" w:pos="720"/>
        </w:tabs>
        <w:rPr>
          <w:sz w:val="22"/>
          <w:szCs w:val="22"/>
        </w:rPr>
      </w:pPr>
      <w:r w:rsidRPr="004E405B">
        <w:rPr>
          <w:w w:val="105"/>
          <w:sz w:val="22"/>
          <w:szCs w:val="22"/>
        </w:rPr>
        <w:t>Santry</w:t>
      </w:r>
      <w:r w:rsidRPr="004E405B">
        <w:rPr>
          <w:spacing w:val="-13"/>
          <w:w w:val="105"/>
          <w:sz w:val="22"/>
          <w:szCs w:val="22"/>
        </w:rPr>
        <w:t xml:space="preserve"> </w:t>
      </w:r>
      <w:r w:rsidRPr="004E405B">
        <w:rPr>
          <w:w w:val="105"/>
          <w:sz w:val="22"/>
          <w:szCs w:val="22"/>
        </w:rPr>
        <w:t xml:space="preserve">Demesne </w:t>
      </w:r>
      <w:r w:rsidRPr="004E405B">
        <w:rPr>
          <w:spacing w:val="-2"/>
          <w:w w:val="105"/>
          <w:sz w:val="22"/>
          <w:szCs w:val="22"/>
        </w:rPr>
        <w:t>Dublin</w:t>
      </w:r>
    </w:p>
    <w:p w14:paraId="69D16121" w14:textId="77777777" w:rsidR="00FB4CDF" w:rsidRPr="004E405B" w:rsidRDefault="00FB4CDF" w:rsidP="00FB4CDF">
      <w:pPr>
        <w:pStyle w:val="BodyText"/>
        <w:tabs>
          <w:tab w:val="left" w:pos="720"/>
        </w:tabs>
        <w:rPr>
          <w:sz w:val="22"/>
          <w:szCs w:val="22"/>
        </w:rPr>
      </w:pPr>
      <w:r w:rsidRPr="004E405B">
        <w:rPr>
          <w:w w:val="105"/>
          <w:sz w:val="22"/>
          <w:szCs w:val="22"/>
        </w:rPr>
        <w:t>D09</w:t>
      </w:r>
      <w:r w:rsidRPr="004E405B">
        <w:rPr>
          <w:spacing w:val="-10"/>
          <w:w w:val="105"/>
          <w:sz w:val="22"/>
          <w:szCs w:val="22"/>
        </w:rPr>
        <w:t xml:space="preserve"> </w:t>
      </w:r>
      <w:r w:rsidRPr="004E405B">
        <w:rPr>
          <w:spacing w:val="-4"/>
          <w:w w:val="105"/>
          <w:sz w:val="22"/>
          <w:szCs w:val="22"/>
        </w:rPr>
        <w:t>C6X8</w:t>
      </w:r>
    </w:p>
    <w:p w14:paraId="20883018" w14:textId="77777777" w:rsidR="00FB4CDF" w:rsidRPr="004E405B" w:rsidRDefault="00FB4CDF" w:rsidP="00FB4CDF">
      <w:pPr>
        <w:pStyle w:val="BodyText"/>
        <w:tabs>
          <w:tab w:val="left" w:pos="720"/>
        </w:tabs>
        <w:rPr>
          <w:sz w:val="22"/>
          <w:szCs w:val="22"/>
        </w:rPr>
      </w:pPr>
      <w:r w:rsidRPr="004E405B">
        <w:rPr>
          <w:spacing w:val="-2"/>
          <w:w w:val="105"/>
          <w:sz w:val="22"/>
          <w:szCs w:val="22"/>
        </w:rPr>
        <w:t>Airija</w:t>
      </w:r>
    </w:p>
    <w:p w14:paraId="4EA8BB94" w14:textId="77777777" w:rsidR="00471324" w:rsidRPr="004E405B" w:rsidRDefault="00471324" w:rsidP="004E405B">
      <w:pPr>
        <w:pStyle w:val="BodyText"/>
        <w:tabs>
          <w:tab w:val="left" w:pos="720"/>
        </w:tabs>
        <w:rPr>
          <w:sz w:val="22"/>
          <w:szCs w:val="22"/>
        </w:rPr>
      </w:pPr>
    </w:p>
    <w:p w14:paraId="045FFF40" w14:textId="77777777" w:rsidR="00471324" w:rsidRPr="004E405B" w:rsidRDefault="00646A54" w:rsidP="004E405B">
      <w:pPr>
        <w:pStyle w:val="BodyText"/>
        <w:tabs>
          <w:tab w:val="left" w:pos="720"/>
        </w:tabs>
        <w:rPr>
          <w:sz w:val="22"/>
          <w:szCs w:val="22"/>
        </w:rPr>
      </w:pPr>
      <w:r w:rsidRPr="004E405B">
        <w:rPr>
          <w:w w:val="105"/>
          <w:sz w:val="22"/>
          <w:szCs w:val="22"/>
        </w:rPr>
        <w:t>Su</w:t>
      </w:r>
      <w:r w:rsidRPr="004E405B">
        <w:rPr>
          <w:spacing w:val="-14"/>
          <w:w w:val="105"/>
          <w:sz w:val="22"/>
          <w:szCs w:val="22"/>
        </w:rPr>
        <w:t xml:space="preserve"> </w:t>
      </w:r>
      <w:r w:rsidRPr="004E405B">
        <w:rPr>
          <w:w w:val="105"/>
          <w:sz w:val="22"/>
          <w:szCs w:val="22"/>
        </w:rPr>
        <w:t>pakuote</w:t>
      </w:r>
      <w:r w:rsidRPr="004E405B">
        <w:rPr>
          <w:spacing w:val="-13"/>
          <w:w w:val="105"/>
          <w:sz w:val="22"/>
          <w:szCs w:val="22"/>
        </w:rPr>
        <w:t xml:space="preserve"> </w:t>
      </w:r>
      <w:r w:rsidRPr="004E405B">
        <w:rPr>
          <w:w w:val="105"/>
          <w:sz w:val="22"/>
          <w:szCs w:val="22"/>
        </w:rPr>
        <w:t>pateikiamame</w:t>
      </w:r>
      <w:r w:rsidRPr="004E405B">
        <w:rPr>
          <w:spacing w:val="-13"/>
          <w:w w:val="105"/>
          <w:sz w:val="22"/>
          <w:szCs w:val="22"/>
        </w:rPr>
        <w:t xml:space="preserve"> </w:t>
      </w:r>
      <w:r w:rsidRPr="004E405B">
        <w:rPr>
          <w:w w:val="105"/>
          <w:sz w:val="22"/>
          <w:szCs w:val="22"/>
        </w:rPr>
        <w:t>lapelyje</w:t>
      </w:r>
      <w:r w:rsidRPr="004E405B">
        <w:rPr>
          <w:spacing w:val="-13"/>
          <w:w w:val="105"/>
          <w:sz w:val="22"/>
          <w:szCs w:val="22"/>
        </w:rPr>
        <w:t xml:space="preserve"> </w:t>
      </w:r>
      <w:r w:rsidRPr="004E405B">
        <w:rPr>
          <w:w w:val="105"/>
          <w:sz w:val="22"/>
          <w:szCs w:val="22"/>
        </w:rPr>
        <w:t>nurodomas</w:t>
      </w:r>
      <w:r w:rsidRPr="004E405B">
        <w:rPr>
          <w:spacing w:val="-13"/>
          <w:w w:val="105"/>
          <w:sz w:val="22"/>
          <w:szCs w:val="22"/>
        </w:rPr>
        <w:t xml:space="preserve"> </w:t>
      </w:r>
      <w:r w:rsidRPr="004E405B">
        <w:rPr>
          <w:w w:val="105"/>
          <w:sz w:val="22"/>
          <w:szCs w:val="22"/>
        </w:rPr>
        <w:t>gamintojo,</w:t>
      </w:r>
      <w:r w:rsidRPr="004E405B">
        <w:rPr>
          <w:spacing w:val="-13"/>
          <w:w w:val="105"/>
          <w:sz w:val="22"/>
          <w:szCs w:val="22"/>
        </w:rPr>
        <w:t xml:space="preserve"> </w:t>
      </w:r>
      <w:r w:rsidRPr="004E405B">
        <w:rPr>
          <w:w w:val="105"/>
          <w:sz w:val="22"/>
          <w:szCs w:val="22"/>
        </w:rPr>
        <w:t>atsakingo</w:t>
      </w:r>
      <w:r w:rsidRPr="004E405B">
        <w:rPr>
          <w:spacing w:val="-13"/>
          <w:w w:val="105"/>
          <w:sz w:val="22"/>
          <w:szCs w:val="22"/>
        </w:rPr>
        <w:t xml:space="preserve"> </w:t>
      </w:r>
      <w:r w:rsidRPr="004E405B">
        <w:rPr>
          <w:w w:val="105"/>
          <w:sz w:val="22"/>
          <w:szCs w:val="22"/>
        </w:rPr>
        <w:t>už</w:t>
      </w:r>
      <w:r w:rsidRPr="004E405B">
        <w:rPr>
          <w:spacing w:val="-13"/>
          <w:w w:val="105"/>
          <w:sz w:val="22"/>
          <w:szCs w:val="22"/>
        </w:rPr>
        <w:t xml:space="preserve"> </w:t>
      </w:r>
      <w:r w:rsidRPr="004E405B">
        <w:rPr>
          <w:w w:val="105"/>
          <w:sz w:val="22"/>
          <w:szCs w:val="22"/>
        </w:rPr>
        <w:t>konkrečios</w:t>
      </w:r>
      <w:r w:rsidRPr="004E405B">
        <w:rPr>
          <w:spacing w:val="-14"/>
          <w:w w:val="105"/>
          <w:sz w:val="22"/>
          <w:szCs w:val="22"/>
        </w:rPr>
        <w:t xml:space="preserve"> </w:t>
      </w:r>
      <w:r w:rsidRPr="004E405B">
        <w:rPr>
          <w:w w:val="105"/>
          <w:sz w:val="22"/>
          <w:szCs w:val="22"/>
        </w:rPr>
        <w:t>serijos</w:t>
      </w:r>
      <w:r w:rsidRPr="004E405B">
        <w:rPr>
          <w:spacing w:val="-13"/>
          <w:w w:val="105"/>
          <w:sz w:val="22"/>
          <w:szCs w:val="22"/>
        </w:rPr>
        <w:t xml:space="preserve"> </w:t>
      </w:r>
      <w:r w:rsidRPr="004E405B">
        <w:rPr>
          <w:w w:val="105"/>
          <w:sz w:val="22"/>
          <w:szCs w:val="22"/>
        </w:rPr>
        <w:t>išleidimą, pavadinimas ir adresas.</w:t>
      </w:r>
    </w:p>
    <w:p w14:paraId="71CFF07F" w14:textId="77777777" w:rsidR="00471324" w:rsidRPr="004E405B" w:rsidRDefault="00471324" w:rsidP="004E405B">
      <w:pPr>
        <w:pStyle w:val="BodyText"/>
        <w:tabs>
          <w:tab w:val="left" w:pos="720"/>
        </w:tabs>
        <w:rPr>
          <w:sz w:val="22"/>
          <w:szCs w:val="22"/>
        </w:rPr>
      </w:pPr>
    </w:p>
    <w:p w14:paraId="514A2575" w14:textId="77777777" w:rsidR="00471324" w:rsidRPr="004E405B" w:rsidRDefault="00471324" w:rsidP="004E405B">
      <w:pPr>
        <w:pStyle w:val="BodyText"/>
        <w:tabs>
          <w:tab w:val="left" w:pos="720"/>
        </w:tabs>
        <w:rPr>
          <w:sz w:val="22"/>
          <w:szCs w:val="22"/>
        </w:rPr>
      </w:pPr>
    </w:p>
    <w:p w14:paraId="248BD3F2" w14:textId="77777777" w:rsidR="00471324" w:rsidRPr="004E405B" w:rsidRDefault="00646A54" w:rsidP="004E405B">
      <w:pPr>
        <w:pStyle w:val="ListParagraph"/>
        <w:numPr>
          <w:ilvl w:val="0"/>
          <w:numId w:val="15"/>
        </w:numPr>
        <w:tabs>
          <w:tab w:val="left" w:pos="720"/>
          <w:tab w:val="left" w:pos="1449"/>
        </w:tabs>
        <w:ind w:left="0" w:firstLine="0"/>
        <w:rPr>
          <w:b/>
        </w:rPr>
      </w:pPr>
      <w:r w:rsidRPr="004E405B">
        <w:rPr>
          <w:b/>
        </w:rPr>
        <w:t>TIEKIMO</w:t>
      </w:r>
      <w:r w:rsidRPr="004E405B">
        <w:rPr>
          <w:b/>
          <w:spacing w:val="17"/>
        </w:rPr>
        <w:t xml:space="preserve"> </w:t>
      </w:r>
      <w:r w:rsidRPr="004E405B">
        <w:rPr>
          <w:b/>
        </w:rPr>
        <w:t>IR</w:t>
      </w:r>
      <w:r w:rsidRPr="004E405B">
        <w:rPr>
          <w:b/>
          <w:spacing w:val="18"/>
        </w:rPr>
        <w:t xml:space="preserve"> </w:t>
      </w:r>
      <w:r w:rsidRPr="004E405B">
        <w:rPr>
          <w:b/>
        </w:rPr>
        <w:t>VARTOJIMO</w:t>
      </w:r>
      <w:r w:rsidRPr="004E405B">
        <w:rPr>
          <w:b/>
          <w:spacing w:val="21"/>
        </w:rPr>
        <w:t xml:space="preserve"> </w:t>
      </w:r>
      <w:r w:rsidRPr="004E405B">
        <w:rPr>
          <w:b/>
        </w:rPr>
        <w:t>SĄLYGOS</w:t>
      </w:r>
      <w:r w:rsidRPr="004E405B">
        <w:rPr>
          <w:b/>
          <w:spacing w:val="19"/>
        </w:rPr>
        <w:t xml:space="preserve"> </w:t>
      </w:r>
      <w:r w:rsidRPr="004E405B">
        <w:rPr>
          <w:b/>
        </w:rPr>
        <w:t>AR</w:t>
      </w:r>
      <w:r w:rsidRPr="004E405B">
        <w:rPr>
          <w:b/>
          <w:spacing w:val="18"/>
        </w:rPr>
        <w:t xml:space="preserve"> </w:t>
      </w:r>
      <w:r w:rsidRPr="004E405B">
        <w:rPr>
          <w:b/>
          <w:spacing w:val="-2"/>
        </w:rPr>
        <w:t>APRIBOJIMAI</w:t>
      </w:r>
    </w:p>
    <w:p w14:paraId="234EA79C" w14:textId="77777777" w:rsidR="00471324" w:rsidRPr="004E405B" w:rsidRDefault="00471324" w:rsidP="004E405B">
      <w:pPr>
        <w:pStyle w:val="BodyText"/>
        <w:tabs>
          <w:tab w:val="left" w:pos="720"/>
        </w:tabs>
        <w:rPr>
          <w:b/>
          <w:sz w:val="22"/>
          <w:szCs w:val="22"/>
        </w:rPr>
      </w:pPr>
    </w:p>
    <w:p w14:paraId="1B80C418" w14:textId="77777777" w:rsidR="00471324" w:rsidRPr="004E405B" w:rsidRDefault="00646A54" w:rsidP="004E405B">
      <w:pPr>
        <w:pStyle w:val="BodyText"/>
        <w:tabs>
          <w:tab w:val="left" w:pos="720"/>
        </w:tabs>
        <w:rPr>
          <w:sz w:val="22"/>
          <w:szCs w:val="22"/>
        </w:rPr>
      </w:pPr>
      <w:r w:rsidRPr="004E405B">
        <w:rPr>
          <w:sz w:val="22"/>
          <w:szCs w:val="22"/>
        </w:rPr>
        <w:t>Receptinis</w:t>
      </w:r>
      <w:r w:rsidRPr="004E405B">
        <w:rPr>
          <w:spacing w:val="19"/>
          <w:sz w:val="22"/>
          <w:szCs w:val="22"/>
        </w:rPr>
        <w:t xml:space="preserve"> </w:t>
      </w:r>
      <w:r w:rsidRPr="004E405B">
        <w:rPr>
          <w:sz w:val="22"/>
          <w:szCs w:val="22"/>
        </w:rPr>
        <w:t>vaistinis</w:t>
      </w:r>
      <w:r w:rsidRPr="004E405B">
        <w:rPr>
          <w:spacing w:val="19"/>
          <w:sz w:val="22"/>
          <w:szCs w:val="22"/>
        </w:rPr>
        <w:t xml:space="preserve"> </w:t>
      </w:r>
      <w:r w:rsidRPr="004E405B">
        <w:rPr>
          <w:spacing w:val="-2"/>
          <w:sz w:val="22"/>
          <w:szCs w:val="22"/>
        </w:rPr>
        <w:t>preparatas</w:t>
      </w:r>
    </w:p>
    <w:p w14:paraId="35EF9DF1" w14:textId="77777777" w:rsidR="00471324" w:rsidRPr="004E405B" w:rsidRDefault="00471324" w:rsidP="004E405B">
      <w:pPr>
        <w:pStyle w:val="BodyText"/>
        <w:tabs>
          <w:tab w:val="left" w:pos="720"/>
        </w:tabs>
        <w:rPr>
          <w:sz w:val="22"/>
          <w:szCs w:val="22"/>
        </w:rPr>
      </w:pPr>
    </w:p>
    <w:p w14:paraId="448AFC7E" w14:textId="77777777" w:rsidR="00471324" w:rsidRPr="004E405B" w:rsidRDefault="00471324" w:rsidP="004E405B">
      <w:pPr>
        <w:pStyle w:val="BodyText"/>
        <w:tabs>
          <w:tab w:val="left" w:pos="720"/>
        </w:tabs>
        <w:rPr>
          <w:sz w:val="22"/>
          <w:szCs w:val="22"/>
        </w:rPr>
      </w:pPr>
    </w:p>
    <w:p w14:paraId="230554BA" w14:textId="77777777" w:rsidR="00471324" w:rsidRPr="004E405B" w:rsidRDefault="00646A54" w:rsidP="004E405B">
      <w:pPr>
        <w:pStyle w:val="ListParagraph"/>
        <w:numPr>
          <w:ilvl w:val="0"/>
          <w:numId w:val="15"/>
        </w:numPr>
        <w:tabs>
          <w:tab w:val="left" w:pos="720"/>
          <w:tab w:val="left" w:pos="1449"/>
        </w:tabs>
        <w:ind w:left="0" w:firstLine="0"/>
        <w:rPr>
          <w:b/>
        </w:rPr>
      </w:pPr>
      <w:r w:rsidRPr="004E405B">
        <w:rPr>
          <w:b/>
        </w:rPr>
        <w:t>KITOS</w:t>
      </w:r>
      <w:r w:rsidRPr="004E405B">
        <w:rPr>
          <w:b/>
          <w:spacing w:val="21"/>
        </w:rPr>
        <w:t xml:space="preserve"> </w:t>
      </w:r>
      <w:r w:rsidRPr="004E405B">
        <w:rPr>
          <w:b/>
        </w:rPr>
        <w:t>SĄLYGOS</w:t>
      </w:r>
      <w:r w:rsidRPr="004E405B">
        <w:rPr>
          <w:b/>
          <w:spacing w:val="21"/>
        </w:rPr>
        <w:t xml:space="preserve"> </w:t>
      </w:r>
      <w:r w:rsidRPr="004E405B">
        <w:rPr>
          <w:b/>
        </w:rPr>
        <w:t>IR</w:t>
      </w:r>
      <w:r w:rsidRPr="004E405B">
        <w:rPr>
          <w:b/>
          <w:spacing w:val="20"/>
        </w:rPr>
        <w:t xml:space="preserve"> </w:t>
      </w:r>
      <w:r w:rsidRPr="004E405B">
        <w:rPr>
          <w:b/>
        </w:rPr>
        <w:t>REIKALAVIMAI</w:t>
      </w:r>
      <w:r w:rsidRPr="004E405B">
        <w:rPr>
          <w:b/>
          <w:spacing w:val="23"/>
        </w:rPr>
        <w:t xml:space="preserve"> </w:t>
      </w:r>
      <w:r w:rsidRPr="004E405B">
        <w:rPr>
          <w:b/>
          <w:spacing w:val="-2"/>
        </w:rPr>
        <w:t>REGISTRUOTOJUI</w:t>
      </w:r>
    </w:p>
    <w:p w14:paraId="1E902D14" w14:textId="77777777" w:rsidR="00471324" w:rsidRPr="004E405B" w:rsidRDefault="00471324" w:rsidP="004E405B">
      <w:pPr>
        <w:pStyle w:val="BodyText"/>
        <w:tabs>
          <w:tab w:val="left" w:pos="720"/>
        </w:tabs>
        <w:rPr>
          <w:b/>
          <w:sz w:val="22"/>
          <w:szCs w:val="22"/>
        </w:rPr>
      </w:pPr>
    </w:p>
    <w:p w14:paraId="1C1E1303" w14:textId="77777777" w:rsidR="00471324" w:rsidRPr="004E405B" w:rsidRDefault="00646A54" w:rsidP="004E405B">
      <w:pPr>
        <w:pStyle w:val="Heading1"/>
        <w:numPr>
          <w:ilvl w:val="0"/>
          <w:numId w:val="14"/>
        </w:numPr>
        <w:tabs>
          <w:tab w:val="left" w:pos="720"/>
          <w:tab w:val="left" w:pos="1304"/>
        </w:tabs>
        <w:ind w:left="0" w:firstLine="0"/>
        <w:rPr>
          <w:sz w:val="22"/>
          <w:szCs w:val="22"/>
        </w:rPr>
      </w:pPr>
      <w:r w:rsidRPr="004E405B">
        <w:rPr>
          <w:sz w:val="22"/>
          <w:szCs w:val="22"/>
        </w:rPr>
        <w:t>Periodiškai</w:t>
      </w:r>
      <w:r w:rsidRPr="004E405B">
        <w:rPr>
          <w:spacing w:val="21"/>
          <w:sz w:val="22"/>
          <w:szCs w:val="22"/>
        </w:rPr>
        <w:t xml:space="preserve"> </w:t>
      </w:r>
      <w:r w:rsidRPr="004E405B">
        <w:rPr>
          <w:sz w:val="22"/>
          <w:szCs w:val="22"/>
        </w:rPr>
        <w:t>atnaujinami</w:t>
      </w:r>
      <w:r w:rsidRPr="004E405B">
        <w:rPr>
          <w:spacing w:val="19"/>
          <w:sz w:val="22"/>
          <w:szCs w:val="22"/>
        </w:rPr>
        <w:t xml:space="preserve"> </w:t>
      </w:r>
      <w:r w:rsidRPr="004E405B">
        <w:rPr>
          <w:sz w:val="22"/>
          <w:szCs w:val="22"/>
        </w:rPr>
        <w:t>saugumo</w:t>
      </w:r>
      <w:r w:rsidRPr="004E405B">
        <w:rPr>
          <w:spacing w:val="20"/>
          <w:sz w:val="22"/>
          <w:szCs w:val="22"/>
        </w:rPr>
        <w:t xml:space="preserve"> </w:t>
      </w:r>
      <w:r w:rsidRPr="004E405B">
        <w:rPr>
          <w:sz w:val="22"/>
          <w:szCs w:val="22"/>
        </w:rPr>
        <w:t>protokolai</w:t>
      </w:r>
      <w:r w:rsidRPr="004E405B">
        <w:rPr>
          <w:spacing w:val="22"/>
          <w:sz w:val="22"/>
          <w:szCs w:val="22"/>
        </w:rPr>
        <w:t xml:space="preserve"> </w:t>
      </w:r>
      <w:r w:rsidRPr="004E405B">
        <w:rPr>
          <w:spacing w:val="-2"/>
          <w:sz w:val="22"/>
          <w:szCs w:val="22"/>
        </w:rPr>
        <w:t>(PASP)</w:t>
      </w:r>
    </w:p>
    <w:p w14:paraId="48CC1D27" w14:textId="77777777" w:rsidR="00471324" w:rsidRPr="004E405B" w:rsidRDefault="00471324" w:rsidP="004E405B">
      <w:pPr>
        <w:pStyle w:val="BodyText"/>
        <w:tabs>
          <w:tab w:val="left" w:pos="720"/>
        </w:tabs>
        <w:rPr>
          <w:b/>
          <w:sz w:val="22"/>
          <w:szCs w:val="22"/>
        </w:rPr>
      </w:pPr>
    </w:p>
    <w:p w14:paraId="59872A72" w14:textId="77777777" w:rsidR="00471324" w:rsidRPr="004E405B" w:rsidRDefault="00646A54" w:rsidP="004E405B">
      <w:pPr>
        <w:pStyle w:val="BodyText"/>
        <w:tabs>
          <w:tab w:val="left" w:pos="720"/>
        </w:tabs>
        <w:rPr>
          <w:sz w:val="22"/>
          <w:szCs w:val="22"/>
        </w:rPr>
      </w:pPr>
      <w:r w:rsidRPr="004E405B">
        <w:rPr>
          <w:spacing w:val="-2"/>
          <w:w w:val="105"/>
          <w:sz w:val="22"/>
          <w:szCs w:val="22"/>
        </w:rPr>
        <w:t xml:space="preserve">Registruotojas šio vaistinio preparato periodiškai atnaujinamus saugumo protokolus teikia remdamasis </w:t>
      </w:r>
      <w:r w:rsidRPr="004E405B">
        <w:rPr>
          <w:w w:val="105"/>
          <w:sz w:val="22"/>
          <w:szCs w:val="22"/>
        </w:rPr>
        <w:t>Direktyvos 2001/83/EB 107c straipsnio 7</w:t>
      </w:r>
      <w:r w:rsidRPr="004E405B">
        <w:rPr>
          <w:spacing w:val="-1"/>
          <w:w w:val="105"/>
          <w:sz w:val="22"/>
          <w:szCs w:val="22"/>
        </w:rPr>
        <w:t xml:space="preserve"> </w:t>
      </w:r>
      <w:r w:rsidRPr="004E405B">
        <w:rPr>
          <w:w w:val="105"/>
          <w:sz w:val="22"/>
          <w:szCs w:val="22"/>
        </w:rPr>
        <w:t>dalyje numatytame Sąjungos referencinių datų sąraše (</w:t>
      </w:r>
      <w:r w:rsidRPr="004E405B">
        <w:rPr>
          <w:i/>
          <w:w w:val="105"/>
          <w:sz w:val="22"/>
          <w:szCs w:val="22"/>
        </w:rPr>
        <w:t xml:space="preserve">EURD </w:t>
      </w:r>
      <w:r w:rsidRPr="004E405B">
        <w:rPr>
          <w:w w:val="105"/>
          <w:sz w:val="22"/>
          <w:szCs w:val="22"/>
        </w:rPr>
        <w:t>sąraše), kuris skelbiamas Europos vaistų tinklalapyje, nustatytais reikalavimais.</w:t>
      </w:r>
    </w:p>
    <w:p w14:paraId="317449FB" w14:textId="77777777" w:rsidR="00471324" w:rsidRPr="004E405B" w:rsidRDefault="00471324" w:rsidP="004E405B">
      <w:pPr>
        <w:pStyle w:val="BodyText"/>
        <w:tabs>
          <w:tab w:val="left" w:pos="720"/>
        </w:tabs>
        <w:rPr>
          <w:sz w:val="22"/>
          <w:szCs w:val="22"/>
        </w:rPr>
      </w:pPr>
    </w:p>
    <w:p w14:paraId="5546F19B" w14:textId="77777777" w:rsidR="00471324" w:rsidRPr="004E405B" w:rsidRDefault="00471324" w:rsidP="004E405B">
      <w:pPr>
        <w:pStyle w:val="BodyText"/>
        <w:tabs>
          <w:tab w:val="left" w:pos="720"/>
        </w:tabs>
        <w:rPr>
          <w:sz w:val="22"/>
          <w:szCs w:val="22"/>
        </w:rPr>
      </w:pPr>
    </w:p>
    <w:p w14:paraId="1DAFB5D5" w14:textId="77777777" w:rsidR="00471324" w:rsidRPr="00A62D61" w:rsidRDefault="00646A54" w:rsidP="00A62D61">
      <w:pPr>
        <w:pStyle w:val="ListParagraph"/>
        <w:numPr>
          <w:ilvl w:val="0"/>
          <w:numId w:val="15"/>
        </w:numPr>
        <w:tabs>
          <w:tab w:val="left" w:pos="720"/>
          <w:tab w:val="left" w:pos="1449"/>
        </w:tabs>
        <w:ind w:left="567" w:hanging="567"/>
        <w:rPr>
          <w:b/>
          <w:spacing w:val="-2"/>
          <w:w w:val="105"/>
        </w:rPr>
      </w:pPr>
      <w:r w:rsidRPr="004E405B">
        <w:rPr>
          <w:b/>
          <w:spacing w:val="-2"/>
          <w:w w:val="105"/>
        </w:rPr>
        <w:t>SĄLYGOS</w:t>
      </w:r>
      <w:r w:rsidRPr="00A62D61">
        <w:rPr>
          <w:b/>
          <w:spacing w:val="-2"/>
          <w:w w:val="105"/>
        </w:rPr>
        <w:t xml:space="preserve"> </w:t>
      </w:r>
      <w:r w:rsidRPr="004E405B">
        <w:rPr>
          <w:b/>
          <w:spacing w:val="-2"/>
          <w:w w:val="105"/>
        </w:rPr>
        <w:t>AR</w:t>
      </w:r>
      <w:r w:rsidRPr="00A62D61">
        <w:rPr>
          <w:b/>
          <w:spacing w:val="-2"/>
          <w:w w:val="105"/>
        </w:rPr>
        <w:t xml:space="preserve"> </w:t>
      </w:r>
      <w:r w:rsidRPr="004E405B">
        <w:rPr>
          <w:b/>
          <w:spacing w:val="-2"/>
          <w:w w:val="105"/>
        </w:rPr>
        <w:t>APRIBOJIMAI,</w:t>
      </w:r>
      <w:r w:rsidRPr="00A62D61">
        <w:rPr>
          <w:b/>
          <w:spacing w:val="-2"/>
          <w:w w:val="105"/>
        </w:rPr>
        <w:t xml:space="preserve"> </w:t>
      </w:r>
      <w:r w:rsidRPr="004E405B">
        <w:rPr>
          <w:b/>
          <w:spacing w:val="-2"/>
          <w:w w:val="105"/>
        </w:rPr>
        <w:t>SKIRTI</w:t>
      </w:r>
      <w:r w:rsidRPr="00A62D61">
        <w:rPr>
          <w:b/>
          <w:spacing w:val="-2"/>
          <w:w w:val="105"/>
        </w:rPr>
        <w:t xml:space="preserve"> </w:t>
      </w:r>
      <w:r w:rsidRPr="004E405B">
        <w:rPr>
          <w:b/>
          <w:spacing w:val="-2"/>
          <w:w w:val="105"/>
        </w:rPr>
        <w:t>SAUGIAM</w:t>
      </w:r>
      <w:r w:rsidRPr="00A62D61">
        <w:rPr>
          <w:b/>
          <w:spacing w:val="-2"/>
          <w:w w:val="105"/>
        </w:rPr>
        <w:t xml:space="preserve"> </w:t>
      </w:r>
      <w:r w:rsidRPr="004E405B">
        <w:rPr>
          <w:b/>
          <w:spacing w:val="-2"/>
          <w:w w:val="105"/>
        </w:rPr>
        <w:t>IR</w:t>
      </w:r>
      <w:r w:rsidRPr="00A62D61">
        <w:rPr>
          <w:b/>
          <w:spacing w:val="-2"/>
          <w:w w:val="105"/>
        </w:rPr>
        <w:t xml:space="preserve"> </w:t>
      </w:r>
      <w:r w:rsidRPr="004E405B">
        <w:rPr>
          <w:b/>
          <w:spacing w:val="-2"/>
          <w:w w:val="105"/>
        </w:rPr>
        <w:t>VEIKSMINGAM</w:t>
      </w:r>
      <w:r w:rsidRPr="00A62D61">
        <w:rPr>
          <w:b/>
          <w:spacing w:val="-2"/>
          <w:w w:val="105"/>
        </w:rPr>
        <w:t xml:space="preserve"> </w:t>
      </w:r>
      <w:r w:rsidRPr="004E405B">
        <w:rPr>
          <w:b/>
          <w:spacing w:val="-2"/>
          <w:w w:val="105"/>
        </w:rPr>
        <w:t xml:space="preserve">VAISTINIO </w:t>
      </w:r>
      <w:r w:rsidRPr="00A62D61">
        <w:rPr>
          <w:b/>
          <w:spacing w:val="-2"/>
          <w:w w:val="105"/>
        </w:rPr>
        <w:t>PREPARATO VARTOJIMUI UŽTIKRINTI</w:t>
      </w:r>
    </w:p>
    <w:p w14:paraId="78DF5CC8" w14:textId="77777777" w:rsidR="00471324" w:rsidRPr="004E405B" w:rsidRDefault="00471324" w:rsidP="004E405B">
      <w:pPr>
        <w:pStyle w:val="BodyText"/>
        <w:tabs>
          <w:tab w:val="left" w:pos="720"/>
        </w:tabs>
        <w:rPr>
          <w:b/>
          <w:sz w:val="22"/>
          <w:szCs w:val="22"/>
        </w:rPr>
      </w:pPr>
    </w:p>
    <w:p w14:paraId="2BF74B89" w14:textId="77777777" w:rsidR="00471324" w:rsidRPr="004E405B" w:rsidRDefault="00646A54" w:rsidP="004E405B">
      <w:pPr>
        <w:pStyle w:val="Heading1"/>
        <w:numPr>
          <w:ilvl w:val="0"/>
          <w:numId w:val="14"/>
        </w:numPr>
        <w:tabs>
          <w:tab w:val="left" w:pos="720"/>
          <w:tab w:val="left" w:pos="1304"/>
        </w:tabs>
        <w:ind w:left="0" w:firstLine="0"/>
        <w:rPr>
          <w:sz w:val="22"/>
          <w:szCs w:val="22"/>
        </w:rPr>
      </w:pPr>
      <w:r w:rsidRPr="004E405B">
        <w:rPr>
          <w:sz w:val="22"/>
          <w:szCs w:val="22"/>
        </w:rPr>
        <w:t>Rizikos</w:t>
      </w:r>
      <w:r w:rsidRPr="004E405B">
        <w:rPr>
          <w:spacing w:val="16"/>
          <w:sz w:val="22"/>
          <w:szCs w:val="22"/>
        </w:rPr>
        <w:t xml:space="preserve"> </w:t>
      </w:r>
      <w:r w:rsidRPr="004E405B">
        <w:rPr>
          <w:sz w:val="22"/>
          <w:szCs w:val="22"/>
        </w:rPr>
        <w:t>valdymo</w:t>
      </w:r>
      <w:r w:rsidRPr="004E405B">
        <w:rPr>
          <w:spacing w:val="16"/>
          <w:sz w:val="22"/>
          <w:szCs w:val="22"/>
        </w:rPr>
        <w:t xml:space="preserve"> </w:t>
      </w:r>
      <w:r w:rsidRPr="004E405B">
        <w:rPr>
          <w:sz w:val="22"/>
          <w:szCs w:val="22"/>
        </w:rPr>
        <w:t>planas</w:t>
      </w:r>
      <w:r w:rsidRPr="004E405B">
        <w:rPr>
          <w:spacing w:val="17"/>
          <w:sz w:val="22"/>
          <w:szCs w:val="22"/>
        </w:rPr>
        <w:t xml:space="preserve"> </w:t>
      </w:r>
      <w:r w:rsidRPr="004E405B">
        <w:rPr>
          <w:spacing w:val="-2"/>
          <w:sz w:val="22"/>
          <w:szCs w:val="22"/>
        </w:rPr>
        <w:t>(RVP)</w:t>
      </w:r>
    </w:p>
    <w:p w14:paraId="49198961" w14:textId="77777777" w:rsidR="00471324" w:rsidRPr="004E405B" w:rsidRDefault="00471324" w:rsidP="004E405B">
      <w:pPr>
        <w:pStyle w:val="BodyText"/>
        <w:tabs>
          <w:tab w:val="left" w:pos="720"/>
        </w:tabs>
        <w:rPr>
          <w:b/>
          <w:sz w:val="22"/>
          <w:szCs w:val="22"/>
        </w:rPr>
      </w:pPr>
    </w:p>
    <w:p w14:paraId="73B83A6F" w14:textId="77777777" w:rsidR="00471324" w:rsidRPr="004E405B" w:rsidRDefault="00646A54" w:rsidP="004E405B">
      <w:pPr>
        <w:pStyle w:val="BodyText"/>
        <w:tabs>
          <w:tab w:val="left" w:pos="720"/>
        </w:tabs>
        <w:rPr>
          <w:sz w:val="22"/>
          <w:szCs w:val="22"/>
        </w:rPr>
      </w:pPr>
      <w:r w:rsidRPr="004E405B">
        <w:rPr>
          <w:w w:val="105"/>
          <w:sz w:val="22"/>
          <w:szCs w:val="22"/>
        </w:rPr>
        <w:t>Registruotojas</w:t>
      </w:r>
      <w:r w:rsidRPr="004E405B">
        <w:rPr>
          <w:spacing w:val="-2"/>
          <w:w w:val="105"/>
          <w:sz w:val="22"/>
          <w:szCs w:val="22"/>
        </w:rPr>
        <w:t xml:space="preserve"> </w:t>
      </w:r>
      <w:r w:rsidRPr="004E405B">
        <w:rPr>
          <w:w w:val="105"/>
          <w:sz w:val="22"/>
          <w:szCs w:val="22"/>
        </w:rPr>
        <w:t>atlieka</w:t>
      </w:r>
      <w:r w:rsidRPr="004E405B">
        <w:rPr>
          <w:spacing w:val="-2"/>
          <w:w w:val="105"/>
          <w:sz w:val="22"/>
          <w:szCs w:val="22"/>
        </w:rPr>
        <w:t xml:space="preserve"> </w:t>
      </w:r>
      <w:r w:rsidRPr="004E405B">
        <w:rPr>
          <w:w w:val="105"/>
          <w:sz w:val="22"/>
          <w:szCs w:val="22"/>
        </w:rPr>
        <w:t>reikalaujamą farmakologinio</w:t>
      </w:r>
      <w:r w:rsidRPr="004E405B">
        <w:rPr>
          <w:spacing w:val="-1"/>
          <w:w w:val="105"/>
          <w:sz w:val="22"/>
          <w:szCs w:val="22"/>
        </w:rPr>
        <w:t xml:space="preserve"> </w:t>
      </w:r>
      <w:r w:rsidRPr="004E405B">
        <w:rPr>
          <w:w w:val="105"/>
          <w:sz w:val="22"/>
          <w:szCs w:val="22"/>
        </w:rPr>
        <w:t>budrumo</w:t>
      </w:r>
      <w:r w:rsidRPr="004E405B">
        <w:rPr>
          <w:spacing w:val="-1"/>
          <w:w w:val="105"/>
          <w:sz w:val="22"/>
          <w:szCs w:val="22"/>
        </w:rPr>
        <w:t xml:space="preserve"> </w:t>
      </w:r>
      <w:r w:rsidRPr="004E405B">
        <w:rPr>
          <w:w w:val="105"/>
          <w:sz w:val="22"/>
          <w:szCs w:val="22"/>
        </w:rPr>
        <w:t>veiklą ir veiksmus,</w:t>
      </w:r>
      <w:r w:rsidRPr="004E405B">
        <w:rPr>
          <w:spacing w:val="-3"/>
          <w:w w:val="105"/>
          <w:sz w:val="22"/>
          <w:szCs w:val="22"/>
        </w:rPr>
        <w:t xml:space="preserve"> </w:t>
      </w:r>
      <w:r w:rsidRPr="004E405B">
        <w:rPr>
          <w:w w:val="105"/>
          <w:sz w:val="22"/>
          <w:szCs w:val="22"/>
        </w:rPr>
        <w:t>kurie išsamiai aprašyti</w:t>
      </w:r>
      <w:r w:rsidRPr="004E405B">
        <w:rPr>
          <w:spacing w:val="24"/>
          <w:w w:val="105"/>
          <w:sz w:val="22"/>
          <w:szCs w:val="22"/>
        </w:rPr>
        <w:t xml:space="preserve"> </w:t>
      </w:r>
      <w:r w:rsidRPr="004E405B">
        <w:rPr>
          <w:w w:val="105"/>
          <w:sz w:val="22"/>
          <w:szCs w:val="22"/>
        </w:rPr>
        <w:t>registracijos</w:t>
      </w:r>
      <w:r w:rsidRPr="004E405B">
        <w:rPr>
          <w:spacing w:val="-12"/>
          <w:w w:val="105"/>
          <w:sz w:val="22"/>
          <w:szCs w:val="22"/>
        </w:rPr>
        <w:t xml:space="preserve"> </w:t>
      </w:r>
      <w:r w:rsidRPr="004E405B">
        <w:rPr>
          <w:w w:val="105"/>
          <w:sz w:val="22"/>
          <w:szCs w:val="22"/>
        </w:rPr>
        <w:t>bylos</w:t>
      </w:r>
      <w:r w:rsidRPr="004E405B">
        <w:rPr>
          <w:spacing w:val="-14"/>
          <w:w w:val="105"/>
          <w:sz w:val="22"/>
          <w:szCs w:val="22"/>
        </w:rPr>
        <w:t xml:space="preserve"> </w:t>
      </w:r>
      <w:r w:rsidRPr="004E405B">
        <w:rPr>
          <w:w w:val="105"/>
          <w:sz w:val="22"/>
          <w:szCs w:val="22"/>
        </w:rPr>
        <w:t>1.8.2</w:t>
      </w:r>
      <w:r w:rsidRPr="004E405B">
        <w:rPr>
          <w:spacing w:val="-13"/>
          <w:w w:val="105"/>
          <w:sz w:val="22"/>
          <w:szCs w:val="22"/>
        </w:rPr>
        <w:t xml:space="preserve"> </w:t>
      </w:r>
      <w:r w:rsidRPr="004E405B">
        <w:rPr>
          <w:w w:val="105"/>
          <w:sz w:val="22"/>
          <w:szCs w:val="22"/>
        </w:rPr>
        <w:t>modulyje</w:t>
      </w:r>
      <w:r w:rsidRPr="004E405B">
        <w:rPr>
          <w:spacing w:val="-12"/>
          <w:w w:val="105"/>
          <w:sz w:val="22"/>
          <w:szCs w:val="22"/>
        </w:rPr>
        <w:t xml:space="preserve"> </w:t>
      </w:r>
      <w:r w:rsidRPr="004E405B">
        <w:rPr>
          <w:w w:val="105"/>
          <w:sz w:val="22"/>
          <w:szCs w:val="22"/>
        </w:rPr>
        <w:t>pateiktame</w:t>
      </w:r>
      <w:r w:rsidRPr="004E405B">
        <w:rPr>
          <w:spacing w:val="-14"/>
          <w:w w:val="105"/>
          <w:sz w:val="22"/>
          <w:szCs w:val="22"/>
        </w:rPr>
        <w:t xml:space="preserve"> </w:t>
      </w:r>
      <w:r w:rsidRPr="004E405B">
        <w:rPr>
          <w:w w:val="105"/>
          <w:sz w:val="22"/>
          <w:szCs w:val="22"/>
        </w:rPr>
        <w:t>RVP</w:t>
      </w:r>
      <w:r w:rsidRPr="004E405B">
        <w:rPr>
          <w:spacing w:val="-12"/>
          <w:w w:val="105"/>
          <w:sz w:val="22"/>
          <w:szCs w:val="22"/>
        </w:rPr>
        <w:t xml:space="preserve"> </w:t>
      </w:r>
      <w:r w:rsidRPr="004E405B">
        <w:rPr>
          <w:w w:val="105"/>
          <w:sz w:val="22"/>
          <w:szCs w:val="22"/>
        </w:rPr>
        <w:t>ir</w:t>
      </w:r>
      <w:r w:rsidRPr="004E405B">
        <w:rPr>
          <w:spacing w:val="-12"/>
          <w:w w:val="105"/>
          <w:sz w:val="22"/>
          <w:szCs w:val="22"/>
        </w:rPr>
        <w:t xml:space="preserve"> </w:t>
      </w:r>
      <w:r w:rsidRPr="004E405B">
        <w:rPr>
          <w:w w:val="105"/>
          <w:sz w:val="22"/>
          <w:szCs w:val="22"/>
        </w:rPr>
        <w:t>suderintose</w:t>
      </w:r>
      <w:r w:rsidRPr="004E405B">
        <w:rPr>
          <w:spacing w:val="-14"/>
          <w:w w:val="105"/>
          <w:sz w:val="22"/>
          <w:szCs w:val="22"/>
        </w:rPr>
        <w:t xml:space="preserve"> </w:t>
      </w:r>
      <w:r w:rsidRPr="004E405B">
        <w:rPr>
          <w:w w:val="105"/>
          <w:sz w:val="22"/>
          <w:szCs w:val="22"/>
        </w:rPr>
        <w:t>tolesnėse</w:t>
      </w:r>
      <w:r w:rsidRPr="004E405B">
        <w:rPr>
          <w:spacing w:val="-11"/>
          <w:w w:val="105"/>
          <w:sz w:val="22"/>
          <w:szCs w:val="22"/>
        </w:rPr>
        <w:t xml:space="preserve"> </w:t>
      </w:r>
      <w:r w:rsidRPr="004E405B">
        <w:rPr>
          <w:w w:val="105"/>
          <w:sz w:val="22"/>
          <w:szCs w:val="22"/>
        </w:rPr>
        <w:t>jo</w:t>
      </w:r>
      <w:r w:rsidRPr="004E405B">
        <w:rPr>
          <w:spacing w:val="-13"/>
          <w:w w:val="105"/>
          <w:sz w:val="22"/>
          <w:szCs w:val="22"/>
        </w:rPr>
        <w:t xml:space="preserve"> </w:t>
      </w:r>
      <w:r w:rsidRPr="004E405B">
        <w:rPr>
          <w:w w:val="105"/>
          <w:sz w:val="22"/>
          <w:szCs w:val="22"/>
        </w:rPr>
        <w:t>versijose.</w:t>
      </w:r>
    </w:p>
    <w:p w14:paraId="7DA69940" w14:textId="77777777" w:rsidR="00471324" w:rsidRPr="004E405B" w:rsidRDefault="00471324" w:rsidP="004E405B">
      <w:pPr>
        <w:pStyle w:val="BodyText"/>
        <w:tabs>
          <w:tab w:val="left" w:pos="720"/>
        </w:tabs>
        <w:rPr>
          <w:sz w:val="22"/>
          <w:szCs w:val="22"/>
        </w:rPr>
      </w:pPr>
    </w:p>
    <w:p w14:paraId="7B521FDC" w14:textId="77777777" w:rsidR="00471324" w:rsidRPr="004E405B" w:rsidRDefault="00646A54" w:rsidP="004E405B">
      <w:pPr>
        <w:pStyle w:val="BodyText"/>
        <w:tabs>
          <w:tab w:val="left" w:pos="720"/>
        </w:tabs>
        <w:rPr>
          <w:sz w:val="22"/>
          <w:szCs w:val="22"/>
        </w:rPr>
      </w:pPr>
      <w:r w:rsidRPr="004E405B">
        <w:rPr>
          <w:spacing w:val="-2"/>
          <w:w w:val="105"/>
          <w:sz w:val="22"/>
          <w:szCs w:val="22"/>
        </w:rPr>
        <w:t>Atnaujintas</w:t>
      </w:r>
      <w:r w:rsidRPr="004E405B">
        <w:rPr>
          <w:spacing w:val="-4"/>
          <w:w w:val="105"/>
          <w:sz w:val="22"/>
          <w:szCs w:val="22"/>
        </w:rPr>
        <w:t xml:space="preserve"> </w:t>
      </w:r>
      <w:r w:rsidRPr="004E405B">
        <w:rPr>
          <w:spacing w:val="-2"/>
          <w:w w:val="105"/>
          <w:sz w:val="22"/>
          <w:szCs w:val="22"/>
        </w:rPr>
        <w:t>rizikos valdymo planas</w:t>
      </w:r>
      <w:r w:rsidRPr="004E405B">
        <w:rPr>
          <w:spacing w:val="-4"/>
          <w:w w:val="105"/>
          <w:sz w:val="22"/>
          <w:szCs w:val="22"/>
        </w:rPr>
        <w:t xml:space="preserve"> </w:t>
      </w:r>
      <w:r w:rsidRPr="004E405B">
        <w:rPr>
          <w:spacing w:val="-2"/>
          <w:w w:val="105"/>
          <w:sz w:val="22"/>
          <w:szCs w:val="22"/>
        </w:rPr>
        <w:t>turi</w:t>
      </w:r>
      <w:r w:rsidRPr="004E405B">
        <w:rPr>
          <w:spacing w:val="-1"/>
          <w:w w:val="105"/>
          <w:sz w:val="22"/>
          <w:szCs w:val="22"/>
        </w:rPr>
        <w:t xml:space="preserve"> </w:t>
      </w:r>
      <w:r w:rsidRPr="004E405B">
        <w:rPr>
          <w:spacing w:val="-2"/>
          <w:w w:val="105"/>
          <w:sz w:val="22"/>
          <w:szCs w:val="22"/>
        </w:rPr>
        <w:t>būti</w:t>
      </w:r>
      <w:r w:rsidRPr="004E405B">
        <w:rPr>
          <w:spacing w:val="-4"/>
          <w:w w:val="105"/>
          <w:sz w:val="22"/>
          <w:szCs w:val="22"/>
        </w:rPr>
        <w:t xml:space="preserve"> </w:t>
      </w:r>
      <w:r w:rsidRPr="004E405B">
        <w:rPr>
          <w:spacing w:val="-2"/>
          <w:w w:val="105"/>
          <w:sz w:val="22"/>
          <w:szCs w:val="22"/>
        </w:rPr>
        <w:t>pateiktas:</w:t>
      </w:r>
    </w:p>
    <w:p w14:paraId="189D459E" w14:textId="77777777" w:rsidR="00471324" w:rsidRPr="004E405B" w:rsidRDefault="00646A54" w:rsidP="00E230C8">
      <w:pPr>
        <w:pStyle w:val="ListParagraph"/>
        <w:numPr>
          <w:ilvl w:val="1"/>
          <w:numId w:val="14"/>
        </w:numPr>
        <w:tabs>
          <w:tab w:val="left" w:pos="720"/>
          <w:tab w:val="left" w:pos="1303"/>
        </w:tabs>
        <w:ind w:left="567" w:hanging="567"/>
        <w:rPr>
          <w:i/>
        </w:rPr>
      </w:pPr>
      <w:r w:rsidRPr="004E405B">
        <w:t>pareikalavus</w:t>
      </w:r>
      <w:r w:rsidRPr="004E405B">
        <w:rPr>
          <w:spacing w:val="18"/>
        </w:rPr>
        <w:t xml:space="preserve"> </w:t>
      </w:r>
      <w:r w:rsidRPr="004E405B">
        <w:t>Europos</w:t>
      </w:r>
      <w:r w:rsidRPr="004E405B">
        <w:rPr>
          <w:spacing w:val="17"/>
        </w:rPr>
        <w:t xml:space="preserve"> </w:t>
      </w:r>
      <w:r w:rsidRPr="004E405B">
        <w:t>vaistų</w:t>
      </w:r>
      <w:r w:rsidRPr="004E405B">
        <w:rPr>
          <w:spacing w:val="17"/>
        </w:rPr>
        <w:t xml:space="preserve"> </w:t>
      </w:r>
      <w:r w:rsidRPr="004E405B">
        <w:rPr>
          <w:spacing w:val="-2"/>
        </w:rPr>
        <w:t>agentūrai</w:t>
      </w:r>
      <w:r w:rsidRPr="004E405B">
        <w:rPr>
          <w:i/>
          <w:spacing w:val="-2"/>
        </w:rPr>
        <w:t>;</w:t>
      </w:r>
    </w:p>
    <w:p w14:paraId="64847A44" w14:textId="77777777" w:rsidR="00471324" w:rsidRPr="004E405B" w:rsidRDefault="00646A54" w:rsidP="00E230C8">
      <w:pPr>
        <w:pStyle w:val="ListParagraph"/>
        <w:numPr>
          <w:ilvl w:val="1"/>
          <w:numId w:val="14"/>
        </w:numPr>
        <w:tabs>
          <w:tab w:val="left" w:pos="720"/>
          <w:tab w:val="left" w:pos="1302"/>
          <w:tab w:val="left" w:pos="1304"/>
        </w:tabs>
        <w:ind w:left="567" w:hanging="567"/>
      </w:pPr>
      <w:r w:rsidRPr="004E405B">
        <w:rPr>
          <w:w w:val="105"/>
        </w:rPr>
        <w:t>kai</w:t>
      </w:r>
      <w:r w:rsidRPr="004E405B">
        <w:rPr>
          <w:spacing w:val="-12"/>
          <w:w w:val="105"/>
        </w:rPr>
        <w:t xml:space="preserve"> </w:t>
      </w:r>
      <w:r w:rsidRPr="004E405B">
        <w:rPr>
          <w:w w:val="105"/>
        </w:rPr>
        <w:t>keičiama</w:t>
      </w:r>
      <w:r w:rsidRPr="004E405B">
        <w:rPr>
          <w:spacing w:val="-13"/>
          <w:w w:val="105"/>
        </w:rPr>
        <w:t xml:space="preserve"> </w:t>
      </w:r>
      <w:r w:rsidRPr="004E405B">
        <w:rPr>
          <w:w w:val="105"/>
        </w:rPr>
        <w:t>rizikos</w:t>
      </w:r>
      <w:r w:rsidRPr="004E405B">
        <w:rPr>
          <w:spacing w:val="-12"/>
          <w:w w:val="105"/>
        </w:rPr>
        <w:t xml:space="preserve"> </w:t>
      </w:r>
      <w:r w:rsidRPr="004E405B">
        <w:rPr>
          <w:w w:val="105"/>
        </w:rPr>
        <w:t>valdymo</w:t>
      </w:r>
      <w:r w:rsidRPr="004E405B">
        <w:rPr>
          <w:spacing w:val="-13"/>
          <w:w w:val="105"/>
        </w:rPr>
        <w:t xml:space="preserve"> </w:t>
      </w:r>
      <w:r w:rsidRPr="004E405B">
        <w:rPr>
          <w:w w:val="105"/>
        </w:rPr>
        <w:t>sistema,</w:t>
      </w:r>
      <w:r w:rsidRPr="004E405B">
        <w:rPr>
          <w:spacing w:val="-13"/>
          <w:w w:val="105"/>
        </w:rPr>
        <w:t xml:space="preserve"> </w:t>
      </w:r>
      <w:r w:rsidRPr="004E405B">
        <w:rPr>
          <w:w w:val="105"/>
        </w:rPr>
        <w:t>ypač</w:t>
      </w:r>
      <w:r w:rsidRPr="004E405B">
        <w:rPr>
          <w:spacing w:val="-12"/>
          <w:w w:val="105"/>
        </w:rPr>
        <w:t xml:space="preserve"> </w:t>
      </w:r>
      <w:r w:rsidRPr="004E405B">
        <w:rPr>
          <w:w w:val="105"/>
        </w:rPr>
        <w:t>gavus</w:t>
      </w:r>
      <w:r w:rsidRPr="004E405B">
        <w:rPr>
          <w:spacing w:val="-13"/>
          <w:w w:val="105"/>
        </w:rPr>
        <w:t xml:space="preserve"> </w:t>
      </w:r>
      <w:r w:rsidRPr="004E405B">
        <w:rPr>
          <w:w w:val="105"/>
        </w:rPr>
        <w:t>naujos</w:t>
      </w:r>
      <w:r w:rsidRPr="004E405B">
        <w:rPr>
          <w:spacing w:val="-13"/>
          <w:w w:val="105"/>
        </w:rPr>
        <w:t xml:space="preserve"> </w:t>
      </w:r>
      <w:r w:rsidRPr="004E405B">
        <w:rPr>
          <w:w w:val="105"/>
        </w:rPr>
        <w:t>informacijos,</w:t>
      </w:r>
      <w:r w:rsidRPr="004E405B">
        <w:rPr>
          <w:spacing w:val="-13"/>
          <w:w w:val="105"/>
        </w:rPr>
        <w:t xml:space="preserve"> </w:t>
      </w:r>
      <w:r w:rsidRPr="004E405B">
        <w:rPr>
          <w:w w:val="105"/>
        </w:rPr>
        <w:t>kuri</w:t>
      </w:r>
      <w:r w:rsidRPr="004E405B">
        <w:rPr>
          <w:spacing w:val="-13"/>
          <w:w w:val="105"/>
        </w:rPr>
        <w:t xml:space="preserve"> </w:t>
      </w:r>
      <w:r w:rsidRPr="004E405B">
        <w:rPr>
          <w:w w:val="105"/>
        </w:rPr>
        <w:t>gali</w:t>
      </w:r>
      <w:r w:rsidRPr="004E405B">
        <w:rPr>
          <w:spacing w:val="-13"/>
          <w:w w:val="105"/>
        </w:rPr>
        <w:t xml:space="preserve"> </w:t>
      </w:r>
      <w:r w:rsidRPr="004E405B">
        <w:rPr>
          <w:w w:val="105"/>
        </w:rPr>
        <w:t>lemti</w:t>
      </w:r>
      <w:r w:rsidRPr="004E405B">
        <w:rPr>
          <w:spacing w:val="-12"/>
          <w:w w:val="105"/>
        </w:rPr>
        <w:t xml:space="preserve"> </w:t>
      </w:r>
      <w:r w:rsidRPr="004E405B">
        <w:rPr>
          <w:w w:val="105"/>
        </w:rPr>
        <w:t>didelį naudos</w:t>
      </w:r>
      <w:r w:rsidRPr="004E405B">
        <w:rPr>
          <w:spacing w:val="-3"/>
          <w:w w:val="105"/>
        </w:rPr>
        <w:t xml:space="preserve"> </w:t>
      </w:r>
      <w:r w:rsidRPr="004E405B">
        <w:rPr>
          <w:w w:val="105"/>
        </w:rPr>
        <w:t>ir</w:t>
      </w:r>
      <w:r w:rsidRPr="004E405B">
        <w:rPr>
          <w:spacing w:val="-3"/>
          <w:w w:val="105"/>
        </w:rPr>
        <w:t xml:space="preserve"> </w:t>
      </w:r>
      <w:r w:rsidRPr="004E405B">
        <w:rPr>
          <w:w w:val="105"/>
        </w:rPr>
        <w:t>rizikos</w:t>
      </w:r>
      <w:r w:rsidRPr="004E405B">
        <w:rPr>
          <w:spacing w:val="-1"/>
          <w:w w:val="105"/>
        </w:rPr>
        <w:t xml:space="preserve"> </w:t>
      </w:r>
      <w:r w:rsidRPr="004E405B">
        <w:rPr>
          <w:w w:val="105"/>
        </w:rPr>
        <w:t>santykio</w:t>
      </w:r>
      <w:r w:rsidRPr="004E405B">
        <w:rPr>
          <w:spacing w:val="-4"/>
          <w:w w:val="105"/>
        </w:rPr>
        <w:t xml:space="preserve"> </w:t>
      </w:r>
      <w:r w:rsidRPr="004E405B">
        <w:rPr>
          <w:w w:val="105"/>
        </w:rPr>
        <w:t>pokytį</w:t>
      </w:r>
      <w:r w:rsidRPr="004E405B">
        <w:rPr>
          <w:spacing w:val="-1"/>
          <w:w w:val="105"/>
        </w:rPr>
        <w:t xml:space="preserve"> </w:t>
      </w:r>
      <w:r w:rsidRPr="004E405B">
        <w:rPr>
          <w:w w:val="105"/>
        </w:rPr>
        <w:t>arba</w:t>
      </w:r>
      <w:r w:rsidRPr="004E405B">
        <w:rPr>
          <w:spacing w:val="-1"/>
          <w:w w:val="105"/>
        </w:rPr>
        <w:t xml:space="preserve"> </w:t>
      </w:r>
      <w:r w:rsidRPr="004E405B">
        <w:rPr>
          <w:w w:val="105"/>
        </w:rPr>
        <w:t>pasiekus</w:t>
      </w:r>
      <w:r w:rsidRPr="004E405B">
        <w:rPr>
          <w:spacing w:val="-3"/>
          <w:w w:val="105"/>
        </w:rPr>
        <w:t xml:space="preserve"> </w:t>
      </w:r>
      <w:r w:rsidRPr="004E405B">
        <w:rPr>
          <w:w w:val="105"/>
        </w:rPr>
        <w:t>svarbų</w:t>
      </w:r>
      <w:r w:rsidRPr="004E405B">
        <w:rPr>
          <w:spacing w:val="-4"/>
          <w:w w:val="105"/>
        </w:rPr>
        <w:t xml:space="preserve"> </w:t>
      </w:r>
      <w:r w:rsidRPr="004E405B">
        <w:rPr>
          <w:w w:val="105"/>
        </w:rPr>
        <w:t>(farmakologinio</w:t>
      </w:r>
      <w:r w:rsidRPr="004E405B">
        <w:rPr>
          <w:spacing w:val="-4"/>
          <w:w w:val="105"/>
        </w:rPr>
        <w:t xml:space="preserve"> </w:t>
      </w:r>
      <w:r w:rsidRPr="004E405B">
        <w:rPr>
          <w:w w:val="105"/>
        </w:rPr>
        <w:t>budrumo</w:t>
      </w:r>
      <w:r w:rsidRPr="004E405B">
        <w:rPr>
          <w:spacing w:val="-4"/>
          <w:w w:val="105"/>
        </w:rPr>
        <w:t xml:space="preserve"> </w:t>
      </w:r>
      <w:r w:rsidRPr="004E405B">
        <w:rPr>
          <w:w w:val="105"/>
        </w:rPr>
        <w:t>ar</w:t>
      </w:r>
      <w:r w:rsidRPr="004E405B">
        <w:rPr>
          <w:spacing w:val="-1"/>
          <w:w w:val="105"/>
        </w:rPr>
        <w:t xml:space="preserve"> </w:t>
      </w:r>
      <w:r w:rsidRPr="004E405B">
        <w:rPr>
          <w:w w:val="105"/>
        </w:rPr>
        <w:t>rizikos mažinimo) etapą.</w:t>
      </w:r>
    </w:p>
    <w:p w14:paraId="49536190" w14:textId="77777777" w:rsidR="00471324" w:rsidRPr="004E405B" w:rsidRDefault="00471324" w:rsidP="004E405B">
      <w:pPr>
        <w:pStyle w:val="ListParagraph"/>
        <w:tabs>
          <w:tab w:val="left" w:pos="720"/>
        </w:tabs>
        <w:ind w:left="0" w:firstLine="0"/>
        <w:sectPr w:rsidR="00471324" w:rsidRPr="004E405B" w:rsidSect="004E405B">
          <w:pgSz w:w="12240" w:h="15840" w:code="1"/>
          <w:pgMar w:top="1134" w:right="1418" w:bottom="1134" w:left="1418" w:header="737" w:footer="737" w:gutter="0"/>
          <w:cols w:space="720"/>
        </w:sectPr>
      </w:pPr>
    </w:p>
    <w:p w14:paraId="3311BF08" w14:textId="77777777" w:rsidR="00471324" w:rsidRPr="004E405B" w:rsidRDefault="00646A54" w:rsidP="004E405B">
      <w:pPr>
        <w:tabs>
          <w:tab w:val="left" w:pos="720"/>
        </w:tabs>
        <w:jc w:val="center"/>
        <w:rPr>
          <w:b/>
        </w:rPr>
      </w:pPr>
      <w:r w:rsidRPr="004E405B">
        <w:rPr>
          <w:b/>
          <w:w w:val="105"/>
        </w:rPr>
        <w:lastRenderedPageBreak/>
        <w:t>III</w:t>
      </w:r>
      <w:r w:rsidRPr="004E405B">
        <w:rPr>
          <w:b/>
          <w:spacing w:val="-6"/>
          <w:w w:val="105"/>
        </w:rPr>
        <w:t xml:space="preserve"> </w:t>
      </w:r>
      <w:r w:rsidRPr="004E405B">
        <w:rPr>
          <w:b/>
          <w:spacing w:val="-2"/>
          <w:w w:val="105"/>
        </w:rPr>
        <w:t>PRIEDAS</w:t>
      </w:r>
    </w:p>
    <w:p w14:paraId="4ADA634F" w14:textId="77777777" w:rsidR="00471324" w:rsidRPr="004E405B" w:rsidRDefault="00471324" w:rsidP="004E405B">
      <w:pPr>
        <w:pStyle w:val="BodyText"/>
        <w:tabs>
          <w:tab w:val="left" w:pos="720"/>
        </w:tabs>
        <w:rPr>
          <w:b/>
          <w:sz w:val="22"/>
          <w:szCs w:val="22"/>
        </w:rPr>
      </w:pPr>
    </w:p>
    <w:p w14:paraId="37209987" w14:textId="77777777" w:rsidR="00471324" w:rsidRPr="004E405B" w:rsidRDefault="00646A54" w:rsidP="004E405B">
      <w:pPr>
        <w:tabs>
          <w:tab w:val="left" w:pos="720"/>
        </w:tabs>
        <w:jc w:val="center"/>
        <w:rPr>
          <w:b/>
        </w:rPr>
      </w:pPr>
      <w:r w:rsidRPr="004E405B">
        <w:rPr>
          <w:b/>
        </w:rPr>
        <w:t>ŽENKLINIMAS</w:t>
      </w:r>
      <w:r w:rsidRPr="004E405B">
        <w:rPr>
          <w:b/>
          <w:spacing w:val="23"/>
        </w:rPr>
        <w:t xml:space="preserve"> </w:t>
      </w:r>
      <w:r w:rsidRPr="004E405B">
        <w:rPr>
          <w:b/>
        </w:rPr>
        <w:t>IR</w:t>
      </w:r>
      <w:r w:rsidRPr="004E405B">
        <w:rPr>
          <w:b/>
          <w:spacing w:val="23"/>
        </w:rPr>
        <w:t xml:space="preserve"> </w:t>
      </w:r>
      <w:r w:rsidRPr="004E405B">
        <w:rPr>
          <w:b/>
        </w:rPr>
        <w:t>PAKUOTĖS</w:t>
      </w:r>
      <w:r w:rsidRPr="004E405B">
        <w:rPr>
          <w:b/>
          <w:spacing w:val="24"/>
        </w:rPr>
        <w:t xml:space="preserve"> </w:t>
      </w:r>
      <w:r w:rsidRPr="004E405B">
        <w:rPr>
          <w:b/>
          <w:spacing w:val="-2"/>
        </w:rPr>
        <w:t>LAPELIS</w:t>
      </w:r>
    </w:p>
    <w:p w14:paraId="78AEA2FC" w14:textId="77777777" w:rsidR="00471324" w:rsidRPr="004E405B" w:rsidRDefault="00471324" w:rsidP="004E405B">
      <w:pPr>
        <w:tabs>
          <w:tab w:val="left" w:pos="720"/>
        </w:tabs>
        <w:jc w:val="center"/>
        <w:rPr>
          <w:b/>
        </w:rPr>
        <w:sectPr w:rsidR="00471324" w:rsidRPr="004E405B" w:rsidSect="004E405B">
          <w:pgSz w:w="12240" w:h="15840" w:code="1"/>
          <w:pgMar w:top="1134" w:right="1418" w:bottom="1134" w:left="1418" w:header="737" w:footer="737" w:gutter="0"/>
          <w:cols w:space="720"/>
          <w:vAlign w:val="center"/>
        </w:sectPr>
      </w:pPr>
    </w:p>
    <w:p w14:paraId="49674BB1" w14:textId="77777777" w:rsidR="00471324" w:rsidRPr="004E405B" w:rsidRDefault="00646A54" w:rsidP="00E230C8">
      <w:pPr>
        <w:pStyle w:val="ListParagraph"/>
        <w:numPr>
          <w:ilvl w:val="1"/>
          <w:numId w:val="15"/>
        </w:numPr>
        <w:tabs>
          <w:tab w:val="left" w:pos="720"/>
          <w:tab w:val="left" w:pos="4415"/>
        </w:tabs>
        <w:ind w:left="0" w:firstLine="0"/>
        <w:jc w:val="center"/>
        <w:rPr>
          <w:b/>
        </w:rPr>
      </w:pPr>
      <w:bookmarkStart w:id="5" w:name="A._ŽENKLINIMAS"/>
      <w:bookmarkEnd w:id="5"/>
      <w:r w:rsidRPr="004E405B">
        <w:rPr>
          <w:b/>
          <w:spacing w:val="-2"/>
          <w:w w:val="105"/>
        </w:rPr>
        <w:lastRenderedPageBreak/>
        <w:t>ŽENKLINIMAS</w:t>
      </w:r>
    </w:p>
    <w:p w14:paraId="1ACFAA9B" w14:textId="77777777" w:rsidR="00471324" w:rsidRPr="004E405B" w:rsidRDefault="00471324" w:rsidP="004E405B">
      <w:pPr>
        <w:pStyle w:val="ListParagraph"/>
        <w:tabs>
          <w:tab w:val="left" w:pos="720"/>
        </w:tabs>
        <w:ind w:left="0" w:firstLine="0"/>
        <w:rPr>
          <w:b/>
        </w:rPr>
        <w:sectPr w:rsidR="00471324" w:rsidRPr="004E405B" w:rsidSect="004E405B">
          <w:pgSz w:w="12240" w:h="15840" w:code="1"/>
          <w:pgMar w:top="1134" w:right="1418" w:bottom="1134" w:left="1418" w:header="737" w:footer="737" w:gutter="0"/>
          <w:cols w:space="720"/>
          <w:vAlign w:val="center"/>
        </w:sectPr>
      </w:pPr>
    </w:p>
    <w:p w14:paraId="2BD0C5F7" w14:textId="77777777" w:rsidR="00471324" w:rsidRPr="004E405B" w:rsidRDefault="00646A54" w:rsidP="004E405B">
      <w:pPr>
        <w:tabs>
          <w:tab w:val="left" w:pos="720"/>
        </w:tabs>
      </w:pPr>
      <w:r w:rsidRPr="004E405B">
        <w:rPr>
          <w:noProof/>
        </w:rPr>
        <w:lastRenderedPageBreak/>
        <mc:AlternateContent>
          <mc:Choice Requires="wps">
            <w:drawing>
              <wp:inline distT="0" distB="0" distL="0" distR="0" wp14:anchorId="075A4A90" wp14:editId="2DEB3B2C">
                <wp:extent cx="5554980" cy="484505"/>
                <wp:effectExtent l="9525" t="0" r="0" b="10795"/>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4980" cy="484505"/>
                        </a:xfrm>
                        <a:prstGeom prst="rect">
                          <a:avLst/>
                        </a:prstGeom>
                        <a:ln w="5745">
                          <a:solidFill>
                            <a:srgbClr val="000000"/>
                          </a:solidFill>
                          <a:prstDash val="solid"/>
                        </a:ln>
                      </wps:spPr>
                      <wps:txbx>
                        <w:txbxContent>
                          <w:p w14:paraId="637B4795" w14:textId="77777777" w:rsidR="00471324" w:rsidRDefault="00646A54">
                            <w:pPr>
                              <w:spacing w:before="25"/>
                              <w:ind w:left="101"/>
                              <w:rPr>
                                <w:b/>
                                <w:sz w:val="20"/>
                              </w:rPr>
                            </w:pPr>
                            <w:r>
                              <w:rPr>
                                <w:b/>
                                <w:sz w:val="20"/>
                              </w:rPr>
                              <w:t>INFORMACIJA</w:t>
                            </w:r>
                            <w:r>
                              <w:rPr>
                                <w:b/>
                                <w:spacing w:val="22"/>
                                <w:sz w:val="20"/>
                              </w:rPr>
                              <w:t xml:space="preserve"> </w:t>
                            </w:r>
                            <w:r>
                              <w:rPr>
                                <w:b/>
                                <w:sz w:val="20"/>
                              </w:rPr>
                              <w:t>ANT</w:t>
                            </w:r>
                            <w:r>
                              <w:rPr>
                                <w:b/>
                                <w:spacing w:val="23"/>
                                <w:sz w:val="20"/>
                              </w:rPr>
                              <w:t xml:space="preserve"> </w:t>
                            </w:r>
                            <w:r>
                              <w:rPr>
                                <w:b/>
                                <w:sz w:val="20"/>
                              </w:rPr>
                              <w:t>IŠORINĖS</w:t>
                            </w:r>
                            <w:r>
                              <w:rPr>
                                <w:b/>
                                <w:spacing w:val="24"/>
                                <w:sz w:val="20"/>
                              </w:rPr>
                              <w:t xml:space="preserve"> </w:t>
                            </w:r>
                            <w:r>
                              <w:rPr>
                                <w:b/>
                                <w:spacing w:val="-2"/>
                                <w:sz w:val="20"/>
                              </w:rPr>
                              <w:t>PAKUOTĖS</w:t>
                            </w:r>
                          </w:p>
                          <w:p w14:paraId="0B761CF0" w14:textId="77777777" w:rsidR="00471324" w:rsidRDefault="00471324">
                            <w:pPr>
                              <w:pStyle w:val="BodyText"/>
                              <w:spacing w:before="18"/>
                              <w:rPr>
                                <w:b/>
                              </w:rPr>
                            </w:pPr>
                          </w:p>
                          <w:p w14:paraId="4D40D5B0" w14:textId="77777777" w:rsidR="00471324" w:rsidRDefault="00646A54">
                            <w:pPr>
                              <w:spacing w:before="1"/>
                              <w:ind w:left="101"/>
                              <w:rPr>
                                <w:b/>
                                <w:sz w:val="20"/>
                              </w:rPr>
                            </w:pPr>
                            <w:r>
                              <w:rPr>
                                <w:b/>
                                <w:w w:val="105"/>
                                <w:sz w:val="20"/>
                              </w:rPr>
                              <w:t>IŠORINĖ</w:t>
                            </w:r>
                            <w:r>
                              <w:rPr>
                                <w:b/>
                                <w:spacing w:val="-11"/>
                                <w:w w:val="105"/>
                                <w:sz w:val="20"/>
                              </w:rPr>
                              <w:t xml:space="preserve"> </w:t>
                            </w:r>
                            <w:r>
                              <w:rPr>
                                <w:b/>
                                <w:w w:val="105"/>
                                <w:sz w:val="20"/>
                              </w:rPr>
                              <w:t>DĖŽUTĖ</w:t>
                            </w:r>
                            <w:r>
                              <w:rPr>
                                <w:b/>
                                <w:spacing w:val="-10"/>
                                <w:w w:val="105"/>
                                <w:sz w:val="20"/>
                              </w:rPr>
                              <w:t xml:space="preserve"> </w:t>
                            </w:r>
                            <w:r>
                              <w:rPr>
                                <w:b/>
                                <w:w w:val="105"/>
                                <w:sz w:val="20"/>
                              </w:rPr>
                              <w:t>–</w:t>
                            </w:r>
                            <w:r>
                              <w:rPr>
                                <w:b/>
                                <w:spacing w:val="-10"/>
                                <w:w w:val="105"/>
                                <w:sz w:val="20"/>
                              </w:rPr>
                              <w:t xml:space="preserve"> </w:t>
                            </w:r>
                            <w:r>
                              <w:rPr>
                                <w:b/>
                                <w:w w:val="105"/>
                                <w:sz w:val="20"/>
                              </w:rPr>
                              <w:t>Pakuotės</w:t>
                            </w:r>
                            <w:r>
                              <w:rPr>
                                <w:b/>
                                <w:spacing w:val="-10"/>
                                <w:w w:val="105"/>
                                <w:sz w:val="20"/>
                              </w:rPr>
                              <w:t xml:space="preserve"> </w:t>
                            </w:r>
                            <w:r>
                              <w:rPr>
                                <w:b/>
                                <w:w w:val="105"/>
                                <w:sz w:val="20"/>
                              </w:rPr>
                              <w:t>po</w:t>
                            </w:r>
                            <w:r>
                              <w:rPr>
                                <w:b/>
                                <w:spacing w:val="-10"/>
                                <w:w w:val="105"/>
                                <w:sz w:val="20"/>
                              </w:rPr>
                              <w:t xml:space="preserve"> </w:t>
                            </w:r>
                            <w:r>
                              <w:rPr>
                                <w:b/>
                                <w:w w:val="105"/>
                                <w:sz w:val="20"/>
                              </w:rPr>
                              <w:t>1,</w:t>
                            </w:r>
                            <w:r>
                              <w:rPr>
                                <w:b/>
                                <w:spacing w:val="-11"/>
                                <w:w w:val="105"/>
                                <w:sz w:val="20"/>
                              </w:rPr>
                              <w:t xml:space="preserve"> </w:t>
                            </w:r>
                            <w:r>
                              <w:rPr>
                                <w:b/>
                                <w:w w:val="105"/>
                                <w:sz w:val="20"/>
                              </w:rPr>
                              <w:t>3,</w:t>
                            </w:r>
                            <w:r>
                              <w:rPr>
                                <w:b/>
                                <w:spacing w:val="-10"/>
                                <w:w w:val="105"/>
                                <w:sz w:val="20"/>
                              </w:rPr>
                              <w:t xml:space="preserve"> </w:t>
                            </w:r>
                            <w:r>
                              <w:rPr>
                                <w:b/>
                                <w:w w:val="105"/>
                                <w:sz w:val="20"/>
                              </w:rPr>
                              <w:t>5</w:t>
                            </w:r>
                            <w:r>
                              <w:rPr>
                                <w:b/>
                                <w:spacing w:val="-12"/>
                                <w:w w:val="105"/>
                                <w:sz w:val="20"/>
                              </w:rPr>
                              <w:t xml:space="preserve"> </w:t>
                            </w:r>
                            <w:r>
                              <w:rPr>
                                <w:b/>
                                <w:w w:val="105"/>
                                <w:sz w:val="20"/>
                              </w:rPr>
                              <w:t>ir</w:t>
                            </w:r>
                            <w:r>
                              <w:rPr>
                                <w:b/>
                                <w:spacing w:val="-11"/>
                                <w:w w:val="105"/>
                                <w:sz w:val="20"/>
                              </w:rPr>
                              <w:t xml:space="preserve"> </w:t>
                            </w:r>
                            <w:r>
                              <w:rPr>
                                <w:b/>
                                <w:spacing w:val="-5"/>
                                <w:w w:val="105"/>
                                <w:sz w:val="20"/>
                              </w:rPr>
                              <w:t>10</w:t>
                            </w:r>
                          </w:p>
                        </w:txbxContent>
                      </wps:txbx>
                      <wps:bodyPr wrap="square" lIns="0" tIns="0" rIns="0" bIns="0" rtlCol="0">
                        <a:noAutofit/>
                      </wps:bodyPr>
                    </wps:wsp>
                  </a:graphicData>
                </a:graphic>
              </wp:inline>
            </w:drawing>
          </mc:Choice>
          <mc:Fallback>
            <w:pict>
              <v:shapetype w14:anchorId="075A4A90" id="_x0000_t202" coordsize="21600,21600" o:spt="202" path="m,l,21600r21600,l21600,xe">
                <v:stroke joinstyle="miter"/>
                <v:path gradientshapeok="t" o:connecttype="rect"/>
              </v:shapetype>
              <v:shape id="Textbox 9" o:spid="_x0000_s1026" type="#_x0000_t202" style="width:437.4pt;height:38.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" filled="f" strokeweight=".15958mm">
                <v:path arrowok="t"/>
                <v:textbox inset="0,0,0,0">
                  <w:txbxContent>
                    <w:p w14:paraId="637B4795" w14:textId="77777777" w:rsidR="00471324" w:rsidRDefault="00646A54">
                      <w:pPr>
                        <w:spacing w:before="25"/>
                        <w:ind w:left="101"/>
                        <w:rPr>
                          <w:b/>
                          <w:sz w:val="20"/>
                        </w:rPr>
                      </w:pPr>
                      <w:r>
                        <w:rPr>
                          <w:b/>
                          <w:sz w:val="20"/>
                        </w:rPr>
                        <w:t>INFORMACIJA</w:t>
                      </w:r>
                      <w:r>
                        <w:rPr>
                          <w:b/>
                          <w:spacing w:val="22"/>
                          <w:sz w:val="20"/>
                        </w:rPr>
                        <w:t xml:space="preserve"> </w:t>
                      </w:r>
                      <w:r>
                        <w:rPr>
                          <w:b/>
                          <w:sz w:val="20"/>
                        </w:rPr>
                        <w:t>ANT</w:t>
                      </w:r>
                      <w:r>
                        <w:rPr>
                          <w:b/>
                          <w:spacing w:val="23"/>
                          <w:sz w:val="20"/>
                        </w:rPr>
                        <w:t xml:space="preserve"> </w:t>
                      </w:r>
                      <w:r>
                        <w:rPr>
                          <w:b/>
                          <w:sz w:val="20"/>
                        </w:rPr>
                        <w:t>IŠORINĖS</w:t>
                      </w:r>
                      <w:r>
                        <w:rPr>
                          <w:b/>
                          <w:spacing w:val="24"/>
                          <w:sz w:val="20"/>
                        </w:rPr>
                        <w:t xml:space="preserve"> </w:t>
                      </w:r>
                      <w:r>
                        <w:rPr>
                          <w:b/>
                          <w:spacing w:val="-2"/>
                          <w:sz w:val="20"/>
                        </w:rPr>
                        <w:t>PAKUOTĖS</w:t>
                      </w:r>
                    </w:p>
                    <w:p w14:paraId="0B761CF0" w14:textId="77777777" w:rsidR="00471324" w:rsidRDefault="00471324">
                      <w:pPr>
                        <w:pStyle w:val="BodyText"/>
                        <w:spacing w:before="18"/>
                        <w:rPr>
                          <w:b/>
                        </w:rPr>
                      </w:pPr>
                    </w:p>
                    <w:p w14:paraId="4D40D5B0" w14:textId="77777777" w:rsidR="00471324" w:rsidRDefault="00646A54">
                      <w:pPr>
                        <w:spacing w:before="1"/>
                        <w:ind w:left="101"/>
                        <w:rPr>
                          <w:b/>
                          <w:sz w:val="20"/>
                        </w:rPr>
                      </w:pPr>
                      <w:r>
                        <w:rPr>
                          <w:b/>
                          <w:w w:val="105"/>
                          <w:sz w:val="20"/>
                        </w:rPr>
                        <w:t>IŠORINĖ</w:t>
                      </w:r>
                      <w:r>
                        <w:rPr>
                          <w:b/>
                          <w:spacing w:val="-11"/>
                          <w:w w:val="105"/>
                          <w:sz w:val="20"/>
                        </w:rPr>
                        <w:t xml:space="preserve"> </w:t>
                      </w:r>
                      <w:r>
                        <w:rPr>
                          <w:b/>
                          <w:w w:val="105"/>
                          <w:sz w:val="20"/>
                        </w:rPr>
                        <w:t>DĖŽUTĖ</w:t>
                      </w:r>
                      <w:r>
                        <w:rPr>
                          <w:b/>
                          <w:spacing w:val="-10"/>
                          <w:w w:val="105"/>
                          <w:sz w:val="20"/>
                        </w:rPr>
                        <w:t xml:space="preserve"> </w:t>
                      </w:r>
                      <w:r>
                        <w:rPr>
                          <w:b/>
                          <w:w w:val="105"/>
                          <w:sz w:val="20"/>
                        </w:rPr>
                        <w:t>–</w:t>
                      </w:r>
                      <w:r>
                        <w:rPr>
                          <w:b/>
                          <w:spacing w:val="-10"/>
                          <w:w w:val="105"/>
                          <w:sz w:val="20"/>
                        </w:rPr>
                        <w:t xml:space="preserve"> </w:t>
                      </w:r>
                      <w:r>
                        <w:rPr>
                          <w:b/>
                          <w:w w:val="105"/>
                          <w:sz w:val="20"/>
                        </w:rPr>
                        <w:t>Pakuotės</w:t>
                      </w:r>
                      <w:r>
                        <w:rPr>
                          <w:b/>
                          <w:spacing w:val="-10"/>
                          <w:w w:val="105"/>
                          <w:sz w:val="20"/>
                        </w:rPr>
                        <w:t xml:space="preserve"> </w:t>
                      </w:r>
                      <w:r>
                        <w:rPr>
                          <w:b/>
                          <w:w w:val="105"/>
                          <w:sz w:val="20"/>
                        </w:rPr>
                        <w:t>po</w:t>
                      </w:r>
                      <w:r>
                        <w:rPr>
                          <w:b/>
                          <w:spacing w:val="-10"/>
                          <w:w w:val="105"/>
                          <w:sz w:val="20"/>
                        </w:rPr>
                        <w:t xml:space="preserve"> </w:t>
                      </w:r>
                      <w:r>
                        <w:rPr>
                          <w:b/>
                          <w:w w:val="105"/>
                          <w:sz w:val="20"/>
                        </w:rPr>
                        <w:t>1,</w:t>
                      </w:r>
                      <w:r>
                        <w:rPr>
                          <w:b/>
                          <w:spacing w:val="-11"/>
                          <w:w w:val="105"/>
                          <w:sz w:val="20"/>
                        </w:rPr>
                        <w:t xml:space="preserve"> </w:t>
                      </w:r>
                      <w:r>
                        <w:rPr>
                          <w:b/>
                          <w:w w:val="105"/>
                          <w:sz w:val="20"/>
                        </w:rPr>
                        <w:t>3,</w:t>
                      </w:r>
                      <w:r>
                        <w:rPr>
                          <w:b/>
                          <w:spacing w:val="-10"/>
                          <w:w w:val="105"/>
                          <w:sz w:val="20"/>
                        </w:rPr>
                        <w:t xml:space="preserve"> </w:t>
                      </w:r>
                      <w:r>
                        <w:rPr>
                          <w:b/>
                          <w:w w:val="105"/>
                          <w:sz w:val="20"/>
                        </w:rPr>
                        <w:t>5</w:t>
                      </w:r>
                      <w:r>
                        <w:rPr>
                          <w:b/>
                          <w:spacing w:val="-12"/>
                          <w:w w:val="105"/>
                          <w:sz w:val="20"/>
                        </w:rPr>
                        <w:t xml:space="preserve"> </w:t>
                      </w:r>
                      <w:r>
                        <w:rPr>
                          <w:b/>
                          <w:w w:val="105"/>
                          <w:sz w:val="20"/>
                        </w:rPr>
                        <w:t>ir</w:t>
                      </w:r>
                      <w:r>
                        <w:rPr>
                          <w:b/>
                          <w:spacing w:val="-11"/>
                          <w:w w:val="105"/>
                          <w:sz w:val="20"/>
                        </w:rPr>
                        <w:t xml:space="preserve"> </w:t>
                      </w:r>
                      <w:r>
                        <w:rPr>
                          <w:b/>
                          <w:spacing w:val="-5"/>
                          <w:w w:val="105"/>
                          <w:sz w:val="20"/>
                        </w:rPr>
                        <w:t>10</w:t>
                      </w:r>
                    </w:p>
                  </w:txbxContent>
                </v:textbox>
                <w10:anchorlock/>
              </v:shape>
            </w:pict>
          </mc:Fallback>
        </mc:AlternateContent>
      </w:r>
    </w:p>
    <w:p w14:paraId="03475D6A" w14:textId="77777777" w:rsidR="00471324" w:rsidRPr="004E405B" w:rsidRDefault="00646A54" w:rsidP="004E405B">
      <w:pPr>
        <w:pStyle w:val="BodyText"/>
        <w:tabs>
          <w:tab w:val="left" w:pos="720"/>
        </w:tabs>
        <w:rPr>
          <w:b/>
          <w:sz w:val="22"/>
          <w:szCs w:val="22"/>
        </w:rPr>
      </w:pPr>
      <w:r w:rsidRPr="004E405B">
        <w:rPr>
          <w:b/>
          <w:noProof/>
          <w:sz w:val="22"/>
          <w:szCs w:val="22"/>
        </w:rPr>
        <mc:AlternateContent>
          <mc:Choice Requires="wps">
            <w:drawing>
              <wp:anchor distT="0" distB="0" distL="0" distR="0" simplePos="0" relativeHeight="251601920" behindDoc="1" locked="0" layoutInCell="1" allowOverlap="1" wp14:anchorId="3449DE0D" wp14:editId="3512E014">
                <wp:simplePos x="0" y="0"/>
                <wp:positionH relativeFrom="page">
                  <wp:posOffset>915035</wp:posOffset>
                </wp:positionH>
                <wp:positionV relativeFrom="paragraph">
                  <wp:posOffset>236220</wp:posOffset>
                </wp:positionV>
                <wp:extent cx="5554980" cy="180975"/>
                <wp:effectExtent l="0" t="0" r="0" b="0"/>
                <wp:wrapTopAndBottom/>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4980" cy="180975"/>
                        </a:xfrm>
                        <a:prstGeom prst="rect">
                          <a:avLst/>
                        </a:prstGeom>
                        <a:ln w="5745">
                          <a:solidFill>
                            <a:srgbClr val="000000"/>
                          </a:solidFill>
                          <a:prstDash val="solid"/>
                        </a:ln>
                      </wps:spPr>
                      <wps:txbx>
                        <w:txbxContent>
                          <w:p w14:paraId="3D7B39C6" w14:textId="77777777" w:rsidR="00471324" w:rsidRDefault="00646A54">
                            <w:pPr>
                              <w:tabs>
                                <w:tab w:val="left" w:pos="634"/>
                              </w:tabs>
                              <w:spacing w:before="25"/>
                              <w:ind w:left="101"/>
                              <w:rPr>
                                <w:b/>
                                <w:sz w:val="20"/>
                              </w:rPr>
                            </w:pPr>
                            <w:r>
                              <w:rPr>
                                <w:b/>
                                <w:spacing w:val="-5"/>
                                <w:sz w:val="20"/>
                              </w:rPr>
                              <w:t>1.</w:t>
                            </w:r>
                            <w:r>
                              <w:rPr>
                                <w:b/>
                                <w:sz w:val="20"/>
                              </w:rPr>
                              <w:tab/>
                              <w:t>VAISTINIO</w:t>
                            </w:r>
                            <w:r>
                              <w:rPr>
                                <w:b/>
                                <w:spacing w:val="27"/>
                                <w:sz w:val="20"/>
                              </w:rPr>
                              <w:t xml:space="preserve"> </w:t>
                            </w:r>
                            <w:r>
                              <w:rPr>
                                <w:b/>
                                <w:sz w:val="20"/>
                              </w:rPr>
                              <w:t>PREPARATO</w:t>
                            </w:r>
                            <w:r>
                              <w:rPr>
                                <w:b/>
                                <w:spacing w:val="27"/>
                                <w:sz w:val="20"/>
                              </w:rPr>
                              <w:t xml:space="preserve"> </w:t>
                            </w:r>
                            <w:r>
                              <w:rPr>
                                <w:b/>
                                <w:spacing w:val="-2"/>
                                <w:sz w:val="20"/>
                              </w:rPr>
                              <w:t>PAVADINIMAS</w:t>
                            </w:r>
                          </w:p>
                        </w:txbxContent>
                      </wps:txbx>
                      <wps:bodyPr wrap="square" lIns="0" tIns="0" rIns="0" bIns="0" rtlCol="0">
                        <a:noAutofit/>
                      </wps:bodyPr>
                    </wps:wsp>
                  </a:graphicData>
                </a:graphic>
              </wp:anchor>
            </w:drawing>
          </mc:Choice>
          <mc:Fallback>
            <w:pict>
              <v:shape w14:anchorId="3449DE0D" id="Textbox 10" o:spid="_x0000_s1027" type="#_x0000_t202" style="position:absolute;margin-left:72.05pt;margin-top:18.6pt;width:437.4pt;height:14.25pt;z-index:-2517145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" filled="f" strokeweight=".15958mm">
                <v:path arrowok="t"/>
                <v:textbox inset="0,0,0,0">
                  <w:txbxContent>
                    <w:p w14:paraId="3D7B39C6" w14:textId="77777777" w:rsidR="00471324" w:rsidRDefault="00646A54">
                      <w:pPr>
                        <w:tabs>
                          <w:tab w:val="left" w:pos="634"/>
                        </w:tabs>
                        <w:spacing w:before="25"/>
                        <w:ind w:left="101"/>
                        <w:rPr>
                          <w:b/>
                          <w:sz w:val="20"/>
                        </w:rPr>
                      </w:pPr>
                      <w:r>
                        <w:rPr>
                          <w:b/>
                          <w:spacing w:val="-5"/>
                          <w:sz w:val="20"/>
                        </w:rPr>
                        <w:t>1.</w:t>
                      </w:r>
                      <w:r>
                        <w:rPr>
                          <w:b/>
                          <w:sz w:val="20"/>
                        </w:rPr>
                        <w:tab/>
                        <w:t>VAISTINIO</w:t>
                      </w:r>
                      <w:r>
                        <w:rPr>
                          <w:b/>
                          <w:spacing w:val="27"/>
                          <w:sz w:val="20"/>
                        </w:rPr>
                        <w:t xml:space="preserve"> </w:t>
                      </w:r>
                      <w:r>
                        <w:rPr>
                          <w:b/>
                          <w:sz w:val="20"/>
                        </w:rPr>
                        <w:t>PREPARATO</w:t>
                      </w:r>
                      <w:r>
                        <w:rPr>
                          <w:b/>
                          <w:spacing w:val="27"/>
                          <w:sz w:val="20"/>
                        </w:rPr>
                        <w:t xml:space="preserve"> </w:t>
                      </w:r>
                      <w:r>
                        <w:rPr>
                          <w:b/>
                          <w:spacing w:val="-2"/>
                          <w:sz w:val="20"/>
                        </w:rPr>
                        <w:t>PAVADINIMAS</w:t>
                      </w:r>
                    </w:p>
                  </w:txbxContent>
                </v:textbox>
                <w10:wrap type="topAndBottom" anchorx="page"/>
              </v:shape>
            </w:pict>
          </mc:Fallback>
        </mc:AlternateContent>
      </w:r>
    </w:p>
    <w:p w14:paraId="63D76653" w14:textId="77777777" w:rsidR="00471324" w:rsidRPr="004E405B" w:rsidRDefault="00471324" w:rsidP="004E405B">
      <w:pPr>
        <w:pStyle w:val="BodyText"/>
        <w:tabs>
          <w:tab w:val="left" w:pos="720"/>
        </w:tabs>
        <w:rPr>
          <w:b/>
          <w:sz w:val="22"/>
          <w:szCs w:val="22"/>
        </w:rPr>
      </w:pPr>
    </w:p>
    <w:p w14:paraId="05AAAD71" w14:textId="77777777" w:rsidR="00E230C8" w:rsidRDefault="00646A54" w:rsidP="004E405B">
      <w:pPr>
        <w:pStyle w:val="BodyText"/>
        <w:tabs>
          <w:tab w:val="left" w:pos="720"/>
        </w:tabs>
        <w:rPr>
          <w:spacing w:val="-2"/>
          <w:w w:val="105"/>
          <w:sz w:val="22"/>
          <w:szCs w:val="22"/>
        </w:rPr>
      </w:pPr>
      <w:r w:rsidRPr="004E405B">
        <w:rPr>
          <w:spacing w:val="-2"/>
          <w:w w:val="105"/>
          <w:sz w:val="22"/>
          <w:szCs w:val="22"/>
        </w:rPr>
        <w:t xml:space="preserve">Semglee 100 vienetų/ml injekcinis tirpalas užpildytame švirkštiklyje </w:t>
      </w:r>
    </w:p>
    <w:p w14:paraId="597D6E8C" w14:textId="302B3C07" w:rsidR="00471324" w:rsidRPr="004E405B" w:rsidRDefault="00646A54" w:rsidP="004E405B">
      <w:pPr>
        <w:pStyle w:val="BodyText"/>
        <w:tabs>
          <w:tab w:val="left" w:pos="720"/>
        </w:tabs>
        <w:rPr>
          <w:sz w:val="22"/>
          <w:szCs w:val="22"/>
        </w:rPr>
      </w:pPr>
      <w:r w:rsidRPr="004E405B">
        <w:rPr>
          <w:w w:val="105"/>
          <w:sz w:val="22"/>
          <w:szCs w:val="22"/>
        </w:rPr>
        <w:t>insulinum glarginum</w:t>
      </w:r>
    </w:p>
    <w:p w14:paraId="6183A909" w14:textId="77777777" w:rsidR="00E230C8" w:rsidRDefault="00E230C8" w:rsidP="004E405B">
      <w:pPr>
        <w:pStyle w:val="BodyText"/>
        <w:tabs>
          <w:tab w:val="left" w:pos="720"/>
        </w:tabs>
        <w:rPr>
          <w:sz w:val="22"/>
          <w:szCs w:val="22"/>
        </w:rPr>
      </w:pPr>
    </w:p>
    <w:p w14:paraId="3C06CD06" w14:textId="7FCC73CE" w:rsidR="00471324" w:rsidRPr="004E405B" w:rsidRDefault="00646A54" w:rsidP="004E405B">
      <w:pPr>
        <w:pStyle w:val="BodyText"/>
        <w:tabs>
          <w:tab w:val="left" w:pos="720"/>
        </w:tabs>
        <w:rPr>
          <w:sz w:val="22"/>
          <w:szCs w:val="22"/>
        </w:rPr>
      </w:pPr>
      <w:r w:rsidRPr="004E405B">
        <w:rPr>
          <w:noProof/>
          <w:sz w:val="22"/>
          <w:szCs w:val="22"/>
        </w:rPr>
        <mc:AlternateContent>
          <mc:Choice Requires="wps">
            <w:drawing>
              <wp:anchor distT="0" distB="0" distL="0" distR="0" simplePos="0" relativeHeight="251602944" behindDoc="1" locked="0" layoutInCell="1" allowOverlap="1" wp14:anchorId="5B118B96" wp14:editId="35F9C870">
                <wp:simplePos x="0" y="0"/>
                <wp:positionH relativeFrom="page">
                  <wp:posOffset>915035</wp:posOffset>
                </wp:positionH>
                <wp:positionV relativeFrom="paragraph">
                  <wp:posOffset>224790</wp:posOffset>
                </wp:positionV>
                <wp:extent cx="5554980" cy="180975"/>
                <wp:effectExtent l="0" t="0" r="0" b="0"/>
                <wp:wrapTopAndBottom/>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4980" cy="180975"/>
                        </a:xfrm>
                        <a:prstGeom prst="rect">
                          <a:avLst/>
                        </a:prstGeom>
                        <a:ln w="5745">
                          <a:solidFill>
                            <a:srgbClr val="000000"/>
                          </a:solidFill>
                          <a:prstDash val="solid"/>
                        </a:ln>
                      </wps:spPr>
                      <wps:txbx>
                        <w:txbxContent>
                          <w:p w14:paraId="0CB705B2" w14:textId="77777777" w:rsidR="00471324" w:rsidRDefault="00646A54">
                            <w:pPr>
                              <w:tabs>
                                <w:tab w:val="left" w:pos="634"/>
                              </w:tabs>
                              <w:spacing w:before="25"/>
                              <w:ind w:left="101"/>
                              <w:rPr>
                                <w:b/>
                                <w:sz w:val="20"/>
                              </w:rPr>
                            </w:pPr>
                            <w:r>
                              <w:rPr>
                                <w:b/>
                                <w:spacing w:val="-5"/>
                                <w:sz w:val="20"/>
                              </w:rPr>
                              <w:t>2.</w:t>
                            </w:r>
                            <w:r>
                              <w:rPr>
                                <w:b/>
                                <w:sz w:val="20"/>
                              </w:rPr>
                              <w:tab/>
                              <w:t>VEIKLIOJI</w:t>
                            </w:r>
                            <w:r>
                              <w:rPr>
                                <w:b/>
                                <w:spacing w:val="14"/>
                                <w:sz w:val="20"/>
                              </w:rPr>
                              <w:t xml:space="preserve"> </w:t>
                            </w:r>
                            <w:r>
                              <w:rPr>
                                <w:b/>
                                <w:sz w:val="20"/>
                              </w:rPr>
                              <w:t>(-IOS)</w:t>
                            </w:r>
                            <w:r>
                              <w:rPr>
                                <w:b/>
                                <w:spacing w:val="18"/>
                                <w:sz w:val="20"/>
                              </w:rPr>
                              <w:t xml:space="preserve"> </w:t>
                            </w:r>
                            <w:r>
                              <w:rPr>
                                <w:b/>
                                <w:sz w:val="20"/>
                              </w:rPr>
                              <w:t>MEDŽIAGA</w:t>
                            </w:r>
                            <w:r>
                              <w:rPr>
                                <w:b/>
                                <w:spacing w:val="14"/>
                                <w:sz w:val="20"/>
                              </w:rPr>
                              <w:t xml:space="preserve"> </w:t>
                            </w:r>
                            <w:r>
                              <w:rPr>
                                <w:b/>
                                <w:sz w:val="20"/>
                              </w:rPr>
                              <w:t>(-OS)</w:t>
                            </w:r>
                            <w:r>
                              <w:rPr>
                                <w:b/>
                                <w:spacing w:val="18"/>
                                <w:sz w:val="20"/>
                              </w:rPr>
                              <w:t xml:space="preserve"> </w:t>
                            </w:r>
                            <w:r>
                              <w:rPr>
                                <w:b/>
                                <w:sz w:val="20"/>
                              </w:rPr>
                              <w:t>IR</w:t>
                            </w:r>
                            <w:r>
                              <w:rPr>
                                <w:b/>
                                <w:spacing w:val="15"/>
                                <w:sz w:val="20"/>
                              </w:rPr>
                              <w:t xml:space="preserve"> </w:t>
                            </w:r>
                            <w:r>
                              <w:rPr>
                                <w:b/>
                                <w:sz w:val="20"/>
                              </w:rPr>
                              <w:t>JOS</w:t>
                            </w:r>
                            <w:r>
                              <w:rPr>
                                <w:b/>
                                <w:spacing w:val="16"/>
                                <w:sz w:val="20"/>
                              </w:rPr>
                              <w:t xml:space="preserve"> </w:t>
                            </w:r>
                            <w:r>
                              <w:rPr>
                                <w:b/>
                                <w:sz w:val="20"/>
                              </w:rPr>
                              <w:t>(-Ų)</w:t>
                            </w:r>
                            <w:r>
                              <w:rPr>
                                <w:b/>
                                <w:spacing w:val="17"/>
                                <w:sz w:val="20"/>
                              </w:rPr>
                              <w:t xml:space="preserve"> </w:t>
                            </w:r>
                            <w:r>
                              <w:rPr>
                                <w:b/>
                                <w:sz w:val="20"/>
                              </w:rPr>
                              <w:t>KIEKIS</w:t>
                            </w:r>
                            <w:r>
                              <w:rPr>
                                <w:b/>
                                <w:spacing w:val="14"/>
                                <w:sz w:val="20"/>
                              </w:rPr>
                              <w:t xml:space="preserve"> </w:t>
                            </w:r>
                            <w:r>
                              <w:rPr>
                                <w:b/>
                                <w:sz w:val="20"/>
                              </w:rPr>
                              <w:t>(-</w:t>
                            </w:r>
                            <w:r>
                              <w:rPr>
                                <w:b/>
                                <w:spacing w:val="-4"/>
                                <w:sz w:val="20"/>
                              </w:rPr>
                              <w:t>IAI)</w:t>
                            </w:r>
                          </w:p>
                        </w:txbxContent>
                      </wps:txbx>
                      <wps:bodyPr wrap="square" lIns="0" tIns="0" rIns="0" bIns="0" rtlCol="0">
                        <a:noAutofit/>
                      </wps:bodyPr>
                    </wps:wsp>
                  </a:graphicData>
                </a:graphic>
              </wp:anchor>
            </w:drawing>
          </mc:Choice>
          <mc:Fallback>
            <w:pict>
              <v:shape w14:anchorId="5B118B96" id="Textbox 11" o:spid="_x0000_s1028" type="#_x0000_t202" style="position:absolute;margin-left:72.05pt;margin-top:17.7pt;width:437.4pt;height:14.25pt;z-index:-2517135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" filled="f" strokeweight=".15958mm">
                <v:path arrowok="t"/>
                <v:textbox inset="0,0,0,0">
                  <w:txbxContent>
                    <w:p w14:paraId="0CB705B2" w14:textId="77777777" w:rsidR="00471324" w:rsidRDefault="00646A54">
                      <w:pPr>
                        <w:tabs>
                          <w:tab w:val="left" w:pos="634"/>
                        </w:tabs>
                        <w:spacing w:before="25"/>
                        <w:ind w:left="101"/>
                        <w:rPr>
                          <w:b/>
                          <w:sz w:val="20"/>
                        </w:rPr>
                      </w:pPr>
                      <w:r>
                        <w:rPr>
                          <w:b/>
                          <w:spacing w:val="-5"/>
                          <w:sz w:val="20"/>
                        </w:rPr>
                        <w:t>2.</w:t>
                      </w:r>
                      <w:r>
                        <w:rPr>
                          <w:b/>
                          <w:sz w:val="20"/>
                        </w:rPr>
                        <w:tab/>
                        <w:t>VEIKLIOJI</w:t>
                      </w:r>
                      <w:r>
                        <w:rPr>
                          <w:b/>
                          <w:spacing w:val="14"/>
                          <w:sz w:val="20"/>
                        </w:rPr>
                        <w:t xml:space="preserve"> </w:t>
                      </w:r>
                      <w:r>
                        <w:rPr>
                          <w:b/>
                          <w:sz w:val="20"/>
                        </w:rPr>
                        <w:t>(-IOS)</w:t>
                      </w:r>
                      <w:r>
                        <w:rPr>
                          <w:b/>
                          <w:spacing w:val="18"/>
                          <w:sz w:val="20"/>
                        </w:rPr>
                        <w:t xml:space="preserve"> </w:t>
                      </w:r>
                      <w:r>
                        <w:rPr>
                          <w:b/>
                          <w:sz w:val="20"/>
                        </w:rPr>
                        <w:t>MEDŽIAGA</w:t>
                      </w:r>
                      <w:r>
                        <w:rPr>
                          <w:b/>
                          <w:spacing w:val="14"/>
                          <w:sz w:val="20"/>
                        </w:rPr>
                        <w:t xml:space="preserve"> </w:t>
                      </w:r>
                      <w:r>
                        <w:rPr>
                          <w:b/>
                          <w:sz w:val="20"/>
                        </w:rPr>
                        <w:t>(-OS)</w:t>
                      </w:r>
                      <w:r>
                        <w:rPr>
                          <w:b/>
                          <w:spacing w:val="18"/>
                          <w:sz w:val="20"/>
                        </w:rPr>
                        <w:t xml:space="preserve"> </w:t>
                      </w:r>
                      <w:r>
                        <w:rPr>
                          <w:b/>
                          <w:sz w:val="20"/>
                        </w:rPr>
                        <w:t>IR</w:t>
                      </w:r>
                      <w:r>
                        <w:rPr>
                          <w:b/>
                          <w:spacing w:val="15"/>
                          <w:sz w:val="20"/>
                        </w:rPr>
                        <w:t xml:space="preserve"> </w:t>
                      </w:r>
                      <w:r>
                        <w:rPr>
                          <w:b/>
                          <w:sz w:val="20"/>
                        </w:rPr>
                        <w:t>JOS</w:t>
                      </w:r>
                      <w:r>
                        <w:rPr>
                          <w:b/>
                          <w:spacing w:val="16"/>
                          <w:sz w:val="20"/>
                        </w:rPr>
                        <w:t xml:space="preserve"> </w:t>
                      </w:r>
                      <w:r>
                        <w:rPr>
                          <w:b/>
                          <w:sz w:val="20"/>
                        </w:rPr>
                        <w:t>(-Ų)</w:t>
                      </w:r>
                      <w:r>
                        <w:rPr>
                          <w:b/>
                          <w:spacing w:val="17"/>
                          <w:sz w:val="20"/>
                        </w:rPr>
                        <w:t xml:space="preserve"> </w:t>
                      </w:r>
                      <w:r>
                        <w:rPr>
                          <w:b/>
                          <w:sz w:val="20"/>
                        </w:rPr>
                        <w:t>KIEKIS</w:t>
                      </w:r>
                      <w:r>
                        <w:rPr>
                          <w:b/>
                          <w:spacing w:val="14"/>
                          <w:sz w:val="20"/>
                        </w:rPr>
                        <w:t xml:space="preserve"> </w:t>
                      </w:r>
                      <w:r>
                        <w:rPr>
                          <w:b/>
                          <w:sz w:val="20"/>
                        </w:rPr>
                        <w:t>(-</w:t>
                      </w:r>
                      <w:r>
                        <w:rPr>
                          <w:b/>
                          <w:spacing w:val="-4"/>
                          <w:sz w:val="20"/>
                        </w:rPr>
                        <w:t>IAI)</w:t>
                      </w:r>
                    </w:p>
                  </w:txbxContent>
                </v:textbox>
                <w10:wrap type="topAndBottom" anchorx="page"/>
              </v:shape>
            </w:pict>
          </mc:Fallback>
        </mc:AlternateContent>
      </w:r>
    </w:p>
    <w:p w14:paraId="6BF422B0" w14:textId="77777777" w:rsidR="00471324" w:rsidRPr="004E405B" w:rsidRDefault="00471324" w:rsidP="004E405B">
      <w:pPr>
        <w:pStyle w:val="BodyText"/>
        <w:tabs>
          <w:tab w:val="left" w:pos="720"/>
        </w:tabs>
        <w:rPr>
          <w:sz w:val="22"/>
          <w:szCs w:val="22"/>
        </w:rPr>
      </w:pPr>
    </w:p>
    <w:p w14:paraId="0FE3AD08" w14:textId="77777777" w:rsidR="00471324" w:rsidRPr="004E405B" w:rsidRDefault="00646A54" w:rsidP="004E405B">
      <w:pPr>
        <w:pStyle w:val="BodyText"/>
        <w:tabs>
          <w:tab w:val="left" w:pos="720"/>
        </w:tabs>
        <w:rPr>
          <w:sz w:val="22"/>
          <w:szCs w:val="22"/>
        </w:rPr>
      </w:pPr>
      <w:r w:rsidRPr="004E405B">
        <w:rPr>
          <w:w w:val="105"/>
          <w:sz w:val="22"/>
          <w:szCs w:val="22"/>
        </w:rPr>
        <w:t>1</w:t>
      </w:r>
      <w:r w:rsidRPr="004E405B">
        <w:rPr>
          <w:spacing w:val="-10"/>
          <w:w w:val="105"/>
          <w:sz w:val="22"/>
          <w:szCs w:val="22"/>
        </w:rPr>
        <w:t xml:space="preserve"> </w:t>
      </w:r>
      <w:r w:rsidRPr="004E405B">
        <w:rPr>
          <w:w w:val="105"/>
          <w:sz w:val="22"/>
          <w:szCs w:val="22"/>
        </w:rPr>
        <w:t>ml</w:t>
      </w:r>
      <w:r w:rsidRPr="004E405B">
        <w:rPr>
          <w:spacing w:val="-10"/>
          <w:w w:val="105"/>
          <w:sz w:val="22"/>
          <w:szCs w:val="22"/>
        </w:rPr>
        <w:t xml:space="preserve"> </w:t>
      </w:r>
      <w:r w:rsidRPr="004E405B">
        <w:rPr>
          <w:w w:val="105"/>
          <w:sz w:val="22"/>
          <w:szCs w:val="22"/>
        </w:rPr>
        <w:t>yra</w:t>
      </w:r>
      <w:r w:rsidRPr="004E405B">
        <w:rPr>
          <w:spacing w:val="-10"/>
          <w:w w:val="105"/>
          <w:sz w:val="22"/>
          <w:szCs w:val="22"/>
        </w:rPr>
        <w:t xml:space="preserve"> </w:t>
      </w:r>
      <w:r w:rsidRPr="004E405B">
        <w:rPr>
          <w:w w:val="105"/>
          <w:sz w:val="22"/>
          <w:szCs w:val="22"/>
        </w:rPr>
        <w:t>100</w:t>
      </w:r>
      <w:r w:rsidRPr="004E405B">
        <w:rPr>
          <w:spacing w:val="-10"/>
          <w:w w:val="105"/>
          <w:sz w:val="22"/>
          <w:szCs w:val="22"/>
        </w:rPr>
        <w:t xml:space="preserve"> </w:t>
      </w:r>
      <w:r w:rsidRPr="004E405B">
        <w:rPr>
          <w:w w:val="105"/>
          <w:sz w:val="22"/>
          <w:szCs w:val="22"/>
        </w:rPr>
        <w:t>vienetų</w:t>
      </w:r>
      <w:r w:rsidRPr="004E405B">
        <w:rPr>
          <w:spacing w:val="-11"/>
          <w:w w:val="105"/>
          <w:sz w:val="22"/>
          <w:szCs w:val="22"/>
        </w:rPr>
        <w:t xml:space="preserve"> </w:t>
      </w:r>
      <w:r w:rsidRPr="004E405B">
        <w:rPr>
          <w:w w:val="105"/>
          <w:sz w:val="22"/>
          <w:szCs w:val="22"/>
        </w:rPr>
        <w:t>(3,64</w:t>
      </w:r>
      <w:r w:rsidRPr="004E405B">
        <w:rPr>
          <w:spacing w:val="-13"/>
          <w:w w:val="105"/>
          <w:sz w:val="22"/>
          <w:szCs w:val="22"/>
        </w:rPr>
        <w:t xml:space="preserve"> </w:t>
      </w:r>
      <w:r w:rsidRPr="004E405B">
        <w:rPr>
          <w:w w:val="105"/>
          <w:sz w:val="22"/>
          <w:szCs w:val="22"/>
        </w:rPr>
        <w:t>mg)</w:t>
      </w:r>
      <w:r w:rsidRPr="004E405B">
        <w:rPr>
          <w:spacing w:val="-10"/>
          <w:w w:val="105"/>
          <w:sz w:val="22"/>
          <w:szCs w:val="22"/>
        </w:rPr>
        <w:t xml:space="preserve"> </w:t>
      </w:r>
      <w:r w:rsidRPr="004E405B">
        <w:rPr>
          <w:w w:val="105"/>
          <w:sz w:val="22"/>
          <w:szCs w:val="22"/>
        </w:rPr>
        <w:t>insulino</w:t>
      </w:r>
      <w:r w:rsidRPr="004E405B">
        <w:rPr>
          <w:spacing w:val="-9"/>
          <w:w w:val="105"/>
          <w:sz w:val="22"/>
          <w:szCs w:val="22"/>
        </w:rPr>
        <w:t xml:space="preserve"> </w:t>
      </w:r>
      <w:r w:rsidRPr="004E405B">
        <w:rPr>
          <w:spacing w:val="-2"/>
          <w:w w:val="105"/>
          <w:sz w:val="22"/>
          <w:szCs w:val="22"/>
        </w:rPr>
        <w:t>glargino.</w:t>
      </w:r>
    </w:p>
    <w:p w14:paraId="59CE7035" w14:textId="77777777" w:rsidR="00E230C8" w:rsidRDefault="00E230C8" w:rsidP="004E405B">
      <w:pPr>
        <w:pStyle w:val="BodyText"/>
        <w:tabs>
          <w:tab w:val="left" w:pos="720"/>
        </w:tabs>
        <w:rPr>
          <w:sz w:val="22"/>
          <w:szCs w:val="22"/>
        </w:rPr>
      </w:pPr>
    </w:p>
    <w:p w14:paraId="2C71BF62" w14:textId="2407C8B1" w:rsidR="00471324" w:rsidRPr="004E405B" w:rsidRDefault="00E230C8" w:rsidP="004E405B">
      <w:pPr>
        <w:pStyle w:val="BodyText"/>
        <w:tabs>
          <w:tab w:val="left" w:pos="720"/>
        </w:tabs>
        <w:rPr>
          <w:sz w:val="22"/>
          <w:szCs w:val="22"/>
        </w:rPr>
      </w:pPr>
      <w:r w:rsidRPr="004E405B">
        <w:rPr>
          <w:noProof/>
          <w:sz w:val="22"/>
          <w:szCs w:val="22"/>
        </w:rPr>
        <mc:AlternateContent>
          <mc:Choice Requires="wps">
            <w:drawing>
              <wp:anchor distT="0" distB="0" distL="0" distR="0" simplePos="0" relativeHeight="251603968" behindDoc="1" locked="0" layoutInCell="1" allowOverlap="1" wp14:anchorId="60BA9F4E" wp14:editId="589F2E6D">
                <wp:simplePos x="0" y="0"/>
                <wp:positionH relativeFrom="page">
                  <wp:posOffset>915035</wp:posOffset>
                </wp:positionH>
                <wp:positionV relativeFrom="paragraph">
                  <wp:posOffset>204470</wp:posOffset>
                </wp:positionV>
                <wp:extent cx="5554980" cy="180975"/>
                <wp:effectExtent l="0" t="0" r="0" b="0"/>
                <wp:wrapTopAndBottom/>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4980" cy="180975"/>
                        </a:xfrm>
                        <a:prstGeom prst="rect">
                          <a:avLst/>
                        </a:prstGeom>
                        <a:ln w="5745">
                          <a:solidFill>
                            <a:srgbClr val="000000"/>
                          </a:solidFill>
                          <a:prstDash val="solid"/>
                        </a:ln>
                      </wps:spPr>
                      <wps:txbx>
                        <w:txbxContent>
                          <w:p w14:paraId="23D65CD7" w14:textId="77777777" w:rsidR="00471324" w:rsidRDefault="00646A54">
                            <w:pPr>
                              <w:tabs>
                                <w:tab w:val="left" w:pos="634"/>
                              </w:tabs>
                              <w:spacing w:before="25"/>
                              <w:ind w:left="101"/>
                              <w:rPr>
                                <w:b/>
                                <w:sz w:val="20"/>
                              </w:rPr>
                            </w:pPr>
                            <w:r>
                              <w:rPr>
                                <w:b/>
                                <w:spacing w:val="-5"/>
                                <w:sz w:val="20"/>
                              </w:rPr>
                              <w:t>3.</w:t>
                            </w:r>
                            <w:r>
                              <w:rPr>
                                <w:b/>
                                <w:sz w:val="20"/>
                              </w:rPr>
                              <w:tab/>
                              <w:t>PAGALBINIŲ</w:t>
                            </w:r>
                            <w:r>
                              <w:rPr>
                                <w:b/>
                                <w:spacing w:val="30"/>
                                <w:sz w:val="20"/>
                              </w:rPr>
                              <w:t xml:space="preserve"> </w:t>
                            </w:r>
                            <w:r>
                              <w:rPr>
                                <w:b/>
                                <w:sz w:val="20"/>
                              </w:rPr>
                              <w:t>MEDŽIAGŲ</w:t>
                            </w:r>
                            <w:r>
                              <w:rPr>
                                <w:b/>
                                <w:spacing w:val="31"/>
                                <w:sz w:val="20"/>
                              </w:rPr>
                              <w:t xml:space="preserve"> </w:t>
                            </w:r>
                            <w:r>
                              <w:rPr>
                                <w:b/>
                                <w:spacing w:val="-2"/>
                                <w:sz w:val="20"/>
                              </w:rPr>
                              <w:t>SĄRAŠAS</w:t>
                            </w:r>
                          </w:p>
                        </w:txbxContent>
                      </wps:txbx>
                      <wps:bodyPr wrap="square" lIns="0" tIns="0" rIns="0" bIns="0" rtlCol="0">
                        <a:noAutofit/>
                      </wps:bodyPr>
                    </wps:wsp>
                  </a:graphicData>
                </a:graphic>
              </wp:anchor>
            </w:drawing>
          </mc:Choice>
          <mc:Fallback>
            <w:pict>
              <v:shape w14:anchorId="60BA9F4E" id="Textbox 12" o:spid="_x0000_s1029" type="#_x0000_t202" style="position:absolute;margin-left:72.05pt;margin-top:16.1pt;width:437.4pt;height:14.25pt;z-index:-2517125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" filled="f" strokeweight=".15958mm">
                <v:path arrowok="t"/>
                <v:textbox inset="0,0,0,0">
                  <w:txbxContent>
                    <w:p w14:paraId="23D65CD7" w14:textId="77777777" w:rsidR="00471324" w:rsidRDefault="00646A54">
                      <w:pPr>
                        <w:tabs>
                          <w:tab w:val="left" w:pos="634"/>
                        </w:tabs>
                        <w:spacing w:before="25"/>
                        <w:ind w:left="101"/>
                        <w:rPr>
                          <w:b/>
                          <w:sz w:val="20"/>
                        </w:rPr>
                      </w:pPr>
                      <w:r>
                        <w:rPr>
                          <w:b/>
                          <w:spacing w:val="-5"/>
                          <w:sz w:val="20"/>
                        </w:rPr>
                        <w:t>3.</w:t>
                      </w:r>
                      <w:r>
                        <w:rPr>
                          <w:b/>
                          <w:sz w:val="20"/>
                        </w:rPr>
                        <w:tab/>
                        <w:t>PAGALBINIŲ</w:t>
                      </w:r>
                      <w:r>
                        <w:rPr>
                          <w:b/>
                          <w:spacing w:val="30"/>
                          <w:sz w:val="20"/>
                        </w:rPr>
                        <w:t xml:space="preserve"> </w:t>
                      </w:r>
                      <w:r>
                        <w:rPr>
                          <w:b/>
                          <w:sz w:val="20"/>
                        </w:rPr>
                        <w:t>MEDŽIAGŲ</w:t>
                      </w:r>
                      <w:r>
                        <w:rPr>
                          <w:b/>
                          <w:spacing w:val="31"/>
                          <w:sz w:val="20"/>
                        </w:rPr>
                        <w:t xml:space="preserve"> </w:t>
                      </w:r>
                      <w:r>
                        <w:rPr>
                          <w:b/>
                          <w:spacing w:val="-2"/>
                          <w:sz w:val="20"/>
                        </w:rPr>
                        <w:t>SĄRAŠAS</w:t>
                      </w:r>
                    </w:p>
                  </w:txbxContent>
                </v:textbox>
                <w10:wrap type="topAndBottom" anchorx="page"/>
              </v:shape>
            </w:pict>
          </mc:Fallback>
        </mc:AlternateContent>
      </w:r>
    </w:p>
    <w:p w14:paraId="22C7E447" w14:textId="33DC431F" w:rsidR="00471324" w:rsidRPr="004E405B" w:rsidRDefault="00471324" w:rsidP="004E405B">
      <w:pPr>
        <w:pStyle w:val="BodyText"/>
        <w:tabs>
          <w:tab w:val="left" w:pos="720"/>
        </w:tabs>
        <w:rPr>
          <w:sz w:val="22"/>
          <w:szCs w:val="22"/>
        </w:rPr>
      </w:pPr>
    </w:p>
    <w:p w14:paraId="698D2AD1" w14:textId="77777777" w:rsidR="00471324" w:rsidRPr="004E405B" w:rsidRDefault="00646A54" w:rsidP="004E405B">
      <w:pPr>
        <w:pStyle w:val="BodyText"/>
        <w:tabs>
          <w:tab w:val="left" w:pos="720"/>
        </w:tabs>
        <w:rPr>
          <w:sz w:val="22"/>
          <w:szCs w:val="22"/>
        </w:rPr>
      </w:pPr>
      <w:r w:rsidRPr="004E405B">
        <w:rPr>
          <w:w w:val="105"/>
          <w:sz w:val="22"/>
          <w:szCs w:val="22"/>
        </w:rPr>
        <w:t>Pagalbinės</w:t>
      </w:r>
      <w:r w:rsidRPr="004E405B">
        <w:rPr>
          <w:spacing w:val="-14"/>
          <w:w w:val="105"/>
          <w:sz w:val="22"/>
          <w:szCs w:val="22"/>
        </w:rPr>
        <w:t xml:space="preserve"> </w:t>
      </w:r>
      <w:r w:rsidRPr="004E405B">
        <w:rPr>
          <w:w w:val="105"/>
          <w:sz w:val="22"/>
          <w:szCs w:val="22"/>
        </w:rPr>
        <w:t>medžiagos:</w:t>
      </w:r>
      <w:r w:rsidRPr="004E405B">
        <w:rPr>
          <w:spacing w:val="-13"/>
          <w:w w:val="105"/>
          <w:sz w:val="22"/>
          <w:szCs w:val="22"/>
        </w:rPr>
        <w:t xml:space="preserve"> </w:t>
      </w:r>
      <w:r w:rsidRPr="004E405B">
        <w:rPr>
          <w:w w:val="105"/>
          <w:sz w:val="22"/>
          <w:szCs w:val="22"/>
        </w:rPr>
        <w:t>cinko</w:t>
      </w:r>
      <w:r w:rsidRPr="004E405B">
        <w:rPr>
          <w:spacing w:val="-13"/>
          <w:w w:val="105"/>
          <w:sz w:val="22"/>
          <w:szCs w:val="22"/>
        </w:rPr>
        <w:t xml:space="preserve"> </w:t>
      </w:r>
      <w:r w:rsidRPr="004E405B">
        <w:rPr>
          <w:w w:val="105"/>
          <w:sz w:val="22"/>
          <w:szCs w:val="22"/>
        </w:rPr>
        <w:t>chloridas,</w:t>
      </w:r>
      <w:r w:rsidRPr="004E405B">
        <w:rPr>
          <w:spacing w:val="-13"/>
          <w:w w:val="105"/>
          <w:sz w:val="22"/>
          <w:szCs w:val="22"/>
        </w:rPr>
        <w:t xml:space="preserve"> </w:t>
      </w:r>
      <w:r w:rsidRPr="004E405B">
        <w:rPr>
          <w:w w:val="105"/>
          <w:sz w:val="22"/>
          <w:szCs w:val="22"/>
        </w:rPr>
        <w:t>metakrezolis,</w:t>
      </w:r>
      <w:r w:rsidRPr="004E405B">
        <w:rPr>
          <w:spacing w:val="-13"/>
          <w:w w:val="105"/>
          <w:sz w:val="22"/>
          <w:szCs w:val="22"/>
        </w:rPr>
        <w:t xml:space="preserve"> </w:t>
      </w:r>
      <w:r w:rsidRPr="004E405B">
        <w:rPr>
          <w:w w:val="105"/>
          <w:sz w:val="22"/>
          <w:szCs w:val="22"/>
        </w:rPr>
        <w:t>glicerolis,</w:t>
      </w:r>
      <w:r w:rsidRPr="004E405B">
        <w:rPr>
          <w:spacing w:val="-13"/>
          <w:w w:val="105"/>
          <w:sz w:val="22"/>
          <w:szCs w:val="22"/>
        </w:rPr>
        <w:t xml:space="preserve"> </w:t>
      </w:r>
      <w:r w:rsidRPr="004E405B">
        <w:rPr>
          <w:w w:val="105"/>
          <w:sz w:val="22"/>
          <w:szCs w:val="22"/>
        </w:rPr>
        <w:t>vandenilio</w:t>
      </w:r>
      <w:r w:rsidRPr="004E405B">
        <w:rPr>
          <w:spacing w:val="-13"/>
          <w:w w:val="105"/>
          <w:sz w:val="22"/>
          <w:szCs w:val="22"/>
        </w:rPr>
        <w:t xml:space="preserve"> </w:t>
      </w:r>
      <w:r w:rsidRPr="004E405B">
        <w:rPr>
          <w:w w:val="105"/>
          <w:sz w:val="22"/>
          <w:szCs w:val="22"/>
        </w:rPr>
        <w:t>chlorido</w:t>
      </w:r>
      <w:r w:rsidRPr="004E405B">
        <w:rPr>
          <w:spacing w:val="-13"/>
          <w:w w:val="105"/>
          <w:sz w:val="22"/>
          <w:szCs w:val="22"/>
        </w:rPr>
        <w:t xml:space="preserve"> </w:t>
      </w:r>
      <w:r w:rsidRPr="004E405B">
        <w:rPr>
          <w:w w:val="105"/>
          <w:sz w:val="22"/>
          <w:szCs w:val="22"/>
        </w:rPr>
        <w:t>rūgštis</w:t>
      </w:r>
      <w:r w:rsidRPr="004E405B">
        <w:rPr>
          <w:spacing w:val="-14"/>
          <w:w w:val="105"/>
          <w:sz w:val="22"/>
          <w:szCs w:val="22"/>
        </w:rPr>
        <w:t xml:space="preserve"> </w:t>
      </w:r>
      <w:r w:rsidRPr="004E405B">
        <w:rPr>
          <w:w w:val="105"/>
          <w:sz w:val="22"/>
          <w:szCs w:val="22"/>
        </w:rPr>
        <w:t>ir</w:t>
      </w:r>
      <w:r w:rsidRPr="004E405B">
        <w:rPr>
          <w:spacing w:val="-13"/>
          <w:w w:val="105"/>
          <w:sz w:val="22"/>
          <w:szCs w:val="22"/>
        </w:rPr>
        <w:t xml:space="preserve"> </w:t>
      </w:r>
      <w:r w:rsidRPr="004E405B">
        <w:rPr>
          <w:w w:val="105"/>
          <w:sz w:val="22"/>
          <w:szCs w:val="22"/>
        </w:rPr>
        <w:t xml:space="preserve">natrio hidroksidas (pH koreguoti), injekcinis vanduo. </w:t>
      </w:r>
      <w:r w:rsidRPr="004E405B">
        <w:rPr>
          <w:color w:val="000000"/>
          <w:w w:val="105"/>
          <w:sz w:val="22"/>
          <w:szCs w:val="22"/>
          <w:highlight w:val="lightGray"/>
        </w:rPr>
        <w:t>Daugiau informacijos žr. pakuotės lapelyje.</w:t>
      </w:r>
    </w:p>
    <w:p w14:paraId="3571ED8F" w14:textId="77777777" w:rsidR="00E230C8" w:rsidRDefault="00E230C8" w:rsidP="004E405B">
      <w:pPr>
        <w:pStyle w:val="BodyText"/>
        <w:tabs>
          <w:tab w:val="left" w:pos="720"/>
        </w:tabs>
        <w:rPr>
          <w:sz w:val="22"/>
          <w:szCs w:val="22"/>
        </w:rPr>
      </w:pPr>
    </w:p>
    <w:p w14:paraId="67B08883" w14:textId="6DC4E429" w:rsidR="00471324" w:rsidRPr="004E405B" w:rsidRDefault="00646A54" w:rsidP="004E405B">
      <w:pPr>
        <w:pStyle w:val="BodyText"/>
        <w:tabs>
          <w:tab w:val="left" w:pos="720"/>
        </w:tabs>
        <w:rPr>
          <w:sz w:val="22"/>
          <w:szCs w:val="22"/>
        </w:rPr>
      </w:pPr>
      <w:r w:rsidRPr="004E405B">
        <w:rPr>
          <w:noProof/>
          <w:sz w:val="22"/>
          <w:szCs w:val="22"/>
        </w:rPr>
        <mc:AlternateContent>
          <mc:Choice Requires="wps">
            <w:drawing>
              <wp:anchor distT="0" distB="0" distL="0" distR="0" simplePos="0" relativeHeight="251604992" behindDoc="1" locked="0" layoutInCell="1" allowOverlap="1" wp14:anchorId="7554A722" wp14:editId="6D9C1411">
                <wp:simplePos x="0" y="0"/>
                <wp:positionH relativeFrom="page">
                  <wp:posOffset>915035</wp:posOffset>
                </wp:positionH>
                <wp:positionV relativeFrom="paragraph">
                  <wp:posOffset>174625</wp:posOffset>
                </wp:positionV>
                <wp:extent cx="5554980" cy="182245"/>
                <wp:effectExtent l="0" t="0" r="0" b="0"/>
                <wp:wrapTopAndBottom/>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4980" cy="182245"/>
                        </a:xfrm>
                        <a:prstGeom prst="rect">
                          <a:avLst/>
                        </a:prstGeom>
                        <a:ln w="5745">
                          <a:solidFill>
                            <a:srgbClr val="000000"/>
                          </a:solidFill>
                          <a:prstDash val="solid"/>
                        </a:ln>
                      </wps:spPr>
                      <wps:txbx>
                        <w:txbxContent>
                          <w:p w14:paraId="335389F8" w14:textId="77777777" w:rsidR="00471324" w:rsidRDefault="00646A54">
                            <w:pPr>
                              <w:tabs>
                                <w:tab w:val="left" w:pos="634"/>
                              </w:tabs>
                              <w:spacing w:before="25"/>
                              <w:ind w:left="101"/>
                              <w:rPr>
                                <w:b/>
                                <w:sz w:val="20"/>
                              </w:rPr>
                            </w:pPr>
                            <w:r>
                              <w:rPr>
                                <w:b/>
                                <w:spacing w:val="-5"/>
                                <w:sz w:val="20"/>
                              </w:rPr>
                              <w:t>4.</w:t>
                            </w:r>
                            <w:r>
                              <w:rPr>
                                <w:b/>
                                <w:sz w:val="20"/>
                              </w:rPr>
                              <w:tab/>
                              <w:t>FARMACINĖ</w:t>
                            </w:r>
                            <w:r>
                              <w:rPr>
                                <w:b/>
                                <w:spacing w:val="19"/>
                                <w:sz w:val="20"/>
                              </w:rPr>
                              <w:t xml:space="preserve"> </w:t>
                            </w:r>
                            <w:r>
                              <w:rPr>
                                <w:b/>
                                <w:sz w:val="20"/>
                              </w:rPr>
                              <w:t>FORMA</w:t>
                            </w:r>
                            <w:r>
                              <w:rPr>
                                <w:b/>
                                <w:spacing w:val="19"/>
                                <w:sz w:val="20"/>
                              </w:rPr>
                              <w:t xml:space="preserve"> </w:t>
                            </w:r>
                            <w:r>
                              <w:rPr>
                                <w:b/>
                                <w:sz w:val="20"/>
                              </w:rPr>
                              <w:t>IR</w:t>
                            </w:r>
                            <w:r>
                              <w:rPr>
                                <w:b/>
                                <w:spacing w:val="18"/>
                                <w:sz w:val="20"/>
                              </w:rPr>
                              <w:t xml:space="preserve"> </w:t>
                            </w:r>
                            <w:r>
                              <w:rPr>
                                <w:b/>
                                <w:sz w:val="20"/>
                              </w:rPr>
                              <w:t>KIEKIS</w:t>
                            </w:r>
                            <w:r>
                              <w:rPr>
                                <w:b/>
                                <w:spacing w:val="20"/>
                                <w:sz w:val="20"/>
                              </w:rPr>
                              <w:t xml:space="preserve"> </w:t>
                            </w:r>
                            <w:r>
                              <w:rPr>
                                <w:b/>
                                <w:spacing w:val="-2"/>
                                <w:sz w:val="20"/>
                              </w:rPr>
                              <w:t>PAKUOTĖJE</w:t>
                            </w:r>
                          </w:p>
                        </w:txbxContent>
                      </wps:txbx>
                      <wps:bodyPr wrap="square" lIns="0" tIns="0" rIns="0" bIns="0" rtlCol="0">
                        <a:noAutofit/>
                      </wps:bodyPr>
                    </wps:wsp>
                  </a:graphicData>
                </a:graphic>
              </wp:anchor>
            </w:drawing>
          </mc:Choice>
          <mc:Fallback>
            <w:pict>
              <v:shape w14:anchorId="7554A722" id="Textbox 13" o:spid="_x0000_s1030" type="#_x0000_t202" style="position:absolute;margin-left:72.05pt;margin-top:13.75pt;width:437.4pt;height:14.35pt;z-index:-2517114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" filled="f" strokeweight=".15958mm">
                <v:path arrowok="t"/>
                <v:textbox inset="0,0,0,0">
                  <w:txbxContent>
                    <w:p w14:paraId="335389F8" w14:textId="77777777" w:rsidR="00471324" w:rsidRDefault="00646A54">
                      <w:pPr>
                        <w:tabs>
                          <w:tab w:val="left" w:pos="634"/>
                        </w:tabs>
                        <w:spacing w:before="25"/>
                        <w:ind w:left="101"/>
                        <w:rPr>
                          <w:b/>
                          <w:sz w:val="20"/>
                        </w:rPr>
                      </w:pPr>
                      <w:r>
                        <w:rPr>
                          <w:b/>
                          <w:spacing w:val="-5"/>
                          <w:sz w:val="20"/>
                        </w:rPr>
                        <w:t>4.</w:t>
                      </w:r>
                      <w:r>
                        <w:rPr>
                          <w:b/>
                          <w:sz w:val="20"/>
                        </w:rPr>
                        <w:tab/>
                        <w:t>FARMACINĖ</w:t>
                      </w:r>
                      <w:r>
                        <w:rPr>
                          <w:b/>
                          <w:spacing w:val="19"/>
                          <w:sz w:val="20"/>
                        </w:rPr>
                        <w:t xml:space="preserve"> </w:t>
                      </w:r>
                      <w:r>
                        <w:rPr>
                          <w:b/>
                          <w:sz w:val="20"/>
                        </w:rPr>
                        <w:t>FORMA</w:t>
                      </w:r>
                      <w:r>
                        <w:rPr>
                          <w:b/>
                          <w:spacing w:val="19"/>
                          <w:sz w:val="20"/>
                        </w:rPr>
                        <w:t xml:space="preserve"> </w:t>
                      </w:r>
                      <w:r>
                        <w:rPr>
                          <w:b/>
                          <w:sz w:val="20"/>
                        </w:rPr>
                        <w:t>IR</w:t>
                      </w:r>
                      <w:r>
                        <w:rPr>
                          <w:b/>
                          <w:spacing w:val="18"/>
                          <w:sz w:val="20"/>
                        </w:rPr>
                        <w:t xml:space="preserve"> </w:t>
                      </w:r>
                      <w:r>
                        <w:rPr>
                          <w:b/>
                          <w:sz w:val="20"/>
                        </w:rPr>
                        <w:t>KIEKIS</w:t>
                      </w:r>
                      <w:r>
                        <w:rPr>
                          <w:b/>
                          <w:spacing w:val="20"/>
                          <w:sz w:val="20"/>
                        </w:rPr>
                        <w:t xml:space="preserve"> </w:t>
                      </w:r>
                      <w:r>
                        <w:rPr>
                          <w:b/>
                          <w:spacing w:val="-2"/>
                          <w:sz w:val="20"/>
                        </w:rPr>
                        <w:t>PAKUOTĖJE</w:t>
                      </w:r>
                    </w:p>
                  </w:txbxContent>
                </v:textbox>
                <w10:wrap type="topAndBottom" anchorx="page"/>
              </v:shape>
            </w:pict>
          </mc:Fallback>
        </mc:AlternateContent>
      </w:r>
    </w:p>
    <w:p w14:paraId="7A71FBB4" w14:textId="77777777" w:rsidR="00471324" w:rsidRPr="004E405B" w:rsidRDefault="00471324" w:rsidP="004E405B">
      <w:pPr>
        <w:pStyle w:val="BodyText"/>
        <w:tabs>
          <w:tab w:val="left" w:pos="720"/>
        </w:tabs>
        <w:rPr>
          <w:sz w:val="22"/>
          <w:szCs w:val="22"/>
        </w:rPr>
      </w:pPr>
    </w:p>
    <w:p w14:paraId="01D21ABC" w14:textId="77777777" w:rsidR="00471324" w:rsidRPr="004E405B" w:rsidRDefault="00646A54" w:rsidP="004E405B">
      <w:pPr>
        <w:pStyle w:val="BodyText"/>
        <w:tabs>
          <w:tab w:val="left" w:pos="720"/>
        </w:tabs>
        <w:rPr>
          <w:sz w:val="22"/>
          <w:szCs w:val="22"/>
        </w:rPr>
      </w:pPr>
      <w:r w:rsidRPr="004E405B">
        <w:rPr>
          <w:color w:val="000000"/>
          <w:sz w:val="22"/>
          <w:szCs w:val="22"/>
          <w:highlight w:val="lightGray"/>
        </w:rPr>
        <w:t>Injekcinis</w:t>
      </w:r>
      <w:r w:rsidRPr="004E405B">
        <w:rPr>
          <w:color w:val="000000"/>
          <w:spacing w:val="21"/>
          <w:sz w:val="22"/>
          <w:szCs w:val="22"/>
          <w:highlight w:val="lightGray"/>
        </w:rPr>
        <w:t xml:space="preserve"> </w:t>
      </w:r>
      <w:r w:rsidRPr="004E405B">
        <w:rPr>
          <w:color w:val="000000"/>
          <w:spacing w:val="-2"/>
          <w:sz w:val="22"/>
          <w:szCs w:val="22"/>
          <w:highlight w:val="lightGray"/>
        </w:rPr>
        <w:t>tipalas</w:t>
      </w:r>
    </w:p>
    <w:p w14:paraId="745858F6" w14:textId="77777777" w:rsidR="00471324" w:rsidRPr="004E405B" w:rsidRDefault="00646A54" w:rsidP="004E405B">
      <w:pPr>
        <w:pStyle w:val="BodyText"/>
        <w:tabs>
          <w:tab w:val="left" w:pos="720"/>
        </w:tabs>
        <w:rPr>
          <w:sz w:val="22"/>
          <w:szCs w:val="22"/>
        </w:rPr>
      </w:pPr>
      <w:r w:rsidRPr="004E405B">
        <w:rPr>
          <w:w w:val="105"/>
          <w:sz w:val="22"/>
          <w:szCs w:val="22"/>
        </w:rPr>
        <w:t>1</w:t>
      </w:r>
      <w:r w:rsidRPr="004E405B">
        <w:rPr>
          <w:spacing w:val="-10"/>
          <w:w w:val="105"/>
          <w:sz w:val="22"/>
          <w:szCs w:val="22"/>
        </w:rPr>
        <w:t xml:space="preserve"> </w:t>
      </w:r>
      <w:r w:rsidRPr="004E405B">
        <w:rPr>
          <w:w w:val="105"/>
          <w:sz w:val="22"/>
          <w:szCs w:val="22"/>
        </w:rPr>
        <w:t>švirkštiklis</w:t>
      </w:r>
      <w:r w:rsidRPr="004E405B">
        <w:rPr>
          <w:spacing w:val="-9"/>
          <w:w w:val="105"/>
          <w:sz w:val="22"/>
          <w:szCs w:val="22"/>
        </w:rPr>
        <w:t xml:space="preserve"> </w:t>
      </w:r>
      <w:r w:rsidRPr="004E405B">
        <w:rPr>
          <w:w w:val="105"/>
          <w:sz w:val="22"/>
          <w:szCs w:val="22"/>
        </w:rPr>
        <w:t>po</w:t>
      </w:r>
      <w:r w:rsidRPr="004E405B">
        <w:rPr>
          <w:spacing w:val="-10"/>
          <w:w w:val="105"/>
          <w:sz w:val="22"/>
          <w:szCs w:val="22"/>
        </w:rPr>
        <w:t xml:space="preserve"> </w:t>
      </w:r>
      <w:r w:rsidRPr="004E405B">
        <w:rPr>
          <w:w w:val="105"/>
          <w:sz w:val="22"/>
          <w:szCs w:val="22"/>
        </w:rPr>
        <w:t>3</w:t>
      </w:r>
      <w:r w:rsidRPr="004E405B">
        <w:rPr>
          <w:spacing w:val="-11"/>
          <w:w w:val="105"/>
          <w:sz w:val="22"/>
          <w:szCs w:val="22"/>
        </w:rPr>
        <w:t xml:space="preserve"> </w:t>
      </w:r>
      <w:r w:rsidRPr="004E405B">
        <w:rPr>
          <w:spacing w:val="-5"/>
          <w:w w:val="105"/>
          <w:sz w:val="22"/>
          <w:szCs w:val="22"/>
        </w:rPr>
        <w:t>ml</w:t>
      </w:r>
    </w:p>
    <w:p w14:paraId="7C59DE2F" w14:textId="77777777" w:rsidR="00471324" w:rsidRPr="004E405B" w:rsidRDefault="00646A54" w:rsidP="004E405B">
      <w:pPr>
        <w:pStyle w:val="BodyText"/>
        <w:tabs>
          <w:tab w:val="left" w:pos="720"/>
        </w:tabs>
        <w:rPr>
          <w:sz w:val="22"/>
          <w:szCs w:val="22"/>
        </w:rPr>
      </w:pPr>
      <w:r w:rsidRPr="004E405B">
        <w:rPr>
          <w:color w:val="000000"/>
          <w:w w:val="105"/>
          <w:sz w:val="22"/>
          <w:szCs w:val="22"/>
          <w:highlight w:val="lightGray"/>
        </w:rPr>
        <w:t>3</w:t>
      </w:r>
      <w:r w:rsidRPr="004E405B">
        <w:rPr>
          <w:color w:val="000000"/>
          <w:spacing w:val="-11"/>
          <w:w w:val="105"/>
          <w:sz w:val="22"/>
          <w:szCs w:val="22"/>
          <w:highlight w:val="lightGray"/>
        </w:rPr>
        <w:t xml:space="preserve"> </w:t>
      </w:r>
      <w:r w:rsidRPr="004E405B">
        <w:rPr>
          <w:color w:val="000000"/>
          <w:w w:val="105"/>
          <w:sz w:val="22"/>
          <w:szCs w:val="22"/>
          <w:highlight w:val="lightGray"/>
        </w:rPr>
        <w:t>švirkštikliai</w:t>
      </w:r>
      <w:r w:rsidRPr="004E405B">
        <w:rPr>
          <w:color w:val="000000"/>
          <w:spacing w:val="-11"/>
          <w:w w:val="105"/>
          <w:sz w:val="22"/>
          <w:szCs w:val="22"/>
          <w:highlight w:val="lightGray"/>
        </w:rPr>
        <w:t xml:space="preserve"> </w:t>
      </w:r>
      <w:r w:rsidRPr="004E405B">
        <w:rPr>
          <w:color w:val="000000"/>
          <w:w w:val="105"/>
          <w:sz w:val="22"/>
          <w:szCs w:val="22"/>
          <w:highlight w:val="lightGray"/>
        </w:rPr>
        <w:t>po</w:t>
      </w:r>
      <w:r w:rsidRPr="004E405B">
        <w:rPr>
          <w:color w:val="000000"/>
          <w:spacing w:val="-10"/>
          <w:w w:val="105"/>
          <w:sz w:val="22"/>
          <w:szCs w:val="22"/>
          <w:highlight w:val="lightGray"/>
        </w:rPr>
        <w:t xml:space="preserve"> </w:t>
      </w:r>
      <w:r w:rsidRPr="004E405B">
        <w:rPr>
          <w:color w:val="000000"/>
          <w:w w:val="105"/>
          <w:sz w:val="22"/>
          <w:szCs w:val="22"/>
          <w:highlight w:val="lightGray"/>
        </w:rPr>
        <w:t>3</w:t>
      </w:r>
      <w:r w:rsidRPr="004E405B">
        <w:rPr>
          <w:color w:val="000000"/>
          <w:spacing w:val="-11"/>
          <w:w w:val="105"/>
          <w:sz w:val="22"/>
          <w:szCs w:val="22"/>
          <w:highlight w:val="lightGray"/>
        </w:rPr>
        <w:t xml:space="preserve"> </w:t>
      </w:r>
      <w:r w:rsidRPr="004E405B">
        <w:rPr>
          <w:color w:val="000000"/>
          <w:spacing w:val="-5"/>
          <w:w w:val="105"/>
          <w:sz w:val="22"/>
          <w:szCs w:val="22"/>
          <w:highlight w:val="lightGray"/>
        </w:rPr>
        <w:t>ml</w:t>
      </w:r>
    </w:p>
    <w:p w14:paraId="1EADBBEB" w14:textId="77777777" w:rsidR="00471324" w:rsidRPr="004E405B" w:rsidRDefault="00646A54" w:rsidP="004E405B">
      <w:pPr>
        <w:pStyle w:val="BodyText"/>
        <w:tabs>
          <w:tab w:val="left" w:pos="720"/>
        </w:tabs>
        <w:rPr>
          <w:sz w:val="22"/>
          <w:szCs w:val="22"/>
        </w:rPr>
      </w:pPr>
      <w:r w:rsidRPr="004E405B">
        <w:rPr>
          <w:color w:val="000000"/>
          <w:w w:val="105"/>
          <w:sz w:val="22"/>
          <w:szCs w:val="22"/>
          <w:highlight w:val="lightGray"/>
        </w:rPr>
        <w:t>5</w:t>
      </w:r>
      <w:r w:rsidRPr="004E405B">
        <w:rPr>
          <w:color w:val="000000"/>
          <w:spacing w:val="-11"/>
          <w:w w:val="105"/>
          <w:sz w:val="22"/>
          <w:szCs w:val="22"/>
          <w:highlight w:val="lightGray"/>
        </w:rPr>
        <w:t xml:space="preserve"> </w:t>
      </w:r>
      <w:r w:rsidRPr="004E405B">
        <w:rPr>
          <w:color w:val="000000"/>
          <w:w w:val="105"/>
          <w:sz w:val="22"/>
          <w:szCs w:val="22"/>
          <w:highlight w:val="lightGray"/>
        </w:rPr>
        <w:t>švirkštikliai</w:t>
      </w:r>
      <w:r w:rsidRPr="004E405B">
        <w:rPr>
          <w:color w:val="000000"/>
          <w:spacing w:val="-11"/>
          <w:w w:val="105"/>
          <w:sz w:val="22"/>
          <w:szCs w:val="22"/>
          <w:highlight w:val="lightGray"/>
        </w:rPr>
        <w:t xml:space="preserve"> </w:t>
      </w:r>
      <w:r w:rsidRPr="004E405B">
        <w:rPr>
          <w:color w:val="000000"/>
          <w:w w:val="105"/>
          <w:sz w:val="22"/>
          <w:szCs w:val="22"/>
          <w:highlight w:val="lightGray"/>
        </w:rPr>
        <w:t>po</w:t>
      </w:r>
      <w:r w:rsidRPr="004E405B">
        <w:rPr>
          <w:color w:val="000000"/>
          <w:spacing w:val="-10"/>
          <w:w w:val="105"/>
          <w:sz w:val="22"/>
          <w:szCs w:val="22"/>
          <w:highlight w:val="lightGray"/>
        </w:rPr>
        <w:t xml:space="preserve"> </w:t>
      </w:r>
      <w:r w:rsidRPr="004E405B">
        <w:rPr>
          <w:color w:val="000000"/>
          <w:w w:val="105"/>
          <w:sz w:val="22"/>
          <w:szCs w:val="22"/>
          <w:highlight w:val="lightGray"/>
        </w:rPr>
        <w:t>3</w:t>
      </w:r>
      <w:r w:rsidRPr="004E405B">
        <w:rPr>
          <w:color w:val="000000"/>
          <w:spacing w:val="-11"/>
          <w:w w:val="105"/>
          <w:sz w:val="22"/>
          <w:szCs w:val="22"/>
          <w:highlight w:val="lightGray"/>
        </w:rPr>
        <w:t xml:space="preserve"> </w:t>
      </w:r>
      <w:r w:rsidRPr="004E405B">
        <w:rPr>
          <w:color w:val="000000"/>
          <w:spacing w:val="-5"/>
          <w:w w:val="105"/>
          <w:sz w:val="22"/>
          <w:szCs w:val="22"/>
          <w:highlight w:val="lightGray"/>
        </w:rPr>
        <w:t>ml</w:t>
      </w:r>
    </w:p>
    <w:p w14:paraId="0A0EF02E" w14:textId="77777777" w:rsidR="00471324" w:rsidRPr="004E405B" w:rsidRDefault="00646A54" w:rsidP="004E405B">
      <w:pPr>
        <w:pStyle w:val="BodyText"/>
        <w:tabs>
          <w:tab w:val="left" w:pos="720"/>
        </w:tabs>
        <w:rPr>
          <w:sz w:val="22"/>
          <w:szCs w:val="22"/>
        </w:rPr>
      </w:pPr>
      <w:r w:rsidRPr="004E405B">
        <w:rPr>
          <w:color w:val="000000"/>
          <w:w w:val="105"/>
          <w:sz w:val="22"/>
          <w:szCs w:val="22"/>
          <w:highlight w:val="lightGray"/>
        </w:rPr>
        <w:t>10</w:t>
      </w:r>
      <w:r w:rsidRPr="004E405B">
        <w:rPr>
          <w:color w:val="000000"/>
          <w:spacing w:val="-12"/>
          <w:w w:val="105"/>
          <w:sz w:val="22"/>
          <w:szCs w:val="22"/>
          <w:highlight w:val="lightGray"/>
        </w:rPr>
        <w:t xml:space="preserve"> </w:t>
      </w:r>
      <w:r w:rsidRPr="004E405B">
        <w:rPr>
          <w:color w:val="000000"/>
          <w:w w:val="105"/>
          <w:sz w:val="22"/>
          <w:szCs w:val="22"/>
          <w:highlight w:val="lightGray"/>
        </w:rPr>
        <w:t>švirkštikliai</w:t>
      </w:r>
      <w:r w:rsidRPr="004E405B">
        <w:rPr>
          <w:color w:val="000000"/>
          <w:spacing w:val="-10"/>
          <w:w w:val="105"/>
          <w:sz w:val="22"/>
          <w:szCs w:val="22"/>
          <w:highlight w:val="lightGray"/>
        </w:rPr>
        <w:t xml:space="preserve"> </w:t>
      </w:r>
      <w:r w:rsidRPr="004E405B">
        <w:rPr>
          <w:color w:val="000000"/>
          <w:w w:val="105"/>
          <w:sz w:val="22"/>
          <w:szCs w:val="22"/>
          <w:highlight w:val="lightGray"/>
        </w:rPr>
        <w:t>po</w:t>
      </w:r>
      <w:r w:rsidRPr="004E405B">
        <w:rPr>
          <w:color w:val="000000"/>
          <w:spacing w:val="-11"/>
          <w:w w:val="105"/>
          <w:sz w:val="22"/>
          <w:szCs w:val="22"/>
          <w:highlight w:val="lightGray"/>
        </w:rPr>
        <w:t xml:space="preserve"> </w:t>
      </w:r>
      <w:r w:rsidRPr="004E405B">
        <w:rPr>
          <w:color w:val="000000"/>
          <w:w w:val="105"/>
          <w:sz w:val="22"/>
          <w:szCs w:val="22"/>
          <w:highlight w:val="lightGray"/>
        </w:rPr>
        <w:t>3</w:t>
      </w:r>
      <w:r w:rsidRPr="004E405B">
        <w:rPr>
          <w:color w:val="000000"/>
          <w:spacing w:val="-12"/>
          <w:w w:val="105"/>
          <w:sz w:val="22"/>
          <w:szCs w:val="22"/>
          <w:highlight w:val="lightGray"/>
        </w:rPr>
        <w:t xml:space="preserve"> </w:t>
      </w:r>
      <w:r w:rsidRPr="004E405B">
        <w:rPr>
          <w:color w:val="000000"/>
          <w:spacing w:val="-5"/>
          <w:w w:val="105"/>
          <w:sz w:val="22"/>
          <w:szCs w:val="22"/>
          <w:highlight w:val="lightGray"/>
        </w:rPr>
        <w:t>ml</w:t>
      </w:r>
    </w:p>
    <w:p w14:paraId="71D68DA4" w14:textId="356EA9C5" w:rsidR="00E230C8" w:rsidRDefault="00E230C8" w:rsidP="004E405B">
      <w:pPr>
        <w:pStyle w:val="BodyText"/>
        <w:tabs>
          <w:tab w:val="left" w:pos="720"/>
        </w:tabs>
        <w:rPr>
          <w:sz w:val="22"/>
          <w:szCs w:val="22"/>
        </w:rPr>
      </w:pPr>
    </w:p>
    <w:p w14:paraId="7A20C4F6" w14:textId="7173AD53" w:rsidR="00471324" w:rsidRPr="004E405B" w:rsidRDefault="00E230C8" w:rsidP="004E405B">
      <w:pPr>
        <w:pStyle w:val="BodyText"/>
        <w:tabs>
          <w:tab w:val="left" w:pos="720"/>
        </w:tabs>
        <w:rPr>
          <w:sz w:val="22"/>
          <w:szCs w:val="22"/>
        </w:rPr>
      </w:pPr>
      <w:r w:rsidRPr="004E405B">
        <w:rPr>
          <w:noProof/>
          <w:sz w:val="22"/>
          <w:szCs w:val="22"/>
        </w:rPr>
        <mc:AlternateContent>
          <mc:Choice Requires="wps">
            <w:drawing>
              <wp:anchor distT="0" distB="0" distL="0" distR="0" simplePos="0" relativeHeight="251606016" behindDoc="1" locked="0" layoutInCell="1" allowOverlap="1" wp14:anchorId="5720FAAD" wp14:editId="44845351">
                <wp:simplePos x="0" y="0"/>
                <wp:positionH relativeFrom="page">
                  <wp:posOffset>915035</wp:posOffset>
                </wp:positionH>
                <wp:positionV relativeFrom="paragraph">
                  <wp:posOffset>205105</wp:posOffset>
                </wp:positionV>
                <wp:extent cx="5554980" cy="182245"/>
                <wp:effectExtent l="0" t="0" r="0" b="0"/>
                <wp:wrapTopAndBottom/>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4980" cy="182245"/>
                        </a:xfrm>
                        <a:prstGeom prst="rect">
                          <a:avLst/>
                        </a:prstGeom>
                        <a:ln w="5745">
                          <a:solidFill>
                            <a:srgbClr val="000000"/>
                          </a:solidFill>
                          <a:prstDash val="solid"/>
                        </a:ln>
                      </wps:spPr>
                      <wps:txbx>
                        <w:txbxContent>
                          <w:p w14:paraId="1558EF3A" w14:textId="77777777" w:rsidR="00471324" w:rsidRDefault="00646A54">
                            <w:pPr>
                              <w:tabs>
                                <w:tab w:val="left" w:pos="634"/>
                              </w:tabs>
                              <w:spacing w:before="25"/>
                              <w:ind w:left="101"/>
                              <w:rPr>
                                <w:b/>
                                <w:sz w:val="20"/>
                              </w:rPr>
                            </w:pPr>
                            <w:r>
                              <w:rPr>
                                <w:b/>
                                <w:spacing w:val="-5"/>
                                <w:sz w:val="20"/>
                              </w:rPr>
                              <w:t>5.</w:t>
                            </w:r>
                            <w:r>
                              <w:rPr>
                                <w:b/>
                                <w:sz w:val="20"/>
                              </w:rPr>
                              <w:tab/>
                              <w:t>VARTOJIMO</w:t>
                            </w:r>
                            <w:r>
                              <w:rPr>
                                <w:b/>
                                <w:spacing w:val="21"/>
                                <w:sz w:val="20"/>
                              </w:rPr>
                              <w:t xml:space="preserve"> </w:t>
                            </w:r>
                            <w:r>
                              <w:rPr>
                                <w:b/>
                                <w:sz w:val="20"/>
                              </w:rPr>
                              <w:t>METODAS</w:t>
                            </w:r>
                            <w:r>
                              <w:rPr>
                                <w:b/>
                                <w:spacing w:val="21"/>
                                <w:sz w:val="20"/>
                              </w:rPr>
                              <w:t xml:space="preserve"> </w:t>
                            </w:r>
                            <w:r>
                              <w:rPr>
                                <w:b/>
                                <w:sz w:val="20"/>
                              </w:rPr>
                              <w:t>IR</w:t>
                            </w:r>
                            <w:r>
                              <w:rPr>
                                <w:b/>
                                <w:spacing w:val="19"/>
                                <w:sz w:val="20"/>
                              </w:rPr>
                              <w:t xml:space="preserve"> </w:t>
                            </w:r>
                            <w:r>
                              <w:rPr>
                                <w:b/>
                                <w:sz w:val="20"/>
                              </w:rPr>
                              <w:t>BŪDAS</w:t>
                            </w:r>
                            <w:r>
                              <w:rPr>
                                <w:b/>
                                <w:spacing w:val="20"/>
                                <w:sz w:val="20"/>
                              </w:rPr>
                              <w:t xml:space="preserve"> </w:t>
                            </w:r>
                            <w:r>
                              <w:rPr>
                                <w:b/>
                                <w:sz w:val="20"/>
                              </w:rPr>
                              <w:t>(-</w:t>
                            </w:r>
                            <w:r>
                              <w:rPr>
                                <w:b/>
                                <w:spacing w:val="-5"/>
                                <w:sz w:val="20"/>
                              </w:rPr>
                              <w:t>AI)</w:t>
                            </w:r>
                          </w:p>
                        </w:txbxContent>
                      </wps:txbx>
                      <wps:bodyPr wrap="square" lIns="0" tIns="0" rIns="0" bIns="0" rtlCol="0">
                        <a:noAutofit/>
                      </wps:bodyPr>
                    </wps:wsp>
                  </a:graphicData>
                </a:graphic>
              </wp:anchor>
            </w:drawing>
          </mc:Choice>
          <mc:Fallback>
            <w:pict>
              <v:shape w14:anchorId="5720FAAD" id="Textbox 14" o:spid="_x0000_s1031" type="#_x0000_t202" style="position:absolute;margin-left:72.05pt;margin-top:16.15pt;width:437.4pt;height:14.35pt;z-index:-2517104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" filled="f" strokeweight=".15958mm">
                <v:path arrowok="t"/>
                <v:textbox inset="0,0,0,0">
                  <w:txbxContent>
                    <w:p w14:paraId="1558EF3A" w14:textId="77777777" w:rsidR="00471324" w:rsidRDefault="00646A54">
                      <w:pPr>
                        <w:tabs>
                          <w:tab w:val="left" w:pos="634"/>
                        </w:tabs>
                        <w:spacing w:before="25"/>
                        <w:ind w:left="101"/>
                        <w:rPr>
                          <w:b/>
                          <w:sz w:val="20"/>
                        </w:rPr>
                      </w:pPr>
                      <w:r>
                        <w:rPr>
                          <w:b/>
                          <w:spacing w:val="-5"/>
                          <w:sz w:val="20"/>
                        </w:rPr>
                        <w:t>5.</w:t>
                      </w:r>
                      <w:r>
                        <w:rPr>
                          <w:b/>
                          <w:sz w:val="20"/>
                        </w:rPr>
                        <w:tab/>
                        <w:t>VARTOJIMO</w:t>
                      </w:r>
                      <w:r>
                        <w:rPr>
                          <w:b/>
                          <w:spacing w:val="21"/>
                          <w:sz w:val="20"/>
                        </w:rPr>
                        <w:t xml:space="preserve"> </w:t>
                      </w:r>
                      <w:r>
                        <w:rPr>
                          <w:b/>
                          <w:sz w:val="20"/>
                        </w:rPr>
                        <w:t>METODAS</w:t>
                      </w:r>
                      <w:r>
                        <w:rPr>
                          <w:b/>
                          <w:spacing w:val="21"/>
                          <w:sz w:val="20"/>
                        </w:rPr>
                        <w:t xml:space="preserve"> </w:t>
                      </w:r>
                      <w:r>
                        <w:rPr>
                          <w:b/>
                          <w:sz w:val="20"/>
                        </w:rPr>
                        <w:t>IR</w:t>
                      </w:r>
                      <w:r>
                        <w:rPr>
                          <w:b/>
                          <w:spacing w:val="19"/>
                          <w:sz w:val="20"/>
                        </w:rPr>
                        <w:t xml:space="preserve"> </w:t>
                      </w:r>
                      <w:r>
                        <w:rPr>
                          <w:b/>
                          <w:sz w:val="20"/>
                        </w:rPr>
                        <w:t>BŪDAS</w:t>
                      </w:r>
                      <w:r>
                        <w:rPr>
                          <w:b/>
                          <w:spacing w:val="20"/>
                          <w:sz w:val="20"/>
                        </w:rPr>
                        <w:t xml:space="preserve"> </w:t>
                      </w:r>
                      <w:r>
                        <w:rPr>
                          <w:b/>
                          <w:sz w:val="20"/>
                        </w:rPr>
                        <w:t>(-</w:t>
                      </w:r>
                      <w:r>
                        <w:rPr>
                          <w:b/>
                          <w:spacing w:val="-5"/>
                          <w:sz w:val="20"/>
                        </w:rPr>
                        <w:t>AI)</w:t>
                      </w:r>
                    </w:p>
                  </w:txbxContent>
                </v:textbox>
                <w10:wrap type="topAndBottom" anchorx="page"/>
              </v:shape>
            </w:pict>
          </mc:Fallback>
        </mc:AlternateContent>
      </w:r>
    </w:p>
    <w:p w14:paraId="563110AB" w14:textId="77777777" w:rsidR="00471324" w:rsidRPr="004E405B" w:rsidRDefault="00471324" w:rsidP="004E405B">
      <w:pPr>
        <w:pStyle w:val="BodyText"/>
        <w:tabs>
          <w:tab w:val="left" w:pos="720"/>
        </w:tabs>
        <w:rPr>
          <w:sz w:val="22"/>
          <w:szCs w:val="22"/>
        </w:rPr>
      </w:pPr>
    </w:p>
    <w:p w14:paraId="33596157" w14:textId="77777777" w:rsidR="00471324" w:rsidRPr="004E405B" w:rsidRDefault="00646A54" w:rsidP="004E405B">
      <w:pPr>
        <w:pStyle w:val="BodyText"/>
        <w:tabs>
          <w:tab w:val="left" w:pos="720"/>
        </w:tabs>
        <w:rPr>
          <w:sz w:val="22"/>
          <w:szCs w:val="22"/>
        </w:rPr>
      </w:pPr>
      <w:r w:rsidRPr="004E405B">
        <w:rPr>
          <w:spacing w:val="-2"/>
          <w:w w:val="105"/>
          <w:sz w:val="22"/>
          <w:szCs w:val="22"/>
        </w:rPr>
        <w:t>Prieš vartojimą</w:t>
      </w:r>
      <w:r w:rsidRPr="004E405B">
        <w:rPr>
          <w:spacing w:val="-3"/>
          <w:w w:val="105"/>
          <w:sz w:val="22"/>
          <w:szCs w:val="22"/>
        </w:rPr>
        <w:t xml:space="preserve"> </w:t>
      </w:r>
      <w:r w:rsidRPr="004E405B">
        <w:rPr>
          <w:spacing w:val="-2"/>
          <w:w w:val="105"/>
          <w:sz w:val="22"/>
          <w:szCs w:val="22"/>
        </w:rPr>
        <w:t xml:space="preserve">perskaitykite pakuotės lapelį. </w:t>
      </w:r>
      <w:r w:rsidRPr="004E405B">
        <w:rPr>
          <w:w w:val="105"/>
          <w:sz w:val="22"/>
          <w:szCs w:val="22"/>
        </w:rPr>
        <w:t>Leisti po oda.</w:t>
      </w:r>
    </w:p>
    <w:p w14:paraId="104FF420" w14:textId="77777777" w:rsidR="00E230C8" w:rsidRDefault="00E230C8" w:rsidP="004E405B">
      <w:pPr>
        <w:pStyle w:val="BodyText"/>
        <w:tabs>
          <w:tab w:val="left" w:pos="720"/>
        </w:tabs>
        <w:rPr>
          <w:sz w:val="22"/>
          <w:szCs w:val="22"/>
        </w:rPr>
      </w:pPr>
    </w:p>
    <w:p w14:paraId="06F80BB1" w14:textId="237D1309" w:rsidR="00471324" w:rsidRPr="004E405B" w:rsidRDefault="00646A54" w:rsidP="004E405B">
      <w:pPr>
        <w:pStyle w:val="BodyText"/>
        <w:tabs>
          <w:tab w:val="left" w:pos="720"/>
        </w:tabs>
        <w:rPr>
          <w:sz w:val="22"/>
          <w:szCs w:val="22"/>
        </w:rPr>
      </w:pPr>
      <w:r w:rsidRPr="004E405B">
        <w:rPr>
          <w:noProof/>
          <w:sz w:val="22"/>
          <w:szCs w:val="22"/>
        </w:rPr>
        <mc:AlternateContent>
          <mc:Choice Requires="wps">
            <w:drawing>
              <wp:anchor distT="0" distB="0" distL="0" distR="0" simplePos="0" relativeHeight="251607040" behindDoc="1" locked="0" layoutInCell="1" allowOverlap="1" wp14:anchorId="057B570C" wp14:editId="1C791D88">
                <wp:simplePos x="0" y="0"/>
                <wp:positionH relativeFrom="page">
                  <wp:posOffset>915035</wp:posOffset>
                </wp:positionH>
                <wp:positionV relativeFrom="paragraph">
                  <wp:posOffset>278130</wp:posOffset>
                </wp:positionV>
                <wp:extent cx="5554980" cy="331470"/>
                <wp:effectExtent l="0" t="0" r="0" b="0"/>
                <wp:wrapTopAndBottom/>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4980" cy="331470"/>
                        </a:xfrm>
                        <a:prstGeom prst="rect">
                          <a:avLst/>
                        </a:prstGeom>
                        <a:ln w="5745">
                          <a:solidFill>
                            <a:srgbClr val="000000"/>
                          </a:solidFill>
                          <a:prstDash val="solid"/>
                        </a:ln>
                      </wps:spPr>
                      <wps:txbx>
                        <w:txbxContent>
                          <w:p w14:paraId="5DDFE6AE" w14:textId="77777777" w:rsidR="00471324" w:rsidRDefault="00646A54">
                            <w:pPr>
                              <w:tabs>
                                <w:tab w:val="left" w:pos="634"/>
                              </w:tabs>
                              <w:spacing w:before="23" w:line="249" w:lineRule="auto"/>
                              <w:ind w:left="634" w:right="1094" w:hanging="533"/>
                              <w:rPr>
                                <w:b/>
                                <w:sz w:val="20"/>
                              </w:rPr>
                            </w:pPr>
                            <w:r>
                              <w:rPr>
                                <w:b/>
                                <w:spacing w:val="-6"/>
                                <w:w w:val="105"/>
                                <w:sz w:val="20"/>
                              </w:rPr>
                              <w:t>6.</w:t>
                            </w:r>
                            <w:r>
                              <w:rPr>
                                <w:b/>
                                <w:sz w:val="20"/>
                              </w:rPr>
                              <w:tab/>
                            </w:r>
                            <w:r>
                              <w:rPr>
                                <w:b/>
                                <w:spacing w:val="-2"/>
                                <w:w w:val="105"/>
                                <w:sz w:val="20"/>
                              </w:rPr>
                              <w:t>SPECIALUS</w:t>
                            </w:r>
                            <w:r>
                              <w:rPr>
                                <w:b/>
                                <w:spacing w:val="-7"/>
                                <w:w w:val="105"/>
                                <w:sz w:val="20"/>
                              </w:rPr>
                              <w:t xml:space="preserve"> </w:t>
                            </w:r>
                            <w:r>
                              <w:rPr>
                                <w:b/>
                                <w:spacing w:val="-2"/>
                                <w:w w:val="105"/>
                                <w:sz w:val="20"/>
                              </w:rPr>
                              <w:t>ĮSPĖJIMAS,</w:t>
                            </w:r>
                            <w:r>
                              <w:rPr>
                                <w:b/>
                                <w:spacing w:val="-7"/>
                                <w:w w:val="105"/>
                                <w:sz w:val="20"/>
                              </w:rPr>
                              <w:t xml:space="preserve"> </w:t>
                            </w:r>
                            <w:r>
                              <w:rPr>
                                <w:b/>
                                <w:spacing w:val="-2"/>
                                <w:w w:val="105"/>
                                <w:sz w:val="20"/>
                              </w:rPr>
                              <w:t>KAD</w:t>
                            </w:r>
                            <w:r>
                              <w:rPr>
                                <w:b/>
                                <w:spacing w:val="-8"/>
                                <w:w w:val="105"/>
                                <w:sz w:val="20"/>
                              </w:rPr>
                              <w:t xml:space="preserve"> </w:t>
                            </w:r>
                            <w:r>
                              <w:rPr>
                                <w:b/>
                                <w:spacing w:val="-2"/>
                                <w:w w:val="105"/>
                                <w:sz w:val="20"/>
                              </w:rPr>
                              <w:t>VAISTINĮ</w:t>
                            </w:r>
                            <w:r>
                              <w:rPr>
                                <w:b/>
                                <w:spacing w:val="-6"/>
                                <w:w w:val="105"/>
                                <w:sz w:val="20"/>
                              </w:rPr>
                              <w:t xml:space="preserve"> </w:t>
                            </w:r>
                            <w:r>
                              <w:rPr>
                                <w:b/>
                                <w:spacing w:val="-2"/>
                                <w:w w:val="105"/>
                                <w:sz w:val="20"/>
                              </w:rPr>
                              <w:t>PREPARATĄ</w:t>
                            </w:r>
                            <w:r>
                              <w:rPr>
                                <w:b/>
                                <w:spacing w:val="-8"/>
                                <w:w w:val="105"/>
                                <w:sz w:val="20"/>
                              </w:rPr>
                              <w:t xml:space="preserve"> </w:t>
                            </w:r>
                            <w:r>
                              <w:rPr>
                                <w:b/>
                                <w:spacing w:val="-2"/>
                                <w:w w:val="105"/>
                                <w:sz w:val="20"/>
                              </w:rPr>
                              <w:t>BŪTINA</w:t>
                            </w:r>
                            <w:r>
                              <w:rPr>
                                <w:b/>
                                <w:spacing w:val="-5"/>
                                <w:w w:val="105"/>
                                <w:sz w:val="20"/>
                              </w:rPr>
                              <w:t xml:space="preserve"> </w:t>
                            </w:r>
                            <w:r>
                              <w:rPr>
                                <w:b/>
                                <w:spacing w:val="-2"/>
                                <w:w w:val="105"/>
                                <w:sz w:val="20"/>
                              </w:rPr>
                              <w:t xml:space="preserve">LAIKYTI </w:t>
                            </w:r>
                            <w:r>
                              <w:rPr>
                                <w:b/>
                                <w:w w:val="105"/>
                                <w:sz w:val="20"/>
                              </w:rPr>
                              <w:t>VAIKAMS NEPASTEBIMOJE IR NEPASIEKIAMOJE VIETOJE</w:t>
                            </w:r>
                          </w:p>
                        </w:txbxContent>
                      </wps:txbx>
                      <wps:bodyPr wrap="square" lIns="0" tIns="0" rIns="0" bIns="0" rtlCol="0">
                        <a:noAutofit/>
                      </wps:bodyPr>
                    </wps:wsp>
                  </a:graphicData>
                </a:graphic>
              </wp:anchor>
            </w:drawing>
          </mc:Choice>
          <mc:Fallback>
            <w:pict>
              <v:shape w14:anchorId="057B570C" id="Textbox 15" o:spid="_x0000_s1032" type="#_x0000_t202" style="position:absolute;margin-left:72.05pt;margin-top:21.9pt;width:437.4pt;height:26.1pt;z-index:-2517094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" filled="f" strokeweight=".15958mm">
                <v:path arrowok="t"/>
                <v:textbox inset="0,0,0,0">
                  <w:txbxContent>
                    <w:p w14:paraId="5DDFE6AE" w14:textId="77777777" w:rsidR="00471324" w:rsidRDefault="00646A54">
                      <w:pPr>
                        <w:tabs>
                          <w:tab w:val="left" w:pos="634"/>
                        </w:tabs>
                        <w:spacing w:before="23" w:line="249" w:lineRule="auto"/>
                        <w:ind w:left="634" w:right="1094" w:hanging="533"/>
                        <w:rPr>
                          <w:b/>
                          <w:sz w:val="20"/>
                        </w:rPr>
                      </w:pPr>
                      <w:r>
                        <w:rPr>
                          <w:b/>
                          <w:spacing w:val="-6"/>
                          <w:w w:val="105"/>
                          <w:sz w:val="20"/>
                        </w:rPr>
                        <w:t>6.</w:t>
                      </w:r>
                      <w:r>
                        <w:rPr>
                          <w:b/>
                          <w:sz w:val="20"/>
                        </w:rPr>
                        <w:tab/>
                      </w:r>
                      <w:r>
                        <w:rPr>
                          <w:b/>
                          <w:spacing w:val="-2"/>
                          <w:w w:val="105"/>
                          <w:sz w:val="20"/>
                        </w:rPr>
                        <w:t>SPECIALUS</w:t>
                      </w:r>
                      <w:r>
                        <w:rPr>
                          <w:b/>
                          <w:spacing w:val="-7"/>
                          <w:w w:val="105"/>
                          <w:sz w:val="20"/>
                        </w:rPr>
                        <w:t xml:space="preserve"> </w:t>
                      </w:r>
                      <w:r>
                        <w:rPr>
                          <w:b/>
                          <w:spacing w:val="-2"/>
                          <w:w w:val="105"/>
                          <w:sz w:val="20"/>
                        </w:rPr>
                        <w:t>ĮSPĖJIMAS,</w:t>
                      </w:r>
                      <w:r>
                        <w:rPr>
                          <w:b/>
                          <w:spacing w:val="-7"/>
                          <w:w w:val="105"/>
                          <w:sz w:val="20"/>
                        </w:rPr>
                        <w:t xml:space="preserve"> </w:t>
                      </w:r>
                      <w:r>
                        <w:rPr>
                          <w:b/>
                          <w:spacing w:val="-2"/>
                          <w:w w:val="105"/>
                          <w:sz w:val="20"/>
                        </w:rPr>
                        <w:t>KAD</w:t>
                      </w:r>
                      <w:r>
                        <w:rPr>
                          <w:b/>
                          <w:spacing w:val="-8"/>
                          <w:w w:val="105"/>
                          <w:sz w:val="20"/>
                        </w:rPr>
                        <w:t xml:space="preserve"> </w:t>
                      </w:r>
                      <w:r>
                        <w:rPr>
                          <w:b/>
                          <w:spacing w:val="-2"/>
                          <w:w w:val="105"/>
                          <w:sz w:val="20"/>
                        </w:rPr>
                        <w:t>VAISTINĮ</w:t>
                      </w:r>
                      <w:r>
                        <w:rPr>
                          <w:b/>
                          <w:spacing w:val="-6"/>
                          <w:w w:val="105"/>
                          <w:sz w:val="20"/>
                        </w:rPr>
                        <w:t xml:space="preserve"> </w:t>
                      </w:r>
                      <w:r>
                        <w:rPr>
                          <w:b/>
                          <w:spacing w:val="-2"/>
                          <w:w w:val="105"/>
                          <w:sz w:val="20"/>
                        </w:rPr>
                        <w:t>PREPARATĄ</w:t>
                      </w:r>
                      <w:r>
                        <w:rPr>
                          <w:b/>
                          <w:spacing w:val="-8"/>
                          <w:w w:val="105"/>
                          <w:sz w:val="20"/>
                        </w:rPr>
                        <w:t xml:space="preserve"> </w:t>
                      </w:r>
                      <w:r>
                        <w:rPr>
                          <w:b/>
                          <w:spacing w:val="-2"/>
                          <w:w w:val="105"/>
                          <w:sz w:val="20"/>
                        </w:rPr>
                        <w:t>BŪTINA</w:t>
                      </w:r>
                      <w:r>
                        <w:rPr>
                          <w:b/>
                          <w:spacing w:val="-5"/>
                          <w:w w:val="105"/>
                          <w:sz w:val="20"/>
                        </w:rPr>
                        <w:t xml:space="preserve"> </w:t>
                      </w:r>
                      <w:r>
                        <w:rPr>
                          <w:b/>
                          <w:spacing w:val="-2"/>
                          <w:w w:val="105"/>
                          <w:sz w:val="20"/>
                        </w:rPr>
                        <w:t xml:space="preserve">LAIKYTI </w:t>
                      </w:r>
                      <w:r>
                        <w:rPr>
                          <w:b/>
                          <w:w w:val="105"/>
                          <w:sz w:val="20"/>
                        </w:rPr>
                        <w:t>VAIKAMS NEPASTEBIMOJE IR NEPASIEKIAMOJE VIETOJE</w:t>
                      </w:r>
                    </w:p>
                  </w:txbxContent>
                </v:textbox>
                <w10:wrap type="topAndBottom" anchorx="page"/>
              </v:shape>
            </w:pict>
          </mc:Fallback>
        </mc:AlternateContent>
      </w:r>
    </w:p>
    <w:p w14:paraId="74E54AE8" w14:textId="77777777" w:rsidR="00471324" w:rsidRPr="004E405B" w:rsidRDefault="00471324" w:rsidP="004E405B">
      <w:pPr>
        <w:pStyle w:val="BodyText"/>
        <w:tabs>
          <w:tab w:val="left" w:pos="720"/>
        </w:tabs>
        <w:rPr>
          <w:sz w:val="22"/>
          <w:szCs w:val="22"/>
        </w:rPr>
      </w:pPr>
    </w:p>
    <w:p w14:paraId="1B779CAC" w14:textId="77777777" w:rsidR="00471324" w:rsidRPr="004E405B" w:rsidRDefault="00646A54" w:rsidP="004E405B">
      <w:pPr>
        <w:pStyle w:val="BodyText"/>
        <w:tabs>
          <w:tab w:val="left" w:pos="720"/>
        </w:tabs>
        <w:rPr>
          <w:sz w:val="22"/>
          <w:szCs w:val="22"/>
        </w:rPr>
      </w:pPr>
      <w:r w:rsidRPr="004E405B">
        <w:rPr>
          <w:sz w:val="22"/>
          <w:szCs w:val="22"/>
        </w:rPr>
        <w:t>Laikyti</w:t>
      </w:r>
      <w:r w:rsidRPr="004E405B">
        <w:rPr>
          <w:spacing w:val="18"/>
          <w:sz w:val="22"/>
          <w:szCs w:val="22"/>
        </w:rPr>
        <w:t xml:space="preserve"> </w:t>
      </w:r>
      <w:r w:rsidRPr="004E405B">
        <w:rPr>
          <w:sz w:val="22"/>
          <w:szCs w:val="22"/>
        </w:rPr>
        <w:t>vaikams</w:t>
      </w:r>
      <w:r w:rsidRPr="004E405B">
        <w:rPr>
          <w:spacing w:val="19"/>
          <w:sz w:val="22"/>
          <w:szCs w:val="22"/>
        </w:rPr>
        <w:t xml:space="preserve"> </w:t>
      </w:r>
      <w:r w:rsidRPr="004E405B">
        <w:rPr>
          <w:sz w:val="22"/>
          <w:szCs w:val="22"/>
        </w:rPr>
        <w:t>nepastebimoje</w:t>
      </w:r>
      <w:r w:rsidRPr="004E405B">
        <w:rPr>
          <w:spacing w:val="19"/>
          <w:sz w:val="22"/>
          <w:szCs w:val="22"/>
        </w:rPr>
        <w:t xml:space="preserve"> </w:t>
      </w:r>
      <w:r w:rsidRPr="004E405B">
        <w:rPr>
          <w:sz w:val="22"/>
          <w:szCs w:val="22"/>
        </w:rPr>
        <w:t>ir</w:t>
      </w:r>
      <w:r w:rsidRPr="004E405B">
        <w:rPr>
          <w:spacing w:val="19"/>
          <w:sz w:val="22"/>
          <w:szCs w:val="22"/>
        </w:rPr>
        <w:t xml:space="preserve"> </w:t>
      </w:r>
      <w:r w:rsidRPr="004E405B">
        <w:rPr>
          <w:sz w:val="22"/>
          <w:szCs w:val="22"/>
        </w:rPr>
        <w:t>nepasiekiamoje</w:t>
      </w:r>
      <w:r w:rsidRPr="004E405B">
        <w:rPr>
          <w:spacing w:val="18"/>
          <w:sz w:val="22"/>
          <w:szCs w:val="22"/>
        </w:rPr>
        <w:t xml:space="preserve"> </w:t>
      </w:r>
      <w:r w:rsidRPr="004E405B">
        <w:rPr>
          <w:spacing w:val="-2"/>
          <w:sz w:val="22"/>
          <w:szCs w:val="22"/>
        </w:rPr>
        <w:t>vietoje.</w:t>
      </w:r>
    </w:p>
    <w:p w14:paraId="4C99A000" w14:textId="77777777" w:rsidR="00E230C8" w:rsidRDefault="00E230C8" w:rsidP="004E405B">
      <w:pPr>
        <w:pStyle w:val="BodyText"/>
        <w:tabs>
          <w:tab w:val="left" w:pos="720"/>
        </w:tabs>
        <w:rPr>
          <w:sz w:val="22"/>
          <w:szCs w:val="22"/>
        </w:rPr>
      </w:pPr>
    </w:p>
    <w:p w14:paraId="56C225A9" w14:textId="6D6EBEC6" w:rsidR="00471324" w:rsidRPr="004E405B" w:rsidRDefault="00646A54" w:rsidP="004E405B">
      <w:pPr>
        <w:pStyle w:val="BodyText"/>
        <w:tabs>
          <w:tab w:val="left" w:pos="720"/>
        </w:tabs>
        <w:rPr>
          <w:sz w:val="22"/>
          <w:szCs w:val="22"/>
        </w:rPr>
      </w:pPr>
      <w:r w:rsidRPr="004E405B">
        <w:rPr>
          <w:noProof/>
          <w:sz w:val="22"/>
          <w:szCs w:val="22"/>
        </w:rPr>
        <mc:AlternateContent>
          <mc:Choice Requires="wps">
            <w:drawing>
              <wp:anchor distT="0" distB="0" distL="0" distR="0" simplePos="0" relativeHeight="251608064" behindDoc="1" locked="0" layoutInCell="1" allowOverlap="1" wp14:anchorId="5C493651" wp14:editId="07DEE867">
                <wp:simplePos x="0" y="0"/>
                <wp:positionH relativeFrom="page">
                  <wp:posOffset>915035</wp:posOffset>
                </wp:positionH>
                <wp:positionV relativeFrom="paragraph">
                  <wp:posOffset>191770</wp:posOffset>
                </wp:positionV>
                <wp:extent cx="5554980" cy="180975"/>
                <wp:effectExtent l="0" t="0" r="0" b="0"/>
                <wp:wrapTopAndBottom/>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4980" cy="180975"/>
                        </a:xfrm>
                        <a:prstGeom prst="rect">
                          <a:avLst/>
                        </a:prstGeom>
                        <a:ln w="5745">
                          <a:solidFill>
                            <a:srgbClr val="000000"/>
                          </a:solidFill>
                          <a:prstDash val="solid"/>
                        </a:ln>
                      </wps:spPr>
                      <wps:txbx>
                        <w:txbxContent>
                          <w:p w14:paraId="5F0544D6" w14:textId="77777777" w:rsidR="00471324" w:rsidRDefault="00646A54">
                            <w:pPr>
                              <w:tabs>
                                <w:tab w:val="left" w:pos="634"/>
                              </w:tabs>
                              <w:spacing w:before="25"/>
                              <w:ind w:left="101"/>
                              <w:rPr>
                                <w:b/>
                                <w:sz w:val="20"/>
                              </w:rPr>
                            </w:pPr>
                            <w:r>
                              <w:rPr>
                                <w:b/>
                                <w:spacing w:val="-5"/>
                                <w:sz w:val="20"/>
                              </w:rPr>
                              <w:t>7.</w:t>
                            </w:r>
                            <w:r>
                              <w:rPr>
                                <w:b/>
                                <w:sz w:val="20"/>
                              </w:rPr>
                              <w:tab/>
                              <w:t>KITAS</w:t>
                            </w:r>
                            <w:r>
                              <w:rPr>
                                <w:b/>
                                <w:spacing w:val="15"/>
                                <w:sz w:val="20"/>
                              </w:rPr>
                              <w:t xml:space="preserve"> </w:t>
                            </w:r>
                            <w:r>
                              <w:rPr>
                                <w:b/>
                                <w:sz w:val="20"/>
                              </w:rPr>
                              <w:t>(-I)</w:t>
                            </w:r>
                            <w:r>
                              <w:rPr>
                                <w:b/>
                                <w:spacing w:val="17"/>
                                <w:sz w:val="20"/>
                              </w:rPr>
                              <w:t xml:space="preserve"> </w:t>
                            </w:r>
                            <w:r>
                              <w:rPr>
                                <w:b/>
                                <w:sz w:val="20"/>
                              </w:rPr>
                              <w:t>SPECIALUS</w:t>
                            </w:r>
                            <w:r>
                              <w:rPr>
                                <w:b/>
                                <w:spacing w:val="15"/>
                                <w:sz w:val="20"/>
                              </w:rPr>
                              <w:t xml:space="preserve"> </w:t>
                            </w:r>
                            <w:r>
                              <w:rPr>
                                <w:b/>
                                <w:sz w:val="20"/>
                              </w:rPr>
                              <w:t>(-ŪS)</w:t>
                            </w:r>
                            <w:r>
                              <w:rPr>
                                <w:b/>
                                <w:spacing w:val="14"/>
                                <w:sz w:val="20"/>
                              </w:rPr>
                              <w:t xml:space="preserve"> </w:t>
                            </w:r>
                            <w:r>
                              <w:rPr>
                                <w:b/>
                                <w:sz w:val="20"/>
                              </w:rPr>
                              <w:t>ĮSPĖJIMAS</w:t>
                            </w:r>
                            <w:r>
                              <w:rPr>
                                <w:b/>
                                <w:spacing w:val="13"/>
                                <w:sz w:val="20"/>
                              </w:rPr>
                              <w:t xml:space="preserve"> </w:t>
                            </w:r>
                            <w:r>
                              <w:rPr>
                                <w:b/>
                                <w:sz w:val="20"/>
                              </w:rPr>
                              <w:t>(-AI)</w:t>
                            </w:r>
                            <w:r>
                              <w:rPr>
                                <w:b/>
                                <w:spacing w:val="17"/>
                                <w:sz w:val="20"/>
                              </w:rPr>
                              <w:t xml:space="preserve"> </w:t>
                            </w:r>
                            <w:r>
                              <w:rPr>
                                <w:b/>
                                <w:sz w:val="20"/>
                              </w:rPr>
                              <w:t>(JEI</w:t>
                            </w:r>
                            <w:r>
                              <w:rPr>
                                <w:b/>
                                <w:spacing w:val="17"/>
                                <w:sz w:val="20"/>
                              </w:rPr>
                              <w:t xml:space="preserve"> </w:t>
                            </w:r>
                            <w:r>
                              <w:rPr>
                                <w:b/>
                                <w:spacing w:val="-2"/>
                                <w:sz w:val="20"/>
                              </w:rPr>
                              <w:t>REIKIA)</w:t>
                            </w:r>
                          </w:p>
                        </w:txbxContent>
                      </wps:txbx>
                      <wps:bodyPr wrap="square" lIns="0" tIns="0" rIns="0" bIns="0" rtlCol="0">
                        <a:noAutofit/>
                      </wps:bodyPr>
                    </wps:wsp>
                  </a:graphicData>
                </a:graphic>
              </wp:anchor>
            </w:drawing>
          </mc:Choice>
          <mc:Fallback>
            <w:pict>
              <v:shape w14:anchorId="5C493651" id="Textbox 16" o:spid="_x0000_s1033" type="#_x0000_t202" style="position:absolute;margin-left:72.05pt;margin-top:15.1pt;width:437.4pt;height:14.25pt;z-index:-2517084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" filled="f" strokeweight=".15958mm">
                <v:path arrowok="t"/>
                <v:textbox inset="0,0,0,0">
                  <w:txbxContent>
                    <w:p w14:paraId="5F0544D6" w14:textId="77777777" w:rsidR="00471324" w:rsidRDefault="00646A54">
                      <w:pPr>
                        <w:tabs>
                          <w:tab w:val="left" w:pos="634"/>
                        </w:tabs>
                        <w:spacing w:before="25"/>
                        <w:ind w:left="101"/>
                        <w:rPr>
                          <w:b/>
                          <w:sz w:val="20"/>
                        </w:rPr>
                      </w:pPr>
                      <w:r>
                        <w:rPr>
                          <w:b/>
                          <w:spacing w:val="-5"/>
                          <w:sz w:val="20"/>
                        </w:rPr>
                        <w:t>7.</w:t>
                      </w:r>
                      <w:r>
                        <w:rPr>
                          <w:b/>
                          <w:sz w:val="20"/>
                        </w:rPr>
                        <w:tab/>
                        <w:t>KITAS</w:t>
                      </w:r>
                      <w:r>
                        <w:rPr>
                          <w:b/>
                          <w:spacing w:val="15"/>
                          <w:sz w:val="20"/>
                        </w:rPr>
                        <w:t xml:space="preserve"> </w:t>
                      </w:r>
                      <w:r>
                        <w:rPr>
                          <w:b/>
                          <w:sz w:val="20"/>
                        </w:rPr>
                        <w:t>(-I)</w:t>
                      </w:r>
                      <w:r>
                        <w:rPr>
                          <w:b/>
                          <w:spacing w:val="17"/>
                          <w:sz w:val="20"/>
                        </w:rPr>
                        <w:t xml:space="preserve"> </w:t>
                      </w:r>
                      <w:r>
                        <w:rPr>
                          <w:b/>
                          <w:sz w:val="20"/>
                        </w:rPr>
                        <w:t>SPECIALUS</w:t>
                      </w:r>
                      <w:r>
                        <w:rPr>
                          <w:b/>
                          <w:spacing w:val="15"/>
                          <w:sz w:val="20"/>
                        </w:rPr>
                        <w:t xml:space="preserve"> </w:t>
                      </w:r>
                      <w:r>
                        <w:rPr>
                          <w:b/>
                          <w:sz w:val="20"/>
                        </w:rPr>
                        <w:t>(-ŪS)</w:t>
                      </w:r>
                      <w:r>
                        <w:rPr>
                          <w:b/>
                          <w:spacing w:val="14"/>
                          <w:sz w:val="20"/>
                        </w:rPr>
                        <w:t xml:space="preserve"> </w:t>
                      </w:r>
                      <w:r>
                        <w:rPr>
                          <w:b/>
                          <w:sz w:val="20"/>
                        </w:rPr>
                        <w:t>ĮSPĖJIMAS</w:t>
                      </w:r>
                      <w:r>
                        <w:rPr>
                          <w:b/>
                          <w:spacing w:val="13"/>
                          <w:sz w:val="20"/>
                        </w:rPr>
                        <w:t xml:space="preserve"> </w:t>
                      </w:r>
                      <w:r>
                        <w:rPr>
                          <w:b/>
                          <w:sz w:val="20"/>
                        </w:rPr>
                        <w:t>(-AI)</w:t>
                      </w:r>
                      <w:r>
                        <w:rPr>
                          <w:b/>
                          <w:spacing w:val="17"/>
                          <w:sz w:val="20"/>
                        </w:rPr>
                        <w:t xml:space="preserve"> </w:t>
                      </w:r>
                      <w:r>
                        <w:rPr>
                          <w:b/>
                          <w:sz w:val="20"/>
                        </w:rPr>
                        <w:t>(JEI</w:t>
                      </w:r>
                      <w:r>
                        <w:rPr>
                          <w:b/>
                          <w:spacing w:val="17"/>
                          <w:sz w:val="20"/>
                        </w:rPr>
                        <w:t xml:space="preserve"> </w:t>
                      </w:r>
                      <w:r>
                        <w:rPr>
                          <w:b/>
                          <w:spacing w:val="-2"/>
                          <w:sz w:val="20"/>
                        </w:rPr>
                        <w:t>REIKIA)</w:t>
                      </w:r>
                    </w:p>
                  </w:txbxContent>
                </v:textbox>
                <w10:wrap type="topAndBottom" anchorx="page"/>
              </v:shape>
            </w:pict>
          </mc:Fallback>
        </mc:AlternateContent>
      </w:r>
    </w:p>
    <w:p w14:paraId="712BA08E" w14:textId="77777777" w:rsidR="00471324" w:rsidRPr="004E405B" w:rsidRDefault="00471324" w:rsidP="004E405B">
      <w:pPr>
        <w:pStyle w:val="BodyText"/>
        <w:tabs>
          <w:tab w:val="left" w:pos="720"/>
        </w:tabs>
        <w:rPr>
          <w:sz w:val="22"/>
          <w:szCs w:val="22"/>
        </w:rPr>
      </w:pPr>
    </w:p>
    <w:p w14:paraId="31BB5176" w14:textId="77777777" w:rsidR="00471324" w:rsidRPr="004E405B" w:rsidRDefault="00646A54" w:rsidP="004E405B">
      <w:pPr>
        <w:pStyle w:val="BodyText"/>
        <w:tabs>
          <w:tab w:val="left" w:pos="720"/>
        </w:tabs>
        <w:rPr>
          <w:sz w:val="22"/>
          <w:szCs w:val="22"/>
        </w:rPr>
      </w:pPr>
      <w:r w:rsidRPr="004E405B">
        <w:rPr>
          <w:sz w:val="22"/>
          <w:szCs w:val="22"/>
        </w:rPr>
        <w:t>Vartoti</w:t>
      </w:r>
      <w:r w:rsidRPr="004E405B">
        <w:rPr>
          <w:spacing w:val="13"/>
          <w:sz w:val="22"/>
          <w:szCs w:val="22"/>
        </w:rPr>
        <w:t xml:space="preserve"> </w:t>
      </w:r>
      <w:r w:rsidRPr="004E405B">
        <w:rPr>
          <w:sz w:val="22"/>
          <w:szCs w:val="22"/>
        </w:rPr>
        <w:t>tik</w:t>
      </w:r>
      <w:r w:rsidRPr="004E405B">
        <w:rPr>
          <w:spacing w:val="15"/>
          <w:sz w:val="22"/>
          <w:szCs w:val="22"/>
        </w:rPr>
        <w:t xml:space="preserve"> </w:t>
      </w:r>
      <w:r w:rsidRPr="004E405B">
        <w:rPr>
          <w:sz w:val="22"/>
          <w:szCs w:val="22"/>
        </w:rPr>
        <w:t>skaidrius</w:t>
      </w:r>
      <w:r w:rsidRPr="004E405B">
        <w:rPr>
          <w:spacing w:val="15"/>
          <w:sz w:val="22"/>
          <w:szCs w:val="22"/>
        </w:rPr>
        <w:t xml:space="preserve"> </w:t>
      </w:r>
      <w:r w:rsidRPr="004E405B">
        <w:rPr>
          <w:sz w:val="22"/>
          <w:szCs w:val="22"/>
        </w:rPr>
        <w:t>bespalvius</w:t>
      </w:r>
      <w:r w:rsidRPr="004E405B">
        <w:rPr>
          <w:spacing w:val="14"/>
          <w:sz w:val="22"/>
          <w:szCs w:val="22"/>
        </w:rPr>
        <w:t xml:space="preserve"> </w:t>
      </w:r>
      <w:r w:rsidRPr="004E405B">
        <w:rPr>
          <w:spacing w:val="-2"/>
          <w:sz w:val="22"/>
          <w:szCs w:val="22"/>
        </w:rPr>
        <w:t>tirpalus.</w:t>
      </w:r>
    </w:p>
    <w:p w14:paraId="7A30E8AA" w14:textId="77777777" w:rsidR="00471324" w:rsidRPr="004E405B" w:rsidRDefault="00646A54" w:rsidP="004E405B">
      <w:pPr>
        <w:pStyle w:val="BodyText"/>
        <w:tabs>
          <w:tab w:val="left" w:pos="720"/>
        </w:tabs>
        <w:rPr>
          <w:sz w:val="22"/>
          <w:szCs w:val="22"/>
        </w:rPr>
      </w:pPr>
      <w:r w:rsidRPr="004E405B">
        <w:rPr>
          <w:sz w:val="22"/>
          <w:szCs w:val="22"/>
        </w:rPr>
        <w:t>Naudoti</w:t>
      </w:r>
      <w:r w:rsidRPr="004E405B">
        <w:rPr>
          <w:spacing w:val="16"/>
          <w:sz w:val="22"/>
          <w:szCs w:val="22"/>
        </w:rPr>
        <w:t xml:space="preserve"> </w:t>
      </w:r>
      <w:r w:rsidRPr="004E405B">
        <w:rPr>
          <w:sz w:val="22"/>
          <w:szCs w:val="22"/>
        </w:rPr>
        <w:t>tik</w:t>
      </w:r>
      <w:r w:rsidRPr="004E405B">
        <w:rPr>
          <w:spacing w:val="16"/>
          <w:sz w:val="22"/>
          <w:szCs w:val="22"/>
        </w:rPr>
        <w:t xml:space="preserve"> </w:t>
      </w:r>
      <w:r w:rsidRPr="004E405B">
        <w:rPr>
          <w:sz w:val="22"/>
          <w:szCs w:val="22"/>
        </w:rPr>
        <w:t>šiam</w:t>
      </w:r>
      <w:r w:rsidRPr="004E405B">
        <w:rPr>
          <w:spacing w:val="17"/>
          <w:sz w:val="22"/>
          <w:szCs w:val="22"/>
        </w:rPr>
        <w:t xml:space="preserve"> </w:t>
      </w:r>
      <w:r w:rsidRPr="004E405B">
        <w:rPr>
          <w:sz w:val="22"/>
          <w:szCs w:val="22"/>
        </w:rPr>
        <w:t>užpildytam</w:t>
      </w:r>
      <w:r w:rsidRPr="004E405B">
        <w:rPr>
          <w:spacing w:val="16"/>
          <w:sz w:val="22"/>
          <w:szCs w:val="22"/>
        </w:rPr>
        <w:t xml:space="preserve"> </w:t>
      </w:r>
      <w:r w:rsidRPr="004E405B">
        <w:rPr>
          <w:sz w:val="22"/>
          <w:szCs w:val="22"/>
        </w:rPr>
        <w:t>švirkštikliui</w:t>
      </w:r>
      <w:r w:rsidRPr="004E405B">
        <w:rPr>
          <w:spacing w:val="17"/>
          <w:sz w:val="22"/>
          <w:szCs w:val="22"/>
        </w:rPr>
        <w:t xml:space="preserve"> </w:t>
      </w:r>
      <w:r w:rsidRPr="004E405B">
        <w:rPr>
          <w:sz w:val="22"/>
          <w:szCs w:val="22"/>
        </w:rPr>
        <w:t>tinkančias</w:t>
      </w:r>
      <w:r w:rsidRPr="004E405B">
        <w:rPr>
          <w:spacing w:val="14"/>
          <w:sz w:val="22"/>
          <w:szCs w:val="22"/>
        </w:rPr>
        <w:t xml:space="preserve"> </w:t>
      </w:r>
      <w:r w:rsidRPr="004E405B">
        <w:rPr>
          <w:spacing w:val="-2"/>
          <w:sz w:val="22"/>
          <w:szCs w:val="22"/>
        </w:rPr>
        <w:t>adatas.</w:t>
      </w:r>
    </w:p>
    <w:p w14:paraId="7ABF4DD7" w14:textId="77777777" w:rsidR="00E230C8" w:rsidRDefault="00E230C8" w:rsidP="004E405B">
      <w:pPr>
        <w:pStyle w:val="BodyText"/>
        <w:tabs>
          <w:tab w:val="left" w:pos="720"/>
        </w:tabs>
        <w:rPr>
          <w:sz w:val="22"/>
          <w:szCs w:val="22"/>
        </w:rPr>
      </w:pPr>
    </w:p>
    <w:p w14:paraId="415AC8EE" w14:textId="0D86783C" w:rsidR="00471324" w:rsidRPr="004E405B" w:rsidRDefault="00646A54" w:rsidP="004E405B">
      <w:pPr>
        <w:pStyle w:val="BodyText"/>
        <w:tabs>
          <w:tab w:val="left" w:pos="720"/>
        </w:tabs>
        <w:rPr>
          <w:sz w:val="22"/>
          <w:szCs w:val="22"/>
        </w:rPr>
      </w:pPr>
      <w:r w:rsidRPr="004E405B">
        <w:rPr>
          <w:noProof/>
          <w:sz w:val="22"/>
          <w:szCs w:val="22"/>
        </w:rPr>
        <mc:AlternateContent>
          <mc:Choice Requires="wps">
            <w:drawing>
              <wp:anchor distT="0" distB="0" distL="0" distR="0" simplePos="0" relativeHeight="251609088" behindDoc="1" locked="0" layoutInCell="1" allowOverlap="1" wp14:anchorId="7953C05B" wp14:editId="539C99EB">
                <wp:simplePos x="0" y="0"/>
                <wp:positionH relativeFrom="page">
                  <wp:posOffset>915035</wp:posOffset>
                </wp:positionH>
                <wp:positionV relativeFrom="paragraph">
                  <wp:posOffset>229870</wp:posOffset>
                </wp:positionV>
                <wp:extent cx="5554980" cy="182245"/>
                <wp:effectExtent l="0" t="0" r="0" b="0"/>
                <wp:wrapTopAndBottom/>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4980" cy="182245"/>
                        </a:xfrm>
                        <a:prstGeom prst="rect">
                          <a:avLst/>
                        </a:prstGeom>
                        <a:ln w="5745">
                          <a:solidFill>
                            <a:srgbClr val="000000"/>
                          </a:solidFill>
                          <a:prstDash val="solid"/>
                        </a:ln>
                      </wps:spPr>
                      <wps:txbx>
                        <w:txbxContent>
                          <w:p w14:paraId="61845397" w14:textId="77777777" w:rsidR="00471324" w:rsidRDefault="00646A54">
                            <w:pPr>
                              <w:tabs>
                                <w:tab w:val="left" w:pos="634"/>
                              </w:tabs>
                              <w:spacing w:before="25"/>
                              <w:ind w:left="101"/>
                              <w:rPr>
                                <w:b/>
                                <w:sz w:val="20"/>
                              </w:rPr>
                            </w:pPr>
                            <w:r>
                              <w:rPr>
                                <w:b/>
                                <w:spacing w:val="-5"/>
                                <w:sz w:val="20"/>
                              </w:rPr>
                              <w:t>8.</w:t>
                            </w:r>
                            <w:r>
                              <w:rPr>
                                <w:b/>
                                <w:sz w:val="20"/>
                              </w:rPr>
                              <w:tab/>
                              <w:t>TINKAMUMO</w:t>
                            </w:r>
                            <w:r>
                              <w:rPr>
                                <w:b/>
                                <w:spacing w:val="35"/>
                                <w:sz w:val="20"/>
                              </w:rPr>
                              <w:t xml:space="preserve"> </w:t>
                            </w:r>
                            <w:r>
                              <w:rPr>
                                <w:b/>
                                <w:spacing w:val="-2"/>
                                <w:sz w:val="20"/>
                              </w:rPr>
                              <w:t>LAIKAS</w:t>
                            </w:r>
                          </w:p>
                        </w:txbxContent>
                      </wps:txbx>
                      <wps:bodyPr wrap="square" lIns="0" tIns="0" rIns="0" bIns="0" rtlCol="0">
                        <a:noAutofit/>
                      </wps:bodyPr>
                    </wps:wsp>
                  </a:graphicData>
                </a:graphic>
              </wp:anchor>
            </w:drawing>
          </mc:Choice>
          <mc:Fallback>
            <w:pict>
              <v:shape w14:anchorId="7953C05B" id="Textbox 17" o:spid="_x0000_s1034" type="#_x0000_t202" style="position:absolute;margin-left:72.05pt;margin-top:18.1pt;width:437.4pt;height:14.35pt;z-index:-2517073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" filled="f" strokeweight=".15958mm">
                <v:path arrowok="t"/>
                <v:textbox inset="0,0,0,0">
                  <w:txbxContent>
                    <w:p w14:paraId="61845397" w14:textId="77777777" w:rsidR="00471324" w:rsidRDefault="00646A54">
                      <w:pPr>
                        <w:tabs>
                          <w:tab w:val="left" w:pos="634"/>
                        </w:tabs>
                        <w:spacing w:before="25"/>
                        <w:ind w:left="101"/>
                        <w:rPr>
                          <w:b/>
                          <w:sz w:val="20"/>
                        </w:rPr>
                      </w:pPr>
                      <w:r>
                        <w:rPr>
                          <w:b/>
                          <w:spacing w:val="-5"/>
                          <w:sz w:val="20"/>
                        </w:rPr>
                        <w:t>8.</w:t>
                      </w:r>
                      <w:r>
                        <w:rPr>
                          <w:b/>
                          <w:sz w:val="20"/>
                        </w:rPr>
                        <w:tab/>
                        <w:t>TINKAMUMO</w:t>
                      </w:r>
                      <w:r>
                        <w:rPr>
                          <w:b/>
                          <w:spacing w:val="35"/>
                          <w:sz w:val="20"/>
                        </w:rPr>
                        <w:t xml:space="preserve"> </w:t>
                      </w:r>
                      <w:r>
                        <w:rPr>
                          <w:b/>
                          <w:spacing w:val="-2"/>
                          <w:sz w:val="20"/>
                        </w:rPr>
                        <w:t>LAIKAS</w:t>
                      </w:r>
                    </w:p>
                  </w:txbxContent>
                </v:textbox>
                <w10:wrap type="topAndBottom" anchorx="page"/>
              </v:shape>
            </w:pict>
          </mc:Fallback>
        </mc:AlternateContent>
      </w:r>
    </w:p>
    <w:p w14:paraId="52DB2003" w14:textId="77777777" w:rsidR="00471324" w:rsidRPr="004E405B" w:rsidRDefault="00471324" w:rsidP="004E405B">
      <w:pPr>
        <w:pStyle w:val="BodyText"/>
        <w:tabs>
          <w:tab w:val="left" w:pos="720"/>
        </w:tabs>
        <w:rPr>
          <w:sz w:val="22"/>
          <w:szCs w:val="22"/>
        </w:rPr>
      </w:pPr>
    </w:p>
    <w:p w14:paraId="3B67ECDB" w14:textId="77777777" w:rsidR="00471324" w:rsidRPr="004E405B" w:rsidRDefault="00646A54" w:rsidP="004E405B">
      <w:pPr>
        <w:pStyle w:val="BodyText"/>
        <w:tabs>
          <w:tab w:val="left" w:pos="720"/>
        </w:tabs>
        <w:rPr>
          <w:sz w:val="22"/>
          <w:szCs w:val="22"/>
        </w:rPr>
      </w:pPr>
      <w:r w:rsidRPr="004E405B">
        <w:rPr>
          <w:spacing w:val="-5"/>
          <w:w w:val="105"/>
          <w:sz w:val="22"/>
          <w:szCs w:val="22"/>
        </w:rPr>
        <w:lastRenderedPageBreak/>
        <w:t>EXP</w:t>
      </w:r>
    </w:p>
    <w:p w14:paraId="1CF65844" w14:textId="77777777" w:rsidR="00471324" w:rsidRPr="004E405B" w:rsidRDefault="00471324" w:rsidP="004E405B">
      <w:pPr>
        <w:pStyle w:val="BodyText"/>
        <w:tabs>
          <w:tab w:val="left" w:pos="720"/>
        </w:tabs>
        <w:rPr>
          <w:sz w:val="22"/>
          <w:szCs w:val="22"/>
        </w:rPr>
      </w:pPr>
    </w:p>
    <w:p w14:paraId="31A4DFDA" w14:textId="77777777" w:rsidR="00471324" w:rsidRPr="004E405B" w:rsidRDefault="00646A54" w:rsidP="004E405B">
      <w:pPr>
        <w:pStyle w:val="BodyText"/>
        <w:tabs>
          <w:tab w:val="left" w:pos="720"/>
        </w:tabs>
        <w:rPr>
          <w:sz w:val="22"/>
          <w:szCs w:val="22"/>
        </w:rPr>
      </w:pPr>
      <w:r w:rsidRPr="004E405B">
        <w:rPr>
          <w:sz w:val="22"/>
          <w:szCs w:val="22"/>
          <w:u w:val="single"/>
        </w:rPr>
        <w:t>Naudojamas</w:t>
      </w:r>
      <w:r w:rsidRPr="004E405B">
        <w:rPr>
          <w:spacing w:val="27"/>
          <w:sz w:val="22"/>
          <w:szCs w:val="22"/>
          <w:u w:val="single"/>
        </w:rPr>
        <w:t xml:space="preserve"> </w:t>
      </w:r>
      <w:r w:rsidRPr="004E405B">
        <w:rPr>
          <w:spacing w:val="-2"/>
          <w:sz w:val="22"/>
          <w:szCs w:val="22"/>
          <w:u w:val="single"/>
        </w:rPr>
        <w:t>švirkštiklis</w:t>
      </w:r>
    </w:p>
    <w:p w14:paraId="1D2C7C0C" w14:textId="77777777" w:rsidR="00471324" w:rsidRPr="004E405B" w:rsidRDefault="00646A54" w:rsidP="004E405B">
      <w:pPr>
        <w:pStyle w:val="BodyText"/>
        <w:tabs>
          <w:tab w:val="left" w:pos="720"/>
        </w:tabs>
        <w:rPr>
          <w:sz w:val="22"/>
          <w:szCs w:val="22"/>
        </w:rPr>
      </w:pPr>
      <w:r w:rsidRPr="004E405B">
        <w:rPr>
          <w:w w:val="105"/>
          <w:sz w:val="22"/>
          <w:szCs w:val="22"/>
        </w:rPr>
        <w:t>Laikyti</w:t>
      </w:r>
      <w:r w:rsidRPr="004E405B">
        <w:rPr>
          <w:spacing w:val="-12"/>
          <w:w w:val="105"/>
          <w:sz w:val="22"/>
          <w:szCs w:val="22"/>
        </w:rPr>
        <w:t xml:space="preserve"> </w:t>
      </w:r>
      <w:r w:rsidRPr="004E405B">
        <w:rPr>
          <w:w w:val="105"/>
          <w:sz w:val="22"/>
          <w:szCs w:val="22"/>
        </w:rPr>
        <w:t>ne</w:t>
      </w:r>
      <w:r w:rsidRPr="004E405B">
        <w:rPr>
          <w:spacing w:val="-10"/>
          <w:w w:val="105"/>
          <w:sz w:val="22"/>
          <w:szCs w:val="22"/>
        </w:rPr>
        <w:t xml:space="preserve"> </w:t>
      </w:r>
      <w:r w:rsidRPr="004E405B">
        <w:rPr>
          <w:w w:val="105"/>
          <w:sz w:val="22"/>
          <w:szCs w:val="22"/>
        </w:rPr>
        <w:t>ilgiau</w:t>
      </w:r>
      <w:r w:rsidRPr="004E405B">
        <w:rPr>
          <w:spacing w:val="-12"/>
          <w:w w:val="105"/>
          <w:sz w:val="22"/>
          <w:szCs w:val="22"/>
        </w:rPr>
        <w:t xml:space="preserve"> </w:t>
      </w:r>
      <w:r w:rsidRPr="004E405B">
        <w:rPr>
          <w:w w:val="105"/>
          <w:sz w:val="22"/>
          <w:szCs w:val="22"/>
        </w:rPr>
        <w:t>kaip</w:t>
      </w:r>
      <w:r w:rsidRPr="004E405B">
        <w:rPr>
          <w:spacing w:val="-13"/>
          <w:w w:val="105"/>
          <w:sz w:val="22"/>
          <w:szCs w:val="22"/>
        </w:rPr>
        <w:t xml:space="preserve"> </w:t>
      </w:r>
      <w:r w:rsidRPr="004E405B">
        <w:rPr>
          <w:w w:val="105"/>
          <w:sz w:val="22"/>
          <w:szCs w:val="22"/>
        </w:rPr>
        <w:t>4</w:t>
      </w:r>
      <w:r w:rsidRPr="004E405B">
        <w:rPr>
          <w:spacing w:val="-12"/>
          <w:w w:val="105"/>
          <w:sz w:val="22"/>
          <w:szCs w:val="22"/>
        </w:rPr>
        <w:t xml:space="preserve"> </w:t>
      </w:r>
      <w:r w:rsidRPr="004E405B">
        <w:rPr>
          <w:w w:val="105"/>
          <w:sz w:val="22"/>
          <w:szCs w:val="22"/>
        </w:rPr>
        <w:t>savaites</w:t>
      </w:r>
      <w:r w:rsidRPr="004E405B">
        <w:rPr>
          <w:spacing w:val="-11"/>
          <w:w w:val="105"/>
          <w:sz w:val="22"/>
          <w:szCs w:val="22"/>
        </w:rPr>
        <w:t xml:space="preserve"> </w:t>
      </w:r>
      <w:r w:rsidRPr="004E405B">
        <w:rPr>
          <w:w w:val="105"/>
          <w:sz w:val="22"/>
          <w:szCs w:val="22"/>
        </w:rPr>
        <w:t>žemesnėje</w:t>
      </w:r>
      <w:r w:rsidRPr="004E405B">
        <w:rPr>
          <w:spacing w:val="-12"/>
          <w:w w:val="105"/>
          <w:sz w:val="22"/>
          <w:szCs w:val="22"/>
        </w:rPr>
        <w:t xml:space="preserve"> </w:t>
      </w:r>
      <w:r w:rsidRPr="004E405B">
        <w:rPr>
          <w:w w:val="105"/>
          <w:sz w:val="22"/>
          <w:szCs w:val="22"/>
        </w:rPr>
        <w:t>kaip</w:t>
      </w:r>
      <w:r w:rsidRPr="004E405B">
        <w:rPr>
          <w:spacing w:val="-12"/>
          <w:w w:val="105"/>
          <w:sz w:val="22"/>
          <w:szCs w:val="22"/>
        </w:rPr>
        <w:t xml:space="preserve"> </w:t>
      </w:r>
      <w:r w:rsidRPr="004E405B">
        <w:rPr>
          <w:w w:val="105"/>
          <w:sz w:val="22"/>
          <w:szCs w:val="22"/>
        </w:rPr>
        <w:t>25</w:t>
      </w:r>
      <w:r w:rsidRPr="004E405B">
        <w:rPr>
          <w:spacing w:val="-12"/>
          <w:w w:val="105"/>
          <w:sz w:val="22"/>
          <w:szCs w:val="22"/>
        </w:rPr>
        <w:t xml:space="preserve"> </w:t>
      </w:r>
      <w:r w:rsidRPr="004E405B">
        <w:rPr>
          <w:w w:val="105"/>
          <w:sz w:val="22"/>
          <w:szCs w:val="22"/>
        </w:rPr>
        <w:t>°C</w:t>
      </w:r>
      <w:r w:rsidRPr="004E405B">
        <w:rPr>
          <w:spacing w:val="-11"/>
          <w:w w:val="105"/>
          <w:sz w:val="22"/>
          <w:szCs w:val="22"/>
        </w:rPr>
        <w:t xml:space="preserve"> </w:t>
      </w:r>
      <w:r w:rsidRPr="004E405B">
        <w:rPr>
          <w:spacing w:val="-2"/>
          <w:w w:val="105"/>
          <w:sz w:val="22"/>
          <w:szCs w:val="22"/>
        </w:rPr>
        <w:t>temperatūroje.</w:t>
      </w:r>
    </w:p>
    <w:p w14:paraId="0792BBF3" w14:textId="77777777" w:rsidR="00471324" w:rsidRDefault="00471324" w:rsidP="004E405B">
      <w:pPr>
        <w:pStyle w:val="BodyText"/>
        <w:tabs>
          <w:tab w:val="left" w:pos="720"/>
        </w:tabs>
        <w:rPr>
          <w:sz w:val="22"/>
          <w:szCs w:val="22"/>
        </w:rPr>
      </w:pPr>
    </w:p>
    <w:p w14:paraId="10BE635C" w14:textId="77777777" w:rsidR="00E230C8" w:rsidRDefault="00E230C8" w:rsidP="004E405B">
      <w:pPr>
        <w:pStyle w:val="BodyText"/>
        <w:tabs>
          <w:tab w:val="left" w:pos="720"/>
        </w:tabs>
        <w:rPr>
          <w:sz w:val="22"/>
          <w:szCs w:val="22"/>
        </w:rPr>
      </w:pPr>
    </w:p>
    <w:p w14:paraId="5DEED26F" w14:textId="77777777" w:rsidR="00471324" w:rsidRPr="004E405B" w:rsidRDefault="00646A54" w:rsidP="004E405B">
      <w:pPr>
        <w:tabs>
          <w:tab w:val="left" w:pos="720"/>
        </w:tabs>
      </w:pPr>
      <w:r w:rsidRPr="004E405B">
        <w:rPr>
          <w:noProof/>
        </w:rPr>
        <mc:AlternateContent>
          <mc:Choice Requires="wps">
            <w:drawing>
              <wp:inline distT="0" distB="0" distL="0" distR="0" wp14:anchorId="411000B9" wp14:editId="1DF88FD4">
                <wp:extent cx="5554980" cy="182245"/>
                <wp:effectExtent l="9525" t="0" r="0" b="8255"/>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4980" cy="182245"/>
                        </a:xfrm>
                        <a:prstGeom prst="rect">
                          <a:avLst/>
                        </a:prstGeom>
                        <a:ln w="5745">
                          <a:solidFill>
                            <a:srgbClr val="000000"/>
                          </a:solidFill>
                          <a:prstDash val="solid"/>
                        </a:ln>
                      </wps:spPr>
                      <wps:txbx>
                        <w:txbxContent>
                          <w:p w14:paraId="6C7522C3" w14:textId="77777777" w:rsidR="00471324" w:rsidRDefault="00646A54">
                            <w:pPr>
                              <w:tabs>
                                <w:tab w:val="left" w:pos="634"/>
                              </w:tabs>
                              <w:spacing w:before="25"/>
                              <w:ind w:left="101"/>
                              <w:rPr>
                                <w:b/>
                                <w:sz w:val="20"/>
                              </w:rPr>
                            </w:pPr>
                            <w:r>
                              <w:rPr>
                                <w:b/>
                                <w:spacing w:val="-5"/>
                                <w:sz w:val="20"/>
                              </w:rPr>
                              <w:t>9.</w:t>
                            </w:r>
                            <w:r>
                              <w:rPr>
                                <w:b/>
                                <w:sz w:val="20"/>
                              </w:rPr>
                              <w:tab/>
                              <w:t>SPECIALIOS</w:t>
                            </w:r>
                            <w:r>
                              <w:rPr>
                                <w:b/>
                                <w:spacing w:val="24"/>
                                <w:sz w:val="20"/>
                              </w:rPr>
                              <w:t xml:space="preserve"> </w:t>
                            </w:r>
                            <w:r>
                              <w:rPr>
                                <w:b/>
                                <w:sz w:val="20"/>
                              </w:rPr>
                              <w:t>LAIKYMO</w:t>
                            </w:r>
                            <w:r>
                              <w:rPr>
                                <w:b/>
                                <w:spacing w:val="28"/>
                                <w:sz w:val="20"/>
                              </w:rPr>
                              <w:t xml:space="preserve"> </w:t>
                            </w:r>
                            <w:r>
                              <w:rPr>
                                <w:b/>
                                <w:spacing w:val="-2"/>
                                <w:sz w:val="20"/>
                              </w:rPr>
                              <w:t>SĄLYGOS</w:t>
                            </w:r>
                          </w:p>
                        </w:txbxContent>
                      </wps:txbx>
                      <wps:bodyPr wrap="square" lIns="0" tIns="0" rIns="0" bIns="0" rtlCol="0">
                        <a:noAutofit/>
                      </wps:bodyPr>
                    </wps:wsp>
                  </a:graphicData>
                </a:graphic>
              </wp:inline>
            </w:drawing>
          </mc:Choice>
          <mc:Fallback>
            <w:pict>
              <v:shape w14:anchorId="411000B9" id="Textbox 18" o:spid="_x0000_s1035" type="#_x0000_t202" style="width:437.4pt;height:14.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" filled="f" strokeweight=".15958mm">
                <v:path arrowok="t"/>
                <v:textbox inset="0,0,0,0">
                  <w:txbxContent>
                    <w:p w14:paraId="6C7522C3" w14:textId="77777777" w:rsidR="00471324" w:rsidRDefault="00646A54">
                      <w:pPr>
                        <w:tabs>
                          <w:tab w:val="left" w:pos="634"/>
                        </w:tabs>
                        <w:spacing w:before="25"/>
                        <w:ind w:left="101"/>
                        <w:rPr>
                          <w:b/>
                          <w:sz w:val="20"/>
                        </w:rPr>
                      </w:pPr>
                      <w:r>
                        <w:rPr>
                          <w:b/>
                          <w:spacing w:val="-5"/>
                          <w:sz w:val="20"/>
                        </w:rPr>
                        <w:t>9.</w:t>
                      </w:r>
                      <w:r>
                        <w:rPr>
                          <w:b/>
                          <w:sz w:val="20"/>
                        </w:rPr>
                        <w:tab/>
                        <w:t>SPECIALIOS</w:t>
                      </w:r>
                      <w:r>
                        <w:rPr>
                          <w:b/>
                          <w:spacing w:val="24"/>
                          <w:sz w:val="20"/>
                        </w:rPr>
                        <w:t xml:space="preserve"> </w:t>
                      </w:r>
                      <w:r>
                        <w:rPr>
                          <w:b/>
                          <w:sz w:val="20"/>
                        </w:rPr>
                        <w:t>LAIKYMO</w:t>
                      </w:r>
                      <w:r>
                        <w:rPr>
                          <w:b/>
                          <w:spacing w:val="28"/>
                          <w:sz w:val="20"/>
                        </w:rPr>
                        <w:t xml:space="preserve"> </w:t>
                      </w:r>
                      <w:r>
                        <w:rPr>
                          <w:b/>
                          <w:spacing w:val="-2"/>
                          <w:sz w:val="20"/>
                        </w:rPr>
                        <w:t>SĄLYGOS</w:t>
                      </w:r>
                    </w:p>
                  </w:txbxContent>
                </v:textbox>
                <w10:anchorlock/>
              </v:shape>
            </w:pict>
          </mc:Fallback>
        </mc:AlternateContent>
      </w:r>
    </w:p>
    <w:p w14:paraId="736D145D" w14:textId="77777777" w:rsidR="00E230C8" w:rsidRDefault="00E230C8" w:rsidP="004E405B">
      <w:pPr>
        <w:pStyle w:val="BodyText"/>
        <w:tabs>
          <w:tab w:val="left" w:pos="720"/>
        </w:tabs>
        <w:rPr>
          <w:spacing w:val="-2"/>
          <w:w w:val="105"/>
          <w:sz w:val="22"/>
          <w:szCs w:val="22"/>
          <w:u w:val="single"/>
        </w:rPr>
      </w:pPr>
    </w:p>
    <w:p w14:paraId="0496E86D" w14:textId="77777777" w:rsidR="00E230C8" w:rsidRDefault="00646A54" w:rsidP="004E405B">
      <w:pPr>
        <w:pStyle w:val="BodyText"/>
        <w:tabs>
          <w:tab w:val="left" w:pos="720"/>
        </w:tabs>
        <w:rPr>
          <w:spacing w:val="-2"/>
          <w:w w:val="105"/>
          <w:sz w:val="22"/>
          <w:szCs w:val="22"/>
        </w:rPr>
      </w:pPr>
      <w:r w:rsidRPr="004E405B">
        <w:rPr>
          <w:spacing w:val="-2"/>
          <w:w w:val="105"/>
          <w:sz w:val="22"/>
          <w:szCs w:val="22"/>
          <w:u w:val="single"/>
        </w:rPr>
        <w:t>Nepradėti</w:t>
      </w:r>
      <w:r w:rsidRPr="004E405B">
        <w:rPr>
          <w:spacing w:val="-8"/>
          <w:w w:val="105"/>
          <w:sz w:val="22"/>
          <w:szCs w:val="22"/>
          <w:u w:val="single"/>
        </w:rPr>
        <w:t xml:space="preserve"> </w:t>
      </w:r>
      <w:r w:rsidRPr="004E405B">
        <w:rPr>
          <w:spacing w:val="-2"/>
          <w:w w:val="105"/>
          <w:sz w:val="22"/>
          <w:szCs w:val="22"/>
          <w:u w:val="single"/>
        </w:rPr>
        <w:t>naudoti</w:t>
      </w:r>
      <w:r w:rsidRPr="004E405B">
        <w:rPr>
          <w:spacing w:val="-8"/>
          <w:w w:val="105"/>
          <w:sz w:val="22"/>
          <w:szCs w:val="22"/>
          <w:u w:val="single"/>
        </w:rPr>
        <w:t xml:space="preserve"> </w:t>
      </w:r>
      <w:r w:rsidRPr="004E405B">
        <w:rPr>
          <w:spacing w:val="-2"/>
          <w:w w:val="105"/>
          <w:sz w:val="22"/>
          <w:szCs w:val="22"/>
          <w:u w:val="single"/>
        </w:rPr>
        <w:t>švirkštikliai</w:t>
      </w:r>
      <w:r w:rsidRPr="004E405B">
        <w:rPr>
          <w:spacing w:val="-2"/>
          <w:w w:val="105"/>
          <w:sz w:val="22"/>
          <w:szCs w:val="22"/>
        </w:rPr>
        <w:t xml:space="preserve"> </w:t>
      </w:r>
    </w:p>
    <w:p w14:paraId="2E0BCB56" w14:textId="3AB31E1C" w:rsidR="00471324" w:rsidRPr="004E405B" w:rsidRDefault="00646A54" w:rsidP="004E405B">
      <w:pPr>
        <w:pStyle w:val="BodyText"/>
        <w:tabs>
          <w:tab w:val="left" w:pos="720"/>
        </w:tabs>
        <w:rPr>
          <w:sz w:val="22"/>
          <w:szCs w:val="22"/>
        </w:rPr>
      </w:pPr>
      <w:r w:rsidRPr="004E405B">
        <w:rPr>
          <w:w w:val="105"/>
          <w:sz w:val="22"/>
          <w:szCs w:val="22"/>
        </w:rPr>
        <w:t>Laikyti šaldytuve.</w:t>
      </w:r>
    </w:p>
    <w:p w14:paraId="15846202" w14:textId="77777777" w:rsidR="00471324" w:rsidRPr="004E405B" w:rsidRDefault="00646A54" w:rsidP="004E405B">
      <w:pPr>
        <w:pStyle w:val="BodyText"/>
        <w:tabs>
          <w:tab w:val="left" w:pos="720"/>
        </w:tabs>
        <w:rPr>
          <w:sz w:val="22"/>
          <w:szCs w:val="22"/>
        </w:rPr>
      </w:pPr>
      <w:r w:rsidRPr="004E405B">
        <w:rPr>
          <w:w w:val="105"/>
          <w:sz w:val="22"/>
          <w:szCs w:val="22"/>
        </w:rPr>
        <w:t>Negalima</w:t>
      </w:r>
      <w:r w:rsidRPr="004E405B">
        <w:rPr>
          <w:spacing w:val="-14"/>
          <w:w w:val="105"/>
          <w:sz w:val="22"/>
          <w:szCs w:val="22"/>
        </w:rPr>
        <w:t xml:space="preserve"> </w:t>
      </w:r>
      <w:r w:rsidRPr="004E405B">
        <w:rPr>
          <w:w w:val="105"/>
          <w:sz w:val="22"/>
          <w:szCs w:val="22"/>
        </w:rPr>
        <w:t>užšaldyti.</w:t>
      </w:r>
      <w:r w:rsidRPr="004E405B">
        <w:rPr>
          <w:spacing w:val="-13"/>
          <w:w w:val="105"/>
          <w:sz w:val="22"/>
          <w:szCs w:val="22"/>
        </w:rPr>
        <w:t xml:space="preserve"> </w:t>
      </w:r>
      <w:r w:rsidRPr="004E405B">
        <w:rPr>
          <w:w w:val="105"/>
          <w:sz w:val="22"/>
          <w:szCs w:val="22"/>
        </w:rPr>
        <w:t>Užpildytą</w:t>
      </w:r>
      <w:r w:rsidRPr="004E405B">
        <w:rPr>
          <w:spacing w:val="-13"/>
          <w:w w:val="105"/>
          <w:sz w:val="22"/>
          <w:szCs w:val="22"/>
        </w:rPr>
        <w:t xml:space="preserve"> </w:t>
      </w:r>
      <w:r w:rsidRPr="004E405B">
        <w:rPr>
          <w:w w:val="105"/>
          <w:sz w:val="22"/>
          <w:szCs w:val="22"/>
        </w:rPr>
        <w:t>švirkštiklį</w:t>
      </w:r>
      <w:r w:rsidRPr="004E405B">
        <w:rPr>
          <w:spacing w:val="-13"/>
          <w:w w:val="105"/>
          <w:sz w:val="22"/>
          <w:szCs w:val="22"/>
        </w:rPr>
        <w:t xml:space="preserve"> </w:t>
      </w:r>
      <w:r w:rsidRPr="004E405B">
        <w:rPr>
          <w:w w:val="105"/>
          <w:sz w:val="22"/>
          <w:szCs w:val="22"/>
        </w:rPr>
        <w:t>laikyti</w:t>
      </w:r>
      <w:r w:rsidRPr="004E405B">
        <w:rPr>
          <w:spacing w:val="-13"/>
          <w:w w:val="105"/>
          <w:sz w:val="22"/>
          <w:szCs w:val="22"/>
        </w:rPr>
        <w:t xml:space="preserve"> </w:t>
      </w:r>
      <w:r w:rsidRPr="004E405B">
        <w:rPr>
          <w:w w:val="105"/>
          <w:sz w:val="22"/>
          <w:szCs w:val="22"/>
        </w:rPr>
        <w:t>išorinėje</w:t>
      </w:r>
      <w:r w:rsidRPr="004E405B">
        <w:rPr>
          <w:spacing w:val="-13"/>
          <w:w w:val="105"/>
          <w:sz w:val="22"/>
          <w:szCs w:val="22"/>
        </w:rPr>
        <w:t xml:space="preserve"> </w:t>
      </w:r>
      <w:r w:rsidRPr="004E405B">
        <w:rPr>
          <w:w w:val="105"/>
          <w:sz w:val="22"/>
          <w:szCs w:val="22"/>
        </w:rPr>
        <w:t>dėžutėje,</w:t>
      </w:r>
      <w:r w:rsidRPr="004E405B">
        <w:rPr>
          <w:spacing w:val="-13"/>
          <w:w w:val="105"/>
          <w:sz w:val="22"/>
          <w:szCs w:val="22"/>
        </w:rPr>
        <w:t xml:space="preserve"> </w:t>
      </w:r>
      <w:r w:rsidRPr="004E405B">
        <w:rPr>
          <w:w w:val="105"/>
          <w:sz w:val="22"/>
          <w:szCs w:val="22"/>
        </w:rPr>
        <w:t>kad</w:t>
      </w:r>
      <w:r w:rsidRPr="004E405B">
        <w:rPr>
          <w:spacing w:val="-13"/>
          <w:w w:val="105"/>
          <w:sz w:val="22"/>
          <w:szCs w:val="22"/>
        </w:rPr>
        <w:t xml:space="preserve"> </w:t>
      </w:r>
      <w:r w:rsidRPr="004E405B">
        <w:rPr>
          <w:w w:val="105"/>
          <w:sz w:val="22"/>
          <w:szCs w:val="22"/>
        </w:rPr>
        <w:t>vaistas</w:t>
      </w:r>
      <w:r w:rsidRPr="004E405B">
        <w:rPr>
          <w:spacing w:val="-14"/>
          <w:w w:val="105"/>
          <w:sz w:val="22"/>
          <w:szCs w:val="22"/>
        </w:rPr>
        <w:t xml:space="preserve"> </w:t>
      </w:r>
      <w:r w:rsidRPr="004E405B">
        <w:rPr>
          <w:w w:val="105"/>
          <w:sz w:val="22"/>
          <w:szCs w:val="22"/>
        </w:rPr>
        <w:t>būtų</w:t>
      </w:r>
      <w:r w:rsidRPr="004E405B">
        <w:rPr>
          <w:spacing w:val="-13"/>
          <w:w w:val="105"/>
          <w:sz w:val="22"/>
          <w:szCs w:val="22"/>
        </w:rPr>
        <w:t xml:space="preserve"> </w:t>
      </w:r>
      <w:r w:rsidRPr="004E405B">
        <w:rPr>
          <w:w w:val="105"/>
          <w:sz w:val="22"/>
          <w:szCs w:val="22"/>
        </w:rPr>
        <w:t>apsaugotas</w:t>
      </w:r>
      <w:r w:rsidRPr="004E405B">
        <w:rPr>
          <w:spacing w:val="-13"/>
          <w:w w:val="105"/>
          <w:sz w:val="22"/>
          <w:szCs w:val="22"/>
        </w:rPr>
        <w:t xml:space="preserve"> </w:t>
      </w:r>
      <w:r w:rsidRPr="004E405B">
        <w:rPr>
          <w:w w:val="105"/>
          <w:sz w:val="22"/>
          <w:szCs w:val="22"/>
        </w:rPr>
        <w:t xml:space="preserve">nuo </w:t>
      </w:r>
      <w:r w:rsidRPr="004E405B">
        <w:rPr>
          <w:spacing w:val="-2"/>
          <w:w w:val="105"/>
          <w:sz w:val="22"/>
          <w:szCs w:val="22"/>
        </w:rPr>
        <w:t>šviesos.</w:t>
      </w:r>
    </w:p>
    <w:p w14:paraId="12B0B04F" w14:textId="77777777" w:rsidR="00471324" w:rsidRPr="004E405B" w:rsidRDefault="00471324" w:rsidP="004E405B">
      <w:pPr>
        <w:pStyle w:val="BodyText"/>
        <w:tabs>
          <w:tab w:val="left" w:pos="720"/>
        </w:tabs>
        <w:rPr>
          <w:sz w:val="22"/>
          <w:szCs w:val="22"/>
        </w:rPr>
      </w:pPr>
    </w:p>
    <w:p w14:paraId="1F68886A" w14:textId="77777777" w:rsidR="00471324" w:rsidRPr="004E405B" w:rsidRDefault="00646A54" w:rsidP="004E405B">
      <w:pPr>
        <w:pStyle w:val="BodyText"/>
        <w:tabs>
          <w:tab w:val="left" w:pos="720"/>
        </w:tabs>
        <w:rPr>
          <w:sz w:val="22"/>
          <w:szCs w:val="22"/>
        </w:rPr>
      </w:pPr>
      <w:r w:rsidRPr="004E405B">
        <w:rPr>
          <w:sz w:val="22"/>
          <w:szCs w:val="22"/>
          <w:u w:val="single"/>
        </w:rPr>
        <w:t>Naudojamas</w:t>
      </w:r>
      <w:r w:rsidRPr="004E405B">
        <w:rPr>
          <w:spacing w:val="27"/>
          <w:sz w:val="22"/>
          <w:szCs w:val="22"/>
          <w:u w:val="single"/>
        </w:rPr>
        <w:t xml:space="preserve"> </w:t>
      </w:r>
      <w:r w:rsidRPr="004E405B">
        <w:rPr>
          <w:spacing w:val="-2"/>
          <w:sz w:val="22"/>
          <w:szCs w:val="22"/>
          <w:u w:val="single"/>
        </w:rPr>
        <w:t>švirkštiklis</w:t>
      </w:r>
    </w:p>
    <w:p w14:paraId="08460974" w14:textId="77777777" w:rsidR="00471324" w:rsidRPr="004E405B" w:rsidRDefault="00646A54" w:rsidP="004E405B">
      <w:pPr>
        <w:pStyle w:val="BodyText"/>
        <w:tabs>
          <w:tab w:val="left" w:pos="720"/>
        </w:tabs>
        <w:rPr>
          <w:sz w:val="22"/>
          <w:szCs w:val="22"/>
        </w:rPr>
      </w:pPr>
      <w:r w:rsidRPr="004E405B">
        <w:rPr>
          <w:w w:val="105"/>
          <w:sz w:val="22"/>
          <w:szCs w:val="22"/>
        </w:rPr>
        <w:t>Negalima</w:t>
      </w:r>
      <w:r w:rsidRPr="004E405B">
        <w:rPr>
          <w:spacing w:val="-14"/>
          <w:w w:val="105"/>
          <w:sz w:val="22"/>
          <w:szCs w:val="22"/>
        </w:rPr>
        <w:t xml:space="preserve"> </w:t>
      </w:r>
      <w:r w:rsidRPr="004E405B">
        <w:rPr>
          <w:w w:val="105"/>
          <w:sz w:val="22"/>
          <w:szCs w:val="22"/>
        </w:rPr>
        <w:t>šaldyti.</w:t>
      </w:r>
      <w:r w:rsidRPr="004E405B">
        <w:rPr>
          <w:spacing w:val="-13"/>
          <w:w w:val="105"/>
          <w:sz w:val="22"/>
          <w:szCs w:val="22"/>
        </w:rPr>
        <w:t xml:space="preserve"> </w:t>
      </w:r>
      <w:r w:rsidRPr="004E405B">
        <w:rPr>
          <w:w w:val="105"/>
          <w:sz w:val="22"/>
          <w:szCs w:val="22"/>
        </w:rPr>
        <w:t>Po</w:t>
      </w:r>
      <w:r w:rsidRPr="004E405B">
        <w:rPr>
          <w:spacing w:val="-13"/>
          <w:w w:val="105"/>
          <w:sz w:val="22"/>
          <w:szCs w:val="22"/>
        </w:rPr>
        <w:t xml:space="preserve"> </w:t>
      </w:r>
      <w:r w:rsidRPr="004E405B">
        <w:rPr>
          <w:w w:val="105"/>
          <w:sz w:val="22"/>
          <w:szCs w:val="22"/>
        </w:rPr>
        <w:t>kiekvienos</w:t>
      </w:r>
      <w:r w:rsidRPr="004E405B">
        <w:rPr>
          <w:spacing w:val="-13"/>
          <w:w w:val="105"/>
          <w:sz w:val="22"/>
          <w:szCs w:val="22"/>
        </w:rPr>
        <w:t xml:space="preserve"> </w:t>
      </w:r>
      <w:r w:rsidRPr="004E405B">
        <w:rPr>
          <w:w w:val="105"/>
          <w:sz w:val="22"/>
          <w:szCs w:val="22"/>
        </w:rPr>
        <w:t>injekcijos</w:t>
      </w:r>
      <w:r w:rsidRPr="004E405B">
        <w:rPr>
          <w:spacing w:val="-13"/>
          <w:w w:val="105"/>
          <w:sz w:val="22"/>
          <w:szCs w:val="22"/>
        </w:rPr>
        <w:t xml:space="preserve"> </w:t>
      </w:r>
      <w:r w:rsidRPr="004E405B">
        <w:rPr>
          <w:w w:val="105"/>
          <w:sz w:val="22"/>
          <w:szCs w:val="22"/>
        </w:rPr>
        <w:t>švirkštiklio</w:t>
      </w:r>
      <w:r w:rsidRPr="004E405B">
        <w:rPr>
          <w:spacing w:val="-13"/>
          <w:w w:val="105"/>
          <w:sz w:val="22"/>
          <w:szCs w:val="22"/>
        </w:rPr>
        <w:t xml:space="preserve"> </w:t>
      </w:r>
      <w:r w:rsidRPr="004E405B">
        <w:rPr>
          <w:w w:val="105"/>
          <w:sz w:val="22"/>
          <w:szCs w:val="22"/>
        </w:rPr>
        <w:t>dangtelį</w:t>
      </w:r>
      <w:r w:rsidRPr="004E405B">
        <w:rPr>
          <w:spacing w:val="-13"/>
          <w:w w:val="105"/>
          <w:sz w:val="22"/>
          <w:szCs w:val="22"/>
        </w:rPr>
        <w:t xml:space="preserve"> </w:t>
      </w:r>
      <w:r w:rsidRPr="004E405B">
        <w:rPr>
          <w:w w:val="105"/>
          <w:sz w:val="22"/>
          <w:szCs w:val="22"/>
        </w:rPr>
        <w:t>reikia</w:t>
      </w:r>
      <w:r w:rsidRPr="004E405B">
        <w:rPr>
          <w:spacing w:val="-13"/>
          <w:w w:val="105"/>
          <w:sz w:val="22"/>
          <w:szCs w:val="22"/>
        </w:rPr>
        <w:t xml:space="preserve"> </w:t>
      </w:r>
      <w:r w:rsidRPr="004E405B">
        <w:rPr>
          <w:w w:val="105"/>
          <w:sz w:val="22"/>
          <w:szCs w:val="22"/>
        </w:rPr>
        <w:t>vėl</w:t>
      </w:r>
      <w:r w:rsidRPr="004E405B">
        <w:rPr>
          <w:spacing w:val="-14"/>
          <w:w w:val="105"/>
          <w:sz w:val="22"/>
          <w:szCs w:val="22"/>
        </w:rPr>
        <w:t xml:space="preserve"> </w:t>
      </w:r>
      <w:r w:rsidRPr="004E405B">
        <w:rPr>
          <w:w w:val="105"/>
          <w:sz w:val="22"/>
          <w:szCs w:val="22"/>
        </w:rPr>
        <w:t>uždėti</w:t>
      </w:r>
      <w:r w:rsidRPr="004E405B">
        <w:rPr>
          <w:spacing w:val="-13"/>
          <w:w w:val="105"/>
          <w:sz w:val="22"/>
          <w:szCs w:val="22"/>
        </w:rPr>
        <w:t xml:space="preserve"> </w:t>
      </w:r>
      <w:r w:rsidRPr="004E405B">
        <w:rPr>
          <w:w w:val="105"/>
          <w:sz w:val="22"/>
          <w:szCs w:val="22"/>
        </w:rPr>
        <w:t>ant</w:t>
      </w:r>
      <w:r w:rsidRPr="004E405B">
        <w:rPr>
          <w:spacing w:val="-13"/>
          <w:w w:val="105"/>
          <w:sz w:val="22"/>
          <w:szCs w:val="22"/>
        </w:rPr>
        <w:t xml:space="preserve"> </w:t>
      </w:r>
      <w:r w:rsidRPr="004E405B">
        <w:rPr>
          <w:w w:val="105"/>
          <w:sz w:val="22"/>
          <w:szCs w:val="22"/>
        </w:rPr>
        <w:t>švirkštiklio,</w:t>
      </w:r>
      <w:r w:rsidRPr="004E405B">
        <w:rPr>
          <w:spacing w:val="-13"/>
          <w:w w:val="105"/>
          <w:sz w:val="22"/>
          <w:szCs w:val="22"/>
        </w:rPr>
        <w:t xml:space="preserve"> </w:t>
      </w:r>
      <w:r w:rsidRPr="004E405B">
        <w:rPr>
          <w:w w:val="105"/>
          <w:sz w:val="22"/>
          <w:szCs w:val="22"/>
        </w:rPr>
        <w:t>kad vaistas būtų apsaugotas nuo šviesos.</w:t>
      </w:r>
    </w:p>
    <w:p w14:paraId="5D0CD639" w14:textId="6D052766" w:rsidR="00E230C8" w:rsidRDefault="00E230C8" w:rsidP="004E405B">
      <w:pPr>
        <w:pStyle w:val="BodyText"/>
        <w:tabs>
          <w:tab w:val="left" w:pos="720"/>
        </w:tabs>
        <w:rPr>
          <w:sz w:val="22"/>
          <w:szCs w:val="22"/>
        </w:rPr>
      </w:pPr>
    </w:p>
    <w:p w14:paraId="546368EA" w14:textId="4FDD54AD" w:rsidR="00E230C8" w:rsidRDefault="00E230C8" w:rsidP="004E405B">
      <w:pPr>
        <w:pStyle w:val="BodyText"/>
        <w:tabs>
          <w:tab w:val="left" w:pos="720"/>
        </w:tabs>
        <w:rPr>
          <w:sz w:val="22"/>
          <w:szCs w:val="22"/>
        </w:rPr>
      </w:pPr>
      <w:r w:rsidRPr="004E405B">
        <w:rPr>
          <w:noProof/>
          <w:sz w:val="22"/>
          <w:szCs w:val="22"/>
        </w:rPr>
        <mc:AlternateContent>
          <mc:Choice Requires="wps">
            <w:drawing>
              <wp:anchor distT="0" distB="0" distL="0" distR="0" simplePos="0" relativeHeight="251610112" behindDoc="1" locked="0" layoutInCell="1" allowOverlap="1" wp14:anchorId="63B26A97" wp14:editId="17470AA9">
                <wp:simplePos x="0" y="0"/>
                <wp:positionH relativeFrom="page">
                  <wp:posOffset>915035</wp:posOffset>
                </wp:positionH>
                <wp:positionV relativeFrom="paragraph">
                  <wp:posOffset>272415</wp:posOffset>
                </wp:positionV>
                <wp:extent cx="5554980" cy="332740"/>
                <wp:effectExtent l="0" t="0" r="0" b="0"/>
                <wp:wrapTopAndBottom/>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4980" cy="332740"/>
                        </a:xfrm>
                        <a:prstGeom prst="rect">
                          <a:avLst/>
                        </a:prstGeom>
                        <a:ln w="5745">
                          <a:solidFill>
                            <a:srgbClr val="000000"/>
                          </a:solidFill>
                          <a:prstDash val="solid"/>
                        </a:ln>
                      </wps:spPr>
                      <wps:txbx>
                        <w:txbxContent>
                          <w:p w14:paraId="3B7FFAAE" w14:textId="77777777" w:rsidR="00471324" w:rsidRDefault="00646A54">
                            <w:pPr>
                              <w:tabs>
                                <w:tab w:val="left" w:pos="634"/>
                              </w:tabs>
                              <w:spacing w:before="25" w:line="249" w:lineRule="auto"/>
                              <w:ind w:left="634" w:right="839" w:hanging="533"/>
                              <w:rPr>
                                <w:b/>
                                <w:sz w:val="20"/>
                              </w:rPr>
                            </w:pPr>
                            <w:r>
                              <w:rPr>
                                <w:b/>
                                <w:spacing w:val="-4"/>
                                <w:w w:val="105"/>
                                <w:sz w:val="20"/>
                              </w:rPr>
                              <w:t>10.</w:t>
                            </w:r>
                            <w:r>
                              <w:rPr>
                                <w:b/>
                                <w:sz w:val="20"/>
                              </w:rPr>
                              <w:tab/>
                            </w:r>
                            <w:r>
                              <w:rPr>
                                <w:b/>
                                <w:spacing w:val="-2"/>
                                <w:w w:val="105"/>
                                <w:sz w:val="20"/>
                              </w:rPr>
                              <w:t>SPECIALIOS</w:t>
                            </w:r>
                            <w:r>
                              <w:rPr>
                                <w:b/>
                                <w:spacing w:val="-9"/>
                                <w:w w:val="105"/>
                                <w:sz w:val="20"/>
                              </w:rPr>
                              <w:t xml:space="preserve"> </w:t>
                            </w:r>
                            <w:r>
                              <w:rPr>
                                <w:b/>
                                <w:spacing w:val="-2"/>
                                <w:w w:val="105"/>
                                <w:sz w:val="20"/>
                              </w:rPr>
                              <w:t>ATSARGUMO</w:t>
                            </w:r>
                            <w:r>
                              <w:rPr>
                                <w:b/>
                                <w:spacing w:val="-8"/>
                                <w:w w:val="105"/>
                                <w:sz w:val="20"/>
                              </w:rPr>
                              <w:t xml:space="preserve"> </w:t>
                            </w:r>
                            <w:r>
                              <w:rPr>
                                <w:b/>
                                <w:spacing w:val="-2"/>
                                <w:w w:val="105"/>
                                <w:sz w:val="20"/>
                              </w:rPr>
                              <w:t>PRIEMONĖS</w:t>
                            </w:r>
                            <w:r>
                              <w:rPr>
                                <w:b/>
                                <w:spacing w:val="-9"/>
                                <w:w w:val="105"/>
                                <w:sz w:val="20"/>
                              </w:rPr>
                              <w:t xml:space="preserve"> </w:t>
                            </w:r>
                            <w:r>
                              <w:rPr>
                                <w:b/>
                                <w:spacing w:val="-2"/>
                                <w:w w:val="105"/>
                                <w:sz w:val="20"/>
                              </w:rPr>
                              <w:t>DĖL</w:t>
                            </w:r>
                            <w:r>
                              <w:rPr>
                                <w:b/>
                                <w:spacing w:val="-9"/>
                                <w:w w:val="105"/>
                                <w:sz w:val="20"/>
                              </w:rPr>
                              <w:t xml:space="preserve"> </w:t>
                            </w:r>
                            <w:r>
                              <w:rPr>
                                <w:b/>
                                <w:spacing w:val="-2"/>
                                <w:w w:val="105"/>
                                <w:sz w:val="20"/>
                              </w:rPr>
                              <w:t>NESUVARTOTO</w:t>
                            </w:r>
                            <w:r>
                              <w:rPr>
                                <w:b/>
                                <w:spacing w:val="-10"/>
                                <w:w w:val="105"/>
                                <w:sz w:val="20"/>
                              </w:rPr>
                              <w:t xml:space="preserve"> </w:t>
                            </w:r>
                            <w:r>
                              <w:rPr>
                                <w:b/>
                                <w:spacing w:val="-2"/>
                                <w:w w:val="105"/>
                                <w:sz w:val="20"/>
                              </w:rPr>
                              <w:t xml:space="preserve">VAISTINIO </w:t>
                            </w:r>
                            <w:r>
                              <w:rPr>
                                <w:b/>
                                <w:w w:val="105"/>
                                <w:sz w:val="20"/>
                              </w:rPr>
                              <w:t>PREPARATO AR JO ATLIEKŲ TVARKYMO (JEI REIKIA)</w:t>
                            </w:r>
                          </w:p>
                        </w:txbxContent>
                      </wps:txbx>
                      <wps:bodyPr wrap="square" lIns="0" tIns="0" rIns="0" bIns="0" rtlCol="0">
                        <a:noAutofit/>
                      </wps:bodyPr>
                    </wps:wsp>
                  </a:graphicData>
                </a:graphic>
              </wp:anchor>
            </w:drawing>
          </mc:Choice>
          <mc:Fallback>
            <w:pict>
              <v:shape w14:anchorId="63B26A97" id="Textbox 19" o:spid="_x0000_s1036" type="#_x0000_t202" style="position:absolute;margin-left:72.05pt;margin-top:21.45pt;width:437.4pt;height:26.2pt;z-index:-2517063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" filled="f" strokeweight=".15958mm">
                <v:path arrowok="t"/>
                <v:textbox inset="0,0,0,0">
                  <w:txbxContent>
                    <w:p w14:paraId="3B7FFAAE" w14:textId="77777777" w:rsidR="00471324" w:rsidRDefault="00646A54">
                      <w:pPr>
                        <w:tabs>
                          <w:tab w:val="left" w:pos="634"/>
                        </w:tabs>
                        <w:spacing w:before="25" w:line="249" w:lineRule="auto"/>
                        <w:ind w:left="634" w:right="839" w:hanging="533"/>
                        <w:rPr>
                          <w:b/>
                          <w:sz w:val="20"/>
                        </w:rPr>
                      </w:pPr>
                      <w:r>
                        <w:rPr>
                          <w:b/>
                          <w:spacing w:val="-4"/>
                          <w:w w:val="105"/>
                          <w:sz w:val="20"/>
                        </w:rPr>
                        <w:t>10.</w:t>
                      </w:r>
                      <w:r>
                        <w:rPr>
                          <w:b/>
                          <w:sz w:val="20"/>
                        </w:rPr>
                        <w:tab/>
                      </w:r>
                      <w:r>
                        <w:rPr>
                          <w:b/>
                          <w:spacing w:val="-2"/>
                          <w:w w:val="105"/>
                          <w:sz w:val="20"/>
                        </w:rPr>
                        <w:t>SPECIALIOS</w:t>
                      </w:r>
                      <w:r>
                        <w:rPr>
                          <w:b/>
                          <w:spacing w:val="-9"/>
                          <w:w w:val="105"/>
                          <w:sz w:val="20"/>
                        </w:rPr>
                        <w:t xml:space="preserve"> </w:t>
                      </w:r>
                      <w:r>
                        <w:rPr>
                          <w:b/>
                          <w:spacing w:val="-2"/>
                          <w:w w:val="105"/>
                          <w:sz w:val="20"/>
                        </w:rPr>
                        <w:t>ATSARGUMO</w:t>
                      </w:r>
                      <w:r>
                        <w:rPr>
                          <w:b/>
                          <w:spacing w:val="-8"/>
                          <w:w w:val="105"/>
                          <w:sz w:val="20"/>
                        </w:rPr>
                        <w:t xml:space="preserve"> </w:t>
                      </w:r>
                      <w:r>
                        <w:rPr>
                          <w:b/>
                          <w:spacing w:val="-2"/>
                          <w:w w:val="105"/>
                          <w:sz w:val="20"/>
                        </w:rPr>
                        <w:t>PRIEMONĖS</w:t>
                      </w:r>
                      <w:r>
                        <w:rPr>
                          <w:b/>
                          <w:spacing w:val="-9"/>
                          <w:w w:val="105"/>
                          <w:sz w:val="20"/>
                        </w:rPr>
                        <w:t xml:space="preserve"> </w:t>
                      </w:r>
                      <w:r>
                        <w:rPr>
                          <w:b/>
                          <w:spacing w:val="-2"/>
                          <w:w w:val="105"/>
                          <w:sz w:val="20"/>
                        </w:rPr>
                        <w:t>DĖL</w:t>
                      </w:r>
                      <w:r>
                        <w:rPr>
                          <w:b/>
                          <w:spacing w:val="-9"/>
                          <w:w w:val="105"/>
                          <w:sz w:val="20"/>
                        </w:rPr>
                        <w:t xml:space="preserve"> </w:t>
                      </w:r>
                      <w:r>
                        <w:rPr>
                          <w:b/>
                          <w:spacing w:val="-2"/>
                          <w:w w:val="105"/>
                          <w:sz w:val="20"/>
                        </w:rPr>
                        <w:t>NESUVARTOTO</w:t>
                      </w:r>
                      <w:r>
                        <w:rPr>
                          <w:b/>
                          <w:spacing w:val="-10"/>
                          <w:w w:val="105"/>
                          <w:sz w:val="20"/>
                        </w:rPr>
                        <w:t xml:space="preserve"> </w:t>
                      </w:r>
                      <w:r>
                        <w:rPr>
                          <w:b/>
                          <w:spacing w:val="-2"/>
                          <w:w w:val="105"/>
                          <w:sz w:val="20"/>
                        </w:rPr>
                        <w:t xml:space="preserve">VAISTINIO </w:t>
                      </w:r>
                      <w:r>
                        <w:rPr>
                          <w:b/>
                          <w:w w:val="105"/>
                          <w:sz w:val="20"/>
                        </w:rPr>
                        <w:t>PREPARATO AR JO ATLIEKŲ TVARKYMO (JEI REIKIA)</w:t>
                      </w:r>
                    </w:p>
                  </w:txbxContent>
                </v:textbox>
                <w10:wrap type="topAndBottom" anchorx="page"/>
              </v:shape>
            </w:pict>
          </mc:Fallback>
        </mc:AlternateContent>
      </w:r>
    </w:p>
    <w:p w14:paraId="01E54A70" w14:textId="50F32128" w:rsidR="00471324" w:rsidRPr="004E405B" w:rsidRDefault="00471324" w:rsidP="004E405B">
      <w:pPr>
        <w:pStyle w:val="BodyText"/>
        <w:tabs>
          <w:tab w:val="left" w:pos="720"/>
        </w:tabs>
        <w:rPr>
          <w:sz w:val="22"/>
          <w:szCs w:val="22"/>
        </w:rPr>
      </w:pPr>
    </w:p>
    <w:p w14:paraId="54654D01" w14:textId="1A4BEC9A" w:rsidR="00471324" w:rsidRPr="004E405B" w:rsidRDefault="00E230C8" w:rsidP="004E405B">
      <w:pPr>
        <w:pStyle w:val="BodyText"/>
        <w:tabs>
          <w:tab w:val="left" w:pos="720"/>
        </w:tabs>
        <w:rPr>
          <w:sz w:val="22"/>
          <w:szCs w:val="22"/>
        </w:rPr>
      </w:pPr>
      <w:r w:rsidRPr="004E405B">
        <w:rPr>
          <w:noProof/>
          <w:sz w:val="22"/>
          <w:szCs w:val="22"/>
        </w:rPr>
        <mc:AlternateContent>
          <mc:Choice Requires="wps">
            <w:drawing>
              <wp:anchor distT="0" distB="0" distL="0" distR="0" simplePos="0" relativeHeight="251611136" behindDoc="1" locked="0" layoutInCell="1" allowOverlap="1" wp14:anchorId="53FC021D" wp14:editId="1F7E87F2">
                <wp:simplePos x="0" y="0"/>
                <wp:positionH relativeFrom="page">
                  <wp:posOffset>915035</wp:posOffset>
                </wp:positionH>
                <wp:positionV relativeFrom="paragraph">
                  <wp:posOffset>223520</wp:posOffset>
                </wp:positionV>
                <wp:extent cx="5554980" cy="180975"/>
                <wp:effectExtent l="0" t="0" r="0" b="0"/>
                <wp:wrapTopAndBottom/>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4980" cy="180975"/>
                        </a:xfrm>
                        <a:prstGeom prst="rect">
                          <a:avLst/>
                        </a:prstGeom>
                        <a:ln w="5745">
                          <a:solidFill>
                            <a:srgbClr val="000000"/>
                          </a:solidFill>
                          <a:prstDash val="solid"/>
                        </a:ln>
                      </wps:spPr>
                      <wps:txbx>
                        <w:txbxContent>
                          <w:p w14:paraId="74D370E8" w14:textId="77777777" w:rsidR="00471324" w:rsidRDefault="00646A54">
                            <w:pPr>
                              <w:tabs>
                                <w:tab w:val="left" w:pos="634"/>
                              </w:tabs>
                              <w:spacing w:before="25"/>
                              <w:ind w:left="101"/>
                              <w:rPr>
                                <w:b/>
                                <w:sz w:val="20"/>
                              </w:rPr>
                            </w:pPr>
                            <w:r>
                              <w:rPr>
                                <w:b/>
                                <w:spacing w:val="-5"/>
                                <w:sz w:val="20"/>
                              </w:rPr>
                              <w:t>11.</w:t>
                            </w:r>
                            <w:r>
                              <w:rPr>
                                <w:b/>
                                <w:sz w:val="20"/>
                              </w:rPr>
                              <w:tab/>
                              <w:t>REGISTRUOTOJO</w:t>
                            </w:r>
                            <w:r>
                              <w:rPr>
                                <w:b/>
                                <w:spacing w:val="28"/>
                                <w:sz w:val="20"/>
                              </w:rPr>
                              <w:t xml:space="preserve"> </w:t>
                            </w:r>
                            <w:r>
                              <w:rPr>
                                <w:b/>
                                <w:sz w:val="20"/>
                              </w:rPr>
                              <w:t>PAVADINIMAS</w:t>
                            </w:r>
                            <w:r>
                              <w:rPr>
                                <w:b/>
                                <w:spacing w:val="28"/>
                                <w:sz w:val="20"/>
                              </w:rPr>
                              <w:t xml:space="preserve"> </w:t>
                            </w:r>
                            <w:r>
                              <w:rPr>
                                <w:b/>
                                <w:sz w:val="20"/>
                              </w:rPr>
                              <w:t>IR</w:t>
                            </w:r>
                            <w:r>
                              <w:rPr>
                                <w:b/>
                                <w:spacing w:val="26"/>
                                <w:sz w:val="20"/>
                              </w:rPr>
                              <w:t xml:space="preserve"> </w:t>
                            </w:r>
                            <w:r>
                              <w:rPr>
                                <w:b/>
                                <w:spacing w:val="-2"/>
                                <w:sz w:val="20"/>
                              </w:rPr>
                              <w:t>ADRESAS</w:t>
                            </w:r>
                          </w:p>
                        </w:txbxContent>
                      </wps:txbx>
                      <wps:bodyPr wrap="square" lIns="0" tIns="0" rIns="0" bIns="0" rtlCol="0">
                        <a:noAutofit/>
                      </wps:bodyPr>
                    </wps:wsp>
                  </a:graphicData>
                </a:graphic>
              </wp:anchor>
            </w:drawing>
          </mc:Choice>
          <mc:Fallback>
            <w:pict>
              <v:shape w14:anchorId="53FC021D" id="Textbox 20" o:spid="_x0000_s1037" type="#_x0000_t202" style="position:absolute;margin-left:72.05pt;margin-top:17.6pt;width:437.4pt;height:14.25pt;z-index:-2517053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" filled="f" strokeweight=".15958mm">
                <v:path arrowok="t"/>
                <v:textbox inset="0,0,0,0">
                  <w:txbxContent>
                    <w:p w14:paraId="74D370E8" w14:textId="77777777" w:rsidR="00471324" w:rsidRDefault="00646A54">
                      <w:pPr>
                        <w:tabs>
                          <w:tab w:val="left" w:pos="634"/>
                        </w:tabs>
                        <w:spacing w:before="25"/>
                        <w:ind w:left="101"/>
                        <w:rPr>
                          <w:b/>
                          <w:sz w:val="20"/>
                        </w:rPr>
                      </w:pPr>
                      <w:r>
                        <w:rPr>
                          <w:b/>
                          <w:spacing w:val="-5"/>
                          <w:sz w:val="20"/>
                        </w:rPr>
                        <w:t>11.</w:t>
                      </w:r>
                      <w:r>
                        <w:rPr>
                          <w:b/>
                          <w:sz w:val="20"/>
                        </w:rPr>
                        <w:tab/>
                        <w:t>REGISTRUOTOJO</w:t>
                      </w:r>
                      <w:r>
                        <w:rPr>
                          <w:b/>
                          <w:spacing w:val="28"/>
                          <w:sz w:val="20"/>
                        </w:rPr>
                        <w:t xml:space="preserve"> </w:t>
                      </w:r>
                      <w:r>
                        <w:rPr>
                          <w:b/>
                          <w:sz w:val="20"/>
                        </w:rPr>
                        <w:t>PAVADINIMAS</w:t>
                      </w:r>
                      <w:r>
                        <w:rPr>
                          <w:b/>
                          <w:spacing w:val="28"/>
                          <w:sz w:val="20"/>
                        </w:rPr>
                        <w:t xml:space="preserve"> </w:t>
                      </w:r>
                      <w:r>
                        <w:rPr>
                          <w:b/>
                          <w:sz w:val="20"/>
                        </w:rPr>
                        <w:t>IR</w:t>
                      </w:r>
                      <w:r>
                        <w:rPr>
                          <w:b/>
                          <w:spacing w:val="26"/>
                          <w:sz w:val="20"/>
                        </w:rPr>
                        <w:t xml:space="preserve"> </w:t>
                      </w:r>
                      <w:r>
                        <w:rPr>
                          <w:b/>
                          <w:spacing w:val="-2"/>
                          <w:sz w:val="20"/>
                        </w:rPr>
                        <w:t>ADRESAS</w:t>
                      </w:r>
                    </w:p>
                  </w:txbxContent>
                </v:textbox>
                <w10:wrap type="topAndBottom" anchorx="page"/>
              </v:shape>
            </w:pict>
          </mc:Fallback>
        </mc:AlternateContent>
      </w:r>
    </w:p>
    <w:p w14:paraId="4D48008C" w14:textId="67CABC10" w:rsidR="00471324" w:rsidRPr="004E405B" w:rsidRDefault="00471324" w:rsidP="004E405B">
      <w:pPr>
        <w:pStyle w:val="BodyText"/>
        <w:tabs>
          <w:tab w:val="left" w:pos="720"/>
        </w:tabs>
        <w:rPr>
          <w:sz w:val="22"/>
          <w:szCs w:val="22"/>
        </w:rPr>
      </w:pPr>
    </w:p>
    <w:p w14:paraId="60FDB610" w14:textId="77777777" w:rsidR="00402985" w:rsidRDefault="00402985" w:rsidP="00402985">
      <w:pPr>
        <w:pStyle w:val="BodyText"/>
        <w:tabs>
          <w:tab w:val="left" w:pos="720"/>
        </w:tabs>
        <w:rPr>
          <w:spacing w:val="-2"/>
          <w:w w:val="105"/>
          <w:sz w:val="22"/>
          <w:szCs w:val="22"/>
        </w:rPr>
      </w:pPr>
      <w:r w:rsidRPr="004E405B">
        <w:rPr>
          <w:spacing w:val="-2"/>
          <w:w w:val="105"/>
          <w:sz w:val="22"/>
          <w:szCs w:val="22"/>
        </w:rPr>
        <w:t>Biosimilar</w:t>
      </w:r>
      <w:r w:rsidRPr="004E405B">
        <w:rPr>
          <w:spacing w:val="-4"/>
          <w:w w:val="105"/>
          <w:sz w:val="22"/>
          <w:szCs w:val="22"/>
        </w:rPr>
        <w:t xml:space="preserve"> </w:t>
      </w:r>
      <w:r w:rsidRPr="004E405B">
        <w:rPr>
          <w:spacing w:val="-2"/>
          <w:w w:val="105"/>
          <w:sz w:val="22"/>
          <w:szCs w:val="22"/>
        </w:rPr>
        <w:t>Collaborations</w:t>
      </w:r>
      <w:r w:rsidRPr="004E405B">
        <w:rPr>
          <w:spacing w:val="-4"/>
          <w:w w:val="105"/>
          <w:sz w:val="22"/>
          <w:szCs w:val="22"/>
        </w:rPr>
        <w:t xml:space="preserve"> </w:t>
      </w:r>
      <w:r w:rsidRPr="004E405B">
        <w:rPr>
          <w:spacing w:val="-2"/>
          <w:w w:val="105"/>
          <w:sz w:val="22"/>
          <w:szCs w:val="22"/>
        </w:rPr>
        <w:t>Ireland</w:t>
      </w:r>
      <w:r w:rsidRPr="004E405B">
        <w:rPr>
          <w:spacing w:val="-5"/>
          <w:w w:val="105"/>
          <w:sz w:val="22"/>
          <w:szCs w:val="22"/>
        </w:rPr>
        <w:t xml:space="preserve"> </w:t>
      </w:r>
      <w:r w:rsidRPr="004E405B">
        <w:rPr>
          <w:spacing w:val="-2"/>
          <w:w w:val="105"/>
          <w:sz w:val="22"/>
          <w:szCs w:val="22"/>
        </w:rPr>
        <w:t xml:space="preserve">Limited </w:t>
      </w:r>
    </w:p>
    <w:p w14:paraId="003E63A6" w14:textId="77777777" w:rsidR="00402985" w:rsidRPr="004E405B" w:rsidRDefault="00402985" w:rsidP="00402985">
      <w:pPr>
        <w:pStyle w:val="BodyText"/>
        <w:tabs>
          <w:tab w:val="left" w:pos="720"/>
        </w:tabs>
        <w:rPr>
          <w:sz w:val="22"/>
          <w:szCs w:val="22"/>
        </w:rPr>
      </w:pPr>
      <w:r w:rsidRPr="004E405B">
        <w:rPr>
          <w:w w:val="105"/>
          <w:sz w:val="22"/>
          <w:szCs w:val="22"/>
        </w:rPr>
        <w:t>Unit 35/36</w:t>
      </w:r>
      <w:r>
        <w:rPr>
          <w:w w:val="105"/>
          <w:sz w:val="22"/>
          <w:szCs w:val="22"/>
        </w:rPr>
        <w:t xml:space="preserve"> </w:t>
      </w:r>
      <w:r w:rsidRPr="004E405B">
        <w:rPr>
          <w:spacing w:val="-2"/>
          <w:w w:val="105"/>
          <w:sz w:val="22"/>
          <w:szCs w:val="22"/>
        </w:rPr>
        <w:t>Grange Parade,</w:t>
      </w:r>
    </w:p>
    <w:p w14:paraId="748196FE" w14:textId="77777777" w:rsidR="00402985" w:rsidRDefault="00402985" w:rsidP="00402985">
      <w:pPr>
        <w:pStyle w:val="BodyText"/>
        <w:tabs>
          <w:tab w:val="left" w:pos="720"/>
        </w:tabs>
        <w:rPr>
          <w:spacing w:val="-2"/>
          <w:w w:val="105"/>
          <w:sz w:val="22"/>
          <w:szCs w:val="22"/>
        </w:rPr>
      </w:pPr>
      <w:r w:rsidRPr="004E405B">
        <w:rPr>
          <w:spacing w:val="-2"/>
          <w:w w:val="105"/>
          <w:sz w:val="22"/>
          <w:szCs w:val="22"/>
        </w:rPr>
        <w:t>Baldoyle</w:t>
      </w:r>
      <w:r w:rsidRPr="004E405B">
        <w:rPr>
          <w:spacing w:val="-9"/>
          <w:w w:val="105"/>
          <w:sz w:val="22"/>
          <w:szCs w:val="22"/>
        </w:rPr>
        <w:t xml:space="preserve"> </w:t>
      </w:r>
      <w:r w:rsidRPr="004E405B">
        <w:rPr>
          <w:spacing w:val="-2"/>
          <w:w w:val="105"/>
          <w:sz w:val="22"/>
          <w:szCs w:val="22"/>
        </w:rPr>
        <w:t>Industrial</w:t>
      </w:r>
      <w:r w:rsidRPr="004E405B">
        <w:rPr>
          <w:spacing w:val="-9"/>
          <w:w w:val="105"/>
          <w:sz w:val="22"/>
          <w:szCs w:val="22"/>
        </w:rPr>
        <w:t xml:space="preserve"> </w:t>
      </w:r>
      <w:r w:rsidRPr="004E405B">
        <w:rPr>
          <w:spacing w:val="-2"/>
          <w:w w:val="105"/>
          <w:sz w:val="22"/>
          <w:szCs w:val="22"/>
        </w:rPr>
        <w:t xml:space="preserve">Estate, </w:t>
      </w:r>
    </w:p>
    <w:p w14:paraId="2A8A7740" w14:textId="77777777" w:rsidR="00402985" w:rsidRPr="004E405B" w:rsidRDefault="00402985" w:rsidP="00402985">
      <w:pPr>
        <w:pStyle w:val="BodyText"/>
        <w:tabs>
          <w:tab w:val="left" w:pos="720"/>
        </w:tabs>
        <w:rPr>
          <w:sz w:val="22"/>
          <w:szCs w:val="22"/>
        </w:rPr>
      </w:pPr>
      <w:r w:rsidRPr="004E405B">
        <w:rPr>
          <w:w w:val="105"/>
          <w:sz w:val="22"/>
          <w:szCs w:val="22"/>
        </w:rPr>
        <w:t>Dublin 13</w:t>
      </w:r>
    </w:p>
    <w:p w14:paraId="1D0DA68C" w14:textId="77777777" w:rsidR="00402985" w:rsidRPr="004E405B" w:rsidRDefault="00402985" w:rsidP="00402985">
      <w:pPr>
        <w:pStyle w:val="BodyText"/>
        <w:tabs>
          <w:tab w:val="left" w:pos="720"/>
        </w:tabs>
        <w:rPr>
          <w:sz w:val="22"/>
          <w:szCs w:val="22"/>
        </w:rPr>
      </w:pPr>
      <w:r w:rsidRPr="004E405B">
        <w:rPr>
          <w:spacing w:val="-2"/>
          <w:w w:val="105"/>
          <w:sz w:val="22"/>
          <w:szCs w:val="22"/>
        </w:rPr>
        <w:t>DUBLIN</w:t>
      </w:r>
    </w:p>
    <w:p w14:paraId="2FBB0999" w14:textId="77777777" w:rsidR="00402985" w:rsidRDefault="00402985" w:rsidP="00402985">
      <w:pPr>
        <w:pStyle w:val="BodyText"/>
        <w:tabs>
          <w:tab w:val="left" w:pos="720"/>
        </w:tabs>
        <w:rPr>
          <w:spacing w:val="80"/>
          <w:w w:val="105"/>
          <w:sz w:val="22"/>
          <w:szCs w:val="22"/>
        </w:rPr>
      </w:pPr>
      <w:r w:rsidRPr="004E405B">
        <w:rPr>
          <w:spacing w:val="-2"/>
          <w:w w:val="105"/>
          <w:sz w:val="22"/>
          <w:szCs w:val="22"/>
        </w:rPr>
        <w:t>Airija</w:t>
      </w:r>
    </w:p>
    <w:p w14:paraId="356C0A06" w14:textId="77777777" w:rsidR="00402985" w:rsidRPr="004E405B" w:rsidRDefault="00402985" w:rsidP="00402985">
      <w:pPr>
        <w:pStyle w:val="BodyText"/>
        <w:tabs>
          <w:tab w:val="left" w:pos="720"/>
        </w:tabs>
        <w:rPr>
          <w:sz w:val="22"/>
          <w:szCs w:val="22"/>
        </w:rPr>
      </w:pPr>
      <w:r w:rsidRPr="004E405B">
        <w:rPr>
          <w:spacing w:val="-2"/>
          <w:w w:val="105"/>
          <w:sz w:val="22"/>
          <w:szCs w:val="22"/>
        </w:rPr>
        <w:t>D13</w:t>
      </w:r>
      <w:r w:rsidRPr="004E405B">
        <w:rPr>
          <w:spacing w:val="-12"/>
          <w:w w:val="105"/>
          <w:sz w:val="22"/>
          <w:szCs w:val="22"/>
        </w:rPr>
        <w:t xml:space="preserve"> </w:t>
      </w:r>
      <w:r w:rsidRPr="004E405B">
        <w:rPr>
          <w:spacing w:val="-2"/>
          <w:w w:val="105"/>
          <w:sz w:val="22"/>
          <w:szCs w:val="22"/>
        </w:rPr>
        <w:t>R20R</w:t>
      </w:r>
    </w:p>
    <w:p w14:paraId="75FBB52C" w14:textId="77777777" w:rsidR="00E230C8" w:rsidRDefault="00E230C8" w:rsidP="004E405B">
      <w:pPr>
        <w:pStyle w:val="BodyText"/>
        <w:tabs>
          <w:tab w:val="left" w:pos="720"/>
        </w:tabs>
        <w:rPr>
          <w:sz w:val="22"/>
          <w:szCs w:val="22"/>
        </w:rPr>
      </w:pPr>
    </w:p>
    <w:p w14:paraId="0AEC69BE" w14:textId="1A8A9533" w:rsidR="00471324" w:rsidRPr="004E405B" w:rsidRDefault="00E230C8" w:rsidP="004E405B">
      <w:pPr>
        <w:pStyle w:val="BodyText"/>
        <w:tabs>
          <w:tab w:val="left" w:pos="720"/>
        </w:tabs>
        <w:rPr>
          <w:sz w:val="22"/>
          <w:szCs w:val="22"/>
        </w:rPr>
      </w:pPr>
      <w:r w:rsidRPr="004E405B">
        <w:rPr>
          <w:noProof/>
          <w:sz w:val="22"/>
          <w:szCs w:val="22"/>
        </w:rPr>
        <mc:AlternateContent>
          <mc:Choice Requires="wps">
            <w:drawing>
              <wp:anchor distT="0" distB="0" distL="0" distR="0" simplePos="0" relativeHeight="251612160" behindDoc="1" locked="0" layoutInCell="1" allowOverlap="1" wp14:anchorId="7D73AA22" wp14:editId="69F76781">
                <wp:simplePos x="0" y="0"/>
                <wp:positionH relativeFrom="page">
                  <wp:posOffset>911860</wp:posOffset>
                </wp:positionH>
                <wp:positionV relativeFrom="paragraph">
                  <wp:posOffset>199390</wp:posOffset>
                </wp:positionV>
                <wp:extent cx="5554980" cy="180975"/>
                <wp:effectExtent l="0" t="0" r="0" b="0"/>
                <wp:wrapTopAndBottom/>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4980" cy="180975"/>
                        </a:xfrm>
                        <a:prstGeom prst="rect">
                          <a:avLst/>
                        </a:prstGeom>
                        <a:ln w="5745">
                          <a:solidFill>
                            <a:srgbClr val="000000"/>
                          </a:solidFill>
                          <a:prstDash val="solid"/>
                        </a:ln>
                      </wps:spPr>
                      <wps:txbx>
                        <w:txbxContent>
                          <w:p w14:paraId="73398DC3" w14:textId="77777777" w:rsidR="00471324" w:rsidRDefault="00646A54">
                            <w:pPr>
                              <w:tabs>
                                <w:tab w:val="left" w:pos="634"/>
                              </w:tabs>
                              <w:spacing w:before="25"/>
                              <w:ind w:left="101"/>
                              <w:rPr>
                                <w:b/>
                                <w:sz w:val="20"/>
                              </w:rPr>
                            </w:pPr>
                            <w:r>
                              <w:rPr>
                                <w:b/>
                                <w:spacing w:val="-5"/>
                                <w:sz w:val="20"/>
                              </w:rPr>
                              <w:t>12.</w:t>
                            </w:r>
                            <w:r>
                              <w:rPr>
                                <w:b/>
                                <w:sz w:val="20"/>
                              </w:rPr>
                              <w:tab/>
                              <w:t>REGISTRACIJOS</w:t>
                            </w:r>
                            <w:r>
                              <w:rPr>
                                <w:b/>
                                <w:spacing w:val="34"/>
                                <w:sz w:val="20"/>
                              </w:rPr>
                              <w:t xml:space="preserve"> </w:t>
                            </w:r>
                            <w:r>
                              <w:rPr>
                                <w:b/>
                                <w:sz w:val="20"/>
                              </w:rPr>
                              <w:t>PAŽYMĖJIMO</w:t>
                            </w:r>
                            <w:r>
                              <w:rPr>
                                <w:b/>
                                <w:spacing w:val="36"/>
                                <w:sz w:val="20"/>
                              </w:rPr>
                              <w:t xml:space="preserve"> </w:t>
                            </w:r>
                            <w:r>
                              <w:rPr>
                                <w:b/>
                                <w:sz w:val="20"/>
                              </w:rPr>
                              <w:t>NUMERIS</w:t>
                            </w:r>
                            <w:r>
                              <w:rPr>
                                <w:b/>
                                <w:spacing w:val="31"/>
                                <w:sz w:val="20"/>
                              </w:rPr>
                              <w:t xml:space="preserve"> </w:t>
                            </w:r>
                            <w:r>
                              <w:rPr>
                                <w:b/>
                                <w:sz w:val="20"/>
                              </w:rPr>
                              <w:t>(-</w:t>
                            </w:r>
                            <w:r>
                              <w:rPr>
                                <w:b/>
                                <w:spacing w:val="-4"/>
                                <w:sz w:val="20"/>
                              </w:rPr>
                              <w:t>IAI)</w:t>
                            </w:r>
                          </w:p>
                        </w:txbxContent>
                      </wps:txbx>
                      <wps:bodyPr wrap="square" lIns="0" tIns="0" rIns="0" bIns="0" rtlCol="0">
                        <a:noAutofit/>
                      </wps:bodyPr>
                    </wps:wsp>
                  </a:graphicData>
                </a:graphic>
              </wp:anchor>
            </w:drawing>
          </mc:Choice>
          <mc:Fallback>
            <w:pict>
              <v:shape w14:anchorId="7D73AA22" id="Textbox 21" o:spid="_x0000_s1038" type="#_x0000_t202" style="position:absolute;margin-left:71.8pt;margin-top:15.7pt;width:437.4pt;height:14.25pt;z-index:-2517043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" filled="f" strokeweight=".15958mm">
                <v:path arrowok="t"/>
                <v:textbox inset="0,0,0,0">
                  <w:txbxContent>
                    <w:p w14:paraId="73398DC3" w14:textId="77777777" w:rsidR="00471324" w:rsidRDefault="00646A54">
                      <w:pPr>
                        <w:tabs>
                          <w:tab w:val="left" w:pos="634"/>
                        </w:tabs>
                        <w:spacing w:before="25"/>
                        <w:ind w:left="101"/>
                        <w:rPr>
                          <w:b/>
                          <w:sz w:val="20"/>
                        </w:rPr>
                      </w:pPr>
                      <w:r>
                        <w:rPr>
                          <w:b/>
                          <w:spacing w:val="-5"/>
                          <w:sz w:val="20"/>
                        </w:rPr>
                        <w:t>12.</w:t>
                      </w:r>
                      <w:r>
                        <w:rPr>
                          <w:b/>
                          <w:sz w:val="20"/>
                        </w:rPr>
                        <w:tab/>
                        <w:t>REGISTRACIJOS</w:t>
                      </w:r>
                      <w:r>
                        <w:rPr>
                          <w:b/>
                          <w:spacing w:val="34"/>
                          <w:sz w:val="20"/>
                        </w:rPr>
                        <w:t xml:space="preserve"> </w:t>
                      </w:r>
                      <w:r>
                        <w:rPr>
                          <w:b/>
                          <w:sz w:val="20"/>
                        </w:rPr>
                        <w:t>PAŽYMĖJIMO</w:t>
                      </w:r>
                      <w:r>
                        <w:rPr>
                          <w:b/>
                          <w:spacing w:val="36"/>
                          <w:sz w:val="20"/>
                        </w:rPr>
                        <w:t xml:space="preserve"> </w:t>
                      </w:r>
                      <w:r>
                        <w:rPr>
                          <w:b/>
                          <w:sz w:val="20"/>
                        </w:rPr>
                        <w:t>NUMERIS</w:t>
                      </w:r>
                      <w:r>
                        <w:rPr>
                          <w:b/>
                          <w:spacing w:val="31"/>
                          <w:sz w:val="20"/>
                        </w:rPr>
                        <w:t xml:space="preserve"> </w:t>
                      </w:r>
                      <w:r>
                        <w:rPr>
                          <w:b/>
                          <w:sz w:val="20"/>
                        </w:rPr>
                        <w:t>(-</w:t>
                      </w:r>
                      <w:r>
                        <w:rPr>
                          <w:b/>
                          <w:spacing w:val="-4"/>
                          <w:sz w:val="20"/>
                        </w:rPr>
                        <w:t>IAI)</w:t>
                      </w:r>
                    </w:p>
                  </w:txbxContent>
                </v:textbox>
                <w10:wrap type="topAndBottom" anchorx="page"/>
              </v:shape>
            </w:pict>
          </mc:Fallback>
        </mc:AlternateContent>
      </w:r>
    </w:p>
    <w:p w14:paraId="2AA14C8E" w14:textId="05CCBD66" w:rsidR="00471324" w:rsidRPr="004E405B" w:rsidRDefault="00471324" w:rsidP="004E405B">
      <w:pPr>
        <w:pStyle w:val="BodyText"/>
        <w:tabs>
          <w:tab w:val="left" w:pos="720"/>
        </w:tabs>
        <w:rPr>
          <w:sz w:val="22"/>
          <w:szCs w:val="22"/>
        </w:rPr>
      </w:pPr>
    </w:p>
    <w:p w14:paraId="56372FEE" w14:textId="77777777" w:rsidR="00E230C8" w:rsidRDefault="00646A54" w:rsidP="004E405B">
      <w:pPr>
        <w:pStyle w:val="BodyText"/>
        <w:tabs>
          <w:tab w:val="left" w:pos="720"/>
        </w:tabs>
        <w:jc w:val="both"/>
        <w:rPr>
          <w:spacing w:val="-2"/>
          <w:sz w:val="22"/>
          <w:szCs w:val="22"/>
        </w:rPr>
      </w:pPr>
      <w:r w:rsidRPr="004E405B">
        <w:rPr>
          <w:spacing w:val="-2"/>
          <w:sz w:val="22"/>
          <w:szCs w:val="22"/>
        </w:rPr>
        <w:t xml:space="preserve">EU/1/18/1270/001 </w:t>
      </w:r>
    </w:p>
    <w:p w14:paraId="312321F4" w14:textId="77777777" w:rsidR="00E230C8" w:rsidRDefault="00646A54" w:rsidP="004E405B">
      <w:pPr>
        <w:pStyle w:val="BodyText"/>
        <w:tabs>
          <w:tab w:val="left" w:pos="720"/>
        </w:tabs>
        <w:jc w:val="both"/>
        <w:rPr>
          <w:color w:val="000000"/>
          <w:spacing w:val="-2"/>
          <w:sz w:val="22"/>
          <w:szCs w:val="22"/>
        </w:rPr>
      </w:pPr>
      <w:r w:rsidRPr="004E405B">
        <w:rPr>
          <w:color w:val="000000"/>
          <w:spacing w:val="-2"/>
          <w:sz w:val="22"/>
          <w:szCs w:val="22"/>
          <w:highlight w:val="lightGray"/>
        </w:rPr>
        <w:t>EU/1/18/1270/002</w:t>
      </w:r>
      <w:r w:rsidRPr="004E405B">
        <w:rPr>
          <w:color w:val="000000"/>
          <w:spacing w:val="-2"/>
          <w:sz w:val="22"/>
          <w:szCs w:val="22"/>
        </w:rPr>
        <w:t xml:space="preserve"> </w:t>
      </w:r>
    </w:p>
    <w:p w14:paraId="739B788B" w14:textId="77777777" w:rsidR="00E230C8" w:rsidRDefault="00646A54" w:rsidP="004E405B">
      <w:pPr>
        <w:pStyle w:val="BodyText"/>
        <w:tabs>
          <w:tab w:val="left" w:pos="720"/>
        </w:tabs>
        <w:jc w:val="both"/>
        <w:rPr>
          <w:color w:val="000000"/>
          <w:spacing w:val="-2"/>
          <w:sz w:val="22"/>
          <w:szCs w:val="22"/>
        </w:rPr>
      </w:pPr>
      <w:r w:rsidRPr="004E405B">
        <w:rPr>
          <w:color w:val="000000"/>
          <w:spacing w:val="-2"/>
          <w:sz w:val="22"/>
          <w:szCs w:val="22"/>
          <w:highlight w:val="lightGray"/>
        </w:rPr>
        <w:t>EU/1/18/1270/003</w:t>
      </w:r>
      <w:r w:rsidRPr="004E405B">
        <w:rPr>
          <w:color w:val="000000"/>
          <w:spacing w:val="-2"/>
          <w:sz w:val="22"/>
          <w:szCs w:val="22"/>
        </w:rPr>
        <w:t xml:space="preserve"> </w:t>
      </w:r>
    </w:p>
    <w:p w14:paraId="0902B5B6" w14:textId="2BDA5FD7" w:rsidR="00471324" w:rsidRPr="004E405B" w:rsidRDefault="00646A54" w:rsidP="004E405B">
      <w:pPr>
        <w:pStyle w:val="BodyText"/>
        <w:tabs>
          <w:tab w:val="left" w:pos="720"/>
        </w:tabs>
        <w:jc w:val="both"/>
        <w:rPr>
          <w:sz w:val="22"/>
          <w:szCs w:val="22"/>
        </w:rPr>
      </w:pPr>
      <w:r w:rsidRPr="004E405B">
        <w:rPr>
          <w:color w:val="000000"/>
          <w:spacing w:val="-2"/>
          <w:sz w:val="22"/>
          <w:szCs w:val="22"/>
          <w:highlight w:val="lightGray"/>
        </w:rPr>
        <w:t>EU/1/18/1270/004</w:t>
      </w:r>
    </w:p>
    <w:p w14:paraId="75FC1ABE" w14:textId="77777777" w:rsidR="00E230C8" w:rsidRDefault="00E230C8" w:rsidP="004E405B">
      <w:pPr>
        <w:pStyle w:val="BodyText"/>
        <w:tabs>
          <w:tab w:val="left" w:pos="720"/>
        </w:tabs>
        <w:rPr>
          <w:sz w:val="22"/>
          <w:szCs w:val="22"/>
        </w:rPr>
      </w:pPr>
    </w:p>
    <w:p w14:paraId="4801BD97" w14:textId="534AC1DD" w:rsidR="00471324" w:rsidRPr="004E405B" w:rsidRDefault="00646A54" w:rsidP="004E405B">
      <w:pPr>
        <w:pStyle w:val="BodyText"/>
        <w:tabs>
          <w:tab w:val="left" w:pos="720"/>
        </w:tabs>
        <w:rPr>
          <w:sz w:val="22"/>
          <w:szCs w:val="22"/>
        </w:rPr>
      </w:pPr>
      <w:r w:rsidRPr="004E405B">
        <w:rPr>
          <w:noProof/>
          <w:sz w:val="22"/>
          <w:szCs w:val="22"/>
        </w:rPr>
        <mc:AlternateContent>
          <mc:Choice Requires="wps">
            <w:drawing>
              <wp:anchor distT="0" distB="0" distL="0" distR="0" simplePos="0" relativeHeight="251613184" behindDoc="1" locked="0" layoutInCell="1" allowOverlap="1" wp14:anchorId="5B12E5D8" wp14:editId="01EDAFC3">
                <wp:simplePos x="0" y="0"/>
                <wp:positionH relativeFrom="page">
                  <wp:posOffset>915035</wp:posOffset>
                </wp:positionH>
                <wp:positionV relativeFrom="paragraph">
                  <wp:posOffset>214630</wp:posOffset>
                </wp:positionV>
                <wp:extent cx="5554980" cy="182245"/>
                <wp:effectExtent l="0" t="0" r="0" b="0"/>
                <wp:wrapTopAndBottom/>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4980" cy="182245"/>
                        </a:xfrm>
                        <a:prstGeom prst="rect">
                          <a:avLst/>
                        </a:prstGeom>
                        <a:ln w="5745">
                          <a:solidFill>
                            <a:srgbClr val="000000"/>
                          </a:solidFill>
                          <a:prstDash val="solid"/>
                        </a:ln>
                      </wps:spPr>
                      <wps:txbx>
                        <w:txbxContent>
                          <w:p w14:paraId="66B95B04" w14:textId="77777777" w:rsidR="00471324" w:rsidRDefault="00646A54">
                            <w:pPr>
                              <w:tabs>
                                <w:tab w:val="left" w:pos="634"/>
                              </w:tabs>
                              <w:spacing w:before="25"/>
                              <w:ind w:left="101"/>
                              <w:rPr>
                                <w:b/>
                                <w:sz w:val="20"/>
                              </w:rPr>
                            </w:pPr>
                            <w:r>
                              <w:rPr>
                                <w:b/>
                                <w:spacing w:val="-5"/>
                                <w:sz w:val="20"/>
                              </w:rPr>
                              <w:t>13.</w:t>
                            </w:r>
                            <w:r>
                              <w:rPr>
                                <w:b/>
                                <w:sz w:val="20"/>
                              </w:rPr>
                              <w:tab/>
                              <w:t>SERIJOS</w:t>
                            </w:r>
                            <w:r>
                              <w:rPr>
                                <w:b/>
                                <w:spacing w:val="23"/>
                                <w:sz w:val="20"/>
                              </w:rPr>
                              <w:t xml:space="preserve"> </w:t>
                            </w:r>
                            <w:r>
                              <w:rPr>
                                <w:b/>
                                <w:spacing w:val="-2"/>
                                <w:sz w:val="20"/>
                              </w:rPr>
                              <w:t>NUMERIS</w:t>
                            </w:r>
                          </w:p>
                        </w:txbxContent>
                      </wps:txbx>
                      <wps:bodyPr wrap="square" lIns="0" tIns="0" rIns="0" bIns="0" rtlCol="0">
                        <a:noAutofit/>
                      </wps:bodyPr>
                    </wps:wsp>
                  </a:graphicData>
                </a:graphic>
              </wp:anchor>
            </w:drawing>
          </mc:Choice>
          <mc:Fallback>
            <w:pict>
              <v:shape w14:anchorId="5B12E5D8" id="Textbox 22" o:spid="_x0000_s1039" type="#_x0000_t202" style="position:absolute;margin-left:72.05pt;margin-top:16.9pt;width:437.4pt;height:14.35pt;z-index:-2517032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" filled="f" strokeweight=".15958mm">
                <v:path arrowok="t"/>
                <v:textbox inset="0,0,0,0">
                  <w:txbxContent>
                    <w:p w14:paraId="66B95B04" w14:textId="77777777" w:rsidR="00471324" w:rsidRDefault="00646A54">
                      <w:pPr>
                        <w:tabs>
                          <w:tab w:val="left" w:pos="634"/>
                        </w:tabs>
                        <w:spacing w:before="25"/>
                        <w:ind w:left="101"/>
                        <w:rPr>
                          <w:b/>
                          <w:sz w:val="20"/>
                        </w:rPr>
                      </w:pPr>
                      <w:r>
                        <w:rPr>
                          <w:b/>
                          <w:spacing w:val="-5"/>
                          <w:sz w:val="20"/>
                        </w:rPr>
                        <w:t>13.</w:t>
                      </w:r>
                      <w:r>
                        <w:rPr>
                          <w:b/>
                          <w:sz w:val="20"/>
                        </w:rPr>
                        <w:tab/>
                        <w:t>SERIJOS</w:t>
                      </w:r>
                      <w:r>
                        <w:rPr>
                          <w:b/>
                          <w:spacing w:val="23"/>
                          <w:sz w:val="20"/>
                        </w:rPr>
                        <w:t xml:space="preserve"> </w:t>
                      </w:r>
                      <w:r>
                        <w:rPr>
                          <w:b/>
                          <w:spacing w:val="-2"/>
                          <w:sz w:val="20"/>
                        </w:rPr>
                        <w:t>NUMERIS</w:t>
                      </w:r>
                    </w:p>
                  </w:txbxContent>
                </v:textbox>
                <w10:wrap type="topAndBottom" anchorx="page"/>
              </v:shape>
            </w:pict>
          </mc:Fallback>
        </mc:AlternateContent>
      </w:r>
    </w:p>
    <w:p w14:paraId="05D325B9" w14:textId="77777777" w:rsidR="00471324" w:rsidRPr="004E405B" w:rsidRDefault="00471324" w:rsidP="004E405B">
      <w:pPr>
        <w:pStyle w:val="BodyText"/>
        <w:tabs>
          <w:tab w:val="left" w:pos="720"/>
        </w:tabs>
        <w:rPr>
          <w:sz w:val="22"/>
          <w:szCs w:val="22"/>
        </w:rPr>
      </w:pPr>
    </w:p>
    <w:p w14:paraId="105AD1D9" w14:textId="1A693229" w:rsidR="00471324" w:rsidRPr="004E405B" w:rsidRDefault="00646A54" w:rsidP="004E405B">
      <w:pPr>
        <w:pStyle w:val="BodyText"/>
        <w:tabs>
          <w:tab w:val="left" w:pos="720"/>
        </w:tabs>
        <w:rPr>
          <w:sz w:val="22"/>
          <w:szCs w:val="22"/>
        </w:rPr>
      </w:pPr>
      <w:r w:rsidRPr="004E405B">
        <w:rPr>
          <w:spacing w:val="-5"/>
          <w:w w:val="105"/>
          <w:sz w:val="22"/>
          <w:szCs w:val="22"/>
        </w:rPr>
        <w:t>Lot</w:t>
      </w:r>
    </w:p>
    <w:p w14:paraId="3F5E4CEC" w14:textId="21DD476A" w:rsidR="00E230C8" w:rsidRDefault="00E230C8" w:rsidP="004E405B">
      <w:pPr>
        <w:pStyle w:val="BodyText"/>
        <w:tabs>
          <w:tab w:val="left" w:pos="720"/>
        </w:tabs>
        <w:rPr>
          <w:sz w:val="22"/>
          <w:szCs w:val="22"/>
        </w:rPr>
      </w:pPr>
    </w:p>
    <w:p w14:paraId="4B5DD8BB" w14:textId="50B6116E" w:rsidR="00E230C8" w:rsidRDefault="00E230C8" w:rsidP="004E405B">
      <w:pPr>
        <w:pStyle w:val="BodyText"/>
        <w:tabs>
          <w:tab w:val="left" w:pos="720"/>
        </w:tabs>
        <w:rPr>
          <w:sz w:val="22"/>
          <w:szCs w:val="22"/>
        </w:rPr>
      </w:pPr>
      <w:r w:rsidRPr="004E405B">
        <w:rPr>
          <w:noProof/>
          <w:sz w:val="22"/>
          <w:szCs w:val="22"/>
        </w:rPr>
        <mc:AlternateContent>
          <mc:Choice Requires="wps">
            <w:drawing>
              <wp:anchor distT="0" distB="0" distL="0" distR="0" simplePos="0" relativeHeight="251614208" behindDoc="1" locked="0" layoutInCell="1" allowOverlap="1" wp14:anchorId="04F2BCE1" wp14:editId="57E38262">
                <wp:simplePos x="0" y="0"/>
                <wp:positionH relativeFrom="page">
                  <wp:posOffset>864235</wp:posOffset>
                </wp:positionH>
                <wp:positionV relativeFrom="paragraph">
                  <wp:posOffset>200660</wp:posOffset>
                </wp:positionV>
                <wp:extent cx="5554980" cy="182245"/>
                <wp:effectExtent l="0" t="0" r="0" b="0"/>
                <wp:wrapTopAndBottom/>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4980" cy="182245"/>
                        </a:xfrm>
                        <a:prstGeom prst="rect">
                          <a:avLst/>
                        </a:prstGeom>
                        <a:ln w="5745">
                          <a:solidFill>
                            <a:srgbClr val="000000"/>
                          </a:solidFill>
                          <a:prstDash val="solid"/>
                        </a:ln>
                      </wps:spPr>
                      <wps:txbx>
                        <w:txbxContent>
                          <w:p w14:paraId="561FD940" w14:textId="77777777" w:rsidR="00471324" w:rsidRDefault="00646A54">
                            <w:pPr>
                              <w:tabs>
                                <w:tab w:val="left" w:pos="634"/>
                              </w:tabs>
                              <w:spacing w:before="25"/>
                              <w:ind w:left="101"/>
                              <w:rPr>
                                <w:b/>
                                <w:sz w:val="20"/>
                              </w:rPr>
                            </w:pPr>
                            <w:r>
                              <w:rPr>
                                <w:b/>
                                <w:spacing w:val="-5"/>
                                <w:sz w:val="20"/>
                              </w:rPr>
                              <w:t>14.</w:t>
                            </w:r>
                            <w:r>
                              <w:rPr>
                                <w:b/>
                                <w:sz w:val="20"/>
                              </w:rPr>
                              <w:tab/>
                              <w:t>PARDAVIMO</w:t>
                            </w:r>
                            <w:r>
                              <w:rPr>
                                <w:b/>
                                <w:spacing w:val="27"/>
                                <w:sz w:val="20"/>
                              </w:rPr>
                              <w:t xml:space="preserve"> </w:t>
                            </w:r>
                            <w:r>
                              <w:rPr>
                                <w:b/>
                                <w:sz w:val="20"/>
                              </w:rPr>
                              <w:t>(IŠDAVIMO)</w:t>
                            </w:r>
                            <w:r>
                              <w:rPr>
                                <w:b/>
                                <w:spacing w:val="30"/>
                                <w:sz w:val="20"/>
                              </w:rPr>
                              <w:t xml:space="preserve"> </w:t>
                            </w:r>
                            <w:r>
                              <w:rPr>
                                <w:b/>
                                <w:spacing w:val="-2"/>
                                <w:sz w:val="20"/>
                              </w:rPr>
                              <w:t>TVARKA</w:t>
                            </w:r>
                          </w:p>
                        </w:txbxContent>
                      </wps:txbx>
                      <wps:bodyPr wrap="square" lIns="0" tIns="0" rIns="0" bIns="0" rtlCol="0">
                        <a:noAutofit/>
                      </wps:bodyPr>
                    </wps:wsp>
                  </a:graphicData>
                </a:graphic>
              </wp:anchor>
            </w:drawing>
          </mc:Choice>
          <mc:Fallback>
            <w:pict>
              <v:shape w14:anchorId="04F2BCE1" id="Textbox 23" o:spid="_x0000_s1040" type="#_x0000_t202" style="position:absolute;margin-left:68.05pt;margin-top:15.8pt;width:437.4pt;height:14.35pt;z-index:-2517022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" filled="f" strokeweight=".15958mm">
                <v:path arrowok="t"/>
                <v:textbox inset="0,0,0,0">
                  <w:txbxContent>
                    <w:p w14:paraId="561FD940" w14:textId="77777777" w:rsidR="00471324" w:rsidRDefault="00646A54">
                      <w:pPr>
                        <w:tabs>
                          <w:tab w:val="left" w:pos="634"/>
                        </w:tabs>
                        <w:spacing w:before="25"/>
                        <w:ind w:left="101"/>
                        <w:rPr>
                          <w:b/>
                          <w:sz w:val="20"/>
                        </w:rPr>
                      </w:pPr>
                      <w:r>
                        <w:rPr>
                          <w:b/>
                          <w:spacing w:val="-5"/>
                          <w:sz w:val="20"/>
                        </w:rPr>
                        <w:t>14.</w:t>
                      </w:r>
                      <w:r>
                        <w:rPr>
                          <w:b/>
                          <w:sz w:val="20"/>
                        </w:rPr>
                        <w:tab/>
                        <w:t>PARDAVIMO</w:t>
                      </w:r>
                      <w:r>
                        <w:rPr>
                          <w:b/>
                          <w:spacing w:val="27"/>
                          <w:sz w:val="20"/>
                        </w:rPr>
                        <w:t xml:space="preserve"> </w:t>
                      </w:r>
                      <w:r>
                        <w:rPr>
                          <w:b/>
                          <w:sz w:val="20"/>
                        </w:rPr>
                        <w:t>(IŠDAVIMO)</w:t>
                      </w:r>
                      <w:r>
                        <w:rPr>
                          <w:b/>
                          <w:spacing w:val="30"/>
                          <w:sz w:val="20"/>
                        </w:rPr>
                        <w:t xml:space="preserve"> </w:t>
                      </w:r>
                      <w:r>
                        <w:rPr>
                          <w:b/>
                          <w:spacing w:val="-2"/>
                          <w:sz w:val="20"/>
                        </w:rPr>
                        <w:t>TVARKA</w:t>
                      </w:r>
                    </w:p>
                  </w:txbxContent>
                </v:textbox>
                <w10:wrap type="topAndBottom" anchorx="page"/>
              </v:shape>
            </w:pict>
          </mc:Fallback>
        </mc:AlternateContent>
      </w:r>
    </w:p>
    <w:p w14:paraId="073128AF" w14:textId="451D2A41" w:rsidR="00471324" w:rsidRPr="004E405B" w:rsidRDefault="00471324" w:rsidP="004E405B">
      <w:pPr>
        <w:pStyle w:val="BodyText"/>
        <w:tabs>
          <w:tab w:val="left" w:pos="720"/>
        </w:tabs>
        <w:rPr>
          <w:sz w:val="22"/>
          <w:szCs w:val="22"/>
        </w:rPr>
      </w:pPr>
    </w:p>
    <w:p w14:paraId="03F2738E" w14:textId="0AEAE658" w:rsidR="00471324" w:rsidRPr="004E405B" w:rsidRDefault="00E230C8" w:rsidP="004E405B">
      <w:pPr>
        <w:pStyle w:val="BodyText"/>
        <w:tabs>
          <w:tab w:val="left" w:pos="720"/>
        </w:tabs>
        <w:rPr>
          <w:sz w:val="22"/>
          <w:szCs w:val="22"/>
        </w:rPr>
      </w:pPr>
      <w:r w:rsidRPr="004E405B">
        <w:rPr>
          <w:noProof/>
          <w:sz w:val="22"/>
          <w:szCs w:val="22"/>
        </w:rPr>
        <mc:AlternateContent>
          <mc:Choice Requires="wps">
            <w:drawing>
              <wp:anchor distT="0" distB="0" distL="0" distR="0" simplePos="0" relativeHeight="251615232" behindDoc="1" locked="0" layoutInCell="1" allowOverlap="1" wp14:anchorId="38865E0D" wp14:editId="116AAFCC">
                <wp:simplePos x="0" y="0"/>
                <wp:positionH relativeFrom="page">
                  <wp:posOffset>905510</wp:posOffset>
                </wp:positionH>
                <wp:positionV relativeFrom="paragraph">
                  <wp:posOffset>177800</wp:posOffset>
                </wp:positionV>
                <wp:extent cx="5554980" cy="182245"/>
                <wp:effectExtent l="0" t="0" r="0" b="0"/>
                <wp:wrapTopAndBottom/>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4980" cy="182245"/>
                        </a:xfrm>
                        <a:prstGeom prst="rect">
                          <a:avLst/>
                        </a:prstGeom>
                        <a:ln w="5745">
                          <a:solidFill>
                            <a:srgbClr val="000000"/>
                          </a:solidFill>
                          <a:prstDash val="solid"/>
                        </a:ln>
                      </wps:spPr>
                      <wps:txbx>
                        <w:txbxContent>
                          <w:p w14:paraId="53D70820" w14:textId="77777777" w:rsidR="00471324" w:rsidRDefault="00646A54">
                            <w:pPr>
                              <w:tabs>
                                <w:tab w:val="left" w:pos="634"/>
                              </w:tabs>
                              <w:spacing w:before="25"/>
                              <w:ind w:left="101"/>
                              <w:rPr>
                                <w:b/>
                                <w:sz w:val="20"/>
                              </w:rPr>
                            </w:pPr>
                            <w:r>
                              <w:rPr>
                                <w:b/>
                                <w:spacing w:val="-5"/>
                                <w:sz w:val="20"/>
                              </w:rPr>
                              <w:t>15.</w:t>
                            </w:r>
                            <w:r>
                              <w:rPr>
                                <w:b/>
                                <w:sz w:val="20"/>
                              </w:rPr>
                              <w:tab/>
                              <w:t>VARTOJIMO</w:t>
                            </w:r>
                            <w:r>
                              <w:rPr>
                                <w:b/>
                                <w:spacing w:val="32"/>
                                <w:sz w:val="20"/>
                              </w:rPr>
                              <w:t xml:space="preserve"> </w:t>
                            </w:r>
                            <w:r>
                              <w:rPr>
                                <w:b/>
                                <w:spacing w:val="-2"/>
                                <w:sz w:val="20"/>
                              </w:rPr>
                              <w:t>INSTRUKCIJA</w:t>
                            </w:r>
                          </w:p>
                        </w:txbxContent>
                      </wps:txbx>
                      <wps:bodyPr wrap="square" lIns="0" tIns="0" rIns="0" bIns="0" rtlCol="0">
                        <a:noAutofit/>
                      </wps:bodyPr>
                    </wps:wsp>
                  </a:graphicData>
                </a:graphic>
              </wp:anchor>
            </w:drawing>
          </mc:Choice>
          <mc:Fallback>
            <w:pict>
              <v:shape w14:anchorId="38865E0D" id="Textbox 24" o:spid="_x0000_s1041" type="#_x0000_t202" style="position:absolute;margin-left:71.3pt;margin-top:14pt;width:437.4pt;height:14.35pt;z-index:-2517012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" filled="f" strokeweight=".15958mm">
                <v:path arrowok="t"/>
                <v:textbox inset="0,0,0,0">
                  <w:txbxContent>
                    <w:p w14:paraId="53D70820" w14:textId="77777777" w:rsidR="00471324" w:rsidRDefault="00646A54">
                      <w:pPr>
                        <w:tabs>
                          <w:tab w:val="left" w:pos="634"/>
                        </w:tabs>
                        <w:spacing w:before="25"/>
                        <w:ind w:left="101"/>
                        <w:rPr>
                          <w:b/>
                          <w:sz w:val="20"/>
                        </w:rPr>
                      </w:pPr>
                      <w:r>
                        <w:rPr>
                          <w:b/>
                          <w:spacing w:val="-5"/>
                          <w:sz w:val="20"/>
                        </w:rPr>
                        <w:t>15.</w:t>
                      </w:r>
                      <w:r>
                        <w:rPr>
                          <w:b/>
                          <w:sz w:val="20"/>
                        </w:rPr>
                        <w:tab/>
                        <w:t>VARTOJIMO</w:t>
                      </w:r>
                      <w:r>
                        <w:rPr>
                          <w:b/>
                          <w:spacing w:val="32"/>
                          <w:sz w:val="20"/>
                        </w:rPr>
                        <w:t xml:space="preserve"> </w:t>
                      </w:r>
                      <w:r>
                        <w:rPr>
                          <w:b/>
                          <w:spacing w:val="-2"/>
                          <w:sz w:val="20"/>
                        </w:rPr>
                        <w:t>INSTRUKCIJA</w:t>
                      </w:r>
                    </w:p>
                  </w:txbxContent>
                </v:textbox>
                <w10:wrap type="topAndBottom" anchorx="page"/>
              </v:shape>
            </w:pict>
          </mc:Fallback>
        </mc:AlternateContent>
      </w:r>
    </w:p>
    <w:p w14:paraId="0747C7FC" w14:textId="4F5FFB20" w:rsidR="00471324" w:rsidRPr="004E405B" w:rsidRDefault="00471324" w:rsidP="004E405B">
      <w:pPr>
        <w:pStyle w:val="BodyText"/>
        <w:tabs>
          <w:tab w:val="left" w:pos="720"/>
        </w:tabs>
        <w:rPr>
          <w:sz w:val="22"/>
          <w:szCs w:val="22"/>
        </w:rPr>
      </w:pPr>
    </w:p>
    <w:p w14:paraId="67CFC744" w14:textId="57F9D723" w:rsidR="00471324" w:rsidRDefault="00646A54" w:rsidP="004E405B">
      <w:pPr>
        <w:pStyle w:val="BodyText"/>
        <w:tabs>
          <w:tab w:val="left" w:pos="720"/>
        </w:tabs>
        <w:rPr>
          <w:spacing w:val="-2"/>
          <w:sz w:val="22"/>
          <w:szCs w:val="22"/>
        </w:rPr>
      </w:pPr>
      <w:r w:rsidRPr="004E405B">
        <w:rPr>
          <w:sz w:val="22"/>
          <w:szCs w:val="22"/>
        </w:rPr>
        <w:t>Išduoti</w:t>
      </w:r>
      <w:r w:rsidRPr="004E405B">
        <w:rPr>
          <w:spacing w:val="20"/>
          <w:sz w:val="22"/>
          <w:szCs w:val="22"/>
        </w:rPr>
        <w:t xml:space="preserve"> </w:t>
      </w:r>
      <w:r w:rsidRPr="004E405B">
        <w:rPr>
          <w:sz w:val="22"/>
          <w:szCs w:val="22"/>
        </w:rPr>
        <w:t>užsandarintą</w:t>
      </w:r>
      <w:r w:rsidRPr="004E405B">
        <w:rPr>
          <w:spacing w:val="22"/>
          <w:sz w:val="22"/>
          <w:szCs w:val="22"/>
        </w:rPr>
        <w:t xml:space="preserve"> </w:t>
      </w:r>
      <w:r w:rsidRPr="004E405B">
        <w:rPr>
          <w:spacing w:val="-2"/>
          <w:sz w:val="22"/>
          <w:szCs w:val="22"/>
        </w:rPr>
        <w:t>dėžutę.</w:t>
      </w:r>
    </w:p>
    <w:p w14:paraId="639F1225" w14:textId="3DD09E79" w:rsidR="00E230C8" w:rsidRPr="004E405B" w:rsidRDefault="00E230C8" w:rsidP="004E405B">
      <w:pPr>
        <w:pStyle w:val="BodyText"/>
        <w:tabs>
          <w:tab w:val="left" w:pos="720"/>
        </w:tabs>
        <w:rPr>
          <w:sz w:val="22"/>
          <w:szCs w:val="22"/>
        </w:rPr>
      </w:pPr>
    </w:p>
    <w:p w14:paraId="291C68CD" w14:textId="075C6C24" w:rsidR="00471324" w:rsidRPr="004E405B" w:rsidRDefault="00E230C8" w:rsidP="004E405B">
      <w:pPr>
        <w:pStyle w:val="BodyText"/>
        <w:tabs>
          <w:tab w:val="left" w:pos="720"/>
        </w:tabs>
        <w:rPr>
          <w:sz w:val="22"/>
          <w:szCs w:val="22"/>
        </w:rPr>
      </w:pPr>
      <w:r w:rsidRPr="004E405B">
        <w:rPr>
          <w:noProof/>
          <w:sz w:val="22"/>
          <w:szCs w:val="22"/>
        </w:rPr>
        <mc:AlternateContent>
          <mc:Choice Requires="wps">
            <w:drawing>
              <wp:anchor distT="0" distB="0" distL="0" distR="0" simplePos="0" relativeHeight="251616256" behindDoc="1" locked="0" layoutInCell="1" allowOverlap="1" wp14:anchorId="5945C942" wp14:editId="3FC2C9D8">
                <wp:simplePos x="0" y="0"/>
                <wp:positionH relativeFrom="page">
                  <wp:posOffset>905510</wp:posOffset>
                </wp:positionH>
                <wp:positionV relativeFrom="paragraph">
                  <wp:posOffset>217805</wp:posOffset>
                </wp:positionV>
                <wp:extent cx="5554980" cy="182245"/>
                <wp:effectExtent l="0" t="0" r="0" b="0"/>
                <wp:wrapTopAndBottom/>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4980" cy="182245"/>
                        </a:xfrm>
                        <a:prstGeom prst="rect">
                          <a:avLst/>
                        </a:prstGeom>
                        <a:ln w="5745">
                          <a:solidFill>
                            <a:srgbClr val="000000"/>
                          </a:solidFill>
                          <a:prstDash val="solid"/>
                        </a:ln>
                      </wps:spPr>
                      <wps:txbx>
                        <w:txbxContent>
                          <w:p w14:paraId="1CD113C0" w14:textId="77777777" w:rsidR="00471324" w:rsidRDefault="00646A54">
                            <w:pPr>
                              <w:tabs>
                                <w:tab w:val="left" w:pos="634"/>
                              </w:tabs>
                              <w:spacing w:before="25"/>
                              <w:ind w:left="101"/>
                              <w:rPr>
                                <w:b/>
                                <w:sz w:val="20"/>
                              </w:rPr>
                            </w:pPr>
                            <w:r>
                              <w:rPr>
                                <w:b/>
                                <w:spacing w:val="-5"/>
                                <w:sz w:val="20"/>
                              </w:rPr>
                              <w:t>16.</w:t>
                            </w:r>
                            <w:r>
                              <w:rPr>
                                <w:b/>
                                <w:sz w:val="20"/>
                              </w:rPr>
                              <w:tab/>
                              <w:t>INFORMACIJA</w:t>
                            </w:r>
                            <w:r>
                              <w:rPr>
                                <w:b/>
                                <w:spacing w:val="27"/>
                                <w:sz w:val="20"/>
                              </w:rPr>
                              <w:t xml:space="preserve"> </w:t>
                            </w:r>
                            <w:r>
                              <w:rPr>
                                <w:b/>
                                <w:sz w:val="20"/>
                              </w:rPr>
                              <w:t>BRAILIO</w:t>
                            </w:r>
                            <w:r>
                              <w:rPr>
                                <w:b/>
                                <w:spacing w:val="30"/>
                                <w:sz w:val="20"/>
                              </w:rPr>
                              <w:t xml:space="preserve"> </w:t>
                            </w:r>
                            <w:r>
                              <w:rPr>
                                <w:b/>
                                <w:spacing w:val="-4"/>
                                <w:sz w:val="20"/>
                              </w:rPr>
                              <w:t>RAŠTU</w:t>
                            </w:r>
                          </w:p>
                        </w:txbxContent>
                      </wps:txbx>
                      <wps:bodyPr wrap="square" lIns="0" tIns="0" rIns="0" bIns="0" rtlCol="0">
                        <a:noAutofit/>
                      </wps:bodyPr>
                    </wps:wsp>
                  </a:graphicData>
                </a:graphic>
              </wp:anchor>
            </w:drawing>
          </mc:Choice>
          <mc:Fallback>
            <w:pict>
              <v:shape w14:anchorId="5945C942" id="Textbox 25" o:spid="_x0000_s1042" type="#_x0000_t202" style="position:absolute;margin-left:71.3pt;margin-top:17.15pt;width:437.4pt;height:14.35pt;z-index:-2517002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" filled="f" strokeweight=".15958mm">
                <v:path arrowok="t"/>
                <v:textbox inset="0,0,0,0">
                  <w:txbxContent>
                    <w:p w14:paraId="1CD113C0" w14:textId="77777777" w:rsidR="00471324" w:rsidRDefault="00646A54">
                      <w:pPr>
                        <w:tabs>
                          <w:tab w:val="left" w:pos="634"/>
                        </w:tabs>
                        <w:spacing w:before="25"/>
                        <w:ind w:left="101"/>
                        <w:rPr>
                          <w:b/>
                          <w:sz w:val="20"/>
                        </w:rPr>
                      </w:pPr>
                      <w:r>
                        <w:rPr>
                          <w:b/>
                          <w:spacing w:val="-5"/>
                          <w:sz w:val="20"/>
                        </w:rPr>
                        <w:t>16.</w:t>
                      </w:r>
                      <w:r>
                        <w:rPr>
                          <w:b/>
                          <w:sz w:val="20"/>
                        </w:rPr>
                        <w:tab/>
                        <w:t>INFORMACIJA</w:t>
                      </w:r>
                      <w:r>
                        <w:rPr>
                          <w:b/>
                          <w:spacing w:val="27"/>
                          <w:sz w:val="20"/>
                        </w:rPr>
                        <w:t xml:space="preserve"> </w:t>
                      </w:r>
                      <w:r>
                        <w:rPr>
                          <w:b/>
                          <w:sz w:val="20"/>
                        </w:rPr>
                        <w:t>BRAILIO</w:t>
                      </w:r>
                      <w:r>
                        <w:rPr>
                          <w:b/>
                          <w:spacing w:val="30"/>
                          <w:sz w:val="20"/>
                        </w:rPr>
                        <w:t xml:space="preserve"> </w:t>
                      </w:r>
                      <w:r>
                        <w:rPr>
                          <w:b/>
                          <w:spacing w:val="-4"/>
                          <w:sz w:val="20"/>
                        </w:rPr>
                        <w:t>RAŠTU</w:t>
                      </w:r>
                    </w:p>
                  </w:txbxContent>
                </v:textbox>
                <w10:wrap type="topAndBottom" anchorx="page"/>
              </v:shape>
            </w:pict>
          </mc:Fallback>
        </mc:AlternateContent>
      </w:r>
    </w:p>
    <w:p w14:paraId="41ED45EE" w14:textId="77777777" w:rsidR="00471324" w:rsidRPr="004E405B" w:rsidRDefault="00471324" w:rsidP="004E405B">
      <w:pPr>
        <w:pStyle w:val="BodyText"/>
        <w:tabs>
          <w:tab w:val="left" w:pos="720"/>
        </w:tabs>
        <w:rPr>
          <w:sz w:val="22"/>
          <w:szCs w:val="22"/>
        </w:rPr>
      </w:pPr>
    </w:p>
    <w:p w14:paraId="46A0A3E9" w14:textId="77777777" w:rsidR="00471324" w:rsidRPr="004E405B" w:rsidRDefault="00646A54" w:rsidP="004E405B">
      <w:pPr>
        <w:pStyle w:val="BodyText"/>
        <w:tabs>
          <w:tab w:val="left" w:pos="720"/>
        </w:tabs>
        <w:rPr>
          <w:sz w:val="22"/>
          <w:szCs w:val="22"/>
        </w:rPr>
      </w:pPr>
      <w:r w:rsidRPr="004E405B">
        <w:rPr>
          <w:spacing w:val="-2"/>
          <w:w w:val="105"/>
          <w:sz w:val="22"/>
          <w:szCs w:val="22"/>
        </w:rPr>
        <w:t>Semglee</w:t>
      </w:r>
    </w:p>
    <w:p w14:paraId="05C635E7" w14:textId="77777777" w:rsidR="00471324" w:rsidRDefault="00471324" w:rsidP="004E405B">
      <w:pPr>
        <w:pStyle w:val="BodyText"/>
        <w:tabs>
          <w:tab w:val="left" w:pos="720"/>
        </w:tabs>
        <w:rPr>
          <w:sz w:val="22"/>
          <w:szCs w:val="22"/>
        </w:rPr>
      </w:pPr>
    </w:p>
    <w:p w14:paraId="68A02F0B" w14:textId="77777777" w:rsidR="00E230C8" w:rsidRDefault="00E230C8" w:rsidP="004E405B">
      <w:pPr>
        <w:pStyle w:val="BodyText"/>
        <w:tabs>
          <w:tab w:val="left" w:pos="720"/>
        </w:tabs>
        <w:rPr>
          <w:sz w:val="22"/>
          <w:szCs w:val="22"/>
        </w:rPr>
      </w:pPr>
    </w:p>
    <w:p w14:paraId="3D394803" w14:textId="77777777" w:rsidR="00471324" w:rsidRPr="004E405B" w:rsidRDefault="00646A54" w:rsidP="004E405B">
      <w:pPr>
        <w:tabs>
          <w:tab w:val="left" w:pos="720"/>
        </w:tabs>
      </w:pPr>
      <w:r w:rsidRPr="004E405B">
        <w:rPr>
          <w:noProof/>
        </w:rPr>
        <mc:AlternateContent>
          <mc:Choice Requires="wps">
            <w:drawing>
              <wp:inline distT="0" distB="0" distL="0" distR="0" wp14:anchorId="68FCC2F4" wp14:editId="43D00573">
                <wp:extent cx="5554980" cy="182245"/>
                <wp:effectExtent l="9525" t="0" r="0" b="8255"/>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4980" cy="182245"/>
                        </a:xfrm>
                        <a:prstGeom prst="rect">
                          <a:avLst/>
                        </a:prstGeom>
                        <a:ln w="5745">
                          <a:solidFill>
                            <a:srgbClr val="000000"/>
                          </a:solidFill>
                          <a:prstDash val="solid"/>
                        </a:ln>
                      </wps:spPr>
                      <wps:txbx>
                        <w:txbxContent>
                          <w:p w14:paraId="48AA69FC" w14:textId="77777777" w:rsidR="00471324" w:rsidRDefault="00646A54">
                            <w:pPr>
                              <w:tabs>
                                <w:tab w:val="left" w:pos="634"/>
                              </w:tabs>
                              <w:spacing w:before="25"/>
                              <w:ind w:left="101"/>
                              <w:rPr>
                                <w:b/>
                                <w:sz w:val="20"/>
                              </w:rPr>
                            </w:pPr>
                            <w:r>
                              <w:rPr>
                                <w:b/>
                                <w:spacing w:val="-5"/>
                                <w:sz w:val="20"/>
                              </w:rPr>
                              <w:t>17.</w:t>
                            </w:r>
                            <w:r>
                              <w:rPr>
                                <w:b/>
                                <w:sz w:val="20"/>
                              </w:rPr>
                              <w:tab/>
                              <w:t>UNIKALUS</w:t>
                            </w:r>
                            <w:r>
                              <w:rPr>
                                <w:b/>
                                <w:spacing w:val="22"/>
                                <w:sz w:val="20"/>
                              </w:rPr>
                              <w:t xml:space="preserve"> </w:t>
                            </w:r>
                            <w:r>
                              <w:rPr>
                                <w:b/>
                                <w:sz w:val="20"/>
                              </w:rPr>
                              <w:t>IDENTIFIKATORIUS</w:t>
                            </w:r>
                            <w:r>
                              <w:rPr>
                                <w:b/>
                                <w:spacing w:val="24"/>
                                <w:sz w:val="20"/>
                              </w:rPr>
                              <w:t xml:space="preserve"> </w:t>
                            </w:r>
                            <w:r>
                              <w:rPr>
                                <w:b/>
                                <w:sz w:val="20"/>
                              </w:rPr>
                              <w:t>–</w:t>
                            </w:r>
                            <w:r>
                              <w:rPr>
                                <w:b/>
                                <w:spacing w:val="22"/>
                                <w:sz w:val="20"/>
                              </w:rPr>
                              <w:t xml:space="preserve"> </w:t>
                            </w:r>
                            <w:r>
                              <w:rPr>
                                <w:b/>
                                <w:sz w:val="20"/>
                              </w:rPr>
                              <w:t>2D</w:t>
                            </w:r>
                            <w:r>
                              <w:rPr>
                                <w:b/>
                                <w:spacing w:val="21"/>
                                <w:sz w:val="20"/>
                              </w:rPr>
                              <w:t xml:space="preserve"> </w:t>
                            </w:r>
                            <w:r>
                              <w:rPr>
                                <w:b/>
                                <w:sz w:val="20"/>
                              </w:rPr>
                              <w:t>BRŪKŠNINIS</w:t>
                            </w:r>
                            <w:r>
                              <w:rPr>
                                <w:b/>
                                <w:spacing w:val="22"/>
                                <w:sz w:val="20"/>
                              </w:rPr>
                              <w:t xml:space="preserve"> </w:t>
                            </w:r>
                            <w:r>
                              <w:rPr>
                                <w:b/>
                                <w:spacing w:val="-2"/>
                                <w:sz w:val="20"/>
                              </w:rPr>
                              <w:t>KODAS</w:t>
                            </w:r>
                          </w:p>
                        </w:txbxContent>
                      </wps:txbx>
                      <wps:bodyPr wrap="square" lIns="0" tIns="0" rIns="0" bIns="0" rtlCol="0">
                        <a:noAutofit/>
                      </wps:bodyPr>
                    </wps:wsp>
                  </a:graphicData>
                </a:graphic>
              </wp:inline>
            </w:drawing>
          </mc:Choice>
          <mc:Fallback>
            <w:pict>
              <v:shape w14:anchorId="68FCC2F4" id="Textbox 26" o:spid="_x0000_s1043" type="#_x0000_t202" style="width:437.4pt;height:14.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" filled="f" strokeweight=".15958mm">
                <v:path arrowok="t"/>
                <v:textbox inset="0,0,0,0">
                  <w:txbxContent>
                    <w:p w14:paraId="48AA69FC" w14:textId="77777777" w:rsidR="00471324" w:rsidRDefault="00646A54">
                      <w:pPr>
                        <w:tabs>
                          <w:tab w:val="left" w:pos="634"/>
                        </w:tabs>
                        <w:spacing w:before="25"/>
                        <w:ind w:left="101"/>
                        <w:rPr>
                          <w:b/>
                          <w:sz w:val="20"/>
                        </w:rPr>
                      </w:pPr>
                      <w:r>
                        <w:rPr>
                          <w:b/>
                          <w:spacing w:val="-5"/>
                          <w:sz w:val="20"/>
                        </w:rPr>
                        <w:t>17.</w:t>
                      </w:r>
                      <w:r>
                        <w:rPr>
                          <w:b/>
                          <w:sz w:val="20"/>
                        </w:rPr>
                        <w:tab/>
                        <w:t>UNIKALUS</w:t>
                      </w:r>
                      <w:r>
                        <w:rPr>
                          <w:b/>
                          <w:spacing w:val="22"/>
                          <w:sz w:val="20"/>
                        </w:rPr>
                        <w:t xml:space="preserve"> </w:t>
                      </w:r>
                      <w:r>
                        <w:rPr>
                          <w:b/>
                          <w:sz w:val="20"/>
                        </w:rPr>
                        <w:t>IDENTIFIKATORIUS</w:t>
                      </w:r>
                      <w:r>
                        <w:rPr>
                          <w:b/>
                          <w:spacing w:val="24"/>
                          <w:sz w:val="20"/>
                        </w:rPr>
                        <w:t xml:space="preserve"> </w:t>
                      </w:r>
                      <w:r>
                        <w:rPr>
                          <w:b/>
                          <w:sz w:val="20"/>
                        </w:rPr>
                        <w:t>–</w:t>
                      </w:r>
                      <w:r>
                        <w:rPr>
                          <w:b/>
                          <w:spacing w:val="22"/>
                          <w:sz w:val="20"/>
                        </w:rPr>
                        <w:t xml:space="preserve"> </w:t>
                      </w:r>
                      <w:r>
                        <w:rPr>
                          <w:b/>
                          <w:sz w:val="20"/>
                        </w:rPr>
                        <w:t>2D</w:t>
                      </w:r>
                      <w:r>
                        <w:rPr>
                          <w:b/>
                          <w:spacing w:val="21"/>
                          <w:sz w:val="20"/>
                        </w:rPr>
                        <w:t xml:space="preserve"> </w:t>
                      </w:r>
                      <w:r>
                        <w:rPr>
                          <w:b/>
                          <w:sz w:val="20"/>
                        </w:rPr>
                        <w:t>BRŪKŠNINIS</w:t>
                      </w:r>
                      <w:r>
                        <w:rPr>
                          <w:b/>
                          <w:spacing w:val="22"/>
                          <w:sz w:val="20"/>
                        </w:rPr>
                        <w:t xml:space="preserve"> </w:t>
                      </w:r>
                      <w:r>
                        <w:rPr>
                          <w:b/>
                          <w:spacing w:val="-2"/>
                          <w:sz w:val="20"/>
                        </w:rPr>
                        <w:t>KODAS</w:t>
                      </w:r>
                    </w:p>
                  </w:txbxContent>
                </v:textbox>
                <w10:anchorlock/>
              </v:shape>
            </w:pict>
          </mc:Fallback>
        </mc:AlternateContent>
      </w:r>
    </w:p>
    <w:p w14:paraId="1750C266" w14:textId="77777777" w:rsidR="00E230C8" w:rsidRDefault="00E230C8" w:rsidP="004E405B">
      <w:pPr>
        <w:pStyle w:val="BodyText"/>
        <w:tabs>
          <w:tab w:val="left" w:pos="720"/>
        </w:tabs>
        <w:rPr>
          <w:color w:val="000000"/>
          <w:spacing w:val="-2"/>
          <w:w w:val="105"/>
          <w:sz w:val="22"/>
          <w:szCs w:val="22"/>
          <w:highlight w:val="lightGray"/>
        </w:rPr>
      </w:pPr>
    </w:p>
    <w:p w14:paraId="598C65A4" w14:textId="6BD2F6BE" w:rsidR="00471324" w:rsidRPr="004E405B" w:rsidRDefault="00646A54" w:rsidP="004E405B">
      <w:pPr>
        <w:pStyle w:val="BodyText"/>
        <w:tabs>
          <w:tab w:val="left" w:pos="720"/>
        </w:tabs>
        <w:rPr>
          <w:sz w:val="22"/>
          <w:szCs w:val="22"/>
        </w:rPr>
      </w:pPr>
      <w:r w:rsidRPr="004E405B">
        <w:rPr>
          <w:color w:val="000000"/>
          <w:spacing w:val="-2"/>
          <w:w w:val="105"/>
          <w:sz w:val="22"/>
          <w:szCs w:val="22"/>
          <w:highlight w:val="lightGray"/>
        </w:rPr>
        <w:t>2D</w:t>
      </w:r>
      <w:r w:rsidRPr="004E405B">
        <w:rPr>
          <w:color w:val="000000"/>
          <w:spacing w:val="-5"/>
          <w:w w:val="105"/>
          <w:sz w:val="22"/>
          <w:szCs w:val="22"/>
          <w:highlight w:val="lightGray"/>
        </w:rPr>
        <w:t xml:space="preserve"> </w:t>
      </w:r>
      <w:r w:rsidRPr="004E405B">
        <w:rPr>
          <w:color w:val="000000"/>
          <w:spacing w:val="-2"/>
          <w:w w:val="105"/>
          <w:sz w:val="22"/>
          <w:szCs w:val="22"/>
          <w:highlight w:val="lightGray"/>
        </w:rPr>
        <w:t>brūkšninis</w:t>
      </w:r>
      <w:r w:rsidRPr="004E405B">
        <w:rPr>
          <w:color w:val="000000"/>
          <w:spacing w:val="-3"/>
          <w:w w:val="105"/>
          <w:sz w:val="22"/>
          <w:szCs w:val="22"/>
          <w:highlight w:val="lightGray"/>
        </w:rPr>
        <w:t xml:space="preserve"> </w:t>
      </w:r>
      <w:r w:rsidRPr="004E405B">
        <w:rPr>
          <w:color w:val="000000"/>
          <w:spacing w:val="-2"/>
          <w:w w:val="105"/>
          <w:sz w:val="22"/>
          <w:szCs w:val="22"/>
          <w:highlight w:val="lightGray"/>
        </w:rPr>
        <w:t>kodas</w:t>
      </w:r>
      <w:r w:rsidRPr="004E405B">
        <w:rPr>
          <w:color w:val="000000"/>
          <w:spacing w:val="-4"/>
          <w:w w:val="105"/>
          <w:sz w:val="22"/>
          <w:szCs w:val="22"/>
          <w:highlight w:val="lightGray"/>
        </w:rPr>
        <w:t xml:space="preserve"> </w:t>
      </w:r>
      <w:r w:rsidRPr="004E405B">
        <w:rPr>
          <w:color w:val="000000"/>
          <w:spacing w:val="-2"/>
          <w:w w:val="105"/>
          <w:sz w:val="22"/>
          <w:szCs w:val="22"/>
          <w:highlight w:val="lightGray"/>
        </w:rPr>
        <w:t>su</w:t>
      </w:r>
      <w:r w:rsidRPr="004E405B">
        <w:rPr>
          <w:color w:val="000000"/>
          <w:spacing w:val="-3"/>
          <w:w w:val="105"/>
          <w:sz w:val="22"/>
          <w:szCs w:val="22"/>
          <w:highlight w:val="lightGray"/>
        </w:rPr>
        <w:t xml:space="preserve"> </w:t>
      </w:r>
      <w:r w:rsidRPr="004E405B">
        <w:rPr>
          <w:color w:val="000000"/>
          <w:spacing w:val="-2"/>
          <w:w w:val="105"/>
          <w:sz w:val="22"/>
          <w:szCs w:val="22"/>
          <w:highlight w:val="lightGray"/>
        </w:rPr>
        <w:t>nurodytu</w:t>
      </w:r>
      <w:r w:rsidRPr="004E405B">
        <w:rPr>
          <w:color w:val="000000"/>
          <w:spacing w:val="-4"/>
          <w:w w:val="105"/>
          <w:sz w:val="22"/>
          <w:szCs w:val="22"/>
          <w:highlight w:val="lightGray"/>
        </w:rPr>
        <w:t xml:space="preserve"> </w:t>
      </w:r>
      <w:r w:rsidRPr="004E405B">
        <w:rPr>
          <w:color w:val="000000"/>
          <w:spacing w:val="-2"/>
          <w:w w:val="105"/>
          <w:sz w:val="22"/>
          <w:szCs w:val="22"/>
          <w:highlight w:val="lightGray"/>
        </w:rPr>
        <w:t>unikaliu</w:t>
      </w:r>
      <w:r w:rsidRPr="004E405B">
        <w:rPr>
          <w:color w:val="000000"/>
          <w:spacing w:val="-3"/>
          <w:w w:val="105"/>
          <w:sz w:val="22"/>
          <w:szCs w:val="22"/>
          <w:highlight w:val="lightGray"/>
        </w:rPr>
        <w:t xml:space="preserve"> </w:t>
      </w:r>
      <w:r w:rsidRPr="004E405B">
        <w:rPr>
          <w:color w:val="000000"/>
          <w:spacing w:val="-2"/>
          <w:w w:val="105"/>
          <w:sz w:val="22"/>
          <w:szCs w:val="22"/>
          <w:highlight w:val="lightGray"/>
        </w:rPr>
        <w:t>identifikatoriumi.</w:t>
      </w:r>
    </w:p>
    <w:p w14:paraId="49053DAE" w14:textId="77777777" w:rsidR="00E230C8" w:rsidRDefault="00E230C8" w:rsidP="004E405B">
      <w:pPr>
        <w:pStyle w:val="BodyText"/>
        <w:tabs>
          <w:tab w:val="left" w:pos="720"/>
        </w:tabs>
        <w:rPr>
          <w:sz w:val="22"/>
          <w:szCs w:val="22"/>
        </w:rPr>
      </w:pPr>
    </w:p>
    <w:p w14:paraId="7A243A83" w14:textId="103E81C6" w:rsidR="00471324" w:rsidRPr="004E405B" w:rsidRDefault="00646A54" w:rsidP="004E405B">
      <w:pPr>
        <w:pStyle w:val="BodyText"/>
        <w:tabs>
          <w:tab w:val="left" w:pos="720"/>
        </w:tabs>
        <w:rPr>
          <w:sz w:val="22"/>
          <w:szCs w:val="22"/>
        </w:rPr>
      </w:pPr>
      <w:r w:rsidRPr="004E405B">
        <w:rPr>
          <w:noProof/>
          <w:sz w:val="22"/>
          <w:szCs w:val="22"/>
        </w:rPr>
        <mc:AlternateContent>
          <mc:Choice Requires="wps">
            <w:drawing>
              <wp:anchor distT="0" distB="0" distL="0" distR="0" simplePos="0" relativeHeight="251617280" behindDoc="1" locked="0" layoutInCell="1" allowOverlap="1" wp14:anchorId="1E6DDB74" wp14:editId="22E59DB5">
                <wp:simplePos x="0" y="0"/>
                <wp:positionH relativeFrom="page">
                  <wp:posOffset>905510</wp:posOffset>
                </wp:positionH>
                <wp:positionV relativeFrom="paragraph">
                  <wp:posOffset>219075</wp:posOffset>
                </wp:positionV>
                <wp:extent cx="5554980" cy="180975"/>
                <wp:effectExtent l="0" t="0" r="0" b="0"/>
                <wp:wrapTopAndBottom/>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4980" cy="180975"/>
                        </a:xfrm>
                        <a:prstGeom prst="rect">
                          <a:avLst/>
                        </a:prstGeom>
                        <a:ln w="5745">
                          <a:solidFill>
                            <a:srgbClr val="000000"/>
                          </a:solidFill>
                          <a:prstDash val="solid"/>
                        </a:ln>
                      </wps:spPr>
                      <wps:txbx>
                        <w:txbxContent>
                          <w:p w14:paraId="3423E161" w14:textId="77777777" w:rsidR="00471324" w:rsidRDefault="00646A54">
                            <w:pPr>
                              <w:tabs>
                                <w:tab w:val="left" w:pos="634"/>
                              </w:tabs>
                              <w:spacing w:before="25"/>
                              <w:ind w:left="101"/>
                              <w:rPr>
                                <w:b/>
                                <w:sz w:val="20"/>
                              </w:rPr>
                            </w:pPr>
                            <w:r>
                              <w:rPr>
                                <w:b/>
                                <w:spacing w:val="-5"/>
                                <w:sz w:val="20"/>
                              </w:rPr>
                              <w:t>18.</w:t>
                            </w:r>
                            <w:r>
                              <w:rPr>
                                <w:b/>
                                <w:sz w:val="20"/>
                              </w:rPr>
                              <w:tab/>
                              <w:t>UNIKALUS</w:t>
                            </w:r>
                            <w:r>
                              <w:rPr>
                                <w:b/>
                                <w:spacing w:val="26"/>
                                <w:sz w:val="20"/>
                              </w:rPr>
                              <w:t xml:space="preserve"> </w:t>
                            </w:r>
                            <w:r>
                              <w:rPr>
                                <w:b/>
                                <w:sz w:val="20"/>
                              </w:rPr>
                              <w:t>IDENTIFIKATORIUS</w:t>
                            </w:r>
                            <w:r>
                              <w:rPr>
                                <w:b/>
                                <w:spacing w:val="28"/>
                                <w:sz w:val="20"/>
                              </w:rPr>
                              <w:t xml:space="preserve"> </w:t>
                            </w:r>
                            <w:r>
                              <w:rPr>
                                <w:b/>
                                <w:sz w:val="20"/>
                              </w:rPr>
                              <w:t>–</w:t>
                            </w:r>
                            <w:r>
                              <w:rPr>
                                <w:b/>
                                <w:spacing w:val="26"/>
                                <w:sz w:val="20"/>
                              </w:rPr>
                              <w:t xml:space="preserve"> </w:t>
                            </w:r>
                            <w:r>
                              <w:rPr>
                                <w:b/>
                                <w:sz w:val="20"/>
                              </w:rPr>
                              <w:t>ŽMONĖMS</w:t>
                            </w:r>
                            <w:r>
                              <w:rPr>
                                <w:b/>
                                <w:spacing w:val="24"/>
                                <w:sz w:val="20"/>
                              </w:rPr>
                              <w:t xml:space="preserve"> </w:t>
                            </w:r>
                            <w:r>
                              <w:rPr>
                                <w:b/>
                                <w:sz w:val="20"/>
                              </w:rPr>
                              <w:t>SUPRANTAMI</w:t>
                            </w:r>
                            <w:r>
                              <w:rPr>
                                <w:b/>
                                <w:spacing w:val="28"/>
                                <w:sz w:val="20"/>
                              </w:rPr>
                              <w:t xml:space="preserve"> </w:t>
                            </w:r>
                            <w:r>
                              <w:rPr>
                                <w:b/>
                                <w:spacing w:val="-2"/>
                                <w:sz w:val="20"/>
                              </w:rPr>
                              <w:t>DUOMENYS</w:t>
                            </w:r>
                          </w:p>
                        </w:txbxContent>
                      </wps:txbx>
                      <wps:bodyPr wrap="square" lIns="0" tIns="0" rIns="0" bIns="0" rtlCol="0">
                        <a:noAutofit/>
                      </wps:bodyPr>
                    </wps:wsp>
                  </a:graphicData>
                </a:graphic>
              </wp:anchor>
            </w:drawing>
          </mc:Choice>
          <mc:Fallback>
            <w:pict>
              <v:shape w14:anchorId="1E6DDB74" id="Textbox 27" o:spid="_x0000_s1044" type="#_x0000_t202" style="position:absolute;margin-left:71.3pt;margin-top:17.25pt;width:437.4pt;height:14.25pt;z-index:-2516992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" filled="f" strokeweight=".15958mm">
                <v:path arrowok="t"/>
                <v:textbox inset="0,0,0,0">
                  <w:txbxContent>
                    <w:p w14:paraId="3423E161" w14:textId="77777777" w:rsidR="00471324" w:rsidRDefault="00646A54">
                      <w:pPr>
                        <w:tabs>
                          <w:tab w:val="left" w:pos="634"/>
                        </w:tabs>
                        <w:spacing w:before="25"/>
                        <w:ind w:left="101"/>
                        <w:rPr>
                          <w:b/>
                          <w:sz w:val="20"/>
                        </w:rPr>
                      </w:pPr>
                      <w:r>
                        <w:rPr>
                          <w:b/>
                          <w:spacing w:val="-5"/>
                          <w:sz w:val="20"/>
                        </w:rPr>
                        <w:t>18.</w:t>
                      </w:r>
                      <w:r>
                        <w:rPr>
                          <w:b/>
                          <w:sz w:val="20"/>
                        </w:rPr>
                        <w:tab/>
                        <w:t>UNIKALUS</w:t>
                      </w:r>
                      <w:r>
                        <w:rPr>
                          <w:b/>
                          <w:spacing w:val="26"/>
                          <w:sz w:val="20"/>
                        </w:rPr>
                        <w:t xml:space="preserve"> </w:t>
                      </w:r>
                      <w:r>
                        <w:rPr>
                          <w:b/>
                          <w:sz w:val="20"/>
                        </w:rPr>
                        <w:t>IDENTIFIKATORIUS</w:t>
                      </w:r>
                      <w:r>
                        <w:rPr>
                          <w:b/>
                          <w:spacing w:val="28"/>
                          <w:sz w:val="20"/>
                        </w:rPr>
                        <w:t xml:space="preserve"> </w:t>
                      </w:r>
                      <w:r>
                        <w:rPr>
                          <w:b/>
                          <w:sz w:val="20"/>
                        </w:rPr>
                        <w:t>–</w:t>
                      </w:r>
                      <w:r>
                        <w:rPr>
                          <w:b/>
                          <w:spacing w:val="26"/>
                          <w:sz w:val="20"/>
                        </w:rPr>
                        <w:t xml:space="preserve"> </w:t>
                      </w:r>
                      <w:r>
                        <w:rPr>
                          <w:b/>
                          <w:sz w:val="20"/>
                        </w:rPr>
                        <w:t>ŽMONĖMS</w:t>
                      </w:r>
                      <w:r>
                        <w:rPr>
                          <w:b/>
                          <w:spacing w:val="24"/>
                          <w:sz w:val="20"/>
                        </w:rPr>
                        <w:t xml:space="preserve"> </w:t>
                      </w:r>
                      <w:r>
                        <w:rPr>
                          <w:b/>
                          <w:sz w:val="20"/>
                        </w:rPr>
                        <w:t>SUPRANTAMI</w:t>
                      </w:r>
                      <w:r>
                        <w:rPr>
                          <w:b/>
                          <w:spacing w:val="28"/>
                          <w:sz w:val="20"/>
                        </w:rPr>
                        <w:t xml:space="preserve"> </w:t>
                      </w:r>
                      <w:r>
                        <w:rPr>
                          <w:b/>
                          <w:spacing w:val="-2"/>
                          <w:sz w:val="20"/>
                        </w:rPr>
                        <w:t>DUOMENYS</w:t>
                      </w:r>
                    </w:p>
                  </w:txbxContent>
                </v:textbox>
                <w10:wrap type="topAndBottom" anchorx="page"/>
              </v:shape>
            </w:pict>
          </mc:Fallback>
        </mc:AlternateContent>
      </w:r>
    </w:p>
    <w:p w14:paraId="5AE5B00B" w14:textId="77777777" w:rsidR="00471324" w:rsidRPr="004E405B" w:rsidRDefault="00471324" w:rsidP="004E405B">
      <w:pPr>
        <w:pStyle w:val="BodyText"/>
        <w:tabs>
          <w:tab w:val="left" w:pos="720"/>
        </w:tabs>
        <w:rPr>
          <w:sz w:val="22"/>
          <w:szCs w:val="22"/>
        </w:rPr>
      </w:pPr>
    </w:p>
    <w:p w14:paraId="74CECAAB" w14:textId="77777777" w:rsidR="00E230C8" w:rsidRDefault="00646A54" w:rsidP="004E405B">
      <w:pPr>
        <w:pStyle w:val="BodyText"/>
        <w:tabs>
          <w:tab w:val="left" w:pos="720"/>
        </w:tabs>
        <w:jc w:val="both"/>
        <w:rPr>
          <w:spacing w:val="-6"/>
          <w:w w:val="105"/>
          <w:sz w:val="22"/>
          <w:szCs w:val="22"/>
        </w:rPr>
      </w:pPr>
      <w:r w:rsidRPr="004E405B">
        <w:rPr>
          <w:spacing w:val="-6"/>
          <w:w w:val="105"/>
          <w:sz w:val="22"/>
          <w:szCs w:val="22"/>
        </w:rPr>
        <w:t xml:space="preserve">PC </w:t>
      </w:r>
    </w:p>
    <w:p w14:paraId="4A96C4F4" w14:textId="77777777" w:rsidR="00E230C8" w:rsidRDefault="00646A54" w:rsidP="004E405B">
      <w:pPr>
        <w:pStyle w:val="BodyText"/>
        <w:tabs>
          <w:tab w:val="left" w:pos="720"/>
        </w:tabs>
        <w:jc w:val="both"/>
        <w:rPr>
          <w:spacing w:val="-6"/>
          <w:w w:val="105"/>
          <w:sz w:val="22"/>
          <w:szCs w:val="22"/>
        </w:rPr>
      </w:pPr>
      <w:r w:rsidRPr="004E405B">
        <w:rPr>
          <w:spacing w:val="-6"/>
          <w:w w:val="105"/>
          <w:sz w:val="22"/>
          <w:szCs w:val="22"/>
        </w:rPr>
        <w:t xml:space="preserve">SN </w:t>
      </w:r>
    </w:p>
    <w:p w14:paraId="389F8AF6" w14:textId="3C41FD14" w:rsidR="00471324" w:rsidRPr="004E405B" w:rsidRDefault="00646A54" w:rsidP="004E405B">
      <w:pPr>
        <w:pStyle w:val="BodyText"/>
        <w:tabs>
          <w:tab w:val="left" w:pos="720"/>
        </w:tabs>
        <w:jc w:val="both"/>
        <w:rPr>
          <w:sz w:val="22"/>
          <w:szCs w:val="22"/>
        </w:rPr>
      </w:pPr>
      <w:r w:rsidRPr="004E405B">
        <w:rPr>
          <w:spacing w:val="-8"/>
          <w:w w:val="105"/>
          <w:sz w:val="22"/>
          <w:szCs w:val="22"/>
        </w:rPr>
        <w:t>NN</w:t>
      </w:r>
    </w:p>
    <w:p w14:paraId="5BA2C799" w14:textId="77777777" w:rsidR="00471324" w:rsidRPr="004E405B" w:rsidRDefault="00471324" w:rsidP="004E405B">
      <w:pPr>
        <w:pStyle w:val="BodyText"/>
        <w:tabs>
          <w:tab w:val="left" w:pos="720"/>
        </w:tabs>
        <w:jc w:val="both"/>
        <w:rPr>
          <w:sz w:val="22"/>
          <w:szCs w:val="22"/>
        </w:rPr>
        <w:sectPr w:rsidR="00471324" w:rsidRPr="004E405B" w:rsidSect="004E405B">
          <w:pgSz w:w="12240" w:h="15840" w:code="1"/>
          <w:pgMar w:top="1134" w:right="1418" w:bottom="1134" w:left="1418" w:header="737" w:footer="737" w:gutter="0"/>
          <w:cols w:space="720"/>
        </w:sectPr>
      </w:pPr>
    </w:p>
    <w:p w14:paraId="0ED01652" w14:textId="77777777" w:rsidR="00471324" w:rsidRPr="004E405B" w:rsidRDefault="00646A54" w:rsidP="004E405B">
      <w:pPr>
        <w:tabs>
          <w:tab w:val="left" w:pos="720"/>
        </w:tabs>
      </w:pPr>
      <w:r w:rsidRPr="004E405B">
        <w:rPr>
          <w:noProof/>
        </w:rPr>
        <w:lastRenderedPageBreak/>
        <mc:AlternateContent>
          <mc:Choice Requires="wps">
            <w:drawing>
              <wp:inline distT="0" distB="0" distL="0" distR="0" wp14:anchorId="5447A338" wp14:editId="5B4D7E79">
                <wp:extent cx="5554980" cy="484505"/>
                <wp:effectExtent l="9525" t="0" r="0" b="10795"/>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4980" cy="484505"/>
                        </a:xfrm>
                        <a:prstGeom prst="rect">
                          <a:avLst/>
                        </a:prstGeom>
                        <a:ln w="5745">
                          <a:solidFill>
                            <a:srgbClr val="000000"/>
                          </a:solidFill>
                          <a:prstDash val="solid"/>
                        </a:ln>
                      </wps:spPr>
                      <wps:txbx>
                        <w:txbxContent>
                          <w:p w14:paraId="4FAFFFF0" w14:textId="77777777" w:rsidR="00471324" w:rsidRDefault="00646A54">
                            <w:pPr>
                              <w:spacing w:before="25"/>
                              <w:ind w:left="101"/>
                              <w:rPr>
                                <w:b/>
                                <w:sz w:val="20"/>
                              </w:rPr>
                            </w:pPr>
                            <w:r>
                              <w:rPr>
                                <w:b/>
                                <w:sz w:val="20"/>
                              </w:rPr>
                              <w:t>INFORMACIJA</w:t>
                            </w:r>
                            <w:r>
                              <w:rPr>
                                <w:b/>
                                <w:spacing w:val="22"/>
                                <w:sz w:val="20"/>
                              </w:rPr>
                              <w:t xml:space="preserve"> </w:t>
                            </w:r>
                            <w:r>
                              <w:rPr>
                                <w:b/>
                                <w:sz w:val="20"/>
                              </w:rPr>
                              <w:t>ANT</w:t>
                            </w:r>
                            <w:r>
                              <w:rPr>
                                <w:b/>
                                <w:spacing w:val="23"/>
                                <w:sz w:val="20"/>
                              </w:rPr>
                              <w:t xml:space="preserve"> </w:t>
                            </w:r>
                            <w:r>
                              <w:rPr>
                                <w:b/>
                                <w:sz w:val="20"/>
                              </w:rPr>
                              <w:t>IŠORINĖS</w:t>
                            </w:r>
                            <w:r>
                              <w:rPr>
                                <w:b/>
                                <w:spacing w:val="24"/>
                                <w:sz w:val="20"/>
                              </w:rPr>
                              <w:t xml:space="preserve"> </w:t>
                            </w:r>
                            <w:r>
                              <w:rPr>
                                <w:b/>
                                <w:spacing w:val="-2"/>
                                <w:sz w:val="20"/>
                              </w:rPr>
                              <w:t>PAKUOTĖS</w:t>
                            </w:r>
                          </w:p>
                          <w:p w14:paraId="2DFA8543" w14:textId="77777777" w:rsidR="00471324" w:rsidRDefault="00471324">
                            <w:pPr>
                              <w:pStyle w:val="BodyText"/>
                              <w:spacing w:before="18"/>
                              <w:rPr>
                                <w:b/>
                              </w:rPr>
                            </w:pPr>
                          </w:p>
                          <w:p w14:paraId="7ED72477" w14:textId="77777777" w:rsidR="00471324" w:rsidRDefault="00646A54">
                            <w:pPr>
                              <w:spacing w:before="1"/>
                              <w:ind w:left="101"/>
                              <w:rPr>
                                <w:b/>
                                <w:sz w:val="20"/>
                              </w:rPr>
                            </w:pPr>
                            <w:r>
                              <w:rPr>
                                <w:b/>
                                <w:spacing w:val="-2"/>
                                <w:w w:val="105"/>
                                <w:sz w:val="20"/>
                              </w:rPr>
                              <w:t>IŠORINĖ</w:t>
                            </w:r>
                            <w:r>
                              <w:rPr>
                                <w:b/>
                                <w:spacing w:val="-5"/>
                                <w:w w:val="105"/>
                                <w:sz w:val="20"/>
                              </w:rPr>
                              <w:t xml:space="preserve"> </w:t>
                            </w:r>
                            <w:r>
                              <w:rPr>
                                <w:b/>
                                <w:spacing w:val="-2"/>
                                <w:w w:val="105"/>
                                <w:sz w:val="20"/>
                              </w:rPr>
                              <w:t>DĖŽUTĖ</w:t>
                            </w:r>
                            <w:r>
                              <w:rPr>
                                <w:b/>
                                <w:spacing w:val="-4"/>
                                <w:w w:val="105"/>
                                <w:sz w:val="20"/>
                              </w:rPr>
                              <w:t xml:space="preserve"> </w:t>
                            </w:r>
                            <w:r>
                              <w:rPr>
                                <w:b/>
                                <w:spacing w:val="-2"/>
                                <w:w w:val="105"/>
                                <w:sz w:val="20"/>
                              </w:rPr>
                              <w:t>(su</w:t>
                            </w:r>
                            <w:r>
                              <w:rPr>
                                <w:b/>
                                <w:spacing w:val="-5"/>
                                <w:w w:val="105"/>
                                <w:sz w:val="20"/>
                              </w:rPr>
                              <w:t xml:space="preserve"> </w:t>
                            </w:r>
                            <w:r>
                              <w:rPr>
                                <w:b/>
                                <w:spacing w:val="-2"/>
                                <w:w w:val="105"/>
                                <w:sz w:val="20"/>
                              </w:rPr>
                              <w:t>mėlynuoju</w:t>
                            </w:r>
                            <w:r>
                              <w:rPr>
                                <w:b/>
                                <w:spacing w:val="-6"/>
                                <w:w w:val="105"/>
                                <w:sz w:val="20"/>
                              </w:rPr>
                              <w:t xml:space="preserve"> </w:t>
                            </w:r>
                            <w:r>
                              <w:rPr>
                                <w:b/>
                                <w:spacing w:val="-2"/>
                                <w:w w:val="105"/>
                                <w:sz w:val="20"/>
                              </w:rPr>
                              <w:t>langeliu)</w:t>
                            </w:r>
                            <w:r>
                              <w:rPr>
                                <w:b/>
                                <w:spacing w:val="-5"/>
                                <w:w w:val="105"/>
                                <w:sz w:val="20"/>
                              </w:rPr>
                              <w:t xml:space="preserve"> </w:t>
                            </w:r>
                            <w:r>
                              <w:rPr>
                                <w:b/>
                                <w:spacing w:val="-2"/>
                                <w:w w:val="105"/>
                                <w:sz w:val="20"/>
                              </w:rPr>
                              <w:t>sudėtinė</w:t>
                            </w:r>
                            <w:r>
                              <w:rPr>
                                <w:b/>
                                <w:spacing w:val="-3"/>
                                <w:w w:val="105"/>
                                <w:sz w:val="20"/>
                              </w:rPr>
                              <w:t xml:space="preserve"> </w:t>
                            </w:r>
                            <w:r>
                              <w:rPr>
                                <w:b/>
                                <w:spacing w:val="-2"/>
                                <w:w w:val="105"/>
                                <w:sz w:val="20"/>
                              </w:rPr>
                              <w:t>pakuotė</w:t>
                            </w:r>
                            <w:r>
                              <w:rPr>
                                <w:b/>
                                <w:spacing w:val="-3"/>
                                <w:w w:val="105"/>
                                <w:sz w:val="20"/>
                              </w:rPr>
                              <w:t xml:space="preserve"> </w:t>
                            </w:r>
                            <w:r>
                              <w:rPr>
                                <w:b/>
                                <w:spacing w:val="-2"/>
                                <w:w w:val="105"/>
                                <w:sz w:val="20"/>
                              </w:rPr>
                              <w:t>–</w:t>
                            </w:r>
                            <w:r>
                              <w:rPr>
                                <w:b/>
                                <w:spacing w:val="-6"/>
                                <w:w w:val="105"/>
                                <w:sz w:val="20"/>
                              </w:rPr>
                              <w:t xml:space="preserve"> </w:t>
                            </w:r>
                            <w:r>
                              <w:rPr>
                                <w:b/>
                                <w:spacing w:val="-2"/>
                                <w:w w:val="105"/>
                                <w:sz w:val="20"/>
                              </w:rPr>
                              <w:t>10</w:t>
                            </w:r>
                            <w:r>
                              <w:rPr>
                                <w:b/>
                                <w:spacing w:val="-4"/>
                                <w:w w:val="105"/>
                                <w:sz w:val="20"/>
                              </w:rPr>
                              <w:t xml:space="preserve"> </w:t>
                            </w:r>
                            <w:r>
                              <w:rPr>
                                <w:b/>
                                <w:spacing w:val="-2"/>
                                <w:w w:val="105"/>
                                <w:sz w:val="20"/>
                              </w:rPr>
                              <w:t>(2</w:t>
                            </w:r>
                            <w:r>
                              <w:rPr>
                                <w:b/>
                                <w:spacing w:val="-6"/>
                                <w:w w:val="105"/>
                                <w:sz w:val="20"/>
                              </w:rPr>
                              <w:t xml:space="preserve"> </w:t>
                            </w:r>
                            <w:r>
                              <w:rPr>
                                <w:b/>
                                <w:spacing w:val="-2"/>
                                <w:w w:val="105"/>
                                <w:sz w:val="20"/>
                              </w:rPr>
                              <w:t>x</w:t>
                            </w:r>
                            <w:r>
                              <w:rPr>
                                <w:b/>
                                <w:spacing w:val="-4"/>
                                <w:w w:val="105"/>
                                <w:sz w:val="20"/>
                              </w:rPr>
                              <w:t xml:space="preserve"> </w:t>
                            </w:r>
                            <w:r>
                              <w:rPr>
                                <w:b/>
                                <w:spacing w:val="-2"/>
                                <w:w w:val="105"/>
                                <w:sz w:val="20"/>
                              </w:rPr>
                              <w:t>5</w:t>
                            </w:r>
                            <w:r>
                              <w:rPr>
                                <w:b/>
                                <w:spacing w:val="-4"/>
                                <w:w w:val="105"/>
                                <w:sz w:val="20"/>
                              </w:rPr>
                              <w:t xml:space="preserve"> </w:t>
                            </w:r>
                            <w:r>
                              <w:rPr>
                                <w:b/>
                                <w:spacing w:val="-2"/>
                                <w:w w:val="105"/>
                                <w:sz w:val="20"/>
                              </w:rPr>
                              <w:t>švirkštikliai)</w:t>
                            </w:r>
                          </w:p>
                        </w:txbxContent>
                      </wps:txbx>
                      <wps:bodyPr wrap="square" lIns="0" tIns="0" rIns="0" bIns="0" rtlCol="0">
                        <a:noAutofit/>
                      </wps:bodyPr>
                    </wps:wsp>
                  </a:graphicData>
                </a:graphic>
              </wp:inline>
            </w:drawing>
          </mc:Choice>
          <mc:Fallback>
            <w:pict>
              <v:shape w14:anchorId="5447A338" id="Textbox 28" o:spid="_x0000_s1045" type="#_x0000_t202" style="width:437.4pt;height:38.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" filled="f" strokeweight=".15958mm">
                <v:path arrowok="t"/>
                <v:textbox inset="0,0,0,0">
                  <w:txbxContent>
                    <w:p w14:paraId="4FAFFFF0" w14:textId="77777777" w:rsidR="00471324" w:rsidRDefault="00646A54">
                      <w:pPr>
                        <w:spacing w:before="25"/>
                        <w:ind w:left="101"/>
                        <w:rPr>
                          <w:b/>
                          <w:sz w:val="20"/>
                        </w:rPr>
                      </w:pPr>
                      <w:r>
                        <w:rPr>
                          <w:b/>
                          <w:sz w:val="20"/>
                        </w:rPr>
                        <w:t>INFORMACIJA</w:t>
                      </w:r>
                      <w:r>
                        <w:rPr>
                          <w:b/>
                          <w:spacing w:val="22"/>
                          <w:sz w:val="20"/>
                        </w:rPr>
                        <w:t xml:space="preserve"> </w:t>
                      </w:r>
                      <w:r>
                        <w:rPr>
                          <w:b/>
                          <w:sz w:val="20"/>
                        </w:rPr>
                        <w:t>ANT</w:t>
                      </w:r>
                      <w:r>
                        <w:rPr>
                          <w:b/>
                          <w:spacing w:val="23"/>
                          <w:sz w:val="20"/>
                        </w:rPr>
                        <w:t xml:space="preserve"> </w:t>
                      </w:r>
                      <w:r>
                        <w:rPr>
                          <w:b/>
                          <w:sz w:val="20"/>
                        </w:rPr>
                        <w:t>IŠORINĖS</w:t>
                      </w:r>
                      <w:r>
                        <w:rPr>
                          <w:b/>
                          <w:spacing w:val="24"/>
                          <w:sz w:val="20"/>
                        </w:rPr>
                        <w:t xml:space="preserve"> </w:t>
                      </w:r>
                      <w:r>
                        <w:rPr>
                          <w:b/>
                          <w:spacing w:val="-2"/>
                          <w:sz w:val="20"/>
                        </w:rPr>
                        <w:t>PAKUOTĖS</w:t>
                      </w:r>
                    </w:p>
                    <w:p w14:paraId="2DFA8543" w14:textId="77777777" w:rsidR="00471324" w:rsidRDefault="00471324">
                      <w:pPr>
                        <w:pStyle w:val="BodyText"/>
                        <w:spacing w:before="18"/>
                        <w:rPr>
                          <w:b/>
                        </w:rPr>
                      </w:pPr>
                    </w:p>
                    <w:p w14:paraId="7ED72477" w14:textId="77777777" w:rsidR="00471324" w:rsidRDefault="00646A54">
                      <w:pPr>
                        <w:spacing w:before="1"/>
                        <w:ind w:left="101"/>
                        <w:rPr>
                          <w:b/>
                          <w:sz w:val="20"/>
                        </w:rPr>
                      </w:pPr>
                      <w:r>
                        <w:rPr>
                          <w:b/>
                          <w:spacing w:val="-2"/>
                          <w:w w:val="105"/>
                          <w:sz w:val="20"/>
                        </w:rPr>
                        <w:t>IŠORINĖ</w:t>
                      </w:r>
                      <w:r>
                        <w:rPr>
                          <w:b/>
                          <w:spacing w:val="-5"/>
                          <w:w w:val="105"/>
                          <w:sz w:val="20"/>
                        </w:rPr>
                        <w:t xml:space="preserve"> </w:t>
                      </w:r>
                      <w:r>
                        <w:rPr>
                          <w:b/>
                          <w:spacing w:val="-2"/>
                          <w:w w:val="105"/>
                          <w:sz w:val="20"/>
                        </w:rPr>
                        <w:t>DĖŽUTĖ</w:t>
                      </w:r>
                      <w:r>
                        <w:rPr>
                          <w:b/>
                          <w:spacing w:val="-4"/>
                          <w:w w:val="105"/>
                          <w:sz w:val="20"/>
                        </w:rPr>
                        <w:t xml:space="preserve"> </w:t>
                      </w:r>
                      <w:r>
                        <w:rPr>
                          <w:b/>
                          <w:spacing w:val="-2"/>
                          <w:w w:val="105"/>
                          <w:sz w:val="20"/>
                        </w:rPr>
                        <w:t>(su</w:t>
                      </w:r>
                      <w:r>
                        <w:rPr>
                          <w:b/>
                          <w:spacing w:val="-5"/>
                          <w:w w:val="105"/>
                          <w:sz w:val="20"/>
                        </w:rPr>
                        <w:t xml:space="preserve"> </w:t>
                      </w:r>
                      <w:r>
                        <w:rPr>
                          <w:b/>
                          <w:spacing w:val="-2"/>
                          <w:w w:val="105"/>
                          <w:sz w:val="20"/>
                        </w:rPr>
                        <w:t>mėlynuoju</w:t>
                      </w:r>
                      <w:r>
                        <w:rPr>
                          <w:b/>
                          <w:spacing w:val="-6"/>
                          <w:w w:val="105"/>
                          <w:sz w:val="20"/>
                        </w:rPr>
                        <w:t xml:space="preserve"> </w:t>
                      </w:r>
                      <w:r>
                        <w:rPr>
                          <w:b/>
                          <w:spacing w:val="-2"/>
                          <w:w w:val="105"/>
                          <w:sz w:val="20"/>
                        </w:rPr>
                        <w:t>langeliu)</w:t>
                      </w:r>
                      <w:r>
                        <w:rPr>
                          <w:b/>
                          <w:spacing w:val="-5"/>
                          <w:w w:val="105"/>
                          <w:sz w:val="20"/>
                        </w:rPr>
                        <w:t xml:space="preserve"> </w:t>
                      </w:r>
                      <w:r>
                        <w:rPr>
                          <w:b/>
                          <w:spacing w:val="-2"/>
                          <w:w w:val="105"/>
                          <w:sz w:val="20"/>
                        </w:rPr>
                        <w:t>sudėtinė</w:t>
                      </w:r>
                      <w:r>
                        <w:rPr>
                          <w:b/>
                          <w:spacing w:val="-3"/>
                          <w:w w:val="105"/>
                          <w:sz w:val="20"/>
                        </w:rPr>
                        <w:t xml:space="preserve"> </w:t>
                      </w:r>
                      <w:r>
                        <w:rPr>
                          <w:b/>
                          <w:spacing w:val="-2"/>
                          <w:w w:val="105"/>
                          <w:sz w:val="20"/>
                        </w:rPr>
                        <w:t>pakuotė</w:t>
                      </w:r>
                      <w:r>
                        <w:rPr>
                          <w:b/>
                          <w:spacing w:val="-3"/>
                          <w:w w:val="105"/>
                          <w:sz w:val="20"/>
                        </w:rPr>
                        <w:t xml:space="preserve"> </w:t>
                      </w:r>
                      <w:r>
                        <w:rPr>
                          <w:b/>
                          <w:spacing w:val="-2"/>
                          <w:w w:val="105"/>
                          <w:sz w:val="20"/>
                        </w:rPr>
                        <w:t>–</w:t>
                      </w:r>
                      <w:r>
                        <w:rPr>
                          <w:b/>
                          <w:spacing w:val="-6"/>
                          <w:w w:val="105"/>
                          <w:sz w:val="20"/>
                        </w:rPr>
                        <w:t xml:space="preserve"> </w:t>
                      </w:r>
                      <w:r>
                        <w:rPr>
                          <w:b/>
                          <w:spacing w:val="-2"/>
                          <w:w w:val="105"/>
                          <w:sz w:val="20"/>
                        </w:rPr>
                        <w:t>10</w:t>
                      </w:r>
                      <w:r>
                        <w:rPr>
                          <w:b/>
                          <w:spacing w:val="-4"/>
                          <w:w w:val="105"/>
                          <w:sz w:val="20"/>
                        </w:rPr>
                        <w:t xml:space="preserve"> </w:t>
                      </w:r>
                      <w:r>
                        <w:rPr>
                          <w:b/>
                          <w:spacing w:val="-2"/>
                          <w:w w:val="105"/>
                          <w:sz w:val="20"/>
                        </w:rPr>
                        <w:t>(2</w:t>
                      </w:r>
                      <w:r>
                        <w:rPr>
                          <w:b/>
                          <w:spacing w:val="-6"/>
                          <w:w w:val="105"/>
                          <w:sz w:val="20"/>
                        </w:rPr>
                        <w:t xml:space="preserve"> </w:t>
                      </w:r>
                      <w:r>
                        <w:rPr>
                          <w:b/>
                          <w:spacing w:val="-2"/>
                          <w:w w:val="105"/>
                          <w:sz w:val="20"/>
                        </w:rPr>
                        <w:t>x</w:t>
                      </w:r>
                      <w:r>
                        <w:rPr>
                          <w:b/>
                          <w:spacing w:val="-4"/>
                          <w:w w:val="105"/>
                          <w:sz w:val="20"/>
                        </w:rPr>
                        <w:t xml:space="preserve"> </w:t>
                      </w:r>
                      <w:r>
                        <w:rPr>
                          <w:b/>
                          <w:spacing w:val="-2"/>
                          <w:w w:val="105"/>
                          <w:sz w:val="20"/>
                        </w:rPr>
                        <w:t>5</w:t>
                      </w:r>
                      <w:r>
                        <w:rPr>
                          <w:b/>
                          <w:spacing w:val="-4"/>
                          <w:w w:val="105"/>
                          <w:sz w:val="20"/>
                        </w:rPr>
                        <w:t xml:space="preserve"> </w:t>
                      </w:r>
                      <w:r>
                        <w:rPr>
                          <w:b/>
                          <w:spacing w:val="-2"/>
                          <w:w w:val="105"/>
                          <w:sz w:val="20"/>
                        </w:rPr>
                        <w:t>švirkštikliai)</w:t>
                      </w:r>
                    </w:p>
                  </w:txbxContent>
                </v:textbox>
                <w10:anchorlock/>
              </v:shape>
            </w:pict>
          </mc:Fallback>
        </mc:AlternateContent>
      </w:r>
    </w:p>
    <w:p w14:paraId="5FF5042E" w14:textId="77777777" w:rsidR="00471324" w:rsidRPr="004E405B" w:rsidRDefault="00646A54" w:rsidP="004E405B">
      <w:pPr>
        <w:pStyle w:val="BodyText"/>
        <w:tabs>
          <w:tab w:val="left" w:pos="720"/>
        </w:tabs>
        <w:rPr>
          <w:sz w:val="22"/>
          <w:szCs w:val="22"/>
        </w:rPr>
      </w:pPr>
      <w:r w:rsidRPr="004E405B">
        <w:rPr>
          <w:noProof/>
          <w:sz w:val="22"/>
          <w:szCs w:val="22"/>
        </w:rPr>
        <mc:AlternateContent>
          <mc:Choice Requires="wps">
            <w:drawing>
              <wp:anchor distT="0" distB="0" distL="0" distR="0" simplePos="0" relativeHeight="251618304" behindDoc="1" locked="0" layoutInCell="1" allowOverlap="1" wp14:anchorId="46F9CDB6" wp14:editId="2FE15728">
                <wp:simplePos x="0" y="0"/>
                <wp:positionH relativeFrom="page">
                  <wp:posOffset>915035</wp:posOffset>
                </wp:positionH>
                <wp:positionV relativeFrom="paragraph">
                  <wp:posOffset>223520</wp:posOffset>
                </wp:positionV>
                <wp:extent cx="5554980" cy="180975"/>
                <wp:effectExtent l="0" t="0" r="0" b="0"/>
                <wp:wrapTopAndBottom/>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4980" cy="180975"/>
                        </a:xfrm>
                        <a:prstGeom prst="rect">
                          <a:avLst/>
                        </a:prstGeom>
                        <a:ln w="5745">
                          <a:solidFill>
                            <a:srgbClr val="000000"/>
                          </a:solidFill>
                          <a:prstDash val="solid"/>
                        </a:ln>
                      </wps:spPr>
                      <wps:txbx>
                        <w:txbxContent>
                          <w:p w14:paraId="530C0672" w14:textId="77777777" w:rsidR="00471324" w:rsidRDefault="00646A54">
                            <w:pPr>
                              <w:tabs>
                                <w:tab w:val="left" w:pos="778"/>
                              </w:tabs>
                              <w:spacing w:before="25"/>
                              <w:ind w:left="101"/>
                              <w:rPr>
                                <w:b/>
                                <w:sz w:val="20"/>
                              </w:rPr>
                            </w:pPr>
                            <w:r>
                              <w:rPr>
                                <w:b/>
                                <w:spacing w:val="-5"/>
                                <w:sz w:val="20"/>
                              </w:rPr>
                              <w:t>1.</w:t>
                            </w:r>
                            <w:r>
                              <w:rPr>
                                <w:b/>
                                <w:sz w:val="20"/>
                              </w:rPr>
                              <w:tab/>
                              <w:t>VAISTINIO</w:t>
                            </w:r>
                            <w:r>
                              <w:rPr>
                                <w:b/>
                                <w:spacing w:val="26"/>
                                <w:sz w:val="20"/>
                              </w:rPr>
                              <w:t xml:space="preserve"> </w:t>
                            </w:r>
                            <w:r>
                              <w:rPr>
                                <w:b/>
                                <w:sz w:val="20"/>
                              </w:rPr>
                              <w:t>PREPARATO</w:t>
                            </w:r>
                            <w:r>
                              <w:rPr>
                                <w:b/>
                                <w:spacing w:val="29"/>
                                <w:sz w:val="20"/>
                              </w:rPr>
                              <w:t xml:space="preserve"> </w:t>
                            </w:r>
                            <w:r>
                              <w:rPr>
                                <w:b/>
                                <w:spacing w:val="-2"/>
                                <w:sz w:val="20"/>
                              </w:rPr>
                              <w:t>PAVADINIMAS</w:t>
                            </w:r>
                          </w:p>
                        </w:txbxContent>
                      </wps:txbx>
                      <wps:bodyPr wrap="square" lIns="0" tIns="0" rIns="0" bIns="0" rtlCol="0">
                        <a:noAutofit/>
                      </wps:bodyPr>
                    </wps:wsp>
                  </a:graphicData>
                </a:graphic>
              </wp:anchor>
            </w:drawing>
          </mc:Choice>
          <mc:Fallback>
            <w:pict>
              <v:shape w14:anchorId="46F9CDB6" id="Textbox 29" o:spid="_x0000_s1046" type="#_x0000_t202" style="position:absolute;margin-left:72.05pt;margin-top:17.6pt;width:437.4pt;height:14.25pt;z-index:-2516981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" filled="f" strokeweight=".15958mm">
                <v:path arrowok="t"/>
                <v:textbox inset="0,0,0,0">
                  <w:txbxContent>
                    <w:p w14:paraId="530C0672" w14:textId="77777777" w:rsidR="00471324" w:rsidRDefault="00646A54">
                      <w:pPr>
                        <w:tabs>
                          <w:tab w:val="left" w:pos="778"/>
                        </w:tabs>
                        <w:spacing w:before="25"/>
                        <w:ind w:left="101"/>
                        <w:rPr>
                          <w:b/>
                          <w:sz w:val="20"/>
                        </w:rPr>
                      </w:pPr>
                      <w:r>
                        <w:rPr>
                          <w:b/>
                          <w:spacing w:val="-5"/>
                          <w:sz w:val="20"/>
                        </w:rPr>
                        <w:t>1.</w:t>
                      </w:r>
                      <w:r>
                        <w:rPr>
                          <w:b/>
                          <w:sz w:val="20"/>
                        </w:rPr>
                        <w:tab/>
                        <w:t>VAISTINIO</w:t>
                      </w:r>
                      <w:r>
                        <w:rPr>
                          <w:b/>
                          <w:spacing w:val="26"/>
                          <w:sz w:val="20"/>
                        </w:rPr>
                        <w:t xml:space="preserve"> </w:t>
                      </w:r>
                      <w:r>
                        <w:rPr>
                          <w:b/>
                          <w:sz w:val="20"/>
                        </w:rPr>
                        <w:t>PREPARATO</w:t>
                      </w:r>
                      <w:r>
                        <w:rPr>
                          <w:b/>
                          <w:spacing w:val="29"/>
                          <w:sz w:val="20"/>
                        </w:rPr>
                        <w:t xml:space="preserve"> </w:t>
                      </w:r>
                      <w:r>
                        <w:rPr>
                          <w:b/>
                          <w:spacing w:val="-2"/>
                          <w:sz w:val="20"/>
                        </w:rPr>
                        <w:t>PAVADINIMAS</w:t>
                      </w:r>
                    </w:p>
                  </w:txbxContent>
                </v:textbox>
                <w10:wrap type="topAndBottom" anchorx="page"/>
              </v:shape>
            </w:pict>
          </mc:Fallback>
        </mc:AlternateContent>
      </w:r>
    </w:p>
    <w:p w14:paraId="55AE41FC" w14:textId="77777777" w:rsidR="00471324" w:rsidRPr="004E405B" w:rsidRDefault="00471324" w:rsidP="004E405B">
      <w:pPr>
        <w:pStyle w:val="BodyText"/>
        <w:tabs>
          <w:tab w:val="left" w:pos="720"/>
        </w:tabs>
        <w:rPr>
          <w:sz w:val="22"/>
          <w:szCs w:val="22"/>
        </w:rPr>
      </w:pPr>
    </w:p>
    <w:p w14:paraId="73C24A8E" w14:textId="77777777" w:rsidR="00E230C8" w:rsidRDefault="00646A54" w:rsidP="004E405B">
      <w:pPr>
        <w:pStyle w:val="BodyText"/>
        <w:tabs>
          <w:tab w:val="left" w:pos="720"/>
        </w:tabs>
        <w:rPr>
          <w:spacing w:val="-2"/>
          <w:w w:val="105"/>
          <w:sz w:val="22"/>
          <w:szCs w:val="22"/>
        </w:rPr>
      </w:pPr>
      <w:r w:rsidRPr="004E405B">
        <w:rPr>
          <w:spacing w:val="-2"/>
          <w:w w:val="105"/>
          <w:sz w:val="22"/>
          <w:szCs w:val="22"/>
        </w:rPr>
        <w:t xml:space="preserve">Semglee 100 vienetų/ml injekcinis tirpalas užpildytame švirkštiklyje </w:t>
      </w:r>
    </w:p>
    <w:p w14:paraId="19264242" w14:textId="5DDFF4E1" w:rsidR="00471324" w:rsidRPr="004E405B" w:rsidRDefault="00646A54" w:rsidP="004E405B">
      <w:pPr>
        <w:pStyle w:val="BodyText"/>
        <w:tabs>
          <w:tab w:val="left" w:pos="720"/>
        </w:tabs>
        <w:rPr>
          <w:sz w:val="22"/>
          <w:szCs w:val="22"/>
        </w:rPr>
      </w:pPr>
      <w:r w:rsidRPr="004E405B">
        <w:rPr>
          <w:w w:val="105"/>
          <w:sz w:val="22"/>
          <w:szCs w:val="22"/>
        </w:rPr>
        <w:t>insulinum glarginum</w:t>
      </w:r>
    </w:p>
    <w:p w14:paraId="1BF7FA64" w14:textId="77777777" w:rsidR="00E230C8" w:rsidRDefault="00E230C8" w:rsidP="004E405B">
      <w:pPr>
        <w:pStyle w:val="BodyText"/>
        <w:tabs>
          <w:tab w:val="left" w:pos="720"/>
        </w:tabs>
        <w:rPr>
          <w:sz w:val="22"/>
          <w:szCs w:val="22"/>
        </w:rPr>
      </w:pPr>
    </w:p>
    <w:p w14:paraId="6BC88C0E" w14:textId="72D978B0" w:rsidR="00471324" w:rsidRPr="004E405B" w:rsidRDefault="00646A54" w:rsidP="004E405B">
      <w:pPr>
        <w:pStyle w:val="BodyText"/>
        <w:tabs>
          <w:tab w:val="left" w:pos="720"/>
        </w:tabs>
        <w:rPr>
          <w:sz w:val="22"/>
          <w:szCs w:val="22"/>
        </w:rPr>
      </w:pPr>
      <w:r w:rsidRPr="004E405B">
        <w:rPr>
          <w:noProof/>
          <w:sz w:val="22"/>
          <w:szCs w:val="22"/>
        </w:rPr>
        <mc:AlternateContent>
          <mc:Choice Requires="wps">
            <w:drawing>
              <wp:anchor distT="0" distB="0" distL="0" distR="0" simplePos="0" relativeHeight="251619328" behindDoc="1" locked="0" layoutInCell="1" allowOverlap="1" wp14:anchorId="04F116AA" wp14:editId="421FD374">
                <wp:simplePos x="0" y="0"/>
                <wp:positionH relativeFrom="page">
                  <wp:posOffset>943610</wp:posOffset>
                </wp:positionH>
                <wp:positionV relativeFrom="paragraph">
                  <wp:posOffset>186690</wp:posOffset>
                </wp:positionV>
                <wp:extent cx="5554980" cy="180975"/>
                <wp:effectExtent l="0" t="0" r="0" b="0"/>
                <wp:wrapTopAndBottom/>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4980" cy="180975"/>
                        </a:xfrm>
                        <a:prstGeom prst="rect">
                          <a:avLst/>
                        </a:prstGeom>
                        <a:ln w="5745">
                          <a:solidFill>
                            <a:srgbClr val="000000"/>
                          </a:solidFill>
                          <a:prstDash val="solid"/>
                        </a:ln>
                      </wps:spPr>
                      <wps:txbx>
                        <w:txbxContent>
                          <w:p w14:paraId="795709DB" w14:textId="77777777" w:rsidR="00471324" w:rsidRDefault="00646A54">
                            <w:pPr>
                              <w:tabs>
                                <w:tab w:val="left" w:pos="778"/>
                              </w:tabs>
                              <w:spacing w:before="25"/>
                              <w:ind w:left="101"/>
                              <w:rPr>
                                <w:b/>
                                <w:sz w:val="20"/>
                              </w:rPr>
                            </w:pPr>
                            <w:r>
                              <w:rPr>
                                <w:b/>
                                <w:spacing w:val="-5"/>
                                <w:sz w:val="20"/>
                              </w:rPr>
                              <w:t>2.</w:t>
                            </w:r>
                            <w:r>
                              <w:rPr>
                                <w:b/>
                                <w:sz w:val="20"/>
                              </w:rPr>
                              <w:tab/>
                              <w:t>VEIKLIOJI</w:t>
                            </w:r>
                            <w:r>
                              <w:rPr>
                                <w:b/>
                                <w:spacing w:val="14"/>
                                <w:sz w:val="20"/>
                              </w:rPr>
                              <w:t xml:space="preserve"> </w:t>
                            </w:r>
                            <w:r>
                              <w:rPr>
                                <w:b/>
                                <w:sz w:val="20"/>
                              </w:rPr>
                              <w:t>(-IOS)</w:t>
                            </w:r>
                            <w:r>
                              <w:rPr>
                                <w:b/>
                                <w:spacing w:val="17"/>
                                <w:sz w:val="20"/>
                              </w:rPr>
                              <w:t xml:space="preserve"> </w:t>
                            </w:r>
                            <w:r>
                              <w:rPr>
                                <w:b/>
                                <w:sz w:val="20"/>
                              </w:rPr>
                              <w:t>MEDŽIAGA</w:t>
                            </w:r>
                            <w:r>
                              <w:rPr>
                                <w:b/>
                                <w:spacing w:val="15"/>
                                <w:sz w:val="20"/>
                              </w:rPr>
                              <w:t xml:space="preserve"> </w:t>
                            </w:r>
                            <w:r>
                              <w:rPr>
                                <w:b/>
                                <w:sz w:val="20"/>
                              </w:rPr>
                              <w:t>(-OS)</w:t>
                            </w:r>
                            <w:r>
                              <w:rPr>
                                <w:b/>
                                <w:spacing w:val="17"/>
                                <w:sz w:val="20"/>
                              </w:rPr>
                              <w:t xml:space="preserve"> </w:t>
                            </w:r>
                            <w:r>
                              <w:rPr>
                                <w:b/>
                                <w:sz w:val="20"/>
                              </w:rPr>
                              <w:t>IR</w:t>
                            </w:r>
                            <w:r>
                              <w:rPr>
                                <w:b/>
                                <w:spacing w:val="15"/>
                                <w:sz w:val="20"/>
                              </w:rPr>
                              <w:t xml:space="preserve"> </w:t>
                            </w:r>
                            <w:r>
                              <w:rPr>
                                <w:b/>
                                <w:sz w:val="20"/>
                              </w:rPr>
                              <w:t>JOS</w:t>
                            </w:r>
                            <w:r>
                              <w:rPr>
                                <w:b/>
                                <w:spacing w:val="16"/>
                                <w:sz w:val="20"/>
                              </w:rPr>
                              <w:t xml:space="preserve"> </w:t>
                            </w:r>
                            <w:r>
                              <w:rPr>
                                <w:b/>
                                <w:sz w:val="20"/>
                              </w:rPr>
                              <w:t>(-Ų)</w:t>
                            </w:r>
                            <w:r>
                              <w:rPr>
                                <w:b/>
                                <w:spacing w:val="17"/>
                                <w:sz w:val="20"/>
                              </w:rPr>
                              <w:t xml:space="preserve"> </w:t>
                            </w:r>
                            <w:r>
                              <w:rPr>
                                <w:b/>
                                <w:sz w:val="20"/>
                              </w:rPr>
                              <w:t>KIEKIS</w:t>
                            </w:r>
                            <w:r>
                              <w:rPr>
                                <w:b/>
                                <w:spacing w:val="14"/>
                                <w:sz w:val="20"/>
                              </w:rPr>
                              <w:t xml:space="preserve"> </w:t>
                            </w:r>
                            <w:r>
                              <w:rPr>
                                <w:b/>
                                <w:sz w:val="20"/>
                              </w:rPr>
                              <w:t>(-</w:t>
                            </w:r>
                            <w:r>
                              <w:rPr>
                                <w:b/>
                                <w:spacing w:val="-4"/>
                                <w:sz w:val="20"/>
                              </w:rPr>
                              <w:t>IAI)</w:t>
                            </w:r>
                          </w:p>
                        </w:txbxContent>
                      </wps:txbx>
                      <wps:bodyPr wrap="square" lIns="0" tIns="0" rIns="0" bIns="0" rtlCol="0">
                        <a:noAutofit/>
                      </wps:bodyPr>
                    </wps:wsp>
                  </a:graphicData>
                </a:graphic>
              </wp:anchor>
            </w:drawing>
          </mc:Choice>
          <mc:Fallback>
            <w:pict>
              <v:shape w14:anchorId="04F116AA" id="Textbox 30" o:spid="_x0000_s1047" type="#_x0000_t202" style="position:absolute;margin-left:74.3pt;margin-top:14.7pt;width:437.4pt;height:14.25pt;z-index:-2516971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" filled="f" strokeweight=".15958mm">
                <v:path arrowok="t"/>
                <v:textbox inset="0,0,0,0">
                  <w:txbxContent>
                    <w:p w14:paraId="795709DB" w14:textId="77777777" w:rsidR="00471324" w:rsidRDefault="00646A54">
                      <w:pPr>
                        <w:tabs>
                          <w:tab w:val="left" w:pos="778"/>
                        </w:tabs>
                        <w:spacing w:before="25"/>
                        <w:ind w:left="101"/>
                        <w:rPr>
                          <w:b/>
                          <w:sz w:val="20"/>
                        </w:rPr>
                      </w:pPr>
                      <w:r>
                        <w:rPr>
                          <w:b/>
                          <w:spacing w:val="-5"/>
                          <w:sz w:val="20"/>
                        </w:rPr>
                        <w:t>2.</w:t>
                      </w:r>
                      <w:r>
                        <w:rPr>
                          <w:b/>
                          <w:sz w:val="20"/>
                        </w:rPr>
                        <w:tab/>
                        <w:t>VEIKLIOJI</w:t>
                      </w:r>
                      <w:r>
                        <w:rPr>
                          <w:b/>
                          <w:spacing w:val="14"/>
                          <w:sz w:val="20"/>
                        </w:rPr>
                        <w:t xml:space="preserve"> </w:t>
                      </w:r>
                      <w:r>
                        <w:rPr>
                          <w:b/>
                          <w:sz w:val="20"/>
                        </w:rPr>
                        <w:t>(-IOS)</w:t>
                      </w:r>
                      <w:r>
                        <w:rPr>
                          <w:b/>
                          <w:spacing w:val="17"/>
                          <w:sz w:val="20"/>
                        </w:rPr>
                        <w:t xml:space="preserve"> </w:t>
                      </w:r>
                      <w:r>
                        <w:rPr>
                          <w:b/>
                          <w:sz w:val="20"/>
                        </w:rPr>
                        <w:t>MEDŽIAGA</w:t>
                      </w:r>
                      <w:r>
                        <w:rPr>
                          <w:b/>
                          <w:spacing w:val="15"/>
                          <w:sz w:val="20"/>
                        </w:rPr>
                        <w:t xml:space="preserve"> </w:t>
                      </w:r>
                      <w:r>
                        <w:rPr>
                          <w:b/>
                          <w:sz w:val="20"/>
                        </w:rPr>
                        <w:t>(-OS)</w:t>
                      </w:r>
                      <w:r>
                        <w:rPr>
                          <w:b/>
                          <w:spacing w:val="17"/>
                          <w:sz w:val="20"/>
                        </w:rPr>
                        <w:t xml:space="preserve"> </w:t>
                      </w:r>
                      <w:r>
                        <w:rPr>
                          <w:b/>
                          <w:sz w:val="20"/>
                        </w:rPr>
                        <w:t>IR</w:t>
                      </w:r>
                      <w:r>
                        <w:rPr>
                          <w:b/>
                          <w:spacing w:val="15"/>
                          <w:sz w:val="20"/>
                        </w:rPr>
                        <w:t xml:space="preserve"> </w:t>
                      </w:r>
                      <w:r>
                        <w:rPr>
                          <w:b/>
                          <w:sz w:val="20"/>
                        </w:rPr>
                        <w:t>JOS</w:t>
                      </w:r>
                      <w:r>
                        <w:rPr>
                          <w:b/>
                          <w:spacing w:val="16"/>
                          <w:sz w:val="20"/>
                        </w:rPr>
                        <w:t xml:space="preserve"> </w:t>
                      </w:r>
                      <w:r>
                        <w:rPr>
                          <w:b/>
                          <w:sz w:val="20"/>
                        </w:rPr>
                        <w:t>(-Ų)</w:t>
                      </w:r>
                      <w:r>
                        <w:rPr>
                          <w:b/>
                          <w:spacing w:val="17"/>
                          <w:sz w:val="20"/>
                        </w:rPr>
                        <w:t xml:space="preserve"> </w:t>
                      </w:r>
                      <w:r>
                        <w:rPr>
                          <w:b/>
                          <w:sz w:val="20"/>
                        </w:rPr>
                        <w:t>KIEKIS</w:t>
                      </w:r>
                      <w:r>
                        <w:rPr>
                          <w:b/>
                          <w:spacing w:val="14"/>
                          <w:sz w:val="20"/>
                        </w:rPr>
                        <w:t xml:space="preserve"> </w:t>
                      </w:r>
                      <w:r>
                        <w:rPr>
                          <w:b/>
                          <w:sz w:val="20"/>
                        </w:rPr>
                        <w:t>(-</w:t>
                      </w:r>
                      <w:r>
                        <w:rPr>
                          <w:b/>
                          <w:spacing w:val="-4"/>
                          <w:sz w:val="20"/>
                        </w:rPr>
                        <w:t>IAI)</w:t>
                      </w:r>
                    </w:p>
                  </w:txbxContent>
                </v:textbox>
                <w10:wrap type="topAndBottom" anchorx="page"/>
              </v:shape>
            </w:pict>
          </mc:Fallback>
        </mc:AlternateContent>
      </w:r>
    </w:p>
    <w:p w14:paraId="07B1EA21" w14:textId="77777777" w:rsidR="00471324" w:rsidRPr="004E405B" w:rsidRDefault="00471324" w:rsidP="004E405B">
      <w:pPr>
        <w:pStyle w:val="BodyText"/>
        <w:tabs>
          <w:tab w:val="left" w:pos="720"/>
        </w:tabs>
        <w:rPr>
          <w:sz w:val="22"/>
          <w:szCs w:val="22"/>
        </w:rPr>
      </w:pPr>
    </w:p>
    <w:p w14:paraId="4F6F9CF9" w14:textId="77777777" w:rsidR="00471324" w:rsidRPr="004E405B" w:rsidRDefault="00646A54" w:rsidP="004E405B">
      <w:pPr>
        <w:pStyle w:val="BodyText"/>
        <w:tabs>
          <w:tab w:val="left" w:pos="720"/>
        </w:tabs>
        <w:rPr>
          <w:sz w:val="22"/>
          <w:szCs w:val="22"/>
        </w:rPr>
      </w:pPr>
      <w:r w:rsidRPr="004E405B">
        <w:rPr>
          <w:w w:val="105"/>
          <w:sz w:val="22"/>
          <w:szCs w:val="22"/>
        </w:rPr>
        <w:t>1</w:t>
      </w:r>
      <w:r w:rsidRPr="004E405B">
        <w:rPr>
          <w:spacing w:val="-10"/>
          <w:w w:val="105"/>
          <w:sz w:val="22"/>
          <w:szCs w:val="22"/>
        </w:rPr>
        <w:t xml:space="preserve"> </w:t>
      </w:r>
      <w:r w:rsidRPr="004E405B">
        <w:rPr>
          <w:w w:val="105"/>
          <w:sz w:val="22"/>
          <w:szCs w:val="22"/>
        </w:rPr>
        <w:t>ml</w:t>
      </w:r>
      <w:r w:rsidRPr="004E405B">
        <w:rPr>
          <w:spacing w:val="-10"/>
          <w:w w:val="105"/>
          <w:sz w:val="22"/>
          <w:szCs w:val="22"/>
        </w:rPr>
        <w:t xml:space="preserve"> </w:t>
      </w:r>
      <w:r w:rsidRPr="004E405B">
        <w:rPr>
          <w:w w:val="105"/>
          <w:sz w:val="22"/>
          <w:szCs w:val="22"/>
        </w:rPr>
        <w:t>yra</w:t>
      </w:r>
      <w:r w:rsidRPr="004E405B">
        <w:rPr>
          <w:spacing w:val="-10"/>
          <w:w w:val="105"/>
          <w:sz w:val="22"/>
          <w:szCs w:val="22"/>
        </w:rPr>
        <w:t xml:space="preserve"> </w:t>
      </w:r>
      <w:r w:rsidRPr="004E405B">
        <w:rPr>
          <w:w w:val="105"/>
          <w:sz w:val="22"/>
          <w:szCs w:val="22"/>
        </w:rPr>
        <w:t>100</w:t>
      </w:r>
      <w:r w:rsidRPr="004E405B">
        <w:rPr>
          <w:spacing w:val="-10"/>
          <w:w w:val="105"/>
          <w:sz w:val="22"/>
          <w:szCs w:val="22"/>
        </w:rPr>
        <w:t xml:space="preserve"> </w:t>
      </w:r>
      <w:r w:rsidRPr="004E405B">
        <w:rPr>
          <w:w w:val="105"/>
          <w:sz w:val="22"/>
          <w:szCs w:val="22"/>
        </w:rPr>
        <w:t>vienetų</w:t>
      </w:r>
      <w:r w:rsidRPr="004E405B">
        <w:rPr>
          <w:spacing w:val="-11"/>
          <w:w w:val="105"/>
          <w:sz w:val="22"/>
          <w:szCs w:val="22"/>
        </w:rPr>
        <w:t xml:space="preserve"> </w:t>
      </w:r>
      <w:r w:rsidRPr="004E405B">
        <w:rPr>
          <w:w w:val="105"/>
          <w:sz w:val="22"/>
          <w:szCs w:val="22"/>
        </w:rPr>
        <w:t>(3,64</w:t>
      </w:r>
      <w:r w:rsidRPr="004E405B">
        <w:rPr>
          <w:spacing w:val="-13"/>
          <w:w w:val="105"/>
          <w:sz w:val="22"/>
          <w:szCs w:val="22"/>
        </w:rPr>
        <w:t xml:space="preserve"> </w:t>
      </w:r>
      <w:r w:rsidRPr="004E405B">
        <w:rPr>
          <w:w w:val="105"/>
          <w:sz w:val="22"/>
          <w:szCs w:val="22"/>
        </w:rPr>
        <w:t>mg)</w:t>
      </w:r>
      <w:r w:rsidRPr="004E405B">
        <w:rPr>
          <w:spacing w:val="-10"/>
          <w:w w:val="105"/>
          <w:sz w:val="22"/>
          <w:szCs w:val="22"/>
        </w:rPr>
        <w:t xml:space="preserve"> </w:t>
      </w:r>
      <w:r w:rsidRPr="004E405B">
        <w:rPr>
          <w:w w:val="105"/>
          <w:sz w:val="22"/>
          <w:szCs w:val="22"/>
        </w:rPr>
        <w:t>insulino</w:t>
      </w:r>
      <w:r w:rsidRPr="004E405B">
        <w:rPr>
          <w:spacing w:val="-9"/>
          <w:w w:val="105"/>
          <w:sz w:val="22"/>
          <w:szCs w:val="22"/>
        </w:rPr>
        <w:t xml:space="preserve"> </w:t>
      </w:r>
      <w:r w:rsidRPr="004E405B">
        <w:rPr>
          <w:spacing w:val="-2"/>
          <w:w w:val="105"/>
          <w:sz w:val="22"/>
          <w:szCs w:val="22"/>
        </w:rPr>
        <w:t>glargino.</w:t>
      </w:r>
    </w:p>
    <w:p w14:paraId="4932032A" w14:textId="77777777" w:rsidR="00E230C8" w:rsidRDefault="00E230C8" w:rsidP="004E405B">
      <w:pPr>
        <w:pStyle w:val="BodyText"/>
        <w:tabs>
          <w:tab w:val="left" w:pos="720"/>
        </w:tabs>
        <w:rPr>
          <w:sz w:val="22"/>
          <w:szCs w:val="22"/>
        </w:rPr>
      </w:pPr>
    </w:p>
    <w:p w14:paraId="07E5E403" w14:textId="59FFE646" w:rsidR="00471324" w:rsidRPr="004E405B" w:rsidRDefault="00646A54" w:rsidP="004E405B">
      <w:pPr>
        <w:pStyle w:val="BodyText"/>
        <w:tabs>
          <w:tab w:val="left" w:pos="720"/>
        </w:tabs>
        <w:rPr>
          <w:sz w:val="22"/>
          <w:szCs w:val="22"/>
        </w:rPr>
      </w:pPr>
      <w:r w:rsidRPr="004E405B">
        <w:rPr>
          <w:noProof/>
          <w:sz w:val="22"/>
          <w:szCs w:val="22"/>
        </w:rPr>
        <mc:AlternateContent>
          <mc:Choice Requires="wps">
            <w:drawing>
              <wp:anchor distT="0" distB="0" distL="0" distR="0" simplePos="0" relativeHeight="251620352" behindDoc="1" locked="0" layoutInCell="1" allowOverlap="1" wp14:anchorId="6C9A5DEA" wp14:editId="468DDD3E">
                <wp:simplePos x="0" y="0"/>
                <wp:positionH relativeFrom="page">
                  <wp:posOffset>915035</wp:posOffset>
                </wp:positionH>
                <wp:positionV relativeFrom="paragraph">
                  <wp:posOffset>229870</wp:posOffset>
                </wp:positionV>
                <wp:extent cx="5554980" cy="180975"/>
                <wp:effectExtent l="0" t="0" r="0" b="0"/>
                <wp:wrapTopAndBottom/>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4980" cy="180975"/>
                        </a:xfrm>
                        <a:prstGeom prst="rect">
                          <a:avLst/>
                        </a:prstGeom>
                        <a:ln w="5745">
                          <a:solidFill>
                            <a:srgbClr val="000000"/>
                          </a:solidFill>
                          <a:prstDash val="solid"/>
                        </a:ln>
                      </wps:spPr>
                      <wps:txbx>
                        <w:txbxContent>
                          <w:p w14:paraId="02800EAB" w14:textId="77777777" w:rsidR="00471324" w:rsidRDefault="00646A54">
                            <w:pPr>
                              <w:tabs>
                                <w:tab w:val="left" w:pos="778"/>
                              </w:tabs>
                              <w:spacing w:before="25"/>
                              <w:ind w:left="101"/>
                              <w:rPr>
                                <w:b/>
                                <w:sz w:val="20"/>
                              </w:rPr>
                            </w:pPr>
                            <w:r>
                              <w:rPr>
                                <w:b/>
                                <w:spacing w:val="-5"/>
                                <w:sz w:val="20"/>
                              </w:rPr>
                              <w:t>3.</w:t>
                            </w:r>
                            <w:r>
                              <w:rPr>
                                <w:b/>
                                <w:sz w:val="20"/>
                              </w:rPr>
                              <w:tab/>
                              <w:t>PAGALBINIŲ</w:t>
                            </w:r>
                            <w:r>
                              <w:rPr>
                                <w:b/>
                                <w:spacing w:val="30"/>
                                <w:sz w:val="20"/>
                              </w:rPr>
                              <w:t xml:space="preserve"> </w:t>
                            </w:r>
                            <w:r>
                              <w:rPr>
                                <w:b/>
                                <w:sz w:val="20"/>
                              </w:rPr>
                              <w:t>MEDŽIAGŲ</w:t>
                            </w:r>
                            <w:r>
                              <w:rPr>
                                <w:b/>
                                <w:spacing w:val="31"/>
                                <w:sz w:val="20"/>
                              </w:rPr>
                              <w:t xml:space="preserve"> </w:t>
                            </w:r>
                            <w:r>
                              <w:rPr>
                                <w:b/>
                                <w:spacing w:val="-2"/>
                                <w:sz w:val="20"/>
                              </w:rPr>
                              <w:t>SĄRAŠAS</w:t>
                            </w:r>
                          </w:p>
                        </w:txbxContent>
                      </wps:txbx>
                      <wps:bodyPr wrap="square" lIns="0" tIns="0" rIns="0" bIns="0" rtlCol="0">
                        <a:noAutofit/>
                      </wps:bodyPr>
                    </wps:wsp>
                  </a:graphicData>
                </a:graphic>
              </wp:anchor>
            </w:drawing>
          </mc:Choice>
          <mc:Fallback>
            <w:pict>
              <v:shape w14:anchorId="6C9A5DEA" id="Textbox 31" o:spid="_x0000_s1048" type="#_x0000_t202" style="position:absolute;margin-left:72.05pt;margin-top:18.1pt;width:437.4pt;height:14.25pt;z-index:-251696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" filled="f" strokeweight=".15958mm">
                <v:path arrowok="t"/>
                <v:textbox inset="0,0,0,0">
                  <w:txbxContent>
                    <w:p w14:paraId="02800EAB" w14:textId="77777777" w:rsidR="00471324" w:rsidRDefault="00646A54">
                      <w:pPr>
                        <w:tabs>
                          <w:tab w:val="left" w:pos="778"/>
                        </w:tabs>
                        <w:spacing w:before="25"/>
                        <w:ind w:left="101"/>
                        <w:rPr>
                          <w:b/>
                          <w:sz w:val="20"/>
                        </w:rPr>
                      </w:pPr>
                      <w:r>
                        <w:rPr>
                          <w:b/>
                          <w:spacing w:val="-5"/>
                          <w:sz w:val="20"/>
                        </w:rPr>
                        <w:t>3.</w:t>
                      </w:r>
                      <w:r>
                        <w:rPr>
                          <w:b/>
                          <w:sz w:val="20"/>
                        </w:rPr>
                        <w:tab/>
                        <w:t>PAGALBINIŲ</w:t>
                      </w:r>
                      <w:r>
                        <w:rPr>
                          <w:b/>
                          <w:spacing w:val="30"/>
                          <w:sz w:val="20"/>
                        </w:rPr>
                        <w:t xml:space="preserve"> </w:t>
                      </w:r>
                      <w:r>
                        <w:rPr>
                          <w:b/>
                          <w:sz w:val="20"/>
                        </w:rPr>
                        <w:t>MEDŽIAGŲ</w:t>
                      </w:r>
                      <w:r>
                        <w:rPr>
                          <w:b/>
                          <w:spacing w:val="31"/>
                          <w:sz w:val="20"/>
                        </w:rPr>
                        <w:t xml:space="preserve"> </w:t>
                      </w:r>
                      <w:r>
                        <w:rPr>
                          <w:b/>
                          <w:spacing w:val="-2"/>
                          <w:sz w:val="20"/>
                        </w:rPr>
                        <w:t>SĄRAŠAS</w:t>
                      </w:r>
                    </w:p>
                  </w:txbxContent>
                </v:textbox>
                <w10:wrap type="topAndBottom" anchorx="page"/>
              </v:shape>
            </w:pict>
          </mc:Fallback>
        </mc:AlternateContent>
      </w:r>
    </w:p>
    <w:p w14:paraId="1968FB9E" w14:textId="77777777" w:rsidR="00471324" w:rsidRPr="004E405B" w:rsidRDefault="00471324" w:rsidP="004E405B">
      <w:pPr>
        <w:pStyle w:val="BodyText"/>
        <w:tabs>
          <w:tab w:val="left" w:pos="720"/>
        </w:tabs>
        <w:rPr>
          <w:sz w:val="22"/>
          <w:szCs w:val="22"/>
        </w:rPr>
      </w:pPr>
    </w:p>
    <w:p w14:paraId="6B899C89" w14:textId="77777777" w:rsidR="00471324" w:rsidRPr="004E405B" w:rsidRDefault="00646A54" w:rsidP="004E405B">
      <w:pPr>
        <w:pStyle w:val="BodyText"/>
        <w:tabs>
          <w:tab w:val="left" w:pos="720"/>
        </w:tabs>
        <w:rPr>
          <w:sz w:val="22"/>
          <w:szCs w:val="22"/>
        </w:rPr>
      </w:pPr>
      <w:r w:rsidRPr="004E405B">
        <w:rPr>
          <w:w w:val="105"/>
          <w:sz w:val="22"/>
          <w:szCs w:val="22"/>
        </w:rPr>
        <w:t>Pagalbinės</w:t>
      </w:r>
      <w:r w:rsidRPr="004E405B">
        <w:rPr>
          <w:spacing w:val="-14"/>
          <w:w w:val="105"/>
          <w:sz w:val="22"/>
          <w:szCs w:val="22"/>
        </w:rPr>
        <w:t xml:space="preserve"> </w:t>
      </w:r>
      <w:r w:rsidRPr="004E405B">
        <w:rPr>
          <w:w w:val="105"/>
          <w:sz w:val="22"/>
          <w:szCs w:val="22"/>
        </w:rPr>
        <w:t>medžiagos:</w:t>
      </w:r>
      <w:r w:rsidRPr="004E405B">
        <w:rPr>
          <w:spacing w:val="-13"/>
          <w:w w:val="105"/>
          <w:sz w:val="22"/>
          <w:szCs w:val="22"/>
        </w:rPr>
        <w:t xml:space="preserve"> </w:t>
      </w:r>
      <w:r w:rsidRPr="004E405B">
        <w:rPr>
          <w:w w:val="105"/>
          <w:sz w:val="22"/>
          <w:szCs w:val="22"/>
        </w:rPr>
        <w:t>cinko</w:t>
      </w:r>
      <w:r w:rsidRPr="004E405B">
        <w:rPr>
          <w:spacing w:val="-13"/>
          <w:w w:val="105"/>
          <w:sz w:val="22"/>
          <w:szCs w:val="22"/>
        </w:rPr>
        <w:t xml:space="preserve"> </w:t>
      </w:r>
      <w:r w:rsidRPr="004E405B">
        <w:rPr>
          <w:w w:val="105"/>
          <w:sz w:val="22"/>
          <w:szCs w:val="22"/>
        </w:rPr>
        <w:t>chloridas,</w:t>
      </w:r>
      <w:r w:rsidRPr="004E405B">
        <w:rPr>
          <w:spacing w:val="-13"/>
          <w:w w:val="105"/>
          <w:sz w:val="22"/>
          <w:szCs w:val="22"/>
        </w:rPr>
        <w:t xml:space="preserve"> </w:t>
      </w:r>
      <w:r w:rsidRPr="004E405B">
        <w:rPr>
          <w:w w:val="105"/>
          <w:sz w:val="22"/>
          <w:szCs w:val="22"/>
        </w:rPr>
        <w:t>metakrezolis,</w:t>
      </w:r>
      <w:r w:rsidRPr="004E405B">
        <w:rPr>
          <w:spacing w:val="-13"/>
          <w:w w:val="105"/>
          <w:sz w:val="22"/>
          <w:szCs w:val="22"/>
        </w:rPr>
        <w:t xml:space="preserve"> </w:t>
      </w:r>
      <w:r w:rsidRPr="004E405B">
        <w:rPr>
          <w:w w:val="105"/>
          <w:sz w:val="22"/>
          <w:szCs w:val="22"/>
        </w:rPr>
        <w:t>glicerolis,</w:t>
      </w:r>
      <w:r w:rsidRPr="004E405B">
        <w:rPr>
          <w:spacing w:val="-13"/>
          <w:w w:val="105"/>
          <w:sz w:val="22"/>
          <w:szCs w:val="22"/>
        </w:rPr>
        <w:t xml:space="preserve"> </w:t>
      </w:r>
      <w:r w:rsidRPr="004E405B">
        <w:rPr>
          <w:w w:val="105"/>
          <w:sz w:val="22"/>
          <w:szCs w:val="22"/>
        </w:rPr>
        <w:t>vandenilio</w:t>
      </w:r>
      <w:r w:rsidRPr="004E405B">
        <w:rPr>
          <w:spacing w:val="-13"/>
          <w:w w:val="105"/>
          <w:sz w:val="22"/>
          <w:szCs w:val="22"/>
        </w:rPr>
        <w:t xml:space="preserve"> </w:t>
      </w:r>
      <w:r w:rsidRPr="004E405B">
        <w:rPr>
          <w:w w:val="105"/>
          <w:sz w:val="22"/>
          <w:szCs w:val="22"/>
        </w:rPr>
        <w:t>chlorido</w:t>
      </w:r>
      <w:r w:rsidRPr="004E405B">
        <w:rPr>
          <w:spacing w:val="-13"/>
          <w:w w:val="105"/>
          <w:sz w:val="22"/>
          <w:szCs w:val="22"/>
        </w:rPr>
        <w:t xml:space="preserve"> </w:t>
      </w:r>
      <w:r w:rsidRPr="004E405B">
        <w:rPr>
          <w:w w:val="105"/>
          <w:sz w:val="22"/>
          <w:szCs w:val="22"/>
        </w:rPr>
        <w:t>rūgštis</w:t>
      </w:r>
      <w:r w:rsidRPr="004E405B">
        <w:rPr>
          <w:spacing w:val="-14"/>
          <w:w w:val="105"/>
          <w:sz w:val="22"/>
          <w:szCs w:val="22"/>
        </w:rPr>
        <w:t xml:space="preserve"> </w:t>
      </w:r>
      <w:r w:rsidRPr="004E405B">
        <w:rPr>
          <w:w w:val="105"/>
          <w:sz w:val="22"/>
          <w:szCs w:val="22"/>
        </w:rPr>
        <w:t>ir</w:t>
      </w:r>
      <w:r w:rsidRPr="004E405B">
        <w:rPr>
          <w:spacing w:val="-13"/>
          <w:w w:val="105"/>
          <w:sz w:val="22"/>
          <w:szCs w:val="22"/>
        </w:rPr>
        <w:t xml:space="preserve"> </w:t>
      </w:r>
      <w:r w:rsidRPr="004E405B">
        <w:rPr>
          <w:w w:val="105"/>
          <w:sz w:val="22"/>
          <w:szCs w:val="22"/>
        </w:rPr>
        <w:t xml:space="preserve">natrio hidroksidas (pH koreguoti), injekcinis vanduo. </w:t>
      </w:r>
      <w:r w:rsidRPr="004E405B">
        <w:rPr>
          <w:color w:val="000000"/>
          <w:w w:val="105"/>
          <w:sz w:val="22"/>
          <w:szCs w:val="22"/>
          <w:highlight w:val="lightGray"/>
        </w:rPr>
        <w:t>Daugiau informacijos žr. pakuotės lapelyje.</w:t>
      </w:r>
    </w:p>
    <w:p w14:paraId="411D4E0B" w14:textId="77777777" w:rsidR="00E230C8" w:rsidRDefault="00E230C8" w:rsidP="004E405B">
      <w:pPr>
        <w:pStyle w:val="BodyText"/>
        <w:tabs>
          <w:tab w:val="left" w:pos="720"/>
        </w:tabs>
        <w:rPr>
          <w:sz w:val="22"/>
          <w:szCs w:val="22"/>
        </w:rPr>
      </w:pPr>
    </w:p>
    <w:p w14:paraId="19472032" w14:textId="4B6D748E" w:rsidR="00471324" w:rsidRPr="004E405B" w:rsidRDefault="00646A54" w:rsidP="004E405B">
      <w:pPr>
        <w:pStyle w:val="BodyText"/>
        <w:tabs>
          <w:tab w:val="left" w:pos="720"/>
        </w:tabs>
        <w:rPr>
          <w:sz w:val="22"/>
          <w:szCs w:val="22"/>
        </w:rPr>
      </w:pPr>
      <w:r w:rsidRPr="004E405B">
        <w:rPr>
          <w:noProof/>
          <w:sz w:val="22"/>
          <w:szCs w:val="22"/>
        </w:rPr>
        <mc:AlternateContent>
          <mc:Choice Requires="wps">
            <w:drawing>
              <wp:anchor distT="0" distB="0" distL="0" distR="0" simplePos="0" relativeHeight="251621376" behindDoc="1" locked="0" layoutInCell="1" allowOverlap="1" wp14:anchorId="388C0DCD" wp14:editId="1952A1D5">
                <wp:simplePos x="0" y="0"/>
                <wp:positionH relativeFrom="page">
                  <wp:posOffset>915035</wp:posOffset>
                </wp:positionH>
                <wp:positionV relativeFrom="paragraph">
                  <wp:posOffset>187325</wp:posOffset>
                </wp:positionV>
                <wp:extent cx="5554980" cy="182245"/>
                <wp:effectExtent l="0" t="0" r="0" b="0"/>
                <wp:wrapTopAndBottom/>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4980" cy="182245"/>
                        </a:xfrm>
                        <a:prstGeom prst="rect">
                          <a:avLst/>
                        </a:prstGeom>
                        <a:ln w="5745">
                          <a:solidFill>
                            <a:srgbClr val="000000"/>
                          </a:solidFill>
                          <a:prstDash val="solid"/>
                        </a:ln>
                      </wps:spPr>
                      <wps:txbx>
                        <w:txbxContent>
                          <w:p w14:paraId="19689999" w14:textId="77777777" w:rsidR="00471324" w:rsidRDefault="00646A54">
                            <w:pPr>
                              <w:tabs>
                                <w:tab w:val="left" w:pos="778"/>
                              </w:tabs>
                              <w:spacing w:before="25"/>
                              <w:ind w:left="101"/>
                              <w:rPr>
                                <w:b/>
                                <w:sz w:val="20"/>
                              </w:rPr>
                            </w:pPr>
                            <w:r>
                              <w:rPr>
                                <w:b/>
                                <w:spacing w:val="-5"/>
                                <w:sz w:val="20"/>
                              </w:rPr>
                              <w:t>4.</w:t>
                            </w:r>
                            <w:r>
                              <w:rPr>
                                <w:b/>
                                <w:sz w:val="20"/>
                              </w:rPr>
                              <w:tab/>
                              <w:t>FARMACINĖ</w:t>
                            </w:r>
                            <w:r>
                              <w:rPr>
                                <w:b/>
                                <w:spacing w:val="19"/>
                                <w:sz w:val="20"/>
                              </w:rPr>
                              <w:t xml:space="preserve"> </w:t>
                            </w:r>
                            <w:r>
                              <w:rPr>
                                <w:b/>
                                <w:sz w:val="20"/>
                              </w:rPr>
                              <w:t>FORMA</w:t>
                            </w:r>
                            <w:r>
                              <w:rPr>
                                <w:b/>
                                <w:spacing w:val="19"/>
                                <w:sz w:val="20"/>
                              </w:rPr>
                              <w:t xml:space="preserve"> </w:t>
                            </w:r>
                            <w:r>
                              <w:rPr>
                                <w:b/>
                                <w:sz w:val="20"/>
                              </w:rPr>
                              <w:t>IR</w:t>
                            </w:r>
                            <w:r>
                              <w:rPr>
                                <w:b/>
                                <w:spacing w:val="18"/>
                                <w:sz w:val="20"/>
                              </w:rPr>
                              <w:t xml:space="preserve"> </w:t>
                            </w:r>
                            <w:r>
                              <w:rPr>
                                <w:b/>
                                <w:sz w:val="20"/>
                              </w:rPr>
                              <w:t>KIEKIS</w:t>
                            </w:r>
                            <w:r>
                              <w:rPr>
                                <w:b/>
                                <w:spacing w:val="20"/>
                                <w:sz w:val="20"/>
                              </w:rPr>
                              <w:t xml:space="preserve"> </w:t>
                            </w:r>
                            <w:r>
                              <w:rPr>
                                <w:b/>
                                <w:spacing w:val="-2"/>
                                <w:sz w:val="20"/>
                              </w:rPr>
                              <w:t>PAKUOTĖJE</w:t>
                            </w:r>
                          </w:p>
                        </w:txbxContent>
                      </wps:txbx>
                      <wps:bodyPr wrap="square" lIns="0" tIns="0" rIns="0" bIns="0" rtlCol="0">
                        <a:noAutofit/>
                      </wps:bodyPr>
                    </wps:wsp>
                  </a:graphicData>
                </a:graphic>
              </wp:anchor>
            </w:drawing>
          </mc:Choice>
          <mc:Fallback>
            <w:pict>
              <v:shape w14:anchorId="388C0DCD" id="Textbox 32" o:spid="_x0000_s1049" type="#_x0000_t202" style="position:absolute;margin-left:72.05pt;margin-top:14.75pt;width:437.4pt;height:14.35pt;z-index:-251695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" filled="f" strokeweight=".15958mm">
                <v:path arrowok="t"/>
                <v:textbox inset="0,0,0,0">
                  <w:txbxContent>
                    <w:p w14:paraId="19689999" w14:textId="77777777" w:rsidR="00471324" w:rsidRDefault="00646A54">
                      <w:pPr>
                        <w:tabs>
                          <w:tab w:val="left" w:pos="778"/>
                        </w:tabs>
                        <w:spacing w:before="25"/>
                        <w:ind w:left="101"/>
                        <w:rPr>
                          <w:b/>
                          <w:sz w:val="20"/>
                        </w:rPr>
                      </w:pPr>
                      <w:r>
                        <w:rPr>
                          <w:b/>
                          <w:spacing w:val="-5"/>
                          <w:sz w:val="20"/>
                        </w:rPr>
                        <w:t>4.</w:t>
                      </w:r>
                      <w:r>
                        <w:rPr>
                          <w:b/>
                          <w:sz w:val="20"/>
                        </w:rPr>
                        <w:tab/>
                        <w:t>FARMACINĖ</w:t>
                      </w:r>
                      <w:r>
                        <w:rPr>
                          <w:b/>
                          <w:spacing w:val="19"/>
                          <w:sz w:val="20"/>
                        </w:rPr>
                        <w:t xml:space="preserve"> </w:t>
                      </w:r>
                      <w:r>
                        <w:rPr>
                          <w:b/>
                          <w:sz w:val="20"/>
                        </w:rPr>
                        <w:t>FORMA</w:t>
                      </w:r>
                      <w:r>
                        <w:rPr>
                          <w:b/>
                          <w:spacing w:val="19"/>
                          <w:sz w:val="20"/>
                        </w:rPr>
                        <w:t xml:space="preserve"> </w:t>
                      </w:r>
                      <w:r>
                        <w:rPr>
                          <w:b/>
                          <w:sz w:val="20"/>
                        </w:rPr>
                        <w:t>IR</w:t>
                      </w:r>
                      <w:r>
                        <w:rPr>
                          <w:b/>
                          <w:spacing w:val="18"/>
                          <w:sz w:val="20"/>
                        </w:rPr>
                        <w:t xml:space="preserve"> </w:t>
                      </w:r>
                      <w:r>
                        <w:rPr>
                          <w:b/>
                          <w:sz w:val="20"/>
                        </w:rPr>
                        <w:t>KIEKIS</w:t>
                      </w:r>
                      <w:r>
                        <w:rPr>
                          <w:b/>
                          <w:spacing w:val="20"/>
                          <w:sz w:val="20"/>
                        </w:rPr>
                        <w:t xml:space="preserve"> </w:t>
                      </w:r>
                      <w:r>
                        <w:rPr>
                          <w:b/>
                          <w:spacing w:val="-2"/>
                          <w:sz w:val="20"/>
                        </w:rPr>
                        <w:t>PAKUOTĖJE</w:t>
                      </w:r>
                    </w:p>
                  </w:txbxContent>
                </v:textbox>
                <w10:wrap type="topAndBottom" anchorx="page"/>
              </v:shape>
            </w:pict>
          </mc:Fallback>
        </mc:AlternateContent>
      </w:r>
    </w:p>
    <w:p w14:paraId="58AACB58" w14:textId="77777777" w:rsidR="00471324" w:rsidRPr="004E405B" w:rsidRDefault="00471324" w:rsidP="004E405B">
      <w:pPr>
        <w:pStyle w:val="BodyText"/>
        <w:tabs>
          <w:tab w:val="left" w:pos="720"/>
        </w:tabs>
        <w:rPr>
          <w:sz w:val="22"/>
          <w:szCs w:val="22"/>
        </w:rPr>
      </w:pPr>
    </w:p>
    <w:p w14:paraId="2B47DD1D" w14:textId="77777777" w:rsidR="00471324" w:rsidRPr="004E405B" w:rsidRDefault="00646A54" w:rsidP="004E405B">
      <w:pPr>
        <w:pStyle w:val="BodyText"/>
        <w:tabs>
          <w:tab w:val="left" w:pos="720"/>
        </w:tabs>
        <w:rPr>
          <w:sz w:val="22"/>
          <w:szCs w:val="22"/>
        </w:rPr>
      </w:pPr>
      <w:r w:rsidRPr="004E405B">
        <w:rPr>
          <w:sz w:val="22"/>
          <w:szCs w:val="22"/>
        </w:rPr>
        <w:t>Injekcinis</w:t>
      </w:r>
      <w:r w:rsidRPr="004E405B">
        <w:rPr>
          <w:spacing w:val="21"/>
          <w:sz w:val="22"/>
          <w:szCs w:val="22"/>
        </w:rPr>
        <w:t xml:space="preserve"> </w:t>
      </w:r>
      <w:r w:rsidRPr="004E405B">
        <w:rPr>
          <w:spacing w:val="-2"/>
          <w:sz w:val="22"/>
          <w:szCs w:val="22"/>
        </w:rPr>
        <w:t>tirpalas</w:t>
      </w:r>
    </w:p>
    <w:p w14:paraId="7EFA7BD2" w14:textId="77777777" w:rsidR="00471324" w:rsidRPr="004E405B" w:rsidRDefault="00471324" w:rsidP="004E405B">
      <w:pPr>
        <w:pStyle w:val="BodyText"/>
        <w:tabs>
          <w:tab w:val="left" w:pos="720"/>
        </w:tabs>
        <w:rPr>
          <w:sz w:val="22"/>
          <w:szCs w:val="22"/>
        </w:rPr>
      </w:pPr>
    </w:p>
    <w:p w14:paraId="6A6D22C5" w14:textId="77777777" w:rsidR="00471324" w:rsidRPr="004E405B" w:rsidRDefault="00646A54" w:rsidP="004E405B">
      <w:pPr>
        <w:pStyle w:val="BodyText"/>
        <w:tabs>
          <w:tab w:val="left" w:pos="720"/>
        </w:tabs>
        <w:rPr>
          <w:sz w:val="22"/>
          <w:szCs w:val="22"/>
        </w:rPr>
      </w:pPr>
      <w:r w:rsidRPr="004E405B">
        <w:rPr>
          <w:w w:val="105"/>
          <w:sz w:val="22"/>
          <w:szCs w:val="22"/>
        </w:rPr>
        <w:t>Sudėtinė</w:t>
      </w:r>
      <w:r w:rsidRPr="004E405B">
        <w:rPr>
          <w:spacing w:val="-12"/>
          <w:w w:val="105"/>
          <w:sz w:val="22"/>
          <w:szCs w:val="22"/>
        </w:rPr>
        <w:t xml:space="preserve"> </w:t>
      </w:r>
      <w:r w:rsidRPr="004E405B">
        <w:rPr>
          <w:w w:val="105"/>
          <w:sz w:val="22"/>
          <w:szCs w:val="22"/>
        </w:rPr>
        <w:t>pakuotė:</w:t>
      </w:r>
      <w:r w:rsidRPr="004E405B">
        <w:rPr>
          <w:spacing w:val="-11"/>
          <w:w w:val="105"/>
          <w:sz w:val="22"/>
          <w:szCs w:val="22"/>
        </w:rPr>
        <w:t xml:space="preserve"> </w:t>
      </w:r>
      <w:r w:rsidRPr="004E405B">
        <w:rPr>
          <w:w w:val="105"/>
          <w:sz w:val="22"/>
          <w:szCs w:val="22"/>
        </w:rPr>
        <w:t>10</w:t>
      </w:r>
      <w:r w:rsidRPr="004E405B">
        <w:rPr>
          <w:spacing w:val="-13"/>
          <w:w w:val="105"/>
          <w:sz w:val="22"/>
          <w:szCs w:val="22"/>
        </w:rPr>
        <w:t xml:space="preserve"> </w:t>
      </w:r>
      <w:r w:rsidRPr="004E405B">
        <w:rPr>
          <w:w w:val="105"/>
          <w:sz w:val="22"/>
          <w:szCs w:val="22"/>
        </w:rPr>
        <w:t>(2</w:t>
      </w:r>
      <w:r w:rsidRPr="004E405B">
        <w:rPr>
          <w:spacing w:val="-12"/>
          <w:w w:val="105"/>
          <w:sz w:val="22"/>
          <w:szCs w:val="22"/>
        </w:rPr>
        <w:t xml:space="preserve"> </w:t>
      </w:r>
      <w:r w:rsidRPr="004E405B">
        <w:rPr>
          <w:w w:val="105"/>
          <w:sz w:val="22"/>
          <w:szCs w:val="22"/>
        </w:rPr>
        <w:t>pakuotės</w:t>
      </w:r>
      <w:r w:rsidRPr="004E405B">
        <w:rPr>
          <w:spacing w:val="-11"/>
          <w:w w:val="105"/>
          <w:sz w:val="22"/>
          <w:szCs w:val="22"/>
        </w:rPr>
        <w:t xml:space="preserve"> </w:t>
      </w:r>
      <w:r w:rsidRPr="004E405B">
        <w:rPr>
          <w:w w:val="105"/>
          <w:sz w:val="22"/>
          <w:szCs w:val="22"/>
        </w:rPr>
        <w:t>po</w:t>
      </w:r>
      <w:r w:rsidRPr="004E405B">
        <w:rPr>
          <w:spacing w:val="-12"/>
          <w:w w:val="105"/>
          <w:sz w:val="22"/>
          <w:szCs w:val="22"/>
        </w:rPr>
        <w:t xml:space="preserve"> </w:t>
      </w:r>
      <w:r w:rsidRPr="004E405B">
        <w:rPr>
          <w:w w:val="105"/>
          <w:sz w:val="22"/>
          <w:szCs w:val="22"/>
        </w:rPr>
        <w:t>5)</w:t>
      </w:r>
      <w:r w:rsidRPr="004E405B">
        <w:rPr>
          <w:spacing w:val="-11"/>
          <w:w w:val="105"/>
          <w:sz w:val="22"/>
          <w:szCs w:val="22"/>
        </w:rPr>
        <w:t xml:space="preserve"> </w:t>
      </w:r>
      <w:r w:rsidRPr="004E405B">
        <w:rPr>
          <w:w w:val="105"/>
          <w:sz w:val="22"/>
          <w:szCs w:val="22"/>
        </w:rPr>
        <w:t>švirkštiklių</w:t>
      </w:r>
      <w:r w:rsidRPr="004E405B">
        <w:rPr>
          <w:spacing w:val="-13"/>
          <w:w w:val="105"/>
          <w:sz w:val="22"/>
          <w:szCs w:val="22"/>
        </w:rPr>
        <w:t xml:space="preserve"> </w:t>
      </w:r>
      <w:r w:rsidRPr="004E405B">
        <w:rPr>
          <w:w w:val="105"/>
          <w:sz w:val="22"/>
          <w:szCs w:val="22"/>
        </w:rPr>
        <w:t>po</w:t>
      </w:r>
      <w:r w:rsidRPr="004E405B">
        <w:rPr>
          <w:spacing w:val="-13"/>
          <w:w w:val="105"/>
          <w:sz w:val="22"/>
          <w:szCs w:val="22"/>
        </w:rPr>
        <w:t xml:space="preserve"> </w:t>
      </w:r>
      <w:r w:rsidRPr="004E405B">
        <w:rPr>
          <w:w w:val="105"/>
          <w:sz w:val="22"/>
          <w:szCs w:val="22"/>
        </w:rPr>
        <w:t>3</w:t>
      </w:r>
      <w:r w:rsidRPr="004E405B">
        <w:rPr>
          <w:spacing w:val="-12"/>
          <w:w w:val="105"/>
          <w:sz w:val="22"/>
          <w:szCs w:val="22"/>
        </w:rPr>
        <w:t xml:space="preserve"> </w:t>
      </w:r>
      <w:r w:rsidRPr="004E405B">
        <w:rPr>
          <w:spacing w:val="-5"/>
          <w:w w:val="105"/>
          <w:sz w:val="22"/>
          <w:szCs w:val="22"/>
        </w:rPr>
        <w:t>ml.</w:t>
      </w:r>
    </w:p>
    <w:p w14:paraId="1F09CA67" w14:textId="77777777" w:rsidR="00E230C8" w:rsidRDefault="00E230C8" w:rsidP="004E405B">
      <w:pPr>
        <w:pStyle w:val="BodyText"/>
        <w:tabs>
          <w:tab w:val="left" w:pos="720"/>
        </w:tabs>
        <w:rPr>
          <w:sz w:val="22"/>
          <w:szCs w:val="22"/>
        </w:rPr>
      </w:pPr>
    </w:p>
    <w:p w14:paraId="77DBC697" w14:textId="121732F0" w:rsidR="00471324" w:rsidRPr="004E405B" w:rsidRDefault="00646A54" w:rsidP="004E405B">
      <w:pPr>
        <w:pStyle w:val="BodyText"/>
        <w:tabs>
          <w:tab w:val="left" w:pos="720"/>
        </w:tabs>
        <w:rPr>
          <w:sz w:val="22"/>
          <w:szCs w:val="22"/>
        </w:rPr>
      </w:pPr>
      <w:r w:rsidRPr="004E405B">
        <w:rPr>
          <w:noProof/>
          <w:sz w:val="22"/>
          <w:szCs w:val="22"/>
        </w:rPr>
        <mc:AlternateContent>
          <mc:Choice Requires="wps">
            <w:drawing>
              <wp:anchor distT="0" distB="0" distL="0" distR="0" simplePos="0" relativeHeight="251622400" behindDoc="1" locked="0" layoutInCell="1" allowOverlap="1" wp14:anchorId="7089C956" wp14:editId="6E6B3B61">
                <wp:simplePos x="0" y="0"/>
                <wp:positionH relativeFrom="page">
                  <wp:posOffset>915035</wp:posOffset>
                </wp:positionH>
                <wp:positionV relativeFrom="paragraph">
                  <wp:posOffset>204470</wp:posOffset>
                </wp:positionV>
                <wp:extent cx="5554980" cy="182245"/>
                <wp:effectExtent l="0" t="0" r="0" b="0"/>
                <wp:wrapTopAndBottom/>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4980" cy="182245"/>
                        </a:xfrm>
                        <a:prstGeom prst="rect">
                          <a:avLst/>
                        </a:prstGeom>
                        <a:ln w="5745">
                          <a:solidFill>
                            <a:srgbClr val="000000"/>
                          </a:solidFill>
                          <a:prstDash val="solid"/>
                        </a:ln>
                      </wps:spPr>
                      <wps:txbx>
                        <w:txbxContent>
                          <w:p w14:paraId="15C73E75" w14:textId="77777777" w:rsidR="00471324" w:rsidRDefault="00646A54">
                            <w:pPr>
                              <w:tabs>
                                <w:tab w:val="left" w:pos="778"/>
                              </w:tabs>
                              <w:spacing w:before="25"/>
                              <w:ind w:left="101"/>
                              <w:rPr>
                                <w:b/>
                                <w:sz w:val="20"/>
                              </w:rPr>
                            </w:pPr>
                            <w:r>
                              <w:rPr>
                                <w:b/>
                                <w:spacing w:val="-5"/>
                                <w:sz w:val="20"/>
                              </w:rPr>
                              <w:t>5.</w:t>
                            </w:r>
                            <w:r>
                              <w:rPr>
                                <w:b/>
                                <w:sz w:val="20"/>
                              </w:rPr>
                              <w:tab/>
                              <w:t>VARTOJIMO</w:t>
                            </w:r>
                            <w:r>
                              <w:rPr>
                                <w:b/>
                                <w:spacing w:val="21"/>
                                <w:sz w:val="20"/>
                              </w:rPr>
                              <w:t xml:space="preserve"> </w:t>
                            </w:r>
                            <w:r>
                              <w:rPr>
                                <w:b/>
                                <w:sz w:val="20"/>
                              </w:rPr>
                              <w:t>METODAS</w:t>
                            </w:r>
                            <w:r>
                              <w:rPr>
                                <w:b/>
                                <w:spacing w:val="21"/>
                                <w:sz w:val="20"/>
                              </w:rPr>
                              <w:t xml:space="preserve"> </w:t>
                            </w:r>
                            <w:r>
                              <w:rPr>
                                <w:b/>
                                <w:sz w:val="20"/>
                              </w:rPr>
                              <w:t>IR</w:t>
                            </w:r>
                            <w:r>
                              <w:rPr>
                                <w:b/>
                                <w:spacing w:val="19"/>
                                <w:sz w:val="20"/>
                              </w:rPr>
                              <w:t xml:space="preserve"> </w:t>
                            </w:r>
                            <w:r>
                              <w:rPr>
                                <w:b/>
                                <w:sz w:val="20"/>
                              </w:rPr>
                              <w:t>BŪDAS</w:t>
                            </w:r>
                            <w:r>
                              <w:rPr>
                                <w:b/>
                                <w:spacing w:val="20"/>
                                <w:sz w:val="20"/>
                              </w:rPr>
                              <w:t xml:space="preserve"> </w:t>
                            </w:r>
                            <w:r>
                              <w:rPr>
                                <w:b/>
                                <w:sz w:val="20"/>
                              </w:rPr>
                              <w:t>(-</w:t>
                            </w:r>
                            <w:r>
                              <w:rPr>
                                <w:b/>
                                <w:spacing w:val="-5"/>
                                <w:sz w:val="20"/>
                              </w:rPr>
                              <w:t>AI)</w:t>
                            </w:r>
                          </w:p>
                        </w:txbxContent>
                      </wps:txbx>
                      <wps:bodyPr wrap="square" lIns="0" tIns="0" rIns="0" bIns="0" rtlCol="0">
                        <a:noAutofit/>
                      </wps:bodyPr>
                    </wps:wsp>
                  </a:graphicData>
                </a:graphic>
              </wp:anchor>
            </w:drawing>
          </mc:Choice>
          <mc:Fallback>
            <w:pict>
              <v:shape w14:anchorId="7089C956" id="Textbox 33" o:spid="_x0000_s1050" type="#_x0000_t202" style="position:absolute;margin-left:72.05pt;margin-top:16.1pt;width:437.4pt;height:14.35pt;z-index:-251694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" filled="f" strokeweight=".15958mm">
                <v:path arrowok="t"/>
                <v:textbox inset="0,0,0,0">
                  <w:txbxContent>
                    <w:p w14:paraId="15C73E75" w14:textId="77777777" w:rsidR="00471324" w:rsidRDefault="00646A54">
                      <w:pPr>
                        <w:tabs>
                          <w:tab w:val="left" w:pos="778"/>
                        </w:tabs>
                        <w:spacing w:before="25"/>
                        <w:ind w:left="101"/>
                        <w:rPr>
                          <w:b/>
                          <w:sz w:val="20"/>
                        </w:rPr>
                      </w:pPr>
                      <w:r>
                        <w:rPr>
                          <w:b/>
                          <w:spacing w:val="-5"/>
                          <w:sz w:val="20"/>
                        </w:rPr>
                        <w:t>5.</w:t>
                      </w:r>
                      <w:r>
                        <w:rPr>
                          <w:b/>
                          <w:sz w:val="20"/>
                        </w:rPr>
                        <w:tab/>
                        <w:t>VARTOJIMO</w:t>
                      </w:r>
                      <w:r>
                        <w:rPr>
                          <w:b/>
                          <w:spacing w:val="21"/>
                          <w:sz w:val="20"/>
                        </w:rPr>
                        <w:t xml:space="preserve"> </w:t>
                      </w:r>
                      <w:r>
                        <w:rPr>
                          <w:b/>
                          <w:sz w:val="20"/>
                        </w:rPr>
                        <w:t>METODAS</w:t>
                      </w:r>
                      <w:r>
                        <w:rPr>
                          <w:b/>
                          <w:spacing w:val="21"/>
                          <w:sz w:val="20"/>
                        </w:rPr>
                        <w:t xml:space="preserve"> </w:t>
                      </w:r>
                      <w:r>
                        <w:rPr>
                          <w:b/>
                          <w:sz w:val="20"/>
                        </w:rPr>
                        <w:t>IR</w:t>
                      </w:r>
                      <w:r>
                        <w:rPr>
                          <w:b/>
                          <w:spacing w:val="19"/>
                          <w:sz w:val="20"/>
                        </w:rPr>
                        <w:t xml:space="preserve"> </w:t>
                      </w:r>
                      <w:r>
                        <w:rPr>
                          <w:b/>
                          <w:sz w:val="20"/>
                        </w:rPr>
                        <w:t>BŪDAS</w:t>
                      </w:r>
                      <w:r>
                        <w:rPr>
                          <w:b/>
                          <w:spacing w:val="20"/>
                          <w:sz w:val="20"/>
                        </w:rPr>
                        <w:t xml:space="preserve"> </w:t>
                      </w:r>
                      <w:r>
                        <w:rPr>
                          <w:b/>
                          <w:sz w:val="20"/>
                        </w:rPr>
                        <w:t>(-</w:t>
                      </w:r>
                      <w:r>
                        <w:rPr>
                          <w:b/>
                          <w:spacing w:val="-5"/>
                          <w:sz w:val="20"/>
                        </w:rPr>
                        <w:t>AI)</w:t>
                      </w:r>
                    </w:p>
                  </w:txbxContent>
                </v:textbox>
                <w10:wrap type="topAndBottom" anchorx="page"/>
              </v:shape>
            </w:pict>
          </mc:Fallback>
        </mc:AlternateContent>
      </w:r>
    </w:p>
    <w:p w14:paraId="455E85B1" w14:textId="77777777" w:rsidR="00471324" w:rsidRPr="004E405B" w:rsidRDefault="00471324" w:rsidP="004E405B">
      <w:pPr>
        <w:pStyle w:val="BodyText"/>
        <w:tabs>
          <w:tab w:val="left" w:pos="720"/>
        </w:tabs>
        <w:rPr>
          <w:sz w:val="22"/>
          <w:szCs w:val="22"/>
        </w:rPr>
      </w:pPr>
    </w:p>
    <w:p w14:paraId="563BB470" w14:textId="77777777" w:rsidR="00471324" w:rsidRPr="004E405B" w:rsidRDefault="00646A54" w:rsidP="004E405B">
      <w:pPr>
        <w:pStyle w:val="BodyText"/>
        <w:tabs>
          <w:tab w:val="left" w:pos="720"/>
        </w:tabs>
        <w:rPr>
          <w:sz w:val="22"/>
          <w:szCs w:val="22"/>
        </w:rPr>
      </w:pPr>
      <w:r w:rsidRPr="004E405B">
        <w:rPr>
          <w:spacing w:val="-2"/>
          <w:w w:val="105"/>
          <w:sz w:val="22"/>
          <w:szCs w:val="22"/>
        </w:rPr>
        <w:t>Prieš vartojimą</w:t>
      </w:r>
      <w:r w:rsidRPr="004E405B">
        <w:rPr>
          <w:spacing w:val="-3"/>
          <w:w w:val="105"/>
          <w:sz w:val="22"/>
          <w:szCs w:val="22"/>
        </w:rPr>
        <w:t xml:space="preserve"> </w:t>
      </w:r>
      <w:r w:rsidRPr="004E405B">
        <w:rPr>
          <w:spacing w:val="-2"/>
          <w:w w:val="105"/>
          <w:sz w:val="22"/>
          <w:szCs w:val="22"/>
        </w:rPr>
        <w:t xml:space="preserve">perskaitykite pakuotės lapelį. </w:t>
      </w:r>
      <w:r w:rsidRPr="004E405B">
        <w:rPr>
          <w:w w:val="105"/>
          <w:sz w:val="22"/>
          <w:szCs w:val="22"/>
        </w:rPr>
        <w:t>Leisti po oda.</w:t>
      </w:r>
    </w:p>
    <w:p w14:paraId="6C1AFA09" w14:textId="77777777" w:rsidR="00E230C8" w:rsidRDefault="00E230C8" w:rsidP="004E405B">
      <w:pPr>
        <w:pStyle w:val="BodyText"/>
        <w:tabs>
          <w:tab w:val="left" w:pos="720"/>
        </w:tabs>
        <w:rPr>
          <w:sz w:val="22"/>
          <w:szCs w:val="22"/>
        </w:rPr>
      </w:pPr>
    </w:p>
    <w:p w14:paraId="4B85FE0F" w14:textId="22D1F7C5" w:rsidR="00471324" w:rsidRPr="004E405B" w:rsidRDefault="00646A54" w:rsidP="004E405B">
      <w:pPr>
        <w:pStyle w:val="BodyText"/>
        <w:tabs>
          <w:tab w:val="left" w:pos="720"/>
        </w:tabs>
        <w:rPr>
          <w:sz w:val="22"/>
          <w:szCs w:val="22"/>
        </w:rPr>
      </w:pPr>
      <w:r w:rsidRPr="004E405B">
        <w:rPr>
          <w:noProof/>
          <w:sz w:val="22"/>
          <w:szCs w:val="22"/>
        </w:rPr>
        <mc:AlternateContent>
          <mc:Choice Requires="wps">
            <w:drawing>
              <wp:anchor distT="0" distB="0" distL="0" distR="0" simplePos="0" relativeHeight="251623424" behindDoc="1" locked="0" layoutInCell="1" allowOverlap="1" wp14:anchorId="53F9DB21" wp14:editId="165BEC29">
                <wp:simplePos x="0" y="0"/>
                <wp:positionH relativeFrom="page">
                  <wp:posOffset>915035</wp:posOffset>
                </wp:positionH>
                <wp:positionV relativeFrom="paragraph">
                  <wp:posOffset>224790</wp:posOffset>
                </wp:positionV>
                <wp:extent cx="5554980" cy="332740"/>
                <wp:effectExtent l="0" t="0" r="0" b="0"/>
                <wp:wrapTopAndBottom/>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4980" cy="332740"/>
                        </a:xfrm>
                        <a:prstGeom prst="rect">
                          <a:avLst/>
                        </a:prstGeom>
                        <a:ln w="5745">
                          <a:solidFill>
                            <a:srgbClr val="000000"/>
                          </a:solidFill>
                          <a:prstDash val="solid"/>
                        </a:ln>
                      </wps:spPr>
                      <wps:txbx>
                        <w:txbxContent>
                          <w:p w14:paraId="6816D57B" w14:textId="77777777" w:rsidR="00471324" w:rsidRDefault="00646A54">
                            <w:pPr>
                              <w:tabs>
                                <w:tab w:val="left" w:pos="634"/>
                              </w:tabs>
                              <w:spacing w:before="25" w:line="249" w:lineRule="auto"/>
                              <w:ind w:left="634" w:right="1094" w:hanging="533"/>
                              <w:rPr>
                                <w:b/>
                                <w:sz w:val="20"/>
                              </w:rPr>
                            </w:pPr>
                            <w:r>
                              <w:rPr>
                                <w:b/>
                                <w:spacing w:val="-6"/>
                                <w:w w:val="105"/>
                                <w:sz w:val="20"/>
                              </w:rPr>
                              <w:t>6.</w:t>
                            </w:r>
                            <w:r>
                              <w:rPr>
                                <w:b/>
                                <w:sz w:val="20"/>
                              </w:rPr>
                              <w:tab/>
                            </w:r>
                            <w:r>
                              <w:rPr>
                                <w:b/>
                                <w:spacing w:val="-2"/>
                                <w:w w:val="105"/>
                                <w:sz w:val="20"/>
                              </w:rPr>
                              <w:t>SPECIALUS</w:t>
                            </w:r>
                            <w:r>
                              <w:rPr>
                                <w:b/>
                                <w:spacing w:val="-7"/>
                                <w:w w:val="105"/>
                                <w:sz w:val="20"/>
                              </w:rPr>
                              <w:t xml:space="preserve"> </w:t>
                            </w:r>
                            <w:r>
                              <w:rPr>
                                <w:b/>
                                <w:spacing w:val="-2"/>
                                <w:w w:val="105"/>
                                <w:sz w:val="20"/>
                              </w:rPr>
                              <w:t>ĮSPĖJIMAS,</w:t>
                            </w:r>
                            <w:r>
                              <w:rPr>
                                <w:b/>
                                <w:spacing w:val="-7"/>
                                <w:w w:val="105"/>
                                <w:sz w:val="20"/>
                              </w:rPr>
                              <w:t xml:space="preserve"> </w:t>
                            </w:r>
                            <w:r>
                              <w:rPr>
                                <w:b/>
                                <w:spacing w:val="-2"/>
                                <w:w w:val="105"/>
                                <w:sz w:val="20"/>
                              </w:rPr>
                              <w:t>KAD</w:t>
                            </w:r>
                            <w:r>
                              <w:rPr>
                                <w:b/>
                                <w:spacing w:val="-8"/>
                                <w:w w:val="105"/>
                                <w:sz w:val="20"/>
                              </w:rPr>
                              <w:t xml:space="preserve"> </w:t>
                            </w:r>
                            <w:r>
                              <w:rPr>
                                <w:b/>
                                <w:spacing w:val="-2"/>
                                <w:w w:val="105"/>
                                <w:sz w:val="20"/>
                              </w:rPr>
                              <w:t>VAISTINĮ</w:t>
                            </w:r>
                            <w:r>
                              <w:rPr>
                                <w:b/>
                                <w:spacing w:val="-6"/>
                                <w:w w:val="105"/>
                                <w:sz w:val="20"/>
                              </w:rPr>
                              <w:t xml:space="preserve"> </w:t>
                            </w:r>
                            <w:r>
                              <w:rPr>
                                <w:b/>
                                <w:spacing w:val="-2"/>
                                <w:w w:val="105"/>
                                <w:sz w:val="20"/>
                              </w:rPr>
                              <w:t>PREPARATĄ</w:t>
                            </w:r>
                            <w:r>
                              <w:rPr>
                                <w:b/>
                                <w:spacing w:val="-8"/>
                                <w:w w:val="105"/>
                                <w:sz w:val="20"/>
                              </w:rPr>
                              <w:t xml:space="preserve"> </w:t>
                            </w:r>
                            <w:r>
                              <w:rPr>
                                <w:b/>
                                <w:spacing w:val="-2"/>
                                <w:w w:val="105"/>
                                <w:sz w:val="20"/>
                              </w:rPr>
                              <w:t>BŪTINA</w:t>
                            </w:r>
                            <w:r>
                              <w:rPr>
                                <w:b/>
                                <w:spacing w:val="-5"/>
                                <w:w w:val="105"/>
                                <w:sz w:val="20"/>
                              </w:rPr>
                              <w:t xml:space="preserve"> </w:t>
                            </w:r>
                            <w:r>
                              <w:rPr>
                                <w:b/>
                                <w:spacing w:val="-2"/>
                                <w:w w:val="105"/>
                                <w:sz w:val="20"/>
                              </w:rPr>
                              <w:t xml:space="preserve">LAIKYTI </w:t>
                            </w:r>
                            <w:r>
                              <w:rPr>
                                <w:b/>
                                <w:w w:val="105"/>
                                <w:sz w:val="20"/>
                              </w:rPr>
                              <w:t>VAIKAMS NEPASTEBIMOJE IR NEPASIEKIAMOJE VIETOJE</w:t>
                            </w:r>
                          </w:p>
                        </w:txbxContent>
                      </wps:txbx>
                      <wps:bodyPr wrap="square" lIns="0" tIns="0" rIns="0" bIns="0" rtlCol="0">
                        <a:noAutofit/>
                      </wps:bodyPr>
                    </wps:wsp>
                  </a:graphicData>
                </a:graphic>
              </wp:anchor>
            </w:drawing>
          </mc:Choice>
          <mc:Fallback>
            <w:pict>
              <v:shape w14:anchorId="53F9DB21" id="Textbox 34" o:spid="_x0000_s1051" type="#_x0000_t202" style="position:absolute;margin-left:72.05pt;margin-top:17.7pt;width:437.4pt;height:26.2pt;z-index:-2516930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" filled="f" strokeweight=".15958mm">
                <v:path arrowok="t"/>
                <v:textbox inset="0,0,0,0">
                  <w:txbxContent>
                    <w:p w14:paraId="6816D57B" w14:textId="77777777" w:rsidR="00471324" w:rsidRDefault="00646A54">
                      <w:pPr>
                        <w:tabs>
                          <w:tab w:val="left" w:pos="634"/>
                        </w:tabs>
                        <w:spacing w:before="25" w:line="249" w:lineRule="auto"/>
                        <w:ind w:left="634" w:right="1094" w:hanging="533"/>
                        <w:rPr>
                          <w:b/>
                          <w:sz w:val="20"/>
                        </w:rPr>
                      </w:pPr>
                      <w:r>
                        <w:rPr>
                          <w:b/>
                          <w:spacing w:val="-6"/>
                          <w:w w:val="105"/>
                          <w:sz w:val="20"/>
                        </w:rPr>
                        <w:t>6.</w:t>
                      </w:r>
                      <w:r>
                        <w:rPr>
                          <w:b/>
                          <w:sz w:val="20"/>
                        </w:rPr>
                        <w:tab/>
                      </w:r>
                      <w:r>
                        <w:rPr>
                          <w:b/>
                          <w:spacing w:val="-2"/>
                          <w:w w:val="105"/>
                          <w:sz w:val="20"/>
                        </w:rPr>
                        <w:t>SPECIALUS</w:t>
                      </w:r>
                      <w:r>
                        <w:rPr>
                          <w:b/>
                          <w:spacing w:val="-7"/>
                          <w:w w:val="105"/>
                          <w:sz w:val="20"/>
                        </w:rPr>
                        <w:t xml:space="preserve"> </w:t>
                      </w:r>
                      <w:r>
                        <w:rPr>
                          <w:b/>
                          <w:spacing w:val="-2"/>
                          <w:w w:val="105"/>
                          <w:sz w:val="20"/>
                        </w:rPr>
                        <w:t>ĮSPĖJIMAS,</w:t>
                      </w:r>
                      <w:r>
                        <w:rPr>
                          <w:b/>
                          <w:spacing w:val="-7"/>
                          <w:w w:val="105"/>
                          <w:sz w:val="20"/>
                        </w:rPr>
                        <w:t xml:space="preserve"> </w:t>
                      </w:r>
                      <w:r>
                        <w:rPr>
                          <w:b/>
                          <w:spacing w:val="-2"/>
                          <w:w w:val="105"/>
                          <w:sz w:val="20"/>
                        </w:rPr>
                        <w:t>KAD</w:t>
                      </w:r>
                      <w:r>
                        <w:rPr>
                          <w:b/>
                          <w:spacing w:val="-8"/>
                          <w:w w:val="105"/>
                          <w:sz w:val="20"/>
                        </w:rPr>
                        <w:t xml:space="preserve"> </w:t>
                      </w:r>
                      <w:r>
                        <w:rPr>
                          <w:b/>
                          <w:spacing w:val="-2"/>
                          <w:w w:val="105"/>
                          <w:sz w:val="20"/>
                        </w:rPr>
                        <w:t>VAISTINĮ</w:t>
                      </w:r>
                      <w:r>
                        <w:rPr>
                          <w:b/>
                          <w:spacing w:val="-6"/>
                          <w:w w:val="105"/>
                          <w:sz w:val="20"/>
                        </w:rPr>
                        <w:t xml:space="preserve"> </w:t>
                      </w:r>
                      <w:r>
                        <w:rPr>
                          <w:b/>
                          <w:spacing w:val="-2"/>
                          <w:w w:val="105"/>
                          <w:sz w:val="20"/>
                        </w:rPr>
                        <w:t>PREPARATĄ</w:t>
                      </w:r>
                      <w:r>
                        <w:rPr>
                          <w:b/>
                          <w:spacing w:val="-8"/>
                          <w:w w:val="105"/>
                          <w:sz w:val="20"/>
                        </w:rPr>
                        <w:t xml:space="preserve"> </w:t>
                      </w:r>
                      <w:r>
                        <w:rPr>
                          <w:b/>
                          <w:spacing w:val="-2"/>
                          <w:w w:val="105"/>
                          <w:sz w:val="20"/>
                        </w:rPr>
                        <w:t>BŪTINA</w:t>
                      </w:r>
                      <w:r>
                        <w:rPr>
                          <w:b/>
                          <w:spacing w:val="-5"/>
                          <w:w w:val="105"/>
                          <w:sz w:val="20"/>
                        </w:rPr>
                        <w:t xml:space="preserve"> </w:t>
                      </w:r>
                      <w:r>
                        <w:rPr>
                          <w:b/>
                          <w:spacing w:val="-2"/>
                          <w:w w:val="105"/>
                          <w:sz w:val="20"/>
                        </w:rPr>
                        <w:t xml:space="preserve">LAIKYTI </w:t>
                      </w:r>
                      <w:r>
                        <w:rPr>
                          <w:b/>
                          <w:w w:val="105"/>
                          <w:sz w:val="20"/>
                        </w:rPr>
                        <w:t>VAIKAMS NEPASTEBIMOJE IR NEPASIEKIAMOJE VIETOJE</w:t>
                      </w:r>
                    </w:p>
                  </w:txbxContent>
                </v:textbox>
                <w10:wrap type="topAndBottom" anchorx="page"/>
              </v:shape>
            </w:pict>
          </mc:Fallback>
        </mc:AlternateContent>
      </w:r>
    </w:p>
    <w:p w14:paraId="6E706953" w14:textId="77777777" w:rsidR="00471324" w:rsidRPr="004E405B" w:rsidRDefault="00471324" w:rsidP="004E405B">
      <w:pPr>
        <w:pStyle w:val="BodyText"/>
        <w:tabs>
          <w:tab w:val="left" w:pos="720"/>
        </w:tabs>
        <w:rPr>
          <w:sz w:val="22"/>
          <w:szCs w:val="22"/>
        </w:rPr>
      </w:pPr>
    </w:p>
    <w:p w14:paraId="69859A39" w14:textId="77777777" w:rsidR="00471324" w:rsidRPr="004E405B" w:rsidRDefault="00646A54" w:rsidP="004E405B">
      <w:pPr>
        <w:pStyle w:val="BodyText"/>
        <w:tabs>
          <w:tab w:val="left" w:pos="720"/>
        </w:tabs>
        <w:rPr>
          <w:sz w:val="22"/>
          <w:szCs w:val="22"/>
        </w:rPr>
      </w:pPr>
      <w:r w:rsidRPr="004E405B">
        <w:rPr>
          <w:sz w:val="22"/>
          <w:szCs w:val="22"/>
        </w:rPr>
        <w:t>Laikyti</w:t>
      </w:r>
      <w:r w:rsidRPr="004E405B">
        <w:rPr>
          <w:spacing w:val="18"/>
          <w:sz w:val="22"/>
          <w:szCs w:val="22"/>
        </w:rPr>
        <w:t xml:space="preserve"> </w:t>
      </w:r>
      <w:r w:rsidRPr="004E405B">
        <w:rPr>
          <w:sz w:val="22"/>
          <w:szCs w:val="22"/>
        </w:rPr>
        <w:t>vaikams</w:t>
      </w:r>
      <w:r w:rsidRPr="004E405B">
        <w:rPr>
          <w:spacing w:val="19"/>
          <w:sz w:val="22"/>
          <w:szCs w:val="22"/>
        </w:rPr>
        <w:t xml:space="preserve"> </w:t>
      </w:r>
      <w:r w:rsidRPr="004E405B">
        <w:rPr>
          <w:sz w:val="22"/>
          <w:szCs w:val="22"/>
        </w:rPr>
        <w:t>nepastebimoje</w:t>
      </w:r>
      <w:r w:rsidRPr="004E405B">
        <w:rPr>
          <w:spacing w:val="19"/>
          <w:sz w:val="22"/>
          <w:szCs w:val="22"/>
        </w:rPr>
        <w:t xml:space="preserve"> </w:t>
      </w:r>
      <w:r w:rsidRPr="004E405B">
        <w:rPr>
          <w:sz w:val="22"/>
          <w:szCs w:val="22"/>
        </w:rPr>
        <w:t>ir</w:t>
      </w:r>
      <w:r w:rsidRPr="004E405B">
        <w:rPr>
          <w:spacing w:val="19"/>
          <w:sz w:val="22"/>
          <w:szCs w:val="22"/>
        </w:rPr>
        <w:t xml:space="preserve"> </w:t>
      </w:r>
      <w:r w:rsidRPr="004E405B">
        <w:rPr>
          <w:sz w:val="22"/>
          <w:szCs w:val="22"/>
        </w:rPr>
        <w:t>nepasiekiamoje</w:t>
      </w:r>
      <w:r w:rsidRPr="004E405B">
        <w:rPr>
          <w:spacing w:val="18"/>
          <w:sz w:val="22"/>
          <w:szCs w:val="22"/>
        </w:rPr>
        <w:t xml:space="preserve"> </w:t>
      </w:r>
      <w:r w:rsidRPr="004E405B">
        <w:rPr>
          <w:spacing w:val="-2"/>
          <w:sz w:val="22"/>
          <w:szCs w:val="22"/>
        </w:rPr>
        <w:t>vietoje.</w:t>
      </w:r>
    </w:p>
    <w:p w14:paraId="3CF5CBFA" w14:textId="77777777" w:rsidR="00E230C8" w:rsidRDefault="00E230C8" w:rsidP="004E405B">
      <w:pPr>
        <w:pStyle w:val="BodyText"/>
        <w:tabs>
          <w:tab w:val="left" w:pos="720"/>
        </w:tabs>
        <w:rPr>
          <w:sz w:val="22"/>
          <w:szCs w:val="22"/>
        </w:rPr>
      </w:pPr>
    </w:p>
    <w:p w14:paraId="457A6D53" w14:textId="5F7F97F7" w:rsidR="00471324" w:rsidRPr="004E405B" w:rsidRDefault="00646A54" w:rsidP="004E405B">
      <w:pPr>
        <w:pStyle w:val="BodyText"/>
        <w:tabs>
          <w:tab w:val="left" w:pos="720"/>
        </w:tabs>
        <w:rPr>
          <w:sz w:val="22"/>
          <w:szCs w:val="22"/>
        </w:rPr>
      </w:pPr>
      <w:r w:rsidRPr="004E405B">
        <w:rPr>
          <w:noProof/>
          <w:sz w:val="22"/>
          <w:szCs w:val="22"/>
        </w:rPr>
        <mc:AlternateContent>
          <mc:Choice Requires="wps">
            <w:drawing>
              <wp:anchor distT="0" distB="0" distL="0" distR="0" simplePos="0" relativeHeight="251624448" behindDoc="1" locked="0" layoutInCell="1" allowOverlap="1" wp14:anchorId="63A09AA5" wp14:editId="267CADC9">
                <wp:simplePos x="0" y="0"/>
                <wp:positionH relativeFrom="page">
                  <wp:posOffset>915035</wp:posOffset>
                </wp:positionH>
                <wp:positionV relativeFrom="paragraph">
                  <wp:posOffset>167005</wp:posOffset>
                </wp:positionV>
                <wp:extent cx="5554980" cy="182245"/>
                <wp:effectExtent l="0" t="0" r="0" b="0"/>
                <wp:wrapTopAndBottom/>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4980" cy="182245"/>
                        </a:xfrm>
                        <a:prstGeom prst="rect">
                          <a:avLst/>
                        </a:prstGeom>
                        <a:ln w="5745">
                          <a:solidFill>
                            <a:srgbClr val="000000"/>
                          </a:solidFill>
                          <a:prstDash val="solid"/>
                        </a:ln>
                      </wps:spPr>
                      <wps:txbx>
                        <w:txbxContent>
                          <w:p w14:paraId="1CAF5095" w14:textId="77777777" w:rsidR="00471324" w:rsidRDefault="00646A54">
                            <w:pPr>
                              <w:tabs>
                                <w:tab w:val="left" w:pos="778"/>
                              </w:tabs>
                              <w:spacing w:before="25"/>
                              <w:ind w:left="101"/>
                              <w:rPr>
                                <w:b/>
                                <w:sz w:val="20"/>
                              </w:rPr>
                            </w:pPr>
                            <w:r>
                              <w:rPr>
                                <w:b/>
                                <w:spacing w:val="-5"/>
                                <w:sz w:val="20"/>
                              </w:rPr>
                              <w:t>7.</w:t>
                            </w:r>
                            <w:r>
                              <w:rPr>
                                <w:b/>
                                <w:sz w:val="20"/>
                              </w:rPr>
                              <w:tab/>
                              <w:t>KITAS</w:t>
                            </w:r>
                            <w:r>
                              <w:rPr>
                                <w:b/>
                                <w:spacing w:val="15"/>
                                <w:sz w:val="20"/>
                              </w:rPr>
                              <w:t xml:space="preserve"> </w:t>
                            </w:r>
                            <w:r>
                              <w:rPr>
                                <w:b/>
                                <w:sz w:val="20"/>
                              </w:rPr>
                              <w:t>(-I)</w:t>
                            </w:r>
                            <w:r>
                              <w:rPr>
                                <w:b/>
                                <w:spacing w:val="17"/>
                                <w:sz w:val="20"/>
                              </w:rPr>
                              <w:t xml:space="preserve"> </w:t>
                            </w:r>
                            <w:r>
                              <w:rPr>
                                <w:b/>
                                <w:sz w:val="20"/>
                              </w:rPr>
                              <w:t>SPECIALUS</w:t>
                            </w:r>
                            <w:r>
                              <w:rPr>
                                <w:b/>
                                <w:spacing w:val="15"/>
                                <w:sz w:val="20"/>
                              </w:rPr>
                              <w:t xml:space="preserve"> </w:t>
                            </w:r>
                            <w:r>
                              <w:rPr>
                                <w:b/>
                                <w:sz w:val="20"/>
                              </w:rPr>
                              <w:t>(-ŪS)</w:t>
                            </w:r>
                            <w:r>
                              <w:rPr>
                                <w:b/>
                                <w:spacing w:val="14"/>
                                <w:sz w:val="20"/>
                              </w:rPr>
                              <w:t xml:space="preserve"> </w:t>
                            </w:r>
                            <w:r>
                              <w:rPr>
                                <w:b/>
                                <w:sz w:val="20"/>
                              </w:rPr>
                              <w:t>ĮSPĖJIMAS</w:t>
                            </w:r>
                            <w:r>
                              <w:rPr>
                                <w:b/>
                                <w:spacing w:val="13"/>
                                <w:sz w:val="20"/>
                              </w:rPr>
                              <w:t xml:space="preserve"> </w:t>
                            </w:r>
                            <w:r>
                              <w:rPr>
                                <w:b/>
                                <w:sz w:val="20"/>
                              </w:rPr>
                              <w:t>(-AI)</w:t>
                            </w:r>
                            <w:r>
                              <w:rPr>
                                <w:b/>
                                <w:spacing w:val="17"/>
                                <w:sz w:val="20"/>
                              </w:rPr>
                              <w:t xml:space="preserve"> </w:t>
                            </w:r>
                            <w:r>
                              <w:rPr>
                                <w:b/>
                                <w:sz w:val="20"/>
                              </w:rPr>
                              <w:t>(JEI</w:t>
                            </w:r>
                            <w:r>
                              <w:rPr>
                                <w:b/>
                                <w:spacing w:val="17"/>
                                <w:sz w:val="20"/>
                              </w:rPr>
                              <w:t xml:space="preserve"> </w:t>
                            </w:r>
                            <w:r>
                              <w:rPr>
                                <w:b/>
                                <w:spacing w:val="-2"/>
                                <w:sz w:val="20"/>
                              </w:rPr>
                              <w:t>REIKIA)</w:t>
                            </w:r>
                          </w:p>
                        </w:txbxContent>
                      </wps:txbx>
                      <wps:bodyPr wrap="square" lIns="0" tIns="0" rIns="0" bIns="0" rtlCol="0">
                        <a:noAutofit/>
                      </wps:bodyPr>
                    </wps:wsp>
                  </a:graphicData>
                </a:graphic>
              </wp:anchor>
            </w:drawing>
          </mc:Choice>
          <mc:Fallback>
            <w:pict>
              <v:shape w14:anchorId="63A09AA5" id="Textbox 35" o:spid="_x0000_s1052" type="#_x0000_t202" style="position:absolute;margin-left:72.05pt;margin-top:13.15pt;width:437.4pt;height:14.35pt;z-index:-2516920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" filled="f" strokeweight=".15958mm">
                <v:path arrowok="t"/>
                <v:textbox inset="0,0,0,0">
                  <w:txbxContent>
                    <w:p w14:paraId="1CAF5095" w14:textId="77777777" w:rsidR="00471324" w:rsidRDefault="00646A54">
                      <w:pPr>
                        <w:tabs>
                          <w:tab w:val="left" w:pos="778"/>
                        </w:tabs>
                        <w:spacing w:before="25"/>
                        <w:ind w:left="101"/>
                        <w:rPr>
                          <w:b/>
                          <w:sz w:val="20"/>
                        </w:rPr>
                      </w:pPr>
                      <w:r>
                        <w:rPr>
                          <w:b/>
                          <w:spacing w:val="-5"/>
                          <w:sz w:val="20"/>
                        </w:rPr>
                        <w:t>7.</w:t>
                      </w:r>
                      <w:r>
                        <w:rPr>
                          <w:b/>
                          <w:sz w:val="20"/>
                        </w:rPr>
                        <w:tab/>
                        <w:t>KITAS</w:t>
                      </w:r>
                      <w:r>
                        <w:rPr>
                          <w:b/>
                          <w:spacing w:val="15"/>
                          <w:sz w:val="20"/>
                        </w:rPr>
                        <w:t xml:space="preserve"> </w:t>
                      </w:r>
                      <w:r>
                        <w:rPr>
                          <w:b/>
                          <w:sz w:val="20"/>
                        </w:rPr>
                        <w:t>(-I)</w:t>
                      </w:r>
                      <w:r>
                        <w:rPr>
                          <w:b/>
                          <w:spacing w:val="17"/>
                          <w:sz w:val="20"/>
                        </w:rPr>
                        <w:t xml:space="preserve"> </w:t>
                      </w:r>
                      <w:r>
                        <w:rPr>
                          <w:b/>
                          <w:sz w:val="20"/>
                        </w:rPr>
                        <w:t>SPECIALUS</w:t>
                      </w:r>
                      <w:r>
                        <w:rPr>
                          <w:b/>
                          <w:spacing w:val="15"/>
                          <w:sz w:val="20"/>
                        </w:rPr>
                        <w:t xml:space="preserve"> </w:t>
                      </w:r>
                      <w:r>
                        <w:rPr>
                          <w:b/>
                          <w:sz w:val="20"/>
                        </w:rPr>
                        <w:t>(-ŪS)</w:t>
                      </w:r>
                      <w:r>
                        <w:rPr>
                          <w:b/>
                          <w:spacing w:val="14"/>
                          <w:sz w:val="20"/>
                        </w:rPr>
                        <w:t xml:space="preserve"> </w:t>
                      </w:r>
                      <w:r>
                        <w:rPr>
                          <w:b/>
                          <w:sz w:val="20"/>
                        </w:rPr>
                        <w:t>ĮSPĖJIMAS</w:t>
                      </w:r>
                      <w:r>
                        <w:rPr>
                          <w:b/>
                          <w:spacing w:val="13"/>
                          <w:sz w:val="20"/>
                        </w:rPr>
                        <w:t xml:space="preserve"> </w:t>
                      </w:r>
                      <w:r>
                        <w:rPr>
                          <w:b/>
                          <w:sz w:val="20"/>
                        </w:rPr>
                        <w:t>(-AI)</w:t>
                      </w:r>
                      <w:r>
                        <w:rPr>
                          <w:b/>
                          <w:spacing w:val="17"/>
                          <w:sz w:val="20"/>
                        </w:rPr>
                        <w:t xml:space="preserve"> </w:t>
                      </w:r>
                      <w:r>
                        <w:rPr>
                          <w:b/>
                          <w:sz w:val="20"/>
                        </w:rPr>
                        <w:t>(JEI</w:t>
                      </w:r>
                      <w:r>
                        <w:rPr>
                          <w:b/>
                          <w:spacing w:val="17"/>
                          <w:sz w:val="20"/>
                        </w:rPr>
                        <w:t xml:space="preserve"> </w:t>
                      </w:r>
                      <w:r>
                        <w:rPr>
                          <w:b/>
                          <w:spacing w:val="-2"/>
                          <w:sz w:val="20"/>
                        </w:rPr>
                        <w:t>REIKIA)</w:t>
                      </w:r>
                    </w:p>
                  </w:txbxContent>
                </v:textbox>
                <w10:wrap type="topAndBottom" anchorx="page"/>
              </v:shape>
            </w:pict>
          </mc:Fallback>
        </mc:AlternateContent>
      </w:r>
    </w:p>
    <w:p w14:paraId="04C0E338" w14:textId="77777777" w:rsidR="00471324" w:rsidRPr="004E405B" w:rsidRDefault="00471324" w:rsidP="004E405B">
      <w:pPr>
        <w:pStyle w:val="BodyText"/>
        <w:tabs>
          <w:tab w:val="left" w:pos="720"/>
        </w:tabs>
        <w:rPr>
          <w:sz w:val="22"/>
          <w:szCs w:val="22"/>
        </w:rPr>
      </w:pPr>
    </w:p>
    <w:p w14:paraId="76D99B8E" w14:textId="77777777" w:rsidR="00471324" w:rsidRPr="004E405B" w:rsidRDefault="00646A54" w:rsidP="004E405B">
      <w:pPr>
        <w:pStyle w:val="BodyText"/>
        <w:tabs>
          <w:tab w:val="left" w:pos="720"/>
        </w:tabs>
        <w:rPr>
          <w:sz w:val="22"/>
          <w:szCs w:val="22"/>
        </w:rPr>
      </w:pPr>
      <w:r w:rsidRPr="004E405B">
        <w:rPr>
          <w:sz w:val="22"/>
          <w:szCs w:val="22"/>
        </w:rPr>
        <w:t>Vartoti</w:t>
      </w:r>
      <w:r w:rsidRPr="004E405B">
        <w:rPr>
          <w:spacing w:val="13"/>
          <w:sz w:val="22"/>
          <w:szCs w:val="22"/>
        </w:rPr>
        <w:t xml:space="preserve"> </w:t>
      </w:r>
      <w:r w:rsidRPr="004E405B">
        <w:rPr>
          <w:sz w:val="22"/>
          <w:szCs w:val="22"/>
        </w:rPr>
        <w:t>tik</w:t>
      </w:r>
      <w:r w:rsidRPr="004E405B">
        <w:rPr>
          <w:spacing w:val="15"/>
          <w:sz w:val="22"/>
          <w:szCs w:val="22"/>
        </w:rPr>
        <w:t xml:space="preserve"> </w:t>
      </w:r>
      <w:r w:rsidRPr="004E405B">
        <w:rPr>
          <w:sz w:val="22"/>
          <w:szCs w:val="22"/>
        </w:rPr>
        <w:t>skaidrius</w:t>
      </w:r>
      <w:r w:rsidRPr="004E405B">
        <w:rPr>
          <w:spacing w:val="15"/>
          <w:sz w:val="22"/>
          <w:szCs w:val="22"/>
        </w:rPr>
        <w:t xml:space="preserve"> </w:t>
      </w:r>
      <w:r w:rsidRPr="004E405B">
        <w:rPr>
          <w:sz w:val="22"/>
          <w:szCs w:val="22"/>
        </w:rPr>
        <w:t>bespalvius</w:t>
      </w:r>
      <w:r w:rsidRPr="004E405B">
        <w:rPr>
          <w:spacing w:val="14"/>
          <w:sz w:val="22"/>
          <w:szCs w:val="22"/>
        </w:rPr>
        <w:t xml:space="preserve"> </w:t>
      </w:r>
      <w:r w:rsidRPr="004E405B">
        <w:rPr>
          <w:spacing w:val="-2"/>
          <w:sz w:val="22"/>
          <w:szCs w:val="22"/>
        </w:rPr>
        <w:t>tirpalus.</w:t>
      </w:r>
    </w:p>
    <w:p w14:paraId="153189FA" w14:textId="77777777" w:rsidR="00471324" w:rsidRPr="004E405B" w:rsidRDefault="00646A54" w:rsidP="004E405B">
      <w:pPr>
        <w:pStyle w:val="BodyText"/>
        <w:tabs>
          <w:tab w:val="left" w:pos="720"/>
        </w:tabs>
        <w:rPr>
          <w:sz w:val="22"/>
          <w:szCs w:val="22"/>
        </w:rPr>
      </w:pPr>
      <w:r w:rsidRPr="004E405B">
        <w:rPr>
          <w:sz w:val="22"/>
          <w:szCs w:val="22"/>
        </w:rPr>
        <w:t>Naudoti</w:t>
      </w:r>
      <w:r w:rsidRPr="004E405B">
        <w:rPr>
          <w:spacing w:val="16"/>
          <w:sz w:val="22"/>
          <w:szCs w:val="22"/>
        </w:rPr>
        <w:t xml:space="preserve"> </w:t>
      </w:r>
      <w:r w:rsidRPr="004E405B">
        <w:rPr>
          <w:sz w:val="22"/>
          <w:szCs w:val="22"/>
        </w:rPr>
        <w:t>tik</w:t>
      </w:r>
      <w:r w:rsidRPr="004E405B">
        <w:rPr>
          <w:spacing w:val="16"/>
          <w:sz w:val="22"/>
          <w:szCs w:val="22"/>
        </w:rPr>
        <w:t xml:space="preserve"> </w:t>
      </w:r>
      <w:r w:rsidRPr="004E405B">
        <w:rPr>
          <w:sz w:val="22"/>
          <w:szCs w:val="22"/>
        </w:rPr>
        <w:t>šiam</w:t>
      </w:r>
      <w:r w:rsidRPr="004E405B">
        <w:rPr>
          <w:spacing w:val="17"/>
          <w:sz w:val="22"/>
          <w:szCs w:val="22"/>
        </w:rPr>
        <w:t xml:space="preserve"> </w:t>
      </w:r>
      <w:r w:rsidRPr="004E405B">
        <w:rPr>
          <w:sz w:val="22"/>
          <w:szCs w:val="22"/>
        </w:rPr>
        <w:t>užpildytam</w:t>
      </w:r>
      <w:r w:rsidRPr="004E405B">
        <w:rPr>
          <w:spacing w:val="16"/>
          <w:sz w:val="22"/>
          <w:szCs w:val="22"/>
        </w:rPr>
        <w:t xml:space="preserve"> </w:t>
      </w:r>
      <w:r w:rsidRPr="004E405B">
        <w:rPr>
          <w:sz w:val="22"/>
          <w:szCs w:val="22"/>
        </w:rPr>
        <w:t>švirkštikliui</w:t>
      </w:r>
      <w:r w:rsidRPr="004E405B">
        <w:rPr>
          <w:spacing w:val="17"/>
          <w:sz w:val="22"/>
          <w:szCs w:val="22"/>
        </w:rPr>
        <w:t xml:space="preserve"> </w:t>
      </w:r>
      <w:r w:rsidRPr="004E405B">
        <w:rPr>
          <w:sz w:val="22"/>
          <w:szCs w:val="22"/>
        </w:rPr>
        <w:t>tinkančias</w:t>
      </w:r>
      <w:r w:rsidRPr="004E405B">
        <w:rPr>
          <w:spacing w:val="14"/>
          <w:sz w:val="22"/>
          <w:szCs w:val="22"/>
        </w:rPr>
        <w:t xml:space="preserve"> </w:t>
      </w:r>
      <w:r w:rsidRPr="004E405B">
        <w:rPr>
          <w:spacing w:val="-2"/>
          <w:sz w:val="22"/>
          <w:szCs w:val="22"/>
        </w:rPr>
        <w:t>adatas.</w:t>
      </w:r>
    </w:p>
    <w:p w14:paraId="2CF5479C" w14:textId="77777777" w:rsidR="00E230C8" w:rsidRDefault="00E230C8" w:rsidP="004E405B">
      <w:pPr>
        <w:pStyle w:val="BodyText"/>
        <w:tabs>
          <w:tab w:val="left" w:pos="720"/>
        </w:tabs>
        <w:rPr>
          <w:sz w:val="22"/>
          <w:szCs w:val="22"/>
        </w:rPr>
      </w:pPr>
    </w:p>
    <w:p w14:paraId="28870B2C" w14:textId="1823B577" w:rsidR="00471324" w:rsidRPr="004E405B" w:rsidRDefault="00646A54" w:rsidP="004E405B">
      <w:pPr>
        <w:pStyle w:val="BodyText"/>
        <w:tabs>
          <w:tab w:val="left" w:pos="720"/>
        </w:tabs>
        <w:rPr>
          <w:sz w:val="22"/>
          <w:szCs w:val="22"/>
        </w:rPr>
      </w:pPr>
      <w:r w:rsidRPr="004E405B">
        <w:rPr>
          <w:noProof/>
          <w:sz w:val="22"/>
          <w:szCs w:val="22"/>
        </w:rPr>
        <mc:AlternateContent>
          <mc:Choice Requires="wps">
            <w:drawing>
              <wp:anchor distT="0" distB="0" distL="0" distR="0" simplePos="0" relativeHeight="251625472" behindDoc="1" locked="0" layoutInCell="1" allowOverlap="1" wp14:anchorId="40B829ED" wp14:editId="07EA068E">
                <wp:simplePos x="0" y="0"/>
                <wp:positionH relativeFrom="page">
                  <wp:posOffset>915035</wp:posOffset>
                </wp:positionH>
                <wp:positionV relativeFrom="paragraph">
                  <wp:posOffset>193675</wp:posOffset>
                </wp:positionV>
                <wp:extent cx="5554980" cy="180975"/>
                <wp:effectExtent l="0" t="0" r="0" b="0"/>
                <wp:wrapTopAndBottom/>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4980" cy="180975"/>
                        </a:xfrm>
                        <a:prstGeom prst="rect">
                          <a:avLst/>
                        </a:prstGeom>
                        <a:ln w="5745">
                          <a:solidFill>
                            <a:srgbClr val="000000"/>
                          </a:solidFill>
                          <a:prstDash val="solid"/>
                        </a:ln>
                      </wps:spPr>
                      <wps:txbx>
                        <w:txbxContent>
                          <w:p w14:paraId="51F01530" w14:textId="77777777" w:rsidR="00471324" w:rsidRDefault="00646A54">
                            <w:pPr>
                              <w:tabs>
                                <w:tab w:val="left" w:pos="778"/>
                              </w:tabs>
                              <w:spacing w:before="25"/>
                              <w:ind w:left="101"/>
                              <w:rPr>
                                <w:b/>
                                <w:sz w:val="20"/>
                              </w:rPr>
                            </w:pPr>
                            <w:r>
                              <w:rPr>
                                <w:b/>
                                <w:spacing w:val="-5"/>
                                <w:sz w:val="20"/>
                              </w:rPr>
                              <w:t>8.</w:t>
                            </w:r>
                            <w:r>
                              <w:rPr>
                                <w:b/>
                                <w:sz w:val="20"/>
                              </w:rPr>
                              <w:tab/>
                              <w:t>TINKAMUMO</w:t>
                            </w:r>
                            <w:r>
                              <w:rPr>
                                <w:b/>
                                <w:spacing w:val="35"/>
                                <w:sz w:val="20"/>
                              </w:rPr>
                              <w:t xml:space="preserve"> </w:t>
                            </w:r>
                            <w:r>
                              <w:rPr>
                                <w:b/>
                                <w:spacing w:val="-2"/>
                                <w:sz w:val="20"/>
                              </w:rPr>
                              <w:t>LAIKAS</w:t>
                            </w:r>
                          </w:p>
                        </w:txbxContent>
                      </wps:txbx>
                      <wps:bodyPr wrap="square" lIns="0" tIns="0" rIns="0" bIns="0" rtlCol="0">
                        <a:noAutofit/>
                      </wps:bodyPr>
                    </wps:wsp>
                  </a:graphicData>
                </a:graphic>
              </wp:anchor>
            </w:drawing>
          </mc:Choice>
          <mc:Fallback>
            <w:pict>
              <v:shape w14:anchorId="40B829ED" id="Textbox 36" o:spid="_x0000_s1053" type="#_x0000_t202" style="position:absolute;margin-left:72.05pt;margin-top:15.25pt;width:437.4pt;height:14.25pt;z-index:-2516910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" filled="f" strokeweight=".15958mm">
                <v:path arrowok="t"/>
                <v:textbox inset="0,0,0,0">
                  <w:txbxContent>
                    <w:p w14:paraId="51F01530" w14:textId="77777777" w:rsidR="00471324" w:rsidRDefault="00646A54">
                      <w:pPr>
                        <w:tabs>
                          <w:tab w:val="left" w:pos="778"/>
                        </w:tabs>
                        <w:spacing w:before="25"/>
                        <w:ind w:left="101"/>
                        <w:rPr>
                          <w:b/>
                          <w:sz w:val="20"/>
                        </w:rPr>
                      </w:pPr>
                      <w:r>
                        <w:rPr>
                          <w:b/>
                          <w:spacing w:val="-5"/>
                          <w:sz w:val="20"/>
                        </w:rPr>
                        <w:t>8.</w:t>
                      </w:r>
                      <w:r>
                        <w:rPr>
                          <w:b/>
                          <w:sz w:val="20"/>
                        </w:rPr>
                        <w:tab/>
                        <w:t>TINKAMUMO</w:t>
                      </w:r>
                      <w:r>
                        <w:rPr>
                          <w:b/>
                          <w:spacing w:val="35"/>
                          <w:sz w:val="20"/>
                        </w:rPr>
                        <w:t xml:space="preserve"> </w:t>
                      </w:r>
                      <w:r>
                        <w:rPr>
                          <w:b/>
                          <w:spacing w:val="-2"/>
                          <w:sz w:val="20"/>
                        </w:rPr>
                        <w:t>LAIKAS</w:t>
                      </w:r>
                    </w:p>
                  </w:txbxContent>
                </v:textbox>
                <w10:wrap type="topAndBottom" anchorx="page"/>
              </v:shape>
            </w:pict>
          </mc:Fallback>
        </mc:AlternateContent>
      </w:r>
    </w:p>
    <w:p w14:paraId="5FC4582C" w14:textId="77777777" w:rsidR="00471324" w:rsidRPr="004E405B" w:rsidRDefault="00471324" w:rsidP="004E405B">
      <w:pPr>
        <w:pStyle w:val="BodyText"/>
        <w:tabs>
          <w:tab w:val="left" w:pos="720"/>
        </w:tabs>
        <w:rPr>
          <w:sz w:val="22"/>
          <w:szCs w:val="22"/>
        </w:rPr>
      </w:pPr>
    </w:p>
    <w:p w14:paraId="0A776AE0" w14:textId="77777777" w:rsidR="00471324" w:rsidRPr="004E405B" w:rsidRDefault="00646A54" w:rsidP="004E405B">
      <w:pPr>
        <w:pStyle w:val="BodyText"/>
        <w:tabs>
          <w:tab w:val="left" w:pos="720"/>
        </w:tabs>
        <w:rPr>
          <w:sz w:val="22"/>
          <w:szCs w:val="22"/>
        </w:rPr>
      </w:pPr>
      <w:r w:rsidRPr="004E405B">
        <w:rPr>
          <w:spacing w:val="-5"/>
          <w:w w:val="105"/>
          <w:sz w:val="22"/>
          <w:szCs w:val="22"/>
        </w:rPr>
        <w:t>EXP</w:t>
      </w:r>
    </w:p>
    <w:p w14:paraId="224BD384" w14:textId="77777777" w:rsidR="00471324" w:rsidRPr="004E405B" w:rsidRDefault="00471324" w:rsidP="004E405B">
      <w:pPr>
        <w:pStyle w:val="BodyText"/>
        <w:tabs>
          <w:tab w:val="left" w:pos="720"/>
        </w:tabs>
        <w:rPr>
          <w:sz w:val="22"/>
          <w:szCs w:val="22"/>
        </w:rPr>
      </w:pPr>
    </w:p>
    <w:p w14:paraId="51FE3503" w14:textId="77777777" w:rsidR="00471324" w:rsidRPr="004E405B" w:rsidRDefault="00646A54" w:rsidP="004E405B">
      <w:pPr>
        <w:pStyle w:val="BodyText"/>
        <w:tabs>
          <w:tab w:val="left" w:pos="720"/>
        </w:tabs>
        <w:rPr>
          <w:sz w:val="22"/>
          <w:szCs w:val="22"/>
        </w:rPr>
      </w:pPr>
      <w:r w:rsidRPr="004E405B">
        <w:rPr>
          <w:sz w:val="22"/>
          <w:szCs w:val="22"/>
          <w:u w:val="single"/>
        </w:rPr>
        <w:t>Naudojamas</w:t>
      </w:r>
      <w:r w:rsidRPr="004E405B">
        <w:rPr>
          <w:spacing w:val="27"/>
          <w:sz w:val="22"/>
          <w:szCs w:val="22"/>
          <w:u w:val="single"/>
        </w:rPr>
        <w:t xml:space="preserve"> </w:t>
      </w:r>
      <w:r w:rsidRPr="004E405B">
        <w:rPr>
          <w:spacing w:val="-2"/>
          <w:sz w:val="22"/>
          <w:szCs w:val="22"/>
          <w:u w:val="single"/>
        </w:rPr>
        <w:t>švirkštiklis</w:t>
      </w:r>
    </w:p>
    <w:p w14:paraId="20448790" w14:textId="77777777" w:rsidR="00471324" w:rsidRPr="004E405B" w:rsidRDefault="00646A54" w:rsidP="004E405B">
      <w:pPr>
        <w:pStyle w:val="BodyText"/>
        <w:tabs>
          <w:tab w:val="left" w:pos="720"/>
        </w:tabs>
        <w:rPr>
          <w:sz w:val="22"/>
          <w:szCs w:val="22"/>
        </w:rPr>
      </w:pPr>
      <w:r w:rsidRPr="004E405B">
        <w:rPr>
          <w:w w:val="105"/>
          <w:sz w:val="22"/>
          <w:szCs w:val="22"/>
        </w:rPr>
        <w:lastRenderedPageBreak/>
        <w:t>Laikyti</w:t>
      </w:r>
      <w:r w:rsidRPr="004E405B">
        <w:rPr>
          <w:spacing w:val="-12"/>
          <w:w w:val="105"/>
          <w:sz w:val="22"/>
          <w:szCs w:val="22"/>
        </w:rPr>
        <w:t xml:space="preserve"> </w:t>
      </w:r>
      <w:r w:rsidRPr="004E405B">
        <w:rPr>
          <w:w w:val="105"/>
          <w:sz w:val="22"/>
          <w:szCs w:val="22"/>
        </w:rPr>
        <w:t>ne</w:t>
      </w:r>
      <w:r w:rsidRPr="004E405B">
        <w:rPr>
          <w:spacing w:val="-10"/>
          <w:w w:val="105"/>
          <w:sz w:val="22"/>
          <w:szCs w:val="22"/>
        </w:rPr>
        <w:t xml:space="preserve"> </w:t>
      </w:r>
      <w:r w:rsidRPr="004E405B">
        <w:rPr>
          <w:w w:val="105"/>
          <w:sz w:val="22"/>
          <w:szCs w:val="22"/>
        </w:rPr>
        <w:t>ilgiau</w:t>
      </w:r>
      <w:r w:rsidRPr="004E405B">
        <w:rPr>
          <w:spacing w:val="-12"/>
          <w:w w:val="105"/>
          <w:sz w:val="22"/>
          <w:szCs w:val="22"/>
        </w:rPr>
        <w:t xml:space="preserve"> </w:t>
      </w:r>
      <w:r w:rsidRPr="004E405B">
        <w:rPr>
          <w:w w:val="105"/>
          <w:sz w:val="22"/>
          <w:szCs w:val="22"/>
        </w:rPr>
        <w:t>kaip</w:t>
      </w:r>
      <w:r w:rsidRPr="004E405B">
        <w:rPr>
          <w:spacing w:val="-13"/>
          <w:w w:val="105"/>
          <w:sz w:val="22"/>
          <w:szCs w:val="22"/>
        </w:rPr>
        <w:t xml:space="preserve"> </w:t>
      </w:r>
      <w:r w:rsidRPr="004E405B">
        <w:rPr>
          <w:w w:val="105"/>
          <w:sz w:val="22"/>
          <w:szCs w:val="22"/>
        </w:rPr>
        <w:t>4</w:t>
      </w:r>
      <w:r w:rsidRPr="004E405B">
        <w:rPr>
          <w:spacing w:val="-12"/>
          <w:w w:val="105"/>
          <w:sz w:val="22"/>
          <w:szCs w:val="22"/>
        </w:rPr>
        <w:t xml:space="preserve"> </w:t>
      </w:r>
      <w:r w:rsidRPr="004E405B">
        <w:rPr>
          <w:w w:val="105"/>
          <w:sz w:val="22"/>
          <w:szCs w:val="22"/>
        </w:rPr>
        <w:t>savaites</w:t>
      </w:r>
      <w:r w:rsidRPr="004E405B">
        <w:rPr>
          <w:spacing w:val="-11"/>
          <w:w w:val="105"/>
          <w:sz w:val="22"/>
          <w:szCs w:val="22"/>
        </w:rPr>
        <w:t xml:space="preserve"> </w:t>
      </w:r>
      <w:r w:rsidRPr="004E405B">
        <w:rPr>
          <w:w w:val="105"/>
          <w:sz w:val="22"/>
          <w:szCs w:val="22"/>
        </w:rPr>
        <w:t>žemesnėje</w:t>
      </w:r>
      <w:r w:rsidRPr="004E405B">
        <w:rPr>
          <w:spacing w:val="-12"/>
          <w:w w:val="105"/>
          <w:sz w:val="22"/>
          <w:szCs w:val="22"/>
        </w:rPr>
        <w:t xml:space="preserve"> </w:t>
      </w:r>
      <w:r w:rsidRPr="004E405B">
        <w:rPr>
          <w:w w:val="105"/>
          <w:sz w:val="22"/>
          <w:szCs w:val="22"/>
        </w:rPr>
        <w:t>kaip</w:t>
      </w:r>
      <w:r w:rsidRPr="004E405B">
        <w:rPr>
          <w:spacing w:val="-12"/>
          <w:w w:val="105"/>
          <w:sz w:val="22"/>
          <w:szCs w:val="22"/>
        </w:rPr>
        <w:t xml:space="preserve"> </w:t>
      </w:r>
      <w:r w:rsidRPr="004E405B">
        <w:rPr>
          <w:w w:val="105"/>
          <w:sz w:val="22"/>
          <w:szCs w:val="22"/>
        </w:rPr>
        <w:t>25</w:t>
      </w:r>
      <w:r w:rsidRPr="004E405B">
        <w:rPr>
          <w:spacing w:val="-12"/>
          <w:w w:val="105"/>
          <w:sz w:val="22"/>
          <w:szCs w:val="22"/>
        </w:rPr>
        <w:t xml:space="preserve"> </w:t>
      </w:r>
      <w:r w:rsidRPr="004E405B">
        <w:rPr>
          <w:w w:val="105"/>
          <w:sz w:val="22"/>
          <w:szCs w:val="22"/>
        </w:rPr>
        <w:t>°C</w:t>
      </w:r>
      <w:r w:rsidRPr="004E405B">
        <w:rPr>
          <w:spacing w:val="-11"/>
          <w:w w:val="105"/>
          <w:sz w:val="22"/>
          <w:szCs w:val="22"/>
        </w:rPr>
        <w:t xml:space="preserve"> </w:t>
      </w:r>
      <w:r w:rsidRPr="004E405B">
        <w:rPr>
          <w:spacing w:val="-2"/>
          <w:w w:val="105"/>
          <w:sz w:val="22"/>
          <w:szCs w:val="22"/>
        </w:rPr>
        <w:t>temperatūroje.</w:t>
      </w:r>
    </w:p>
    <w:p w14:paraId="7BCFDA36" w14:textId="77777777" w:rsidR="00471324" w:rsidRDefault="00471324" w:rsidP="004E405B">
      <w:pPr>
        <w:pStyle w:val="BodyText"/>
        <w:tabs>
          <w:tab w:val="left" w:pos="720"/>
        </w:tabs>
        <w:rPr>
          <w:sz w:val="22"/>
          <w:szCs w:val="22"/>
        </w:rPr>
      </w:pPr>
    </w:p>
    <w:p w14:paraId="60A38ECB" w14:textId="77777777" w:rsidR="00E230C8" w:rsidRDefault="00E230C8" w:rsidP="004E405B">
      <w:pPr>
        <w:pStyle w:val="BodyText"/>
        <w:tabs>
          <w:tab w:val="left" w:pos="720"/>
        </w:tabs>
        <w:rPr>
          <w:sz w:val="22"/>
          <w:szCs w:val="22"/>
        </w:rPr>
      </w:pPr>
    </w:p>
    <w:p w14:paraId="35A18A09" w14:textId="77777777" w:rsidR="00471324" w:rsidRPr="004E405B" w:rsidRDefault="00646A54" w:rsidP="004E405B">
      <w:pPr>
        <w:tabs>
          <w:tab w:val="left" w:pos="720"/>
        </w:tabs>
      </w:pPr>
      <w:r w:rsidRPr="004E405B">
        <w:rPr>
          <w:noProof/>
        </w:rPr>
        <mc:AlternateContent>
          <mc:Choice Requires="wps">
            <w:drawing>
              <wp:inline distT="0" distB="0" distL="0" distR="0" wp14:anchorId="0728C5F8" wp14:editId="423F5E16">
                <wp:extent cx="5554980" cy="182245"/>
                <wp:effectExtent l="9525" t="0" r="0" b="8255"/>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4980" cy="182245"/>
                        </a:xfrm>
                        <a:prstGeom prst="rect">
                          <a:avLst/>
                        </a:prstGeom>
                        <a:ln w="5745">
                          <a:solidFill>
                            <a:srgbClr val="000000"/>
                          </a:solidFill>
                          <a:prstDash val="solid"/>
                        </a:ln>
                      </wps:spPr>
                      <wps:txbx>
                        <w:txbxContent>
                          <w:p w14:paraId="2EA367B2" w14:textId="77777777" w:rsidR="00471324" w:rsidRDefault="00646A54">
                            <w:pPr>
                              <w:tabs>
                                <w:tab w:val="left" w:pos="778"/>
                              </w:tabs>
                              <w:spacing w:before="25"/>
                              <w:ind w:left="101"/>
                              <w:rPr>
                                <w:b/>
                                <w:sz w:val="20"/>
                              </w:rPr>
                            </w:pPr>
                            <w:r>
                              <w:rPr>
                                <w:b/>
                                <w:spacing w:val="-5"/>
                                <w:sz w:val="20"/>
                              </w:rPr>
                              <w:t>9.</w:t>
                            </w:r>
                            <w:r>
                              <w:rPr>
                                <w:b/>
                                <w:sz w:val="20"/>
                              </w:rPr>
                              <w:tab/>
                              <w:t>SPECIALIOS</w:t>
                            </w:r>
                            <w:r>
                              <w:rPr>
                                <w:b/>
                                <w:spacing w:val="24"/>
                                <w:sz w:val="20"/>
                              </w:rPr>
                              <w:t xml:space="preserve"> </w:t>
                            </w:r>
                            <w:r>
                              <w:rPr>
                                <w:b/>
                                <w:sz w:val="20"/>
                              </w:rPr>
                              <w:t>LAIKYMO</w:t>
                            </w:r>
                            <w:r>
                              <w:rPr>
                                <w:b/>
                                <w:spacing w:val="28"/>
                                <w:sz w:val="20"/>
                              </w:rPr>
                              <w:t xml:space="preserve"> </w:t>
                            </w:r>
                            <w:r>
                              <w:rPr>
                                <w:b/>
                                <w:spacing w:val="-2"/>
                                <w:sz w:val="20"/>
                              </w:rPr>
                              <w:t>SĄLYGOS</w:t>
                            </w:r>
                          </w:p>
                        </w:txbxContent>
                      </wps:txbx>
                      <wps:bodyPr wrap="square" lIns="0" tIns="0" rIns="0" bIns="0" rtlCol="0">
                        <a:noAutofit/>
                      </wps:bodyPr>
                    </wps:wsp>
                  </a:graphicData>
                </a:graphic>
              </wp:inline>
            </w:drawing>
          </mc:Choice>
          <mc:Fallback>
            <w:pict>
              <v:shape w14:anchorId="0728C5F8" id="Textbox 37" o:spid="_x0000_s1054" type="#_x0000_t202" style="width:437.4pt;height:14.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" filled="f" strokeweight=".15958mm">
                <v:path arrowok="t"/>
                <v:textbox inset="0,0,0,0">
                  <w:txbxContent>
                    <w:p w14:paraId="2EA367B2" w14:textId="77777777" w:rsidR="00471324" w:rsidRDefault="00646A54">
                      <w:pPr>
                        <w:tabs>
                          <w:tab w:val="left" w:pos="778"/>
                        </w:tabs>
                        <w:spacing w:before="25"/>
                        <w:ind w:left="101"/>
                        <w:rPr>
                          <w:b/>
                          <w:sz w:val="20"/>
                        </w:rPr>
                      </w:pPr>
                      <w:r>
                        <w:rPr>
                          <w:b/>
                          <w:spacing w:val="-5"/>
                          <w:sz w:val="20"/>
                        </w:rPr>
                        <w:t>9.</w:t>
                      </w:r>
                      <w:r>
                        <w:rPr>
                          <w:b/>
                          <w:sz w:val="20"/>
                        </w:rPr>
                        <w:tab/>
                        <w:t>SPECIALIOS</w:t>
                      </w:r>
                      <w:r>
                        <w:rPr>
                          <w:b/>
                          <w:spacing w:val="24"/>
                          <w:sz w:val="20"/>
                        </w:rPr>
                        <w:t xml:space="preserve"> </w:t>
                      </w:r>
                      <w:r>
                        <w:rPr>
                          <w:b/>
                          <w:sz w:val="20"/>
                        </w:rPr>
                        <w:t>LAIKYMO</w:t>
                      </w:r>
                      <w:r>
                        <w:rPr>
                          <w:b/>
                          <w:spacing w:val="28"/>
                          <w:sz w:val="20"/>
                        </w:rPr>
                        <w:t xml:space="preserve"> </w:t>
                      </w:r>
                      <w:r>
                        <w:rPr>
                          <w:b/>
                          <w:spacing w:val="-2"/>
                          <w:sz w:val="20"/>
                        </w:rPr>
                        <w:t>SĄLYGOS</w:t>
                      </w:r>
                    </w:p>
                  </w:txbxContent>
                </v:textbox>
                <w10:anchorlock/>
              </v:shape>
            </w:pict>
          </mc:Fallback>
        </mc:AlternateContent>
      </w:r>
    </w:p>
    <w:p w14:paraId="7C36AEAC" w14:textId="77777777" w:rsidR="00E230C8" w:rsidRDefault="00E230C8" w:rsidP="004E405B">
      <w:pPr>
        <w:pStyle w:val="BodyText"/>
        <w:tabs>
          <w:tab w:val="left" w:pos="720"/>
        </w:tabs>
        <w:rPr>
          <w:spacing w:val="-2"/>
          <w:w w:val="105"/>
          <w:sz w:val="22"/>
          <w:szCs w:val="22"/>
          <w:u w:val="single"/>
        </w:rPr>
      </w:pPr>
    </w:p>
    <w:p w14:paraId="713F3B18" w14:textId="77777777" w:rsidR="00E230C8" w:rsidRDefault="00646A54" w:rsidP="004E405B">
      <w:pPr>
        <w:pStyle w:val="BodyText"/>
        <w:tabs>
          <w:tab w:val="left" w:pos="720"/>
        </w:tabs>
        <w:rPr>
          <w:spacing w:val="-2"/>
          <w:w w:val="105"/>
          <w:sz w:val="22"/>
          <w:szCs w:val="22"/>
        </w:rPr>
      </w:pPr>
      <w:r w:rsidRPr="004E405B">
        <w:rPr>
          <w:spacing w:val="-2"/>
          <w:w w:val="105"/>
          <w:sz w:val="22"/>
          <w:szCs w:val="22"/>
          <w:u w:val="single"/>
        </w:rPr>
        <w:t>Nepradėti</w:t>
      </w:r>
      <w:r w:rsidRPr="004E405B">
        <w:rPr>
          <w:spacing w:val="-8"/>
          <w:w w:val="105"/>
          <w:sz w:val="22"/>
          <w:szCs w:val="22"/>
          <w:u w:val="single"/>
        </w:rPr>
        <w:t xml:space="preserve"> </w:t>
      </w:r>
      <w:r w:rsidRPr="004E405B">
        <w:rPr>
          <w:spacing w:val="-2"/>
          <w:w w:val="105"/>
          <w:sz w:val="22"/>
          <w:szCs w:val="22"/>
          <w:u w:val="single"/>
        </w:rPr>
        <w:t>naudoti</w:t>
      </w:r>
      <w:r w:rsidRPr="004E405B">
        <w:rPr>
          <w:spacing w:val="-8"/>
          <w:w w:val="105"/>
          <w:sz w:val="22"/>
          <w:szCs w:val="22"/>
          <w:u w:val="single"/>
        </w:rPr>
        <w:t xml:space="preserve"> </w:t>
      </w:r>
      <w:r w:rsidRPr="004E405B">
        <w:rPr>
          <w:spacing w:val="-2"/>
          <w:w w:val="105"/>
          <w:sz w:val="22"/>
          <w:szCs w:val="22"/>
          <w:u w:val="single"/>
        </w:rPr>
        <w:t>švirkštikliai</w:t>
      </w:r>
      <w:r w:rsidRPr="004E405B">
        <w:rPr>
          <w:spacing w:val="-2"/>
          <w:w w:val="105"/>
          <w:sz w:val="22"/>
          <w:szCs w:val="22"/>
        </w:rPr>
        <w:t xml:space="preserve"> </w:t>
      </w:r>
    </w:p>
    <w:p w14:paraId="11395005" w14:textId="58D7FE2F" w:rsidR="00471324" w:rsidRPr="004E405B" w:rsidRDefault="00646A54" w:rsidP="004E405B">
      <w:pPr>
        <w:pStyle w:val="BodyText"/>
        <w:tabs>
          <w:tab w:val="left" w:pos="720"/>
        </w:tabs>
        <w:rPr>
          <w:sz w:val="22"/>
          <w:szCs w:val="22"/>
        </w:rPr>
      </w:pPr>
      <w:r w:rsidRPr="004E405B">
        <w:rPr>
          <w:w w:val="105"/>
          <w:sz w:val="22"/>
          <w:szCs w:val="22"/>
        </w:rPr>
        <w:t>Laikyti šaldytuve.</w:t>
      </w:r>
    </w:p>
    <w:p w14:paraId="5EBF7B46" w14:textId="77777777" w:rsidR="00471324" w:rsidRPr="004E405B" w:rsidRDefault="00646A54" w:rsidP="004E405B">
      <w:pPr>
        <w:pStyle w:val="BodyText"/>
        <w:tabs>
          <w:tab w:val="left" w:pos="720"/>
        </w:tabs>
        <w:rPr>
          <w:sz w:val="22"/>
          <w:szCs w:val="22"/>
        </w:rPr>
      </w:pPr>
      <w:r w:rsidRPr="004E405B">
        <w:rPr>
          <w:w w:val="105"/>
          <w:sz w:val="22"/>
          <w:szCs w:val="22"/>
        </w:rPr>
        <w:t>Negalima</w:t>
      </w:r>
      <w:r w:rsidRPr="004E405B">
        <w:rPr>
          <w:spacing w:val="-14"/>
          <w:w w:val="105"/>
          <w:sz w:val="22"/>
          <w:szCs w:val="22"/>
        </w:rPr>
        <w:t xml:space="preserve"> </w:t>
      </w:r>
      <w:r w:rsidRPr="004E405B">
        <w:rPr>
          <w:w w:val="105"/>
          <w:sz w:val="22"/>
          <w:szCs w:val="22"/>
        </w:rPr>
        <w:t>užšaldyti.</w:t>
      </w:r>
      <w:r w:rsidRPr="004E405B">
        <w:rPr>
          <w:spacing w:val="-13"/>
          <w:w w:val="105"/>
          <w:sz w:val="22"/>
          <w:szCs w:val="22"/>
        </w:rPr>
        <w:t xml:space="preserve"> </w:t>
      </w:r>
      <w:r w:rsidRPr="004E405B">
        <w:rPr>
          <w:w w:val="105"/>
          <w:sz w:val="22"/>
          <w:szCs w:val="22"/>
        </w:rPr>
        <w:t>Užpildytą</w:t>
      </w:r>
      <w:r w:rsidRPr="004E405B">
        <w:rPr>
          <w:spacing w:val="-13"/>
          <w:w w:val="105"/>
          <w:sz w:val="22"/>
          <w:szCs w:val="22"/>
        </w:rPr>
        <w:t xml:space="preserve"> </w:t>
      </w:r>
      <w:r w:rsidRPr="004E405B">
        <w:rPr>
          <w:w w:val="105"/>
          <w:sz w:val="22"/>
          <w:szCs w:val="22"/>
        </w:rPr>
        <w:t>švirkštiklį</w:t>
      </w:r>
      <w:r w:rsidRPr="004E405B">
        <w:rPr>
          <w:spacing w:val="-13"/>
          <w:w w:val="105"/>
          <w:sz w:val="22"/>
          <w:szCs w:val="22"/>
        </w:rPr>
        <w:t xml:space="preserve"> </w:t>
      </w:r>
      <w:r w:rsidRPr="004E405B">
        <w:rPr>
          <w:w w:val="105"/>
          <w:sz w:val="22"/>
          <w:szCs w:val="22"/>
        </w:rPr>
        <w:t>laikyti</w:t>
      </w:r>
      <w:r w:rsidRPr="004E405B">
        <w:rPr>
          <w:spacing w:val="-13"/>
          <w:w w:val="105"/>
          <w:sz w:val="22"/>
          <w:szCs w:val="22"/>
        </w:rPr>
        <w:t xml:space="preserve"> </w:t>
      </w:r>
      <w:r w:rsidRPr="004E405B">
        <w:rPr>
          <w:w w:val="105"/>
          <w:sz w:val="22"/>
          <w:szCs w:val="22"/>
        </w:rPr>
        <w:t>išorinėje</w:t>
      </w:r>
      <w:r w:rsidRPr="004E405B">
        <w:rPr>
          <w:spacing w:val="-13"/>
          <w:w w:val="105"/>
          <w:sz w:val="22"/>
          <w:szCs w:val="22"/>
        </w:rPr>
        <w:t xml:space="preserve"> </w:t>
      </w:r>
      <w:r w:rsidRPr="004E405B">
        <w:rPr>
          <w:w w:val="105"/>
          <w:sz w:val="22"/>
          <w:szCs w:val="22"/>
        </w:rPr>
        <w:t>dėžutėje,</w:t>
      </w:r>
      <w:r w:rsidRPr="004E405B">
        <w:rPr>
          <w:spacing w:val="-13"/>
          <w:w w:val="105"/>
          <w:sz w:val="22"/>
          <w:szCs w:val="22"/>
        </w:rPr>
        <w:t xml:space="preserve"> </w:t>
      </w:r>
      <w:r w:rsidRPr="004E405B">
        <w:rPr>
          <w:w w:val="105"/>
          <w:sz w:val="22"/>
          <w:szCs w:val="22"/>
        </w:rPr>
        <w:t>kad</w:t>
      </w:r>
      <w:r w:rsidRPr="004E405B">
        <w:rPr>
          <w:spacing w:val="-13"/>
          <w:w w:val="105"/>
          <w:sz w:val="22"/>
          <w:szCs w:val="22"/>
        </w:rPr>
        <w:t xml:space="preserve"> </w:t>
      </w:r>
      <w:r w:rsidRPr="004E405B">
        <w:rPr>
          <w:w w:val="105"/>
          <w:sz w:val="22"/>
          <w:szCs w:val="22"/>
        </w:rPr>
        <w:t>vaistas</w:t>
      </w:r>
      <w:r w:rsidRPr="004E405B">
        <w:rPr>
          <w:spacing w:val="-14"/>
          <w:w w:val="105"/>
          <w:sz w:val="22"/>
          <w:szCs w:val="22"/>
        </w:rPr>
        <w:t xml:space="preserve"> </w:t>
      </w:r>
      <w:r w:rsidRPr="004E405B">
        <w:rPr>
          <w:w w:val="105"/>
          <w:sz w:val="22"/>
          <w:szCs w:val="22"/>
        </w:rPr>
        <w:t>būtų</w:t>
      </w:r>
      <w:r w:rsidRPr="004E405B">
        <w:rPr>
          <w:spacing w:val="-13"/>
          <w:w w:val="105"/>
          <w:sz w:val="22"/>
          <w:szCs w:val="22"/>
        </w:rPr>
        <w:t xml:space="preserve"> </w:t>
      </w:r>
      <w:r w:rsidRPr="004E405B">
        <w:rPr>
          <w:w w:val="105"/>
          <w:sz w:val="22"/>
          <w:szCs w:val="22"/>
        </w:rPr>
        <w:t>apsaugotas</w:t>
      </w:r>
      <w:r w:rsidRPr="004E405B">
        <w:rPr>
          <w:spacing w:val="-13"/>
          <w:w w:val="105"/>
          <w:sz w:val="22"/>
          <w:szCs w:val="22"/>
        </w:rPr>
        <w:t xml:space="preserve"> </w:t>
      </w:r>
      <w:r w:rsidRPr="004E405B">
        <w:rPr>
          <w:w w:val="105"/>
          <w:sz w:val="22"/>
          <w:szCs w:val="22"/>
        </w:rPr>
        <w:t xml:space="preserve">nuo </w:t>
      </w:r>
      <w:r w:rsidRPr="004E405B">
        <w:rPr>
          <w:spacing w:val="-2"/>
          <w:w w:val="105"/>
          <w:sz w:val="22"/>
          <w:szCs w:val="22"/>
        </w:rPr>
        <w:t>šviesos.</w:t>
      </w:r>
    </w:p>
    <w:p w14:paraId="72E913C1" w14:textId="77777777" w:rsidR="00471324" w:rsidRPr="004E405B" w:rsidRDefault="00471324" w:rsidP="004E405B">
      <w:pPr>
        <w:pStyle w:val="BodyText"/>
        <w:tabs>
          <w:tab w:val="left" w:pos="720"/>
        </w:tabs>
        <w:rPr>
          <w:sz w:val="22"/>
          <w:szCs w:val="22"/>
        </w:rPr>
      </w:pPr>
    </w:p>
    <w:p w14:paraId="72A7BF75" w14:textId="77777777" w:rsidR="00471324" w:rsidRPr="004E405B" w:rsidRDefault="00646A54" w:rsidP="004E405B">
      <w:pPr>
        <w:pStyle w:val="BodyText"/>
        <w:tabs>
          <w:tab w:val="left" w:pos="720"/>
        </w:tabs>
        <w:rPr>
          <w:sz w:val="22"/>
          <w:szCs w:val="22"/>
        </w:rPr>
      </w:pPr>
      <w:r w:rsidRPr="004E405B">
        <w:rPr>
          <w:sz w:val="22"/>
          <w:szCs w:val="22"/>
          <w:u w:val="single"/>
        </w:rPr>
        <w:t>Naudojamas</w:t>
      </w:r>
      <w:r w:rsidRPr="004E405B">
        <w:rPr>
          <w:spacing w:val="26"/>
          <w:sz w:val="22"/>
          <w:szCs w:val="22"/>
          <w:u w:val="single"/>
        </w:rPr>
        <w:t xml:space="preserve"> </w:t>
      </w:r>
      <w:r w:rsidRPr="004E405B">
        <w:rPr>
          <w:spacing w:val="-2"/>
          <w:sz w:val="22"/>
          <w:szCs w:val="22"/>
          <w:u w:val="single"/>
        </w:rPr>
        <w:t>švirkštiklis</w:t>
      </w:r>
    </w:p>
    <w:p w14:paraId="2868DE85" w14:textId="77777777" w:rsidR="00471324" w:rsidRPr="004E405B" w:rsidRDefault="00646A54" w:rsidP="004E405B">
      <w:pPr>
        <w:pStyle w:val="BodyText"/>
        <w:tabs>
          <w:tab w:val="left" w:pos="720"/>
        </w:tabs>
        <w:rPr>
          <w:sz w:val="22"/>
          <w:szCs w:val="22"/>
        </w:rPr>
      </w:pPr>
      <w:r w:rsidRPr="004E405B">
        <w:rPr>
          <w:w w:val="105"/>
          <w:sz w:val="22"/>
          <w:szCs w:val="22"/>
        </w:rPr>
        <w:t>Negalima</w:t>
      </w:r>
      <w:r w:rsidRPr="004E405B">
        <w:rPr>
          <w:spacing w:val="-14"/>
          <w:w w:val="105"/>
          <w:sz w:val="22"/>
          <w:szCs w:val="22"/>
        </w:rPr>
        <w:t xml:space="preserve"> </w:t>
      </w:r>
      <w:r w:rsidRPr="004E405B">
        <w:rPr>
          <w:w w:val="105"/>
          <w:sz w:val="22"/>
          <w:szCs w:val="22"/>
        </w:rPr>
        <w:t>šaldyti.</w:t>
      </w:r>
      <w:r w:rsidRPr="004E405B">
        <w:rPr>
          <w:spacing w:val="-13"/>
          <w:w w:val="105"/>
          <w:sz w:val="22"/>
          <w:szCs w:val="22"/>
        </w:rPr>
        <w:t xml:space="preserve"> </w:t>
      </w:r>
      <w:r w:rsidRPr="004E405B">
        <w:rPr>
          <w:w w:val="105"/>
          <w:sz w:val="22"/>
          <w:szCs w:val="22"/>
        </w:rPr>
        <w:t>Po</w:t>
      </w:r>
      <w:r w:rsidRPr="004E405B">
        <w:rPr>
          <w:spacing w:val="-13"/>
          <w:w w:val="105"/>
          <w:sz w:val="22"/>
          <w:szCs w:val="22"/>
        </w:rPr>
        <w:t xml:space="preserve"> </w:t>
      </w:r>
      <w:r w:rsidRPr="004E405B">
        <w:rPr>
          <w:w w:val="105"/>
          <w:sz w:val="22"/>
          <w:szCs w:val="22"/>
        </w:rPr>
        <w:t>kiekvienos</w:t>
      </w:r>
      <w:r w:rsidRPr="004E405B">
        <w:rPr>
          <w:spacing w:val="-13"/>
          <w:w w:val="105"/>
          <w:sz w:val="22"/>
          <w:szCs w:val="22"/>
        </w:rPr>
        <w:t xml:space="preserve"> </w:t>
      </w:r>
      <w:r w:rsidRPr="004E405B">
        <w:rPr>
          <w:w w:val="105"/>
          <w:sz w:val="22"/>
          <w:szCs w:val="22"/>
        </w:rPr>
        <w:t>injekcijos</w:t>
      </w:r>
      <w:r w:rsidRPr="004E405B">
        <w:rPr>
          <w:spacing w:val="-13"/>
          <w:w w:val="105"/>
          <w:sz w:val="22"/>
          <w:szCs w:val="22"/>
        </w:rPr>
        <w:t xml:space="preserve"> </w:t>
      </w:r>
      <w:r w:rsidRPr="004E405B">
        <w:rPr>
          <w:w w:val="105"/>
          <w:sz w:val="22"/>
          <w:szCs w:val="22"/>
        </w:rPr>
        <w:t>švirkštiklio</w:t>
      </w:r>
      <w:r w:rsidRPr="004E405B">
        <w:rPr>
          <w:spacing w:val="-13"/>
          <w:w w:val="105"/>
          <w:sz w:val="22"/>
          <w:szCs w:val="22"/>
        </w:rPr>
        <w:t xml:space="preserve"> </w:t>
      </w:r>
      <w:r w:rsidRPr="004E405B">
        <w:rPr>
          <w:w w:val="105"/>
          <w:sz w:val="22"/>
          <w:szCs w:val="22"/>
        </w:rPr>
        <w:t>dangtelį</w:t>
      </w:r>
      <w:r w:rsidRPr="004E405B">
        <w:rPr>
          <w:spacing w:val="-13"/>
          <w:w w:val="105"/>
          <w:sz w:val="22"/>
          <w:szCs w:val="22"/>
        </w:rPr>
        <w:t xml:space="preserve"> </w:t>
      </w:r>
      <w:r w:rsidRPr="004E405B">
        <w:rPr>
          <w:w w:val="105"/>
          <w:sz w:val="22"/>
          <w:szCs w:val="22"/>
        </w:rPr>
        <w:t>reikia</w:t>
      </w:r>
      <w:r w:rsidRPr="004E405B">
        <w:rPr>
          <w:spacing w:val="-13"/>
          <w:w w:val="105"/>
          <w:sz w:val="22"/>
          <w:szCs w:val="22"/>
        </w:rPr>
        <w:t xml:space="preserve"> </w:t>
      </w:r>
      <w:r w:rsidRPr="004E405B">
        <w:rPr>
          <w:w w:val="105"/>
          <w:sz w:val="22"/>
          <w:szCs w:val="22"/>
        </w:rPr>
        <w:t>vėl</w:t>
      </w:r>
      <w:r w:rsidRPr="004E405B">
        <w:rPr>
          <w:spacing w:val="-14"/>
          <w:w w:val="105"/>
          <w:sz w:val="22"/>
          <w:szCs w:val="22"/>
        </w:rPr>
        <w:t xml:space="preserve"> </w:t>
      </w:r>
      <w:r w:rsidRPr="004E405B">
        <w:rPr>
          <w:w w:val="105"/>
          <w:sz w:val="22"/>
          <w:szCs w:val="22"/>
        </w:rPr>
        <w:t>uždėti</w:t>
      </w:r>
      <w:r w:rsidRPr="004E405B">
        <w:rPr>
          <w:spacing w:val="-13"/>
          <w:w w:val="105"/>
          <w:sz w:val="22"/>
          <w:szCs w:val="22"/>
        </w:rPr>
        <w:t xml:space="preserve"> </w:t>
      </w:r>
      <w:r w:rsidRPr="004E405B">
        <w:rPr>
          <w:w w:val="105"/>
          <w:sz w:val="22"/>
          <w:szCs w:val="22"/>
        </w:rPr>
        <w:t>ant</w:t>
      </w:r>
      <w:r w:rsidRPr="004E405B">
        <w:rPr>
          <w:spacing w:val="-13"/>
          <w:w w:val="105"/>
          <w:sz w:val="22"/>
          <w:szCs w:val="22"/>
        </w:rPr>
        <w:t xml:space="preserve"> </w:t>
      </w:r>
      <w:r w:rsidRPr="004E405B">
        <w:rPr>
          <w:w w:val="105"/>
          <w:sz w:val="22"/>
          <w:szCs w:val="22"/>
        </w:rPr>
        <w:t>švirkštiklio,</w:t>
      </w:r>
      <w:r w:rsidRPr="004E405B">
        <w:rPr>
          <w:spacing w:val="-13"/>
          <w:w w:val="105"/>
          <w:sz w:val="22"/>
          <w:szCs w:val="22"/>
        </w:rPr>
        <w:t xml:space="preserve"> </w:t>
      </w:r>
      <w:r w:rsidRPr="004E405B">
        <w:rPr>
          <w:w w:val="105"/>
          <w:sz w:val="22"/>
          <w:szCs w:val="22"/>
        </w:rPr>
        <w:t>kad vaistas būtų apsaugotas nuo šviesos.</w:t>
      </w:r>
    </w:p>
    <w:p w14:paraId="051B5923" w14:textId="5C94C1CD" w:rsidR="00E230C8" w:rsidRDefault="00E230C8" w:rsidP="004E405B">
      <w:pPr>
        <w:pStyle w:val="BodyText"/>
        <w:tabs>
          <w:tab w:val="left" w:pos="720"/>
        </w:tabs>
        <w:rPr>
          <w:sz w:val="22"/>
          <w:szCs w:val="22"/>
        </w:rPr>
      </w:pPr>
    </w:p>
    <w:p w14:paraId="35AD0939" w14:textId="7F229EF5" w:rsidR="00E230C8" w:rsidRDefault="00E230C8" w:rsidP="004E405B">
      <w:pPr>
        <w:pStyle w:val="BodyText"/>
        <w:tabs>
          <w:tab w:val="left" w:pos="720"/>
        </w:tabs>
        <w:rPr>
          <w:sz w:val="22"/>
          <w:szCs w:val="22"/>
        </w:rPr>
      </w:pPr>
      <w:r w:rsidRPr="004E405B">
        <w:rPr>
          <w:noProof/>
          <w:sz w:val="22"/>
          <w:szCs w:val="22"/>
        </w:rPr>
        <mc:AlternateContent>
          <mc:Choice Requires="wps">
            <w:drawing>
              <wp:anchor distT="0" distB="0" distL="0" distR="0" simplePos="0" relativeHeight="251626496" behindDoc="1" locked="0" layoutInCell="1" allowOverlap="1" wp14:anchorId="1409452A" wp14:editId="5C659A47">
                <wp:simplePos x="0" y="0"/>
                <wp:positionH relativeFrom="page">
                  <wp:posOffset>915035</wp:posOffset>
                </wp:positionH>
                <wp:positionV relativeFrom="paragraph">
                  <wp:posOffset>196215</wp:posOffset>
                </wp:positionV>
                <wp:extent cx="5554980" cy="332740"/>
                <wp:effectExtent l="0" t="0" r="0" b="0"/>
                <wp:wrapTopAndBottom/>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4980" cy="332740"/>
                        </a:xfrm>
                        <a:prstGeom prst="rect">
                          <a:avLst/>
                        </a:prstGeom>
                        <a:ln w="5745">
                          <a:solidFill>
                            <a:srgbClr val="000000"/>
                          </a:solidFill>
                          <a:prstDash val="solid"/>
                        </a:ln>
                      </wps:spPr>
                      <wps:txbx>
                        <w:txbxContent>
                          <w:p w14:paraId="6CA3597B" w14:textId="77777777" w:rsidR="00471324" w:rsidRDefault="00646A54">
                            <w:pPr>
                              <w:tabs>
                                <w:tab w:val="left" w:pos="634"/>
                              </w:tabs>
                              <w:spacing w:before="25" w:line="249" w:lineRule="auto"/>
                              <w:ind w:left="634" w:right="839" w:hanging="533"/>
                              <w:rPr>
                                <w:b/>
                                <w:sz w:val="20"/>
                              </w:rPr>
                            </w:pPr>
                            <w:r>
                              <w:rPr>
                                <w:b/>
                                <w:spacing w:val="-4"/>
                                <w:w w:val="105"/>
                                <w:sz w:val="20"/>
                              </w:rPr>
                              <w:t>10.</w:t>
                            </w:r>
                            <w:r>
                              <w:rPr>
                                <w:b/>
                                <w:sz w:val="20"/>
                              </w:rPr>
                              <w:tab/>
                            </w:r>
                            <w:r>
                              <w:rPr>
                                <w:b/>
                                <w:spacing w:val="-2"/>
                                <w:w w:val="105"/>
                                <w:sz w:val="20"/>
                              </w:rPr>
                              <w:t>SPECIALIOS</w:t>
                            </w:r>
                            <w:r>
                              <w:rPr>
                                <w:b/>
                                <w:spacing w:val="-9"/>
                                <w:w w:val="105"/>
                                <w:sz w:val="20"/>
                              </w:rPr>
                              <w:t xml:space="preserve"> </w:t>
                            </w:r>
                            <w:r>
                              <w:rPr>
                                <w:b/>
                                <w:spacing w:val="-2"/>
                                <w:w w:val="105"/>
                                <w:sz w:val="20"/>
                              </w:rPr>
                              <w:t>ATSARGUMO</w:t>
                            </w:r>
                            <w:r>
                              <w:rPr>
                                <w:b/>
                                <w:spacing w:val="-8"/>
                                <w:w w:val="105"/>
                                <w:sz w:val="20"/>
                              </w:rPr>
                              <w:t xml:space="preserve"> </w:t>
                            </w:r>
                            <w:r>
                              <w:rPr>
                                <w:b/>
                                <w:spacing w:val="-2"/>
                                <w:w w:val="105"/>
                                <w:sz w:val="20"/>
                              </w:rPr>
                              <w:t>PRIEMONĖS</w:t>
                            </w:r>
                            <w:r>
                              <w:rPr>
                                <w:b/>
                                <w:spacing w:val="-9"/>
                                <w:w w:val="105"/>
                                <w:sz w:val="20"/>
                              </w:rPr>
                              <w:t xml:space="preserve"> </w:t>
                            </w:r>
                            <w:r>
                              <w:rPr>
                                <w:b/>
                                <w:spacing w:val="-2"/>
                                <w:w w:val="105"/>
                                <w:sz w:val="20"/>
                              </w:rPr>
                              <w:t>DĖL</w:t>
                            </w:r>
                            <w:r>
                              <w:rPr>
                                <w:b/>
                                <w:spacing w:val="-9"/>
                                <w:w w:val="105"/>
                                <w:sz w:val="20"/>
                              </w:rPr>
                              <w:t xml:space="preserve"> </w:t>
                            </w:r>
                            <w:r>
                              <w:rPr>
                                <w:b/>
                                <w:spacing w:val="-2"/>
                                <w:w w:val="105"/>
                                <w:sz w:val="20"/>
                              </w:rPr>
                              <w:t>NESUVARTOTO</w:t>
                            </w:r>
                            <w:r>
                              <w:rPr>
                                <w:b/>
                                <w:spacing w:val="-10"/>
                                <w:w w:val="105"/>
                                <w:sz w:val="20"/>
                              </w:rPr>
                              <w:t xml:space="preserve"> </w:t>
                            </w:r>
                            <w:r>
                              <w:rPr>
                                <w:b/>
                                <w:spacing w:val="-2"/>
                                <w:w w:val="105"/>
                                <w:sz w:val="20"/>
                              </w:rPr>
                              <w:t xml:space="preserve">VAISTINIO </w:t>
                            </w:r>
                            <w:r>
                              <w:rPr>
                                <w:b/>
                                <w:w w:val="105"/>
                                <w:sz w:val="20"/>
                              </w:rPr>
                              <w:t>PREPARATO AR JO ATLIEKŲ TVARKYMO (JEI REIKIA)</w:t>
                            </w:r>
                          </w:p>
                        </w:txbxContent>
                      </wps:txbx>
                      <wps:bodyPr wrap="square" lIns="0" tIns="0" rIns="0" bIns="0" rtlCol="0">
                        <a:noAutofit/>
                      </wps:bodyPr>
                    </wps:wsp>
                  </a:graphicData>
                </a:graphic>
              </wp:anchor>
            </w:drawing>
          </mc:Choice>
          <mc:Fallback>
            <w:pict>
              <v:shape w14:anchorId="1409452A" id="Textbox 38" o:spid="_x0000_s1055" type="#_x0000_t202" style="position:absolute;margin-left:72.05pt;margin-top:15.45pt;width:437.4pt;height:26.2pt;z-index:-2516899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" filled="f" strokeweight=".15958mm">
                <v:path arrowok="t"/>
                <v:textbox inset="0,0,0,0">
                  <w:txbxContent>
                    <w:p w14:paraId="6CA3597B" w14:textId="77777777" w:rsidR="00471324" w:rsidRDefault="00646A54">
                      <w:pPr>
                        <w:tabs>
                          <w:tab w:val="left" w:pos="634"/>
                        </w:tabs>
                        <w:spacing w:before="25" w:line="249" w:lineRule="auto"/>
                        <w:ind w:left="634" w:right="839" w:hanging="533"/>
                        <w:rPr>
                          <w:b/>
                          <w:sz w:val="20"/>
                        </w:rPr>
                      </w:pPr>
                      <w:r>
                        <w:rPr>
                          <w:b/>
                          <w:spacing w:val="-4"/>
                          <w:w w:val="105"/>
                          <w:sz w:val="20"/>
                        </w:rPr>
                        <w:t>10.</w:t>
                      </w:r>
                      <w:r>
                        <w:rPr>
                          <w:b/>
                          <w:sz w:val="20"/>
                        </w:rPr>
                        <w:tab/>
                      </w:r>
                      <w:r>
                        <w:rPr>
                          <w:b/>
                          <w:spacing w:val="-2"/>
                          <w:w w:val="105"/>
                          <w:sz w:val="20"/>
                        </w:rPr>
                        <w:t>SPECIALIOS</w:t>
                      </w:r>
                      <w:r>
                        <w:rPr>
                          <w:b/>
                          <w:spacing w:val="-9"/>
                          <w:w w:val="105"/>
                          <w:sz w:val="20"/>
                        </w:rPr>
                        <w:t xml:space="preserve"> </w:t>
                      </w:r>
                      <w:r>
                        <w:rPr>
                          <w:b/>
                          <w:spacing w:val="-2"/>
                          <w:w w:val="105"/>
                          <w:sz w:val="20"/>
                        </w:rPr>
                        <w:t>ATSARGUMO</w:t>
                      </w:r>
                      <w:r>
                        <w:rPr>
                          <w:b/>
                          <w:spacing w:val="-8"/>
                          <w:w w:val="105"/>
                          <w:sz w:val="20"/>
                        </w:rPr>
                        <w:t xml:space="preserve"> </w:t>
                      </w:r>
                      <w:r>
                        <w:rPr>
                          <w:b/>
                          <w:spacing w:val="-2"/>
                          <w:w w:val="105"/>
                          <w:sz w:val="20"/>
                        </w:rPr>
                        <w:t>PRIEMONĖS</w:t>
                      </w:r>
                      <w:r>
                        <w:rPr>
                          <w:b/>
                          <w:spacing w:val="-9"/>
                          <w:w w:val="105"/>
                          <w:sz w:val="20"/>
                        </w:rPr>
                        <w:t xml:space="preserve"> </w:t>
                      </w:r>
                      <w:r>
                        <w:rPr>
                          <w:b/>
                          <w:spacing w:val="-2"/>
                          <w:w w:val="105"/>
                          <w:sz w:val="20"/>
                        </w:rPr>
                        <w:t>DĖL</w:t>
                      </w:r>
                      <w:r>
                        <w:rPr>
                          <w:b/>
                          <w:spacing w:val="-9"/>
                          <w:w w:val="105"/>
                          <w:sz w:val="20"/>
                        </w:rPr>
                        <w:t xml:space="preserve"> </w:t>
                      </w:r>
                      <w:r>
                        <w:rPr>
                          <w:b/>
                          <w:spacing w:val="-2"/>
                          <w:w w:val="105"/>
                          <w:sz w:val="20"/>
                        </w:rPr>
                        <w:t>NESUVARTOTO</w:t>
                      </w:r>
                      <w:r>
                        <w:rPr>
                          <w:b/>
                          <w:spacing w:val="-10"/>
                          <w:w w:val="105"/>
                          <w:sz w:val="20"/>
                        </w:rPr>
                        <w:t xml:space="preserve"> </w:t>
                      </w:r>
                      <w:r>
                        <w:rPr>
                          <w:b/>
                          <w:spacing w:val="-2"/>
                          <w:w w:val="105"/>
                          <w:sz w:val="20"/>
                        </w:rPr>
                        <w:t xml:space="preserve">VAISTINIO </w:t>
                      </w:r>
                      <w:r>
                        <w:rPr>
                          <w:b/>
                          <w:w w:val="105"/>
                          <w:sz w:val="20"/>
                        </w:rPr>
                        <w:t>PREPARATO AR JO ATLIEKŲ TVARKYMO (JEI REIKIA)</w:t>
                      </w:r>
                    </w:p>
                  </w:txbxContent>
                </v:textbox>
                <w10:wrap type="topAndBottom" anchorx="page"/>
              </v:shape>
            </w:pict>
          </mc:Fallback>
        </mc:AlternateContent>
      </w:r>
    </w:p>
    <w:p w14:paraId="5A2D6743" w14:textId="3FFA5965" w:rsidR="00471324" w:rsidRPr="004E405B" w:rsidRDefault="00471324" w:rsidP="004E405B">
      <w:pPr>
        <w:pStyle w:val="BodyText"/>
        <w:tabs>
          <w:tab w:val="left" w:pos="720"/>
        </w:tabs>
        <w:rPr>
          <w:sz w:val="22"/>
          <w:szCs w:val="22"/>
        </w:rPr>
      </w:pPr>
    </w:p>
    <w:p w14:paraId="1ADF521B" w14:textId="02445F06" w:rsidR="00471324" w:rsidRPr="004E405B" w:rsidRDefault="00E230C8" w:rsidP="004E405B">
      <w:pPr>
        <w:pStyle w:val="BodyText"/>
        <w:tabs>
          <w:tab w:val="left" w:pos="720"/>
        </w:tabs>
        <w:rPr>
          <w:sz w:val="22"/>
          <w:szCs w:val="22"/>
        </w:rPr>
      </w:pPr>
      <w:r w:rsidRPr="004E405B">
        <w:rPr>
          <w:noProof/>
          <w:sz w:val="22"/>
          <w:szCs w:val="22"/>
        </w:rPr>
        <mc:AlternateContent>
          <mc:Choice Requires="wps">
            <w:drawing>
              <wp:anchor distT="0" distB="0" distL="0" distR="0" simplePos="0" relativeHeight="251627520" behindDoc="1" locked="0" layoutInCell="1" allowOverlap="1" wp14:anchorId="548D87D8" wp14:editId="232FA257">
                <wp:simplePos x="0" y="0"/>
                <wp:positionH relativeFrom="page">
                  <wp:posOffset>918210</wp:posOffset>
                </wp:positionH>
                <wp:positionV relativeFrom="paragraph">
                  <wp:posOffset>172720</wp:posOffset>
                </wp:positionV>
                <wp:extent cx="5554980" cy="180975"/>
                <wp:effectExtent l="0" t="0" r="0" b="0"/>
                <wp:wrapTopAndBottom/>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4980" cy="180975"/>
                        </a:xfrm>
                        <a:prstGeom prst="rect">
                          <a:avLst/>
                        </a:prstGeom>
                        <a:ln w="5745">
                          <a:solidFill>
                            <a:srgbClr val="000000"/>
                          </a:solidFill>
                          <a:prstDash val="solid"/>
                        </a:ln>
                      </wps:spPr>
                      <wps:txbx>
                        <w:txbxContent>
                          <w:p w14:paraId="6A6DFE06" w14:textId="77777777" w:rsidR="00471324" w:rsidRDefault="00646A54">
                            <w:pPr>
                              <w:tabs>
                                <w:tab w:val="left" w:pos="778"/>
                              </w:tabs>
                              <w:spacing w:before="25"/>
                              <w:ind w:left="101"/>
                              <w:rPr>
                                <w:b/>
                                <w:sz w:val="20"/>
                              </w:rPr>
                            </w:pPr>
                            <w:r>
                              <w:rPr>
                                <w:b/>
                                <w:spacing w:val="-5"/>
                                <w:sz w:val="20"/>
                              </w:rPr>
                              <w:t>11.</w:t>
                            </w:r>
                            <w:r>
                              <w:rPr>
                                <w:b/>
                                <w:sz w:val="20"/>
                              </w:rPr>
                              <w:tab/>
                              <w:t>REGISTRUOTOJO</w:t>
                            </w:r>
                            <w:r>
                              <w:rPr>
                                <w:b/>
                                <w:spacing w:val="28"/>
                                <w:sz w:val="20"/>
                              </w:rPr>
                              <w:t xml:space="preserve"> </w:t>
                            </w:r>
                            <w:r>
                              <w:rPr>
                                <w:b/>
                                <w:sz w:val="20"/>
                              </w:rPr>
                              <w:t>PAVADINIMAS</w:t>
                            </w:r>
                            <w:r>
                              <w:rPr>
                                <w:b/>
                                <w:spacing w:val="28"/>
                                <w:sz w:val="20"/>
                              </w:rPr>
                              <w:t xml:space="preserve"> </w:t>
                            </w:r>
                            <w:r>
                              <w:rPr>
                                <w:b/>
                                <w:sz w:val="20"/>
                              </w:rPr>
                              <w:t>IR</w:t>
                            </w:r>
                            <w:r>
                              <w:rPr>
                                <w:b/>
                                <w:spacing w:val="26"/>
                                <w:sz w:val="20"/>
                              </w:rPr>
                              <w:t xml:space="preserve"> </w:t>
                            </w:r>
                            <w:r>
                              <w:rPr>
                                <w:b/>
                                <w:spacing w:val="-2"/>
                                <w:sz w:val="20"/>
                              </w:rPr>
                              <w:t>ADRESAS</w:t>
                            </w:r>
                          </w:p>
                        </w:txbxContent>
                      </wps:txbx>
                      <wps:bodyPr wrap="square" lIns="0" tIns="0" rIns="0" bIns="0" rtlCol="0">
                        <a:noAutofit/>
                      </wps:bodyPr>
                    </wps:wsp>
                  </a:graphicData>
                </a:graphic>
              </wp:anchor>
            </w:drawing>
          </mc:Choice>
          <mc:Fallback>
            <w:pict>
              <v:shape w14:anchorId="548D87D8" id="Textbox 39" o:spid="_x0000_s1056" type="#_x0000_t202" style="position:absolute;margin-left:72.3pt;margin-top:13.6pt;width:437.4pt;height:14.25pt;z-index:-2516889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" filled="f" strokeweight=".15958mm">
                <v:path arrowok="t"/>
                <v:textbox inset="0,0,0,0">
                  <w:txbxContent>
                    <w:p w14:paraId="6A6DFE06" w14:textId="77777777" w:rsidR="00471324" w:rsidRDefault="00646A54">
                      <w:pPr>
                        <w:tabs>
                          <w:tab w:val="left" w:pos="778"/>
                        </w:tabs>
                        <w:spacing w:before="25"/>
                        <w:ind w:left="101"/>
                        <w:rPr>
                          <w:b/>
                          <w:sz w:val="20"/>
                        </w:rPr>
                      </w:pPr>
                      <w:r>
                        <w:rPr>
                          <w:b/>
                          <w:spacing w:val="-5"/>
                          <w:sz w:val="20"/>
                        </w:rPr>
                        <w:t>11.</w:t>
                      </w:r>
                      <w:r>
                        <w:rPr>
                          <w:b/>
                          <w:sz w:val="20"/>
                        </w:rPr>
                        <w:tab/>
                        <w:t>REGISTRUOTOJO</w:t>
                      </w:r>
                      <w:r>
                        <w:rPr>
                          <w:b/>
                          <w:spacing w:val="28"/>
                          <w:sz w:val="20"/>
                        </w:rPr>
                        <w:t xml:space="preserve"> </w:t>
                      </w:r>
                      <w:r>
                        <w:rPr>
                          <w:b/>
                          <w:sz w:val="20"/>
                        </w:rPr>
                        <w:t>PAVADINIMAS</w:t>
                      </w:r>
                      <w:r>
                        <w:rPr>
                          <w:b/>
                          <w:spacing w:val="28"/>
                          <w:sz w:val="20"/>
                        </w:rPr>
                        <w:t xml:space="preserve"> </w:t>
                      </w:r>
                      <w:r>
                        <w:rPr>
                          <w:b/>
                          <w:sz w:val="20"/>
                        </w:rPr>
                        <w:t>IR</w:t>
                      </w:r>
                      <w:r>
                        <w:rPr>
                          <w:b/>
                          <w:spacing w:val="26"/>
                          <w:sz w:val="20"/>
                        </w:rPr>
                        <w:t xml:space="preserve"> </w:t>
                      </w:r>
                      <w:r>
                        <w:rPr>
                          <w:b/>
                          <w:spacing w:val="-2"/>
                          <w:sz w:val="20"/>
                        </w:rPr>
                        <w:t>ADRESAS</w:t>
                      </w:r>
                    </w:p>
                  </w:txbxContent>
                </v:textbox>
                <w10:wrap type="topAndBottom" anchorx="page"/>
              </v:shape>
            </w:pict>
          </mc:Fallback>
        </mc:AlternateContent>
      </w:r>
    </w:p>
    <w:p w14:paraId="045D8458" w14:textId="26363DB0" w:rsidR="00471324" w:rsidRPr="004E405B" w:rsidRDefault="00471324" w:rsidP="004E405B">
      <w:pPr>
        <w:pStyle w:val="BodyText"/>
        <w:tabs>
          <w:tab w:val="left" w:pos="720"/>
        </w:tabs>
        <w:rPr>
          <w:sz w:val="22"/>
          <w:szCs w:val="22"/>
        </w:rPr>
      </w:pPr>
    </w:p>
    <w:p w14:paraId="39BF76F6" w14:textId="77777777" w:rsidR="00A76E94" w:rsidRDefault="00A76E94" w:rsidP="00A76E94">
      <w:pPr>
        <w:pStyle w:val="BodyText"/>
        <w:tabs>
          <w:tab w:val="left" w:pos="720"/>
        </w:tabs>
        <w:rPr>
          <w:spacing w:val="-2"/>
          <w:w w:val="105"/>
          <w:sz w:val="22"/>
          <w:szCs w:val="22"/>
        </w:rPr>
      </w:pPr>
      <w:r w:rsidRPr="004E405B">
        <w:rPr>
          <w:spacing w:val="-2"/>
          <w:w w:val="105"/>
          <w:sz w:val="22"/>
          <w:szCs w:val="22"/>
        </w:rPr>
        <w:t>Biosimilar</w:t>
      </w:r>
      <w:r w:rsidRPr="004E405B">
        <w:rPr>
          <w:spacing w:val="-4"/>
          <w:w w:val="105"/>
          <w:sz w:val="22"/>
          <w:szCs w:val="22"/>
        </w:rPr>
        <w:t xml:space="preserve"> </w:t>
      </w:r>
      <w:r w:rsidRPr="004E405B">
        <w:rPr>
          <w:spacing w:val="-2"/>
          <w:w w:val="105"/>
          <w:sz w:val="22"/>
          <w:szCs w:val="22"/>
        </w:rPr>
        <w:t>Collaborations</w:t>
      </w:r>
      <w:r w:rsidRPr="004E405B">
        <w:rPr>
          <w:spacing w:val="-4"/>
          <w:w w:val="105"/>
          <w:sz w:val="22"/>
          <w:szCs w:val="22"/>
        </w:rPr>
        <w:t xml:space="preserve"> </w:t>
      </w:r>
      <w:r w:rsidRPr="004E405B">
        <w:rPr>
          <w:spacing w:val="-2"/>
          <w:w w:val="105"/>
          <w:sz w:val="22"/>
          <w:szCs w:val="22"/>
        </w:rPr>
        <w:t>Ireland</w:t>
      </w:r>
      <w:r w:rsidRPr="004E405B">
        <w:rPr>
          <w:spacing w:val="-5"/>
          <w:w w:val="105"/>
          <w:sz w:val="22"/>
          <w:szCs w:val="22"/>
        </w:rPr>
        <w:t xml:space="preserve"> </w:t>
      </w:r>
      <w:r w:rsidRPr="004E405B">
        <w:rPr>
          <w:spacing w:val="-2"/>
          <w:w w:val="105"/>
          <w:sz w:val="22"/>
          <w:szCs w:val="22"/>
        </w:rPr>
        <w:t xml:space="preserve">Limited </w:t>
      </w:r>
    </w:p>
    <w:p w14:paraId="01439B94" w14:textId="77777777" w:rsidR="00A76E94" w:rsidRPr="004E405B" w:rsidRDefault="00A76E94" w:rsidP="00A76E94">
      <w:pPr>
        <w:pStyle w:val="BodyText"/>
        <w:tabs>
          <w:tab w:val="left" w:pos="720"/>
        </w:tabs>
        <w:rPr>
          <w:sz w:val="22"/>
          <w:szCs w:val="22"/>
        </w:rPr>
      </w:pPr>
      <w:r w:rsidRPr="004E405B">
        <w:rPr>
          <w:w w:val="105"/>
          <w:sz w:val="22"/>
          <w:szCs w:val="22"/>
        </w:rPr>
        <w:t>Unit 35/36</w:t>
      </w:r>
      <w:r>
        <w:rPr>
          <w:w w:val="105"/>
          <w:sz w:val="22"/>
          <w:szCs w:val="22"/>
        </w:rPr>
        <w:t xml:space="preserve"> </w:t>
      </w:r>
      <w:r w:rsidRPr="004E405B">
        <w:rPr>
          <w:spacing w:val="-2"/>
          <w:w w:val="105"/>
          <w:sz w:val="22"/>
          <w:szCs w:val="22"/>
        </w:rPr>
        <w:t>Grange Parade,</w:t>
      </w:r>
    </w:p>
    <w:p w14:paraId="19B438F0" w14:textId="77777777" w:rsidR="00A76E94" w:rsidRDefault="00A76E94" w:rsidP="00A76E94">
      <w:pPr>
        <w:pStyle w:val="BodyText"/>
        <w:tabs>
          <w:tab w:val="left" w:pos="720"/>
        </w:tabs>
        <w:rPr>
          <w:spacing w:val="-2"/>
          <w:w w:val="105"/>
          <w:sz w:val="22"/>
          <w:szCs w:val="22"/>
        </w:rPr>
      </w:pPr>
      <w:r w:rsidRPr="004E405B">
        <w:rPr>
          <w:spacing w:val="-2"/>
          <w:w w:val="105"/>
          <w:sz w:val="22"/>
          <w:szCs w:val="22"/>
        </w:rPr>
        <w:t>Baldoyle</w:t>
      </w:r>
      <w:r w:rsidRPr="004E405B">
        <w:rPr>
          <w:spacing w:val="-9"/>
          <w:w w:val="105"/>
          <w:sz w:val="22"/>
          <w:szCs w:val="22"/>
        </w:rPr>
        <w:t xml:space="preserve"> </w:t>
      </w:r>
      <w:r w:rsidRPr="004E405B">
        <w:rPr>
          <w:spacing w:val="-2"/>
          <w:w w:val="105"/>
          <w:sz w:val="22"/>
          <w:szCs w:val="22"/>
        </w:rPr>
        <w:t>Industrial</w:t>
      </w:r>
      <w:r w:rsidRPr="004E405B">
        <w:rPr>
          <w:spacing w:val="-9"/>
          <w:w w:val="105"/>
          <w:sz w:val="22"/>
          <w:szCs w:val="22"/>
        </w:rPr>
        <w:t xml:space="preserve"> </w:t>
      </w:r>
      <w:r w:rsidRPr="004E405B">
        <w:rPr>
          <w:spacing w:val="-2"/>
          <w:w w:val="105"/>
          <w:sz w:val="22"/>
          <w:szCs w:val="22"/>
        </w:rPr>
        <w:t xml:space="preserve">Estate, </w:t>
      </w:r>
    </w:p>
    <w:p w14:paraId="31F8FD32" w14:textId="77777777" w:rsidR="00A76E94" w:rsidRPr="004E405B" w:rsidRDefault="00A76E94" w:rsidP="00A76E94">
      <w:pPr>
        <w:pStyle w:val="BodyText"/>
        <w:tabs>
          <w:tab w:val="left" w:pos="720"/>
        </w:tabs>
        <w:rPr>
          <w:sz w:val="22"/>
          <w:szCs w:val="22"/>
        </w:rPr>
      </w:pPr>
      <w:r w:rsidRPr="004E405B">
        <w:rPr>
          <w:w w:val="105"/>
          <w:sz w:val="22"/>
          <w:szCs w:val="22"/>
        </w:rPr>
        <w:t>Dublin 13</w:t>
      </w:r>
    </w:p>
    <w:p w14:paraId="38163A5F" w14:textId="77777777" w:rsidR="00A76E94" w:rsidRPr="004E405B" w:rsidRDefault="00A76E94" w:rsidP="00A76E94">
      <w:pPr>
        <w:pStyle w:val="BodyText"/>
        <w:tabs>
          <w:tab w:val="left" w:pos="720"/>
        </w:tabs>
        <w:rPr>
          <w:sz w:val="22"/>
          <w:szCs w:val="22"/>
        </w:rPr>
      </w:pPr>
      <w:r w:rsidRPr="004E405B">
        <w:rPr>
          <w:spacing w:val="-2"/>
          <w:w w:val="105"/>
          <w:sz w:val="22"/>
          <w:szCs w:val="22"/>
        </w:rPr>
        <w:t>DUBLIN</w:t>
      </w:r>
    </w:p>
    <w:p w14:paraId="47CA307B" w14:textId="77777777" w:rsidR="00A76E94" w:rsidRDefault="00A76E94" w:rsidP="00A76E94">
      <w:pPr>
        <w:pStyle w:val="BodyText"/>
        <w:tabs>
          <w:tab w:val="left" w:pos="720"/>
        </w:tabs>
        <w:rPr>
          <w:spacing w:val="80"/>
          <w:w w:val="105"/>
          <w:sz w:val="22"/>
          <w:szCs w:val="22"/>
        </w:rPr>
      </w:pPr>
      <w:r w:rsidRPr="004E405B">
        <w:rPr>
          <w:spacing w:val="-2"/>
          <w:w w:val="105"/>
          <w:sz w:val="22"/>
          <w:szCs w:val="22"/>
        </w:rPr>
        <w:t>Airija</w:t>
      </w:r>
    </w:p>
    <w:p w14:paraId="32B2B84D" w14:textId="77777777" w:rsidR="00A76E94" w:rsidRPr="004E405B" w:rsidRDefault="00A76E94" w:rsidP="00A76E94">
      <w:pPr>
        <w:pStyle w:val="BodyText"/>
        <w:tabs>
          <w:tab w:val="left" w:pos="720"/>
        </w:tabs>
        <w:rPr>
          <w:sz w:val="22"/>
          <w:szCs w:val="22"/>
        </w:rPr>
      </w:pPr>
      <w:r w:rsidRPr="004E405B">
        <w:rPr>
          <w:spacing w:val="-2"/>
          <w:w w:val="105"/>
          <w:sz w:val="22"/>
          <w:szCs w:val="22"/>
        </w:rPr>
        <w:t>D13</w:t>
      </w:r>
      <w:r w:rsidRPr="004E405B">
        <w:rPr>
          <w:spacing w:val="-12"/>
          <w:w w:val="105"/>
          <w:sz w:val="22"/>
          <w:szCs w:val="22"/>
        </w:rPr>
        <w:t xml:space="preserve"> </w:t>
      </w:r>
      <w:r w:rsidRPr="004E405B">
        <w:rPr>
          <w:spacing w:val="-2"/>
          <w:w w:val="105"/>
          <w:sz w:val="22"/>
          <w:szCs w:val="22"/>
        </w:rPr>
        <w:t>R20R</w:t>
      </w:r>
    </w:p>
    <w:p w14:paraId="0410F50D" w14:textId="77777777" w:rsidR="00E230C8" w:rsidRDefault="00E230C8" w:rsidP="004E405B">
      <w:pPr>
        <w:pStyle w:val="BodyText"/>
        <w:tabs>
          <w:tab w:val="left" w:pos="720"/>
        </w:tabs>
        <w:rPr>
          <w:sz w:val="22"/>
          <w:szCs w:val="22"/>
        </w:rPr>
      </w:pPr>
    </w:p>
    <w:p w14:paraId="5C14362E" w14:textId="58B3C81D" w:rsidR="00471324" w:rsidRPr="004E405B" w:rsidRDefault="00646A54" w:rsidP="004E405B">
      <w:pPr>
        <w:pStyle w:val="BodyText"/>
        <w:tabs>
          <w:tab w:val="left" w:pos="720"/>
        </w:tabs>
        <w:rPr>
          <w:sz w:val="22"/>
          <w:szCs w:val="22"/>
        </w:rPr>
      </w:pPr>
      <w:r w:rsidRPr="004E405B">
        <w:rPr>
          <w:noProof/>
          <w:sz w:val="22"/>
          <w:szCs w:val="22"/>
        </w:rPr>
        <mc:AlternateContent>
          <mc:Choice Requires="wps">
            <w:drawing>
              <wp:anchor distT="0" distB="0" distL="0" distR="0" simplePos="0" relativeHeight="251628544" behindDoc="1" locked="0" layoutInCell="1" allowOverlap="1" wp14:anchorId="48A30AC0" wp14:editId="13D2A48C">
                <wp:simplePos x="0" y="0"/>
                <wp:positionH relativeFrom="page">
                  <wp:posOffset>915035</wp:posOffset>
                </wp:positionH>
                <wp:positionV relativeFrom="paragraph">
                  <wp:posOffset>212090</wp:posOffset>
                </wp:positionV>
                <wp:extent cx="5554980" cy="180975"/>
                <wp:effectExtent l="0" t="0" r="0" b="0"/>
                <wp:wrapTopAndBottom/>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4980" cy="180975"/>
                        </a:xfrm>
                        <a:prstGeom prst="rect">
                          <a:avLst/>
                        </a:prstGeom>
                        <a:ln w="5745">
                          <a:solidFill>
                            <a:srgbClr val="000000"/>
                          </a:solidFill>
                          <a:prstDash val="solid"/>
                        </a:ln>
                      </wps:spPr>
                      <wps:txbx>
                        <w:txbxContent>
                          <w:p w14:paraId="41351691" w14:textId="77777777" w:rsidR="00471324" w:rsidRDefault="00646A54">
                            <w:pPr>
                              <w:tabs>
                                <w:tab w:val="left" w:pos="778"/>
                              </w:tabs>
                              <w:spacing w:before="25"/>
                              <w:ind w:left="101"/>
                              <w:rPr>
                                <w:b/>
                                <w:sz w:val="20"/>
                              </w:rPr>
                            </w:pPr>
                            <w:r>
                              <w:rPr>
                                <w:b/>
                                <w:spacing w:val="-5"/>
                                <w:sz w:val="20"/>
                              </w:rPr>
                              <w:t>12.</w:t>
                            </w:r>
                            <w:r>
                              <w:rPr>
                                <w:b/>
                                <w:sz w:val="20"/>
                              </w:rPr>
                              <w:tab/>
                              <w:t>REGISTRACIJOS</w:t>
                            </w:r>
                            <w:r>
                              <w:rPr>
                                <w:b/>
                                <w:spacing w:val="34"/>
                                <w:sz w:val="20"/>
                              </w:rPr>
                              <w:t xml:space="preserve"> </w:t>
                            </w:r>
                            <w:r>
                              <w:rPr>
                                <w:b/>
                                <w:sz w:val="20"/>
                              </w:rPr>
                              <w:t>PAŽYMĖJIMO</w:t>
                            </w:r>
                            <w:r>
                              <w:rPr>
                                <w:b/>
                                <w:spacing w:val="36"/>
                                <w:sz w:val="20"/>
                              </w:rPr>
                              <w:t xml:space="preserve"> </w:t>
                            </w:r>
                            <w:r>
                              <w:rPr>
                                <w:b/>
                                <w:sz w:val="20"/>
                              </w:rPr>
                              <w:t>NUMERIS</w:t>
                            </w:r>
                            <w:r>
                              <w:rPr>
                                <w:b/>
                                <w:spacing w:val="31"/>
                                <w:sz w:val="20"/>
                              </w:rPr>
                              <w:t xml:space="preserve"> </w:t>
                            </w:r>
                            <w:r>
                              <w:rPr>
                                <w:b/>
                                <w:sz w:val="20"/>
                              </w:rPr>
                              <w:t>(-</w:t>
                            </w:r>
                            <w:r>
                              <w:rPr>
                                <w:b/>
                                <w:spacing w:val="-4"/>
                                <w:sz w:val="20"/>
                              </w:rPr>
                              <w:t>IAI)</w:t>
                            </w:r>
                          </w:p>
                        </w:txbxContent>
                      </wps:txbx>
                      <wps:bodyPr wrap="square" lIns="0" tIns="0" rIns="0" bIns="0" rtlCol="0">
                        <a:noAutofit/>
                      </wps:bodyPr>
                    </wps:wsp>
                  </a:graphicData>
                </a:graphic>
              </wp:anchor>
            </w:drawing>
          </mc:Choice>
          <mc:Fallback>
            <w:pict>
              <v:shape w14:anchorId="48A30AC0" id="Textbox 40" o:spid="_x0000_s1057" type="#_x0000_t202" style="position:absolute;margin-left:72.05pt;margin-top:16.7pt;width:437.4pt;height:14.25pt;z-index:-2516879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" filled="f" strokeweight=".15958mm">
                <v:path arrowok="t"/>
                <v:textbox inset="0,0,0,0">
                  <w:txbxContent>
                    <w:p w14:paraId="41351691" w14:textId="77777777" w:rsidR="00471324" w:rsidRDefault="00646A54">
                      <w:pPr>
                        <w:tabs>
                          <w:tab w:val="left" w:pos="778"/>
                        </w:tabs>
                        <w:spacing w:before="25"/>
                        <w:ind w:left="101"/>
                        <w:rPr>
                          <w:b/>
                          <w:sz w:val="20"/>
                        </w:rPr>
                      </w:pPr>
                      <w:r>
                        <w:rPr>
                          <w:b/>
                          <w:spacing w:val="-5"/>
                          <w:sz w:val="20"/>
                        </w:rPr>
                        <w:t>12.</w:t>
                      </w:r>
                      <w:r>
                        <w:rPr>
                          <w:b/>
                          <w:sz w:val="20"/>
                        </w:rPr>
                        <w:tab/>
                        <w:t>REGISTRACIJOS</w:t>
                      </w:r>
                      <w:r>
                        <w:rPr>
                          <w:b/>
                          <w:spacing w:val="34"/>
                          <w:sz w:val="20"/>
                        </w:rPr>
                        <w:t xml:space="preserve"> </w:t>
                      </w:r>
                      <w:r>
                        <w:rPr>
                          <w:b/>
                          <w:sz w:val="20"/>
                        </w:rPr>
                        <w:t>PAŽYMĖJIMO</w:t>
                      </w:r>
                      <w:r>
                        <w:rPr>
                          <w:b/>
                          <w:spacing w:val="36"/>
                          <w:sz w:val="20"/>
                        </w:rPr>
                        <w:t xml:space="preserve"> </w:t>
                      </w:r>
                      <w:r>
                        <w:rPr>
                          <w:b/>
                          <w:sz w:val="20"/>
                        </w:rPr>
                        <w:t>NUMERIS</w:t>
                      </w:r>
                      <w:r>
                        <w:rPr>
                          <w:b/>
                          <w:spacing w:val="31"/>
                          <w:sz w:val="20"/>
                        </w:rPr>
                        <w:t xml:space="preserve"> </w:t>
                      </w:r>
                      <w:r>
                        <w:rPr>
                          <w:b/>
                          <w:sz w:val="20"/>
                        </w:rPr>
                        <w:t>(-</w:t>
                      </w:r>
                      <w:r>
                        <w:rPr>
                          <w:b/>
                          <w:spacing w:val="-4"/>
                          <w:sz w:val="20"/>
                        </w:rPr>
                        <w:t>IAI)</w:t>
                      </w:r>
                    </w:p>
                  </w:txbxContent>
                </v:textbox>
                <w10:wrap type="topAndBottom" anchorx="page"/>
              </v:shape>
            </w:pict>
          </mc:Fallback>
        </mc:AlternateContent>
      </w:r>
    </w:p>
    <w:p w14:paraId="0E6F6279" w14:textId="77777777" w:rsidR="00471324" w:rsidRPr="004E405B" w:rsidRDefault="00471324" w:rsidP="004E405B">
      <w:pPr>
        <w:pStyle w:val="BodyText"/>
        <w:tabs>
          <w:tab w:val="left" w:pos="720"/>
        </w:tabs>
        <w:rPr>
          <w:sz w:val="22"/>
          <w:szCs w:val="22"/>
        </w:rPr>
      </w:pPr>
    </w:p>
    <w:p w14:paraId="622174AD" w14:textId="77777777" w:rsidR="00471324" w:rsidRPr="004E405B" w:rsidRDefault="00646A54" w:rsidP="004E405B">
      <w:pPr>
        <w:pStyle w:val="BodyText"/>
        <w:tabs>
          <w:tab w:val="left" w:pos="720"/>
        </w:tabs>
        <w:rPr>
          <w:sz w:val="22"/>
          <w:szCs w:val="22"/>
        </w:rPr>
      </w:pPr>
      <w:r w:rsidRPr="004E405B">
        <w:rPr>
          <w:spacing w:val="-2"/>
          <w:w w:val="105"/>
          <w:sz w:val="22"/>
          <w:szCs w:val="22"/>
        </w:rPr>
        <w:t>EU/1/18/1270/005</w:t>
      </w:r>
    </w:p>
    <w:p w14:paraId="64675D02" w14:textId="77777777" w:rsidR="00E230C8" w:rsidRDefault="00E230C8" w:rsidP="004E405B">
      <w:pPr>
        <w:pStyle w:val="BodyText"/>
        <w:tabs>
          <w:tab w:val="left" w:pos="720"/>
        </w:tabs>
        <w:rPr>
          <w:sz w:val="22"/>
          <w:szCs w:val="22"/>
        </w:rPr>
      </w:pPr>
    </w:p>
    <w:p w14:paraId="3885FDF2" w14:textId="12FF3A2C" w:rsidR="00471324" w:rsidRPr="004E405B" w:rsidRDefault="00646A54" w:rsidP="004E405B">
      <w:pPr>
        <w:pStyle w:val="BodyText"/>
        <w:tabs>
          <w:tab w:val="left" w:pos="720"/>
        </w:tabs>
        <w:rPr>
          <w:sz w:val="22"/>
          <w:szCs w:val="22"/>
        </w:rPr>
      </w:pPr>
      <w:r w:rsidRPr="004E405B">
        <w:rPr>
          <w:noProof/>
          <w:sz w:val="22"/>
          <w:szCs w:val="22"/>
        </w:rPr>
        <mc:AlternateContent>
          <mc:Choice Requires="wps">
            <w:drawing>
              <wp:anchor distT="0" distB="0" distL="0" distR="0" simplePos="0" relativeHeight="251629568" behindDoc="1" locked="0" layoutInCell="1" allowOverlap="1" wp14:anchorId="05CAB24E" wp14:editId="412385A6">
                <wp:simplePos x="0" y="0"/>
                <wp:positionH relativeFrom="page">
                  <wp:posOffset>915035</wp:posOffset>
                </wp:positionH>
                <wp:positionV relativeFrom="paragraph">
                  <wp:posOffset>217170</wp:posOffset>
                </wp:positionV>
                <wp:extent cx="5554980" cy="180975"/>
                <wp:effectExtent l="0" t="0" r="0" b="0"/>
                <wp:wrapTopAndBottom/>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4980" cy="180975"/>
                        </a:xfrm>
                        <a:prstGeom prst="rect">
                          <a:avLst/>
                        </a:prstGeom>
                        <a:ln w="5745">
                          <a:solidFill>
                            <a:srgbClr val="000000"/>
                          </a:solidFill>
                          <a:prstDash val="solid"/>
                        </a:ln>
                      </wps:spPr>
                      <wps:txbx>
                        <w:txbxContent>
                          <w:p w14:paraId="6424DFB0" w14:textId="77777777" w:rsidR="00471324" w:rsidRDefault="00646A54">
                            <w:pPr>
                              <w:tabs>
                                <w:tab w:val="left" w:pos="778"/>
                              </w:tabs>
                              <w:spacing w:before="25"/>
                              <w:ind w:left="101"/>
                              <w:rPr>
                                <w:b/>
                                <w:sz w:val="20"/>
                              </w:rPr>
                            </w:pPr>
                            <w:r>
                              <w:rPr>
                                <w:b/>
                                <w:spacing w:val="-5"/>
                                <w:sz w:val="20"/>
                              </w:rPr>
                              <w:t>13.</w:t>
                            </w:r>
                            <w:r>
                              <w:rPr>
                                <w:b/>
                                <w:sz w:val="20"/>
                              </w:rPr>
                              <w:tab/>
                              <w:t>SERIJOS</w:t>
                            </w:r>
                            <w:r>
                              <w:rPr>
                                <w:b/>
                                <w:spacing w:val="23"/>
                                <w:sz w:val="20"/>
                              </w:rPr>
                              <w:t xml:space="preserve"> </w:t>
                            </w:r>
                            <w:r>
                              <w:rPr>
                                <w:b/>
                                <w:spacing w:val="-2"/>
                                <w:sz w:val="20"/>
                              </w:rPr>
                              <w:t>NUMERIS</w:t>
                            </w:r>
                          </w:p>
                        </w:txbxContent>
                      </wps:txbx>
                      <wps:bodyPr wrap="square" lIns="0" tIns="0" rIns="0" bIns="0" rtlCol="0">
                        <a:noAutofit/>
                      </wps:bodyPr>
                    </wps:wsp>
                  </a:graphicData>
                </a:graphic>
              </wp:anchor>
            </w:drawing>
          </mc:Choice>
          <mc:Fallback>
            <w:pict>
              <v:shape w14:anchorId="05CAB24E" id="Textbox 41" o:spid="_x0000_s1058" type="#_x0000_t202" style="position:absolute;margin-left:72.05pt;margin-top:17.1pt;width:437.4pt;height:14.25pt;z-index:-2516869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" filled="f" strokeweight=".15958mm">
                <v:path arrowok="t"/>
                <v:textbox inset="0,0,0,0">
                  <w:txbxContent>
                    <w:p w14:paraId="6424DFB0" w14:textId="77777777" w:rsidR="00471324" w:rsidRDefault="00646A54">
                      <w:pPr>
                        <w:tabs>
                          <w:tab w:val="left" w:pos="778"/>
                        </w:tabs>
                        <w:spacing w:before="25"/>
                        <w:ind w:left="101"/>
                        <w:rPr>
                          <w:b/>
                          <w:sz w:val="20"/>
                        </w:rPr>
                      </w:pPr>
                      <w:r>
                        <w:rPr>
                          <w:b/>
                          <w:spacing w:val="-5"/>
                          <w:sz w:val="20"/>
                        </w:rPr>
                        <w:t>13.</w:t>
                      </w:r>
                      <w:r>
                        <w:rPr>
                          <w:b/>
                          <w:sz w:val="20"/>
                        </w:rPr>
                        <w:tab/>
                        <w:t>SERIJOS</w:t>
                      </w:r>
                      <w:r>
                        <w:rPr>
                          <w:b/>
                          <w:spacing w:val="23"/>
                          <w:sz w:val="20"/>
                        </w:rPr>
                        <w:t xml:space="preserve"> </w:t>
                      </w:r>
                      <w:r>
                        <w:rPr>
                          <w:b/>
                          <w:spacing w:val="-2"/>
                          <w:sz w:val="20"/>
                        </w:rPr>
                        <w:t>NUMERIS</w:t>
                      </w:r>
                    </w:p>
                  </w:txbxContent>
                </v:textbox>
                <w10:wrap type="topAndBottom" anchorx="page"/>
              </v:shape>
            </w:pict>
          </mc:Fallback>
        </mc:AlternateContent>
      </w:r>
    </w:p>
    <w:p w14:paraId="076BF260" w14:textId="77777777" w:rsidR="00471324" w:rsidRPr="004E405B" w:rsidRDefault="00471324" w:rsidP="004E405B">
      <w:pPr>
        <w:pStyle w:val="BodyText"/>
        <w:tabs>
          <w:tab w:val="left" w:pos="720"/>
        </w:tabs>
        <w:rPr>
          <w:sz w:val="22"/>
          <w:szCs w:val="22"/>
        </w:rPr>
      </w:pPr>
    </w:p>
    <w:p w14:paraId="533E0EF6" w14:textId="77777777" w:rsidR="00471324" w:rsidRPr="004E405B" w:rsidRDefault="00646A54" w:rsidP="004E405B">
      <w:pPr>
        <w:pStyle w:val="BodyText"/>
        <w:tabs>
          <w:tab w:val="left" w:pos="720"/>
        </w:tabs>
        <w:rPr>
          <w:sz w:val="22"/>
          <w:szCs w:val="22"/>
        </w:rPr>
      </w:pPr>
      <w:r w:rsidRPr="004E405B">
        <w:rPr>
          <w:spacing w:val="-5"/>
          <w:w w:val="105"/>
          <w:sz w:val="22"/>
          <w:szCs w:val="22"/>
        </w:rPr>
        <w:t>Lot</w:t>
      </w:r>
    </w:p>
    <w:p w14:paraId="2807982E" w14:textId="77777777" w:rsidR="00E230C8" w:rsidRDefault="00E230C8" w:rsidP="004E405B">
      <w:pPr>
        <w:pStyle w:val="BodyText"/>
        <w:tabs>
          <w:tab w:val="left" w:pos="720"/>
        </w:tabs>
        <w:rPr>
          <w:sz w:val="22"/>
          <w:szCs w:val="22"/>
        </w:rPr>
      </w:pPr>
    </w:p>
    <w:p w14:paraId="0ED0D527" w14:textId="08A91F6B" w:rsidR="00471324" w:rsidRPr="004E405B" w:rsidRDefault="00646A54" w:rsidP="004E405B">
      <w:pPr>
        <w:pStyle w:val="BodyText"/>
        <w:tabs>
          <w:tab w:val="left" w:pos="720"/>
        </w:tabs>
        <w:rPr>
          <w:sz w:val="22"/>
          <w:szCs w:val="22"/>
        </w:rPr>
      </w:pPr>
      <w:r w:rsidRPr="004E405B">
        <w:rPr>
          <w:noProof/>
          <w:sz w:val="22"/>
          <w:szCs w:val="22"/>
        </w:rPr>
        <mc:AlternateContent>
          <mc:Choice Requires="wps">
            <w:drawing>
              <wp:anchor distT="0" distB="0" distL="0" distR="0" simplePos="0" relativeHeight="251630592" behindDoc="1" locked="0" layoutInCell="1" allowOverlap="1" wp14:anchorId="0FA04961" wp14:editId="2412D120">
                <wp:simplePos x="0" y="0"/>
                <wp:positionH relativeFrom="page">
                  <wp:posOffset>915035</wp:posOffset>
                </wp:positionH>
                <wp:positionV relativeFrom="paragraph">
                  <wp:posOffset>242570</wp:posOffset>
                </wp:positionV>
                <wp:extent cx="5554980" cy="180975"/>
                <wp:effectExtent l="0" t="0" r="0" b="0"/>
                <wp:wrapTopAndBottom/>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4980" cy="180975"/>
                        </a:xfrm>
                        <a:prstGeom prst="rect">
                          <a:avLst/>
                        </a:prstGeom>
                        <a:ln w="5745">
                          <a:solidFill>
                            <a:srgbClr val="000000"/>
                          </a:solidFill>
                          <a:prstDash val="solid"/>
                        </a:ln>
                      </wps:spPr>
                      <wps:txbx>
                        <w:txbxContent>
                          <w:p w14:paraId="072E3C2F" w14:textId="77777777" w:rsidR="00471324" w:rsidRDefault="00646A54">
                            <w:pPr>
                              <w:tabs>
                                <w:tab w:val="left" w:pos="778"/>
                              </w:tabs>
                              <w:spacing w:before="25"/>
                              <w:ind w:left="101"/>
                              <w:rPr>
                                <w:b/>
                                <w:sz w:val="20"/>
                              </w:rPr>
                            </w:pPr>
                            <w:r>
                              <w:rPr>
                                <w:b/>
                                <w:spacing w:val="-5"/>
                                <w:sz w:val="20"/>
                              </w:rPr>
                              <w:t>14.</w:t>
                            </w:r>
                            <w:r>
                              <w:rPr>
                                <w:b/>
                                <w:sz w:val="20"/>
                              </w:rPr>
                              <w:tab/>
                              <w:t>PARDAVIMO</w:t>
                            </w:r>
                            <w:r>
                              <w:rPr>
                                <w:b/>
                                <w:spacing w:val="27"/>
                                <w:sz w:val="20"/>
                              </w:rPr>
                              <w:t xml:space="preserve"> </w:t>
                            </w:r>
                            <w:r>
                              <w:rPr>
                                <w:b/>
                                <w:sz w:val="20"/>
                              </w:rPr>
                              <w:t>(IŠDAVIMO)</w:t>
                            </w:r>
                            <w:r>
                              <w:rPr>
                                <w:b/>
                                <w:spacing w:val="30"/>
                                <w:sz w:val="20"/>
                              </w:rPr>
                              <w:t xml:space="preserve"> </w:t>
                            </w:r>
                            <w:r>
                              <w:rPr>
                                <w:b/>
                                <w:spacing w:val="-2"/>
                                <w:sz w:val="20"/>
                              </w:rPr>
                              <w:t>TVARKA</w:t>
                            </w:r>
                          </w:p>
                        </w:txbxContent>
                      </wps:txbx>
                      <wps:bodyPr wrap="square" lIns="0" tIns="0" rIns="0" bIns="0" rtlCol="0">
                        <a:noAutofit/>
                      </wps:bodyPr>
                    </wps:wsp>
                  </a:graphicData>
                </a:graphic>
              </wp:anchor>
            </w:drawing>
          </mc:Choice>
          <mc:Fallback>
            <w:pict>
              <v:shape w14:anchorId="0FA04961" id="Textbox 42" o:spid="_x0000_s1059" type="#_x0000_t202" style="position:absolute;margin-left:72.05pt;margin-top:19.1pt;width:437.4pt;height:14.25pt;z-index:-2516858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" filled="f" strokeweight=".15958mm">
                <v:path arrowok="t"/>
                <v:textbox inset="0,0,0,0">
                  <w:txbxContent>
                    <w:p w14:paraId="072E3C2F" w14:textId="77777777" w:rsidR="00471324" w:rsidRDefault="00646A54">
                      <w:pPr>
                        <w:tabs>
                          <w:tab w:val="left" w:pos="778"/>
                        </w:tabs>
                        <w:spacing w:before="25"/>
                        <w:ind w:left="101"/>
                        <w:rPr>
                          <w:b/>
                          <w:sz w:val="20"/>
                        </w:rPr>
                      </w:pPr>
                      <w:r>
                        <w:rPr>
                          <w:b/>
                          <w:spacing w:val="-5"/>
                          <w:sz w:val="20"/>
                        </w:rPr>
                        <w:t>14.</w:t>
                      </w:r>
                      <w:r>
                        <w:rPr>
                          <w:b/>
                          <w:sz w:val="20"/>
                        </w:rPr>
                        <w:tab/>
                        <w:t>PARDAVIMO</w:t>
                      </w:r>
                      <w:r>
                        <w:rPr>
                          <w:b/>
                          <w:spacing w:val="27"/>
                          <w:sz w:val="20"/>
                        </w:rPr>
                        <w:t xml:space="preserve"> </w:t>
                      </w:r>
                      <w:r>
                        <w:rPr>
                          <w:b/>
                          <w:sz w:val="20"/>
                        </w:rPr>
                        <w:t>(IŠDAVIMO)</w:t>
                      </w:r>
                      <w:r>
                        <w:rPr>
                          <w:b/>
                          <w:spacing w:val="30"/>
                          <w:sz w:val="20"/>
                        </w:rPr>
                        <w:t xml:space="preserve"> </w:t>
                      </w:r>
                      <w:r>
                        <w:rPr>
                          <w:b/>
                          <w:spacing w:val="-2"/>
                          <w:sz w:val="20"/>
                        </w:rPr>
                        <w:t>TVARKA</w:t>
                      </w:r>
                    </w:p>
                  </w:txbxContent>
                </v:textbox>
                <w10:wrap type="topAndBottom" anchorx="page"/>
              </v:shape>
            </w:pict>
          </mc:Fallback>
        </mc:AlternateContent>
      </w:r>
    </w:p>
    <w:p w14:paraId="7C8DEE37" w14:textId="436127D2" w:rsidR="00471324" w:rsidRPr="004E405B" w:rsidRDefault="00471324" w:rsidP="004E405B">
      <w:pPr>
        <w:pStyle w:val="BodyText"/>
        <w:tabs>
          <w:tab w:val="left" w:pos="720"/>
        </w:tabs>
        <w:rPr>
          <w:sz w:val="22"/>
          <w:szCs w:val="22"/>
        </w:rPr>
      </w:pPr>
    </w:p>
    <w:p w14:paraId="6BF8A4E5" w14:textId="5B270ABC" w:rsidR="00471324" w:rsidRPr="004E405B" w:rsidRDefault="00E230C8" w:rsidP="004E405B">
      <w:pPr>
        <w:pStyle w:val="BodyText"/>
        <w:tabs>
          <w:tab w:val="left" w:pos="720"/>
        </w:tabs>
        <w:rPr>
          <w:sz w:val="22"/>
          <w:szCs w:val="22"/>
        </w:rPr>
      </w:pPr>
      <w:r w:rsidRPr="004E405B">
        <w:rPr>
          <w:noProof/>
          <w:sz w:val="22"/>
          <w:szCs w:val="22"/>
        </w:rPr>
        <mc:AlternateContent>
          <mc:Choice Requires="wps">
            <w:drawing>
              <wp:anchor distT="0" distB="0" distL="0" distR="0" simplePos="0" relativeHeight="251631616" behindDoc="1" locked="0" layoutInCell="1" allowOverlap="1" wp14:anchorId="100CA2A8" wp14:editId="26D9B457">
                <wp:simplePos x="0" y="0"/>
                <wp:positionH relativeFrom="page">
                  <wp:posOffset>915035</wp:posOffset>
                </wp:positionH>
                <wp:positionV relativeFrom="paragraph">
                  <wp:posOffset>223520</wp:posOffset>
                </wp:positionV>
                <wp:extent cx="5554980" cy="182245"/>
                <wp:effectExtent l="0" t="0" r="0" b="0"/>
                <wp:wrapTopAndBottom/>
                <wp:docPr id="43"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4980" cy="182245"/>
                        </a:xfrm>
                        <a:prstGeom prst="rect">
                          <a:avLst/>
                        </a:prstGeom>
                        <a:ln w="5745">
                          <a:solidFill>
                            <a:srgbClr val="000000"/>
                          </a:solidFill>
                          <a:prstDash val="solid"/>
                        </a:ln>
                      </wps:spPr>
                      <wps:txbx>
                        <w:txbxContent>
                          <w:p w14:paraId="668BB261" w14:textId="77777777" w:rsidR="00471324" w:rsidRDefault="00646A54">
                            <w:pPr>
                              <w:tabs>
                                <w:tab w:val="left" w:pos="778"/>
                              </w:tabs>
                              <w:spacing w:before="25"/>
                              <w:ind w:left="101"/>
                              <w:rPr>
                                <w:b/>
                                <w:sz w:val="20"/>
                              </w:rPr>
                            </w:pPr>
                            <w:r>
                              <w:rPr>
                                <w:b/>
                                <w:spacing w:val="-5"/>
                                <w:sz w:val="20"/>
                              </w:rPr>
                              <w:t>15.</w:t>
                            </w:r>
                            <w:r>
                              <w:rPr>
                                <w:b/>
                                <w:sz w:val="20"/>
                              </w:rPr>
                              <w:tab/>
                              <w:t>VARTOJIMO</w:t>
                            </w:r>
                            <w:r>
                              <w:rPr>
                                <w:b/>
                                <w:spacing w:val="32"/>
                                <w:sz w:val="20"/>
                              </w:rPr>
                              <w:t xml:space="preserve"> </w:t>
                            </w:r>
                            <w:r>
                              <w:rPr>
                                <w:b/>
                                <w:spacing w:val="-2"/>
                                <w:sz w:val="20"/>
                              </w:rPr>
                              <w:t>INSTRUKCIJA</w:t>
                            </w:r>
                          </w:p>
                        </w:txbxContent>
                      </wps:txbx>
                      <wps:bodyPr wrap="square" lIns="0" tIns="0" rIns="0" bIns="0" rtlCol="0">
                        <a:noAutofit/>
                      </wps:bodyPr>
                    </wps:wsp>
                  </a:graphicData>
                </a:graphic>
              </wp:anchor>
            </w:drawing>
          </mc:Choice>
          <mc:Fallback>
            <w:pict>
              <v:shape w14:anchorId="100CA2A8" id="Textbox 43" o:spid="_x0000_s1060" type="#_x0000_t202" style="position:absolute;margin-left:72.05pt;margin-top:17.6pt;width:437.4pt;height:14.35pt;z-index:-2516848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" filled="f" strokeweight=".15958mm">
                <v:path arrowok="t"/>
                <v:textbox inset="0,0,0,0">
                  <w:txbxContent>
                    <w:p w14:paraId="668BB261" w14:textId="77777777" w:rsidR="00471324" w:rsidRDefault="00646A54">
                      <w:pPr>
                        <w:tabs>
                          <w:tab w:val="left" w:pos="778"/>
                        </w:tabs>
                        <w:spacing w:before="25"/>
                        <w:ind w:left="101"/>
                        <w:rPr>
                          <w:b/>
                          <w:sz w:val="20"/>
                        </w:rPr>
                      </w:pPr>
                      <w:r>
                        <w:rPr>
                          <w:b/>
                          <w:spacing w:val="-5"/>
                          <w:sz w:val="20"/>
                        </w:rPr>
                        <w:t>15.</w:t>
                      </w:r>
                      <w:r>
                        <w:rPr>
                          <w:b/>
                          <w:sz w:val="20"/>
                        </w:rPr>
                        <w:tab/>
                        <w:t>VARTOJIMO</w:t>
                      </w:r>
                      <w:r>
                        <w:rPr>
                          <w:b/>
                          <w:spacing w:val="32"/>
                          <w:sz w:val="20"/>
                        </w:rPr>
                        <w:t xml:space="preserve"> </w:t>
                      </w:r>
                      <w:r>
                        <w:rPr>
                          <w:b/>
                          <w:spacing w:val="-2"/>
                          <w:sz w:val="20"/>
                        </w:rPr>
                        <w:t>INSTRUKCIJA</w:t>
                      </w:r>
                    </w:p>
                  </w:txbxContent>
                </v:textbox>
                <w10:wrap type="topAndBottom" anchorx="page"/>
              </v:shape>
            </w:pict>
          </mc:Fallback>
        </mc:AlternateContent>
      </w:r>
    </w:p>
    <w:p w14:paraId="6C2D9E22" w14:textId="77777777" w:rsidR="00E230C8" w:rsidRDefault="00E230C8" w:rsidP="004E405B">
      <w:pPr>
        <w:pStyle w:val="BodyText"/>
        <w:tabs>
          <w:tab w:val="left" w:pos="720"/>
        </w:tabs>
        <w:rPr>
          <w:sz w:val="22"/>
          <w:szCs w:val="22"/>
        </w:rPr>
      </w:pPr>
    </w:p>
    <w:p w14:paraId="3CDADB34" w14:textId="03D3B75A" w:rsidR="00471324" w:rsidRPr="004E405B" w:rsidRDefault="00646A54" w:rsidP="004E405B">
      <w:pPr>
        <w:pStyle w:val="BodyText"/>
        <w:tabs>
          <w:tab w:val="left" w:pos="720"/>
        </w:tabs>
        <w:rPr>
          <w:sz w:val="22"/>
          <w:szCs w:val="22"/>
        </w:rPr>
      </w:pPr>
      <w:r w:rsidRPr="004E405B">
        <w:rPr>
          <w:sz w:val="22"/>
          <w:szCs w:val="22"/>
        </w:rPr>
        <w:t>Išduoti</w:t>
      </w:r>
      <w:r w:rsidRPr="004E405B">
        <w:rPr>
          <w:spacing w:val="20"/>
          <w:sz w:val="22"/>
          <w:szCs w:val="22"/>
        </w:rPr>
        <w:t xml:space="preserve"> </w:t>
      </w:r>
      <w:r w:rsidRPr="004E405B">
        <w:rPr>
          <w:sz w:val="22"/>
          <w:szCs w:val="22"/>
        </w:rPr>
        <w:t>užsandarintą</w:t>
      </w:r>
      <w:r w:rsidRPr="004E405B">
        <w:rPr>
          <w:spacing w:val="22"/>
          <w:sz w:val="22"/>
          <w:szCs w:val="22"/>
        </w:rPr>
        <w:t xml:space="preserve"> </w:t>
      </w:r>
      <w:r w:rsidRPr="004E405B">
        <w:rPr>
          <w:spacing w:val="-2"/>
          <w:sz w:val="22"/>
          <w:szCs w:val="22"/>
        </w:rPr>
        <w:t>dėžutę.</w:t>
      </w:r>
    </w:p>
    <w:p w14:paraId="1B077573" w14:textId="77777777" w:rsidR="00E230C8" w:rsidRDefault="00E230C8" w:rsidP="004E405B">
      <w:pPr>
        <w:pStyle w:val="BodyText"/>
        <w:tabs>
          <w:tab w:val="left" w:pos="720"/>
        </w:tabs>
        <w:rPr>
          <w:sz w:val="22"/>
          <w:szCs w:val="22"/>
        </w:rPr>
      </w:pPr>
    </w:p>
    <w:p w14:paraId="33183707" w14:textId="2D185F29" w:rsidR="00471324" w:rsidRPr="004E405B" w:rsidRDefault="00646A54" w:rsidP="004E405B">
      <w:pPr>
        <w:pStyle w:val="BodyText"/>
        <w:tabs>
          <w:tab w:val="left" w:pos="720"/>
        </w:tabs>
        <w:rPr>
          <w:sz w:val="22"/>
          <w:szCs w:val="22"/>
        </w:rPr>
      </w:pPr>
      <w:r w:rsidRPr="004E405B">
        <w:rPr>
          <w:noProof/>
          <w:sz w:val="22"/>
          <w:szCs w:val="22"/>
        </w:rPr>
        <mc:AlternateContent>
          <mc:Choice Requires="wps">
            <w:drawing>
              <wp:anchor distT="0" distB="0" distL="0" distR="0" simplePos="0" relativeHeight="251632640" behindDoc="1" locked="0" layoutInCell="1" allowOverlap="1" wp14:anchorId="63E9D069" wp14:editId="50A33932">
                <wp:simplePos x="0" y="0"/>
                <wp:positionH relativeFrom="page">
                  <wp:posOffset>905510</wp:posOffset>
                </wp:positionH>
                <wp:positionV relativeFrom="paragraph">
                  <wp:posOffset>230505</wp:posOffset>
                </wp:positionV>
                <wp:extent cx="5554980" cy="182245"/>
                <wp:effectExtent l="0" t="0" r="0" b="0"/>
                <wp:wrapTopAndBottom/>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4980" cy="182245"/>
                        </a:xfrm>
                        <a:prstGeom prst="rect">
                          <a:avLst/>
                        </a:prstGeom>
                        <a:ln w="5745">
                          <a:solidFill>
                            <a:srgbClr val="000000"/>
                          </a:solidFill>
                          <a:prstDash val="solid"/>
                        </a:ln>
                      </wps:spPr>
                      <wps:txbx>
                        <w:txbxContent>
                          <w:p w14:paraId="7B90AA1F" w14:textId="77777777" w:rsidR="00471324" w:rsidRDefault="00646A54">
                            <w:pPr>
                              <w:tabs>
                                <w:tab w:val="left" w:pos="778"/>
                              </w:tabs>
                              <w:spacing w:before="25"/>
                              <w:ind w:left="101"/>
                              <w:rPr>
                                <w:b/>
                                <w:sz w:val="20"/>
                              </w:rPr>
                            </w:pPr>
                            <w:r>
                              <w:rPr>
                                <w:b/>
                                <w:spacing w:val="-5"/>
                                <w:sz w:val="20"/>
                              </w:rPr>
                              <w:t>16.</w:t>
                            </w:r>
                            <w:r>
                              <w:rPr>
                                <w:b/>
                                <w:sz w:val="20"/>
                              </w:rPr>
                              <w:tab/>
                              <w:t>INFORMACIJA</w:t>
                            </w:r>
                            <w:r>
                              <w:rPr>
                                <w:b/>
                                <w:spacing w:val="27"/>
                                <w:sz w:val="20"/>
                              </w:rPr>
                              <w:t xml:space="preserve"> </w:t>
                            </w:r>
                            <w:r>
                              <w:rPr>
                                <w:b/>
                                <w:sz w:val="20"/>
                              </w:rPr>
                              <w:t>BRAILIO</w:t>
                            </w:r>
                            <w:r>
                              <w:rPr>
                                <w:b/>
                                <w:spacing w:val="30"/>
                                <w:sz w:val="20"/>
                              </w:rPr>
                              <w:t xml:space="preserve"> </w:t>
                            </w:r>
                            <w:r>
                              <w:rPr>
                                <w:b/>
                                <w:spacing w:val="-4"/>
                                <w:sz w:val="20"/>
                              </w:rPr>
                              <w:t>RAŠTU</w:t>
                            </w:r>
                          </w:p>
                        </w:txbxContent>
                      </wps:txbx>
                      <wps:bodyPr wrap="square" lIns="0" tIns="0" rIns="0" bIns="0" rtlCol="0">
                        <a:noAutofit/>
                      </wps:bodyPr>
                    </wps:wsp>
                  </a:graphicData>
                </a:graphic>
              </wp:anchor>
            </w:drawing>
          </mc:Choice>
          <mc:Fallback>
            <w:pict>
              <v:shape w14:anchorId="63E9D069" id="Textbox 44" o:spid="_x0000_s1061" type="#_x0000_t202" style="position:absolute;margin-left:71.3pt;margin-top:18.15pt;width:437.4pt;height:14.35pt;z-index:-2516838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" filled="f" strokeweight=".15958mm">
                <v:path arrowok="t"/>
                <v:textbox inset="0,0,0,0">
                  <w:txbxContent>
                    <w:p w14:paraId="7B90AA1F" w14:textId="77777777" w:rsidR="00471324" w:rsidRDefault="00646A54">
                      <w:pPr>
                        <w:tabs>
                          <w:tab w:val="left" w:pos="778"/>
                        </w:tabs>
                        <w:spacing w:before="25"/>
                        <w:ind w:left="101"/>
                        <w:rPr>
                          <w:b/>
                          <w:sz w:val="20"/>
                        </w:rPr>
                      </w:pPr>
                      <w:r>
                        <w:rPr>
                          <w:b/>
                          <w:spacing w:val="-5"/>
                          <w:sz w:val="20"/>
                        </w:rPr>
                        <w:t>16.</w:t>
                      </w:r>
                      <w:r>
                        <w:rPr>
                          <w:b/>
                          <w:sz w:val="20"/>
                        </w:rPr>
                        <w:tab/>
                        <w:t>INFORMACIJA</w:t>
                      </w:r>
                      <w:r>
                        <w:rPr>
                          <w:b/>
                          <w:spacing w:val="27"/>
                          <w:sz w:val="20"/>
                        </w:rPr>
                        <w:t xml:space="preserve"> </w:t>
                      </w:r>
                      <w:r>
                        <w:rPr>
                          <w:b/>
                          <w:sz w:val="20"/>
                        </w:rPr>
                        <w:t>BRAILIO</w:t>
                      </w:r>
                      <w:r>
                        <w:rPr>
                          <w:b/>
                          <w:spacing w:val="30"/>
                          <w:sz w:val="20"/>
                        </w:rPr>
                        <w:t xml:space="preserve"> </w:t>
                      </w:r>
                      <w:r>
                        <w:rPr>
                          <w:b/>
                          <w:spacing w:val="-4"/>
                          <w:sz w:val="20"/>
                        </w:rPr>
                        <w:t>RAŠTU</w:t>
                      </w:r>
                    </w:p>
                  </w:txbxContent>
                </v:textbox>
                <w10:wrap type="topAndBottom" anchorx="page"/>
              </v:shape>
            </w:pict>
          </mc:Fallback>
        </mc:AlternateContent>
      </w:r>
    </w:p>
    <w:p w14:paraId="4303D8EA" w14:textId="77777777" w:rsidR="00471324" w:rsidRPr="004E405B" w:rsidRDefault="00471324" w:rsidP="004E405B">
      <w:pPr>
        <w:pStyle w:val="BodyText"/>
        <w:tabs>
          <w:tab w:val="left" w:pos="720"/>
        </w:tabs>
        <w:rPr>
          <w:sz w:val="22"/>
          <w:szCs w:val="22"/>
        </w:rPr>
      </w:pPr>
    </w:p>
    <w:p w14:paraId="05A56CE4" w14:textId="77777777" w:rsidR="00471324" w:rsidRPr="004E405B" w:rsidRDefault="00646A54" w:rsidP="004E405B">
      <w:pPr>
        <w:pStyle w:val="BodyText"/>
        <w:tabs>
          <w:tab w:val="left" w:pos="720"/>
        </w:tabs>
        <w:rPr>
          <w:sz w:val="22"/>
          <w:szCs w:val="22"/>
        </w:rPr>
      </w:pPr>
      <w:r w:rsidRPr="004E405B">
        <w:rPr>
          <w:spacing w:val="-2"/>
          <w:w w:val="105"/>
          <w:sz w:val="22"/>
          <w:szCs w:val="22"/>
        </w:rPr>
        <w:lastRenderedPageBreak/>
        <w:t>Semglee</w:t>
      </w:r>
    </w:p>
    <w:p w14:paraId="4EEBAEF7" w14:textId="77777777" w:rsidR="00F11B2E" w:rsidRDefault="00F11B2E" w:rsidP="004E405B">
      <w:pPr>
        <w:pStyle w:val="BodyText"/>
        <w:tabs>
          <w:tab w:val="left" w:pos="720"/>
        </w:tabs>
        <w:rPr>
          <w:sz w:val="22"/>
          <w:szCs w:val="22"/>
        </w:rPr>
      </w:pPr>
    </w:p>
    <w:p w14:paraId="364F1F2D" w14:textId="20D60E34" w:rsidR="00471324" w:rsidRPr="004E405B" w:rsidRDefault="00646A54" w:rsidP="004E405B">
      <w:pPr>
        <w:pStyle w:val="BodyText"/>
        <w:tabs>
          <w:tab w:val="left" w:pos="720"/>
        </w:tabs>
        <w:rPr>
          <w:sz w:val="22"/>
          <w:szCs w:val="22"/>
        </w:rPr>
      </w:pPr>
      <w:r w:rsidRPr="004E405B">
        <w:rPr>
          <w:noProof/>
          <w:sz w:val="22"/>
          <w:szCs w:val="22"/>
        </w:rPr>
        <mc:AlternateContent>
          <mc:Choice Requires="wps">
            <w:drawing>
              <wp:anchor distT="0" distB="0" distL="0" distR="0" simplePos="0" relativeHeight="251633664" behindDoc="1" locked="0" layoutInCell="1" allowOverlap="1" wp14:anchorId="795786D9" wp14:editId="2D91F055">
                <wp:simplePos x="0" y="0"/>
                <wp:positionH relativeFrom="page">
                  <wp:posOffset>904240</wp:posOffset>
                </wp:positionH>
                <wp:positionV relativeFrom="paragraph">
                  <wp:posOffset>219075</wp:posOffset>
                </wp:positionV>
                <wp:extent cx="5543550" cy="168275"/>
                <wp:effectExtent l="0" t="0" r="0" b="0"/>
                <wp:wrapTopAndBottom/>
                <wp:docPr id="4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3550" cy="168275"/>
                        </a:xfrm>
                        <a:prstGeom prst="rect">
                          <a:avLst/>
                        </a:prstGeom>
                        <a:ln w="5745">
                          <a:solidFill>
                            <a:srgbClr val="000000"/>
                          </a:solidFill>
                          <a:prstDash val="solid"/>
                        </a:ln>
                      </wps:spPr>
                      <wps:txbx>
                        <w:txbxContent>
                          <w:p w14:paraId="34992EF2" w14:textId="77777777" w:rsidR="00471324" w:rsidRDefault="00646A54">
                            <w:pPr>
                              <w:tabs>
                                <w:tab w:val="left" w:pos="760"/>
                              </w:tabs>
                              <w:spacing w:before="25" w:line="230" w:lineRule="exact"/>
                              <w:ind w:left="83"/>
                              <w:rPr>
                                <w:b/>
                                <w:sz w:val="20"/>
                              </w:rPr>
                            </w:pPr>
                            <w:r>
                              <w:rPr>
                                <w:b/>
                                <w:spacing w:val="-5"/>
                                <w:sz w:val="20"/>
                              </w:rPr>
                              <w:t>17.</w:t>
                            </w:r>
                            <w:r>
                              <w:rPr>
                                <w:b/>
                                <w:sz w:val="20"/>
                              </w:rPr>
                              <w:tab/>
                              <w:t>UNIKALUS</w:t>
                            </w:r>
                            <w:r>
                              <w:rPr>
                                <w:b/>
                                <w:spacing w:val="22"/>
                                <w:sz w:val="20"/>
                              </w:rPr>
                              <w:t xml:space="preserve"> </w:t>
                            </w:r>
                            <w:r>
                              <w:rPr>
                                <w:b/>
                                <w:sz w:val="20"/>
                              </w:rPr>
                              <w:t>IDENTIFIKATORIUS</w:t>
                            </w:r>
                            <w:r>
                              <w:rPr>
                                <w:b/>
                                <w:spacing w:val="24"/>
                                <w:sz w:val="20"/>
                              </w:rPr>
                              <w:t xml:space="preserve"> </w:t>
                            </w:r>
                            <w:r>
                              <w:rPr>
                                <w:b/>
                                <w:sz w:val="20"/>
                              </w:rPr>
                              <w:t>–</w:t>
                            </w:r>
                            <w:r>
                              <w:rPr>
                                <w:b/>
                                <w:spacing w:val="22"/>
                                <w:sz w:val="20"/>
                              </w:rPr>
                              <w:t xml:space="preserve"> </w:t>
                            </w:r>
                            <w:r>
                              <w:rPr>
                                <w:b/>
                                <w:sz w:val="20"/>
                              </w:rPr>
                              <w:t>2D</w:t>
                            </w:r>
                            <w:r>
                              <w:rPr>
                                <w:b/>
                                <w:spacing w:val="21"/>
                                <w:sz w:val="20"/>
                              </w:rPr>
                              <w:t xml:space="preserve"> </w:t>
                            </w:r>
                            <w:r>
                              <w:rPr>
                                <w:b/>
                                <w:sz w:val="20"/>
                              </w:rPr>
                              <w:t>BRŪKŠNINIS</w:t>
                            </w:r>
                            <w:r>
                              <w:rPr>
                                <w:b/>
                                <w:spacing w:val="22"/>
                                <w:sz w:val="20"/>
                              </w:rPr>
                              <w:t xml:space="preserve"> </w:t>
                            </w:r>
                            <w:r>
                              <w:rPr>
                                <w:b/>
                                <w:spacing w:val="-2"/>
                                <w:sz w:val="20"/>
                              </w:rPr>
                              <w:t>KODAS</w:t>
                            </w:r>
                          </w:p>
                        </w:txbxContent>
                      </wps:txbx>
                      <wps:bodyPr wrap="square" lIns="0" tIns="0" rIns="0" bIns="0" rtlCol="0">
                        <a:noAutofit/>
                      </wps:bodyPr>
                    </wps:wsp>
                  </a:graphicData>
                </a:graphic>
              </wp:anchor>
            </w:drawing>
          </mc:Choice>
          <mc:Fallback>
            <w:pict>
              <v:shape w14:anchorId="795786D9" id="Textbox 45" o:spid="_x0000_s1062" type="#_x0000_t202" style="position:absolute;margin-left:71.2pt;margin-top:17.25pt;width:436.5pt;height:13.25pt;z-index:-2516828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" filled="f" strokeweight=".15958mm">
                <v:path arrowok="t"/>
                <v:textbox inset="0,0,0,0">
                  <w:txbxContent>
                    <w:p w14:paraId="34992EF2" w14:textId="77777777" w:rsidR="00471324" w:rsidRDefault="00646A54">
                      <w:pPr>
                        <w:tabs>
                          <w:tab w:val="left" w:pos="760"/>
                        </w:tabs>
                        <w:spacing w:before="25" w:line="230" w:lineRule="exact"/>
                        <w:ind w:left="83"/>
                        <w:rPr>
                          <w:b/>
                          <w:sz w:val="20"/>
                        </w:rPr>
                      </w:pPr>
                      <w:r>
                        <w:rPr>
                          <w:b/>
                          <w:spacing w:val="-5"/>
                          <w:sz w:val="20"/>
                        </w:rPr>
                        <w:t>17.</w:t>
                      </w:r>
                      <w:r>
                        <w:rPr>
                          <w:b/>
                          <w:sz w:val="20"/>
                        </w:rPr>
                        <w:tab/>
                        <w:t>UNIKALUS</w:t>
                      </w:r>
                      <w:r>
                        <w:rPr>
                          <w:b/>
                          <w:spacing w:val="22"/>
                          <w:sz w:val="20"/>
                        </w:rPr>
                        <w:t xml:space="preserve"> </w:t>
                      </w:r>
                      <w:r>
                        <w:rPr>
                          <w:b/>
                          <w:sz w:val="20"/>
                        </w:rPr>
                        <w:t>IDENTIFIKATORIUS</w:t>
                      </w:r>
                      <w:r>
                        <w:rPr>
                          <w:b/>
                          <w:spacing w:val="24"/>
                          <w:sz w:val="20"/>
                        </w:rPr>
                        <w:t xml:space="preserve"> </w:t>
                      </w:r>
                      <w:r>
                        <w:rPr>
                          <w:b/>
                          <w:sz w:val="20"/>
                        </w:rPr>
                        <w:t>–</w:t>
                      </w:r>
                      <w:r>
                        <w:rPr>
                          <w:b/>
                          <w:spacing w:val="22"/>
                          <w:sz w:val="20"/>
                        </w:rPr>
                        <w:t xml:space="preserve"> </w:t>
                      </w:r>
                      <w:r>
                        <w:rPr>
                          <w:b/>
                          <w:sz w:val="20"/>
                        </w:rPr>
                        <w:t>2D</w:t>
                      </w:r>
                      <w:r>
                        <w:rPr>
                          <w:b/>
                          <w:spacing w:val="21"/>
                          <w:sz w:val="20"/>
                        </w:rPr>
                        <w:t xml:space="preserve"> </w:t>
                      </w:r>
                      <w:r>
                        <w:rPr>
                          <w:b/>
                          <w:sz w:val="20"/>
                        </w:rPr>
                        <w:t>BRŪKŠNINIS</w:t>
                      </w:r>
                      <w:r>
                        <w:rPr>
                          <w:b/>
                          <w:spacing w:val="22"/>
                          <w:sz w:val="20"/>
                        </w:rPr>
                        <w:t xml:space="preserve"> </w:t>
                      </w:r>
                      <w:r>
                        <w:rPr>
                          <w:b/>
                          <w:spacing w:val="-2"/>
                          <w:sz w:val="20"/>
                        </w:rPr>
                        <w:t>KODAS</w:t>
                      </w:r>
                    </w:p>
                  </w:txbxContent>
                </v:textbox>
                <w10:wrap type="topAndBottom" anchorx="page"/>
              </v:shape>
            </w:pict>
          </mc:Fallback>
        </mc:AlternateContent>
      </w:r>
    </w:p>
    <w:p w14:paraId="146BCB9B" w14:textId="77777777" w:rsidR="00471324" w:rsidRPr="004E405B" w:rsidRDefault="00471324" w:rsidP="004E405B">
      <w:pPr>
        <w:pStyle w:val="BodyText"/>
        <w:tabs>
          <w:tab w:val="left" w:pos="720"/>
        </w:tabs>
        <w:rPr>
          <w:sz w:val="22"/>
          <w:szCs w:val="22"/>
        </w:rPr>
      </w:pPr>
    </w:p>
    <w:p w14:paraId="066EAD03" w14:textId="77777777" w:rsidR="00471324" w:rsidRPr="004E405B" w:rsidRDefault="00646A54" w:rsidP="004E405B">
      <w:pPr>
        <w:pStyle w:val="BodyText"/>
        <w:tabs>
          <w:tab w:val="left" w:pos="720"/>
        </w:tabs>
        <w:rPr>
          <w:sz w:val="22"/>
          <w:szCs w:val="22"/>
        </w:rPr>
      </w:pPr>
      <w:r w:rsidRPr="004E405B">
        <w:rPr>
          <w:color w:val="000000"/>
          <w:spacing w:val="-2"/>
          <w:w w:val="105"/>
          <w:sz w:val="22"/>
          <w:szCs w:val="22"/>
          <w:highlight w:val="lightGray"/>
        </w:rPr>
        <w:t>2D</w:t>
      </w:r>
      <w:r w:rsidRPr="004E405B">
        <w:rPr>
          <w:color w:val="000000"/>
          <w:spacing w:val="-5"/>
          <w:w w:val="105"/>
          <w:sz w:val="22"/>
          <w:szCs w:val="22"/>
          <w:highlight w:val="lightGray"/>
        </w:rPr>
        <w:t xml:space="preserve"> </w:t>
      </w:r>
      <w:r w:rsidRPr="004E405B">
        <w:rPr>
          <w:color w:val="000000"/>
          <w:spacing w:val="-2"/>
          <w:w w:val="105"/>
          <w:sz w:val="22"/>
          <w:szCs w:val="22"/>
          <w:highlight w:val="lightGray"/>
        </w:rPr>
        <w:t>brūkšninis</w:t>
      </w:r>
      <w:r w:rsidRPr="004E405B">
        <w:rPr>
          <w:color w:val="000000"/>
          <w:spacing w:val="-3"/>
          <w:w w:val="105"/>
          <w:sz w:val="22"/>
          <w:szCs w:val="22"/>
          <w:highlight w:val="lightGray"/>
        </w:rPr>
        <w:t xml:space="preserve"> </w:t>
      </w:r>
      <w:r w:rsidRPr="004E405B">
        <w:rPr>
          <w:color w:val="000000"/>
          <w:spacing w:val="-2"/>
          <w:w w:val="105"/>
          <w:sz w:val="22"/>
          <w:szCs w:val="22"/>
          <w:highlight w:val="lightGray"/>
        </w:rPr>
        <w:t>kodas</w:t>
      </w:r>
      <w:r w:rsidRPr="004E405B">
        <w:rPr>
          <w:color w:val="000000"/>
          <w:spacing w:val="-4"/>
          <w:w w:val="105"/>
          <w:sz w:val="22"/>
          <w:szCs w:val="22"/>
          <w:highlight w:val="lightGray"/>
        </w:rPr>
        <w:t xml:space="preserve"> </w:t>
      </w:r>
      <w:r w:rsidRPr="004E405B">
        <w:rPr>
          <w:color w:val="000000"/>
          <w:spacing w:val="-2"/>
          <w:w w:val="105"/>
          <w:sz w:val="22"/>
          <w:szCs w:val="22"/>
          <w:highlight w:val="lightGray"/>
        </w:rPr>
        <w:t>su</w:t>
      </w:r>
      <w:r w:rsidRPr="004E405B">
        <w:rPr>
          <w:color w:val="000000"/>
          <w:spacing w:val="-3"/>
          <w:w w:val="105"/>
          <w:sz w:val="22"/>
          <w:szCs w:val="22"/>
          <w:highlight w:val="lightGray"/>
        </w:rPr>
        <w:t xml:space="preserve"> </w:t>
      </w:r>
      <w:r w:rsidRPr="004E405B">
        <w:rPr>
          <w:color w:val="000000"/>
          <w:spacing w:val="-2"/>
          <w:w w:val="105"/>
          <w:sz w:val="22"/>
          <w:szCs w:val="22"/>
          <w:highlight w:val="lightGray"/>
        </w:rPr>
        <w:t>nurodytu</w:t>
      </w:r>
      <w:r w:rsidRPr="004E405B">
        <w:rPr>
          <w:color w:val="000000"/>
          <w:spacing w:val="-4"/>
          <w:w w:val="105"/>
          <w:sz w:val="22"/>
          <w:szCs w:val="22"/>
          <w:highlight w:val="lightGray"/>
        </w:rPr>
        <w:t xml:space="preserve"> </w:t>
      </w:r>
      <w:r w:rsidRPr="004E405B">
        <w:rPr>
          <w:color w:val="000000"/>
          <w:spacing w:val="-2"/>
          <w:w w:val="105"/>
          <w:sz w:val="22"/>
          <w:szCs w:val="22"/>
          <w:highlight w:val="lightGray"/>
        </w:rPr>
        <w:t>unikaliu</w:t>
      </w:r>
      <w:r w:rsidRPr="004E405B">
        <w:rPr>
          <w:color w:val="000000"/>
          <w:spacing w:val="-3"/>
          <w:w w:val="105"/>
          <w:sz w:val="22"/>
          <w:szCs w:val="22"/>
          <w:highlight w:val="lightGray"/>
        </w:rPr>
        <w:t xml:space="preserve"> </w:t>
      </w:r>
      <w:r w:rsidRPr="004E405B">
        <w:rPr>
          <w:color w:val="000000"/>
          <w:spacing w:val="-2"/>
          <w:w w:val="105"/>
          <w:sz w:val="22"/>
          <w:szCs w:val="22"/>
          <w:highlight w:val="lightGray"/>
        </w:rPr>
        <w:t>identifikatoriumi.</w:t>
      </w:r>
    </w:p>
    <w:p w14:paraId="2D1C47DE" w14:textId="77777777" w:rsidR="00471324" w:rsidRDefault="00471324" w:rsidP="004E405B">
      <w:pPr>
        <w:pStyle w:val="BodyText"/>
        <w:tabs>
          <w:tab w:val="left" w:pos="720"/>
        </w:tabs>
        <w:rPr>
          <w:sz w:val="22"/>
          <w:szCs w:val="22"/>
        </w:rPr>
      </w:pPr>
    </w:p>
    <w:p w14:paraId="1324E970" w14:textId="77777777" w:rsidR="00F11B2E" w:rsidRDefault="00F11B2E" w:rsidP="004E405B">
      <w:pPr>
        <w:pStyle w:val="BodyText"/>
        <w:tabs>
          <w:tab w:val="left" w:pos="720"/>
        </w:tabs>
        <w:rPr>
          <w:sz w:val="22"/>
          <w:szCs w:val="22"/>
        </w:rPr>
      </w:pPr>
    </w:p>
    <w:p w14:paraId="3A14D95D" w14:textId="77777777" w:rsidR="00471324" w:rsidRPr="004E405B" w:rsidRDefault="00646A54" w:rsidP="004E405B">
      <w:pPr>
        <w:tabs>
          <w:tab w:val="left" w:pos="720"/>
        </w:tabs>
      </w:pPr>
      <w:r w:rsidRPr="004E405B">
        <w:rPr>
          <w:noProof/>
        </w:rPr>
        <mc:AlternateContent>
          <mc:Choice Requires="wps">
            <w:drawing>
              <wp:inline distT="0" distB="0" distL="0" distR="0" wp14:anchorId="16415CF5" wp14:editId="6497D01C">
                <wp:extent cx="5554980" cy="168275"/>
                <wp:effectExtent l="9525" t="0" r="0" b="3175"/>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4980" cy="168275"/>
                        </a:xfrm>
                        <a:prstGeom prst="rect">
                          <a:avLst/>
                        </a:prstGeom>
                        <a:ln w="5745">
                          <a:solidFill>
                            <a:srgbClr val="000000"/>
                          </a:solidFill>
                          <a:prstDash val="solid"/>
                        </a:ln>
                      </wps:spPr>
                      <wps:txbx>
                        <w:txbxContent>
                          <w:p w14:paraId="7CE35543" w14:textId="77777777" w:rsidR="00471324" w:rsidRDefault="00646A54">
                            <w:pPr>
                              <w:tabs>
                                <w:tab w:val="left" w:pos="778"/>
                              </w:tabs>
                              <w:spacing w:before="25" w:line="230" w:lineRule="exact"/>
                              <w:ind w:left="101"/>
                              <w:rPr>
                                <w:b/>
                                <w:sz w:val="20"/>
                              </w:rPr>
                            </w:pPr>
                            <w:r>
                              <w:rPr>
                                <w:b/>
                                <w:spacing w:val="-5"/>
                                <w:sz w:val="20"/>
                              </w:rPr>
                              <w:t>18.</w:t>
                            </w:r>
                            <w:r>
                              <w:rPr>
                                <w:b/>
                                <w:sz w:val="20"/>
                              </w:rPr>
                              <w:tab/>
                              <w:t>UNIKALUS</w:t>
                            </w:r>
                            <w:r>
                              <w:rPr>
                                <w:b/>
                                <w:spacing w:val="24"/>
                                <w:sz w:val="20"/>
                              </w:rPr>
                              <w:t xml:space="preserve"> </w:t>
                            </w:r>
                            <w:r>
                              <w:rPr>
                                <w:b/>
                                <w:sz w:val="20"/>
                              </w:rPr>
                              <w:t>IDENTIFIKATORIUS</w:t>
                            </w:r>
                            <w:r>
                              <w:rPr>
                                <w:b/>
                                <w:spacing w:val="28"/>
                                <w:sz w:val="20"/>
                              </w:rPr>
                              <w:t xml:space="preserve"> </w:t>
                            </w:r>
                            <w:r>
                              <w:rPr>
                                <w:b/>
                                <w:sz w:val="20"/>
                              </w:rPr>
                              <w:t>–</w:t>
                            </w:r>
                            <w:r>
                              <w:rPr>
                                <w:b/>
                                <w:spacing w:val="26"/>
                                <w:sz w:val="20"/>
                              </w:rPr>
                              <w:t xml:space="preserve"> </w:t>
                            </w:r>
                            <w:r>
                              <w:rPr>
                                <w:b/>
                                <w:sz w:val="20"/>
                              </w:rPr>
                              <w:t>ŽMONĖMS</w:t>
                            </w:r>
                            <w:r>
                              <w:rPr>
                                <w:b/>
                                <w:spacing w:val="24"/>
                                <w:sz w:val="20"/>
                              </w:rPr>
                              <w:t xml:space="preserve"> </w:t>
                            </w:r>
                            <w:r>
                              <w:rPr>
                                <w:b/>
                                <w:sz w:val="20"/>
                              </w:rPr>
                              <w:t>SUPRANTAMI</w:t>
                            </w:r>
                            <w:r>
                              <w:rPr>
                                <w:b/>
                                <w:spacing w:val="28"/>
                                <w:sz w:val="20"/>
                              </w:rPr>
                              <w:t xml:space="preserve"> </w:t>
                            </w:r>
                            <w:r>
                              <w:rPr>
                                <w:b/>
                                <w:spacing w:val="-2"/>
                                <w:sz w:val="20"/>
                              </w:rPr>
                              <w:t>DUOMENYS</w:t>
                            </w:r>
                          </w:p>
                        </w:txbxContent>
                      </wps:txbx>
                      <wps:bodyPr wrap="square" lIns="0" tIns="0" rIns="0" bIns="0" rtlCol="0">
                        <a:noAutofit/>
                      </wps:bodyPr>
                    </wps:wsp>
                  </a:graphicData>
                </a:graphic>
              </wp:inline>
            </w:drawing>
          </mc:Choice>
          <mc:Fallback>
            <w:pict>
              <v:shape w14:anchorId="16415CF5" id="Textbox 46" o:spid="_x0000_s1063" type="#_x0000_t202" style="width:437.4pt;height:1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" filled="f" strokeweight=".15958mm">
                <v:path arrowok="t"/>
                <v:textbox inset="0,0,0,0">
                  <w:txbxContent>
                    <w:p w14:paraId="7CE35543" w14:textId="77777777" w:rsidR="00471324" w:rsidRDefault="00646A54">
                      <w:pPr>
                        <w:tabs>
                          <w:tab w:val="left" w:pos="778"/>
                        </w:tabs>
                        <w:spacing w:before="25" w:line="230" w:lineRule="exact"/>
                        <w:ind w:left="101"/>
                        <w:rPr>
                          <w:b/>
                          <w:sz w:val="20"/>
                        </w:rPr>
                      </w:pPr>
                      <w:r>
                        <w:rPr>
                          <w:b/>
                          <w:spacing w:val="-5"/>
                          <w:sz w:val="20"/>
                        </w:rPr>
                        <w:t>18.</w:t>
                      </w:r>
                      <w:r>
                        <w:rPr>
                          <w:b/>
                          <w:sz w:val="20"/>
                        </w:rPr>
                        <w:tab/>
                        <w:t>UNIKALUS</w:t>
                      </w:r>
                      <w:r>
                        <w:rPr>
                          <w:b/>
                          <w:spacing w:val="24"/>
                          <w:sz w:val="20"/>
                        </w:rPr>
                        <w:t xml:space="preserve"> </w:t>
                      </w:r>
                      <w:r>
                        <w:rPr>
                          <w:b/>
                          <w:sz w:val="20"/>
                        </w:rPr>
                        <w:t>IDENTIFIKATORIUS</w:t>
                      </w:r>
                      <w:r>
                        <w:rPr>
                          <w:b/>
                          <w:spacing w:val="28"/>
                          <w:sz w:val="20"/>
                        </w:rPr>
                        <w:t xml:space="preserve"> </w:t>
                      </w:r>
                      <w:r>
                        <w:rPr>
                          <w:b/>
                          <w:sz w:val="20"/>
                        </w:rPr>
                        <w:t>–</w:t>
                      </w:r>
                      <w:r>
                        <w:rPr>
                          <w:b/>
                          <w:spacing w:val="26"/>
                          <w:sz w:val="20"/>
                        </w:rPr>
                        <w:t xml:space="preserve"> </w:t>
                      </w:r>
                      <w:r>
                        <w:rPr>
                          <w:b/>
                          <w:sz w:val="20"/>
                        </w:rPr>
                        <w:t>ŽMONĖMS</w:t>
                      </w:r>
                      <w:r>
                        <w:rPr>
                          <w:b/>
                          <w:spacing w:val="24"/>
                          <w:sz w:val="20"/>
                        </w:rPr>
                        <w:t xml:space="preserve"> </w:t>
                      </w:r>
                      <w:r>
                        <w:rPr>
                          <w:b/>
                          <w:sz w:val="20"/>
                        </w:rPr>
                        <w:t>SUPRANTAMI</w:t>
                      </w:r>
                      <w:r>
                        <w:rPr>
                          <w:b/>
                          <w:spacing w:val="28"/>
                          <w:sz w:val="20"/>
                        </w:rPr>
                        <w:t xml:space="preserve"> </w:t>
                      </w:r>
                      <w:r>
                        <w:rPr>
                          <w:b/>
                          <w:spacing w:val="-2"/>
                          <w:sz w:val="20"/>
                        </w:rPr>
                        <w:t>DUOMENYS</w:t>
                      </w:r>
                    </w:p>
                  </w:txbxContent>
                </v:textbox>
                <w10:anchorlock/>
              </v:shape>
            </w:pict>
          </mc:Fallback>
        </mc:AlternateContent>
      </w:r>
    </w:p>
    <w:p w14:paraId="0CD934C6" w14:textId="77777777" w:rsidR="00F11B2E" w:rsidRDefault="00F11B2E" w:rsidP="004E405B">
      <w:pPr>
        <w:pStyle w:val="BodyText"/>
        <w:tabs>
          <w:tab w:val="left" w:pos="720"/>
        </w:tabs>
        <w:jc w:val="both"/>
        <w:rPr>
          <w:spacing w:val="-6"/>
          <w:w w:val="105"/>
          <w:sz w:val="22"/>
          <w:szCs w:val="22"/>
        </w:rPr>
      </w:pPr>
    </w:p>
    <w:p w14:paraId="0415411A" w14:textId="77777777" w:rsidR="00F11B2E" w:rsidRDefault="00646A54" w:rsidP="004E405B">
      <w:pPr>
        <w:pStyle w:val="BodyText"/>
        <w:tabs>
          <w:tab w:val="left" w:pos="720"/>
        </w:tabs>
        <w:jc w:val="both"/>
        <w:rPr>
          <w:spacing w:val="-6"/>
          <w:w w:val="105"/>
          <w:sz w:val="22"/>
          <w:szCs w:val="22"/>
        </w:rPr>
      </w:pPr>
      <w:r w:rsidRPr="004E405B">
        <w:rPr>
          <w:spacing w:val="-6"/>
          <w:w w:val="105"/>
          <w:sz w:val="22"/>
          <w:szCs w:val="22"/>
        </w:rPr>
        <w:t xml:space="preserve">PC </w:t>
      </w:r>
    </w:p>
    <w:p w14:paraId="492CEAA9" w14:textId="77777777" w:rsidR="00F11B2E" w:rsidRDefault="00646A54" w:rsidP="004E405B">
      <w:pPr>
        <w:pStyle w:val="BodyText"/>
        <w:tabs>
          <w:tab w:val="left" w:pos="720"/>
        </w:tabs>
        <w:jc w:val="both"/>
        <w:rPr>
          <w:spacing w:val="-6"/>
          <w:w w:val="105"/>
          <w:sz w:val="22"/>
          <w:szCs w:val="22"/>
        </w:rPr>
      </w:pPr>
      <w:r w:rsidRPr="004E405B">
        <w:rPr>
          <w:spacing w:val="-6"/>
          <w:w w:val="105"/>
          <w:sz w:val="22"/>
          <w:szCs w:val="22"/>
        </w:rPr>
        <w:t xml:space="preserve">SN </w:t>
      </w:r>
    </w:p>
    <w:p w14:paraId="4CE39422" w14:textId="3E6F26B6" w:rsidR="00471324" w:rsidRPr="004E405B" w:rsidRDefault="00646A54" w:rsidP="004E405B">
      <w:pPr>
        <w:pStyle w:val="BodyText"/>
        <w:tabs>
          <w:tab w:val="left" w:pos="720"/>
        </w:tabs>
        <w:jc w:val="both"/>
        <w:rPr>
          <w:sz w:val="22"/>
          <w:szCs w:val="22"/>
        </w:rPr>
      </w:pPr>
      <w:r w:rsidRPr="004E405B">
        <w:rPr>
          <w:spacing w:val="-8"/>
          <w:w w:val="105"/>
          <w:sz w:val="22"/>
          <w:szCs w:val="22"/>
        </w:rPr>
        <w:t>NN</w:t>
      </w:r>
    </w:p>
    <w:p w14:paraId="51B6C3E7" w14:textId="77777777" w:rsidR="00471324" w:rsidRPr="004E405B" w:rsidRDefault="00471324" w:rsidP="004E405B">
      <w:pPr>
        <w:pStyle w:val="BodyText"/>
        <w:tabs>
          <w:tab w:val="left" w:pos="720"/>
        </w:tabs>
        <w:jc w:val="both"/>
        <w:rPr>
          <w:sz w:val="22"/>
          <w:szCs w:val="22"/>
        </w:rPr>
        <w:sectPr w:rsidR="00471324" w:rsidRPr="004E405B" w:rsidSect="004E405B">
          <w:pgSz w:w="12240" w:h="15840" w:code="1"/>
          <w:pgMar w:top="1134" w:right="1418" w:bottom="1134" w:left="1418" w:header="737" w:footer="737" w:gutter="0"/>
          <w:cols w:space="720"/>
        </w:sectPr>
      </w:pPr>
    </w:p>
    <w:p w14:paraId="6B864FCE" w14:textId="77777777" w:rsidR="00471324" w:rsidRPr="004E405B" w:rsidRDefault="00646A54" w:rsidP="004E405B">
      <w:pPr>
        <w:tabs>
          <w:tab w:val="left" w:pos="720"/>
        </w:tabs>
      </w:pPr>
      <w:r w:rsidRPr="004E405B">
        <w:rPr>
          <w:noProof/>
        </w:rPr>
        <w:lastRenderedPageBreak/>
        <mc:AlternateContent>
          <mc:Choice Requires="wps">
            <w:drawing>
              <wp:inline distT="0" distB="0" distL="0" distR="0" wp14:anchorId="2F17A959" wp14:editId="39C899BE">
                <wp:extent cx="5554980" cy="484505"/>
                <wp:effectExtent l="9525" t="0" r="0" b="10795"/>
                <wp:docPr id="47" name="Text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4980" cy="484505"/>
                        </a:xfrm>
                        <a:prstGeom prst="rect">
                          <a:avLst/>
                        </a:prstGeom>
                        <a:ln w="5745">
                          <a:solidFill>
                            <a:srgbClr val="000000"/>
                          </a:solidFill>
                          <a:prstDash val="solid"/>
                        </a:ln>
                      </wps:spPr>
                      <wps:txbx>
                        <w:txbxContent>
                          <w:p w14:paraId="2DD07E85" w14:textId="77777777" w:rsidR="00471324" w:rsidRDefault="00646A54">
                            <w:pPr>
                              <w:spacing w:before="25"/>
                              <w:ind w:left="101"/>
                              <w:rPr>
                                <w:b/>
                                <w:sz w:val="20"/>
                              </w:rPr>
                            </w:pPr>
                            <w:r>
                              <w:rPr>
                                <w:b/>
                                <w:sz w:val="20"/>
                              </w:rPr>
                              <w:t>INFORMACIJA</w:t>
                            </w:r>
                            <w:r>
                              <w:rPr>
                                <w:b/>
                                <w:spacing w:val="22"/>
                                <w:sz w:val="20"/>
                              </w:rPr>
                              <w:t xml:space="preserve"> </w:t>
                            </w:r>
                            <w:r>
                              <w:rPr>
                                <w:b/>
                                <w:sz w:val="20"/>
                              </w:rPr>
                              <w:t>ANT</w:t>
                            </w:r>
                            <w:r>
                              <w:rPr>
                                <w:b/>
                                <w:spacing w:val="23"/>
                                <w:sz w:val="20"/>
                              </w:rPr>
                              <w:t xml:space="preserve"> </w:t>
                            </w:r>
                            <w:r>
                              <w:rPr>
                                <w:b/>
                                <w:sz w:val="20"/>
                              </w:rPr>
                              <w:t>IŠORINĖS</w:t>
                            </w:r>
                            <w:r>
                              <w:rPr>
                                <w:b/>
                                <w:spacing w:val="24"/>
                                <w:sz w:val="20"/>
                              </w:rPr>
                              <w:t xml:space="preserve"> </w:t>
                            </w:r>
                            <w:r>
                              <w:rPr>
                                <w:b/>
                                <w:spacing w:val="-2"/>
                                <w:sz w:val="20"/>
                              </w:rPr>
                              <w:t>PAKUOTĖS</w:t>
                            </w:r>
                          </w:p>
                          <w:p w14:paraId="32927E32" w14:textId="77777777" w:rsidR="00471324" w:rsidRDefault="00471324">
                            <w:pPr>
                              <w:pStyle w:val="BodyText"/>
                              <w:spacing w:before="18"/>
                              <w:rPr>
                                <w:b/>
                              </w:rPr>
                            </w:pPr>
                          </w:p>
                          <w:p w14:paraId="390021C0" w14:textId="77777777" w:rsidR="00471324" w:rsidRDefault="00646A54">
                            <w:pPr>
                              <w:spacing w:before="1"/>
                              <w:ind w:left="101"/>
                              <w:rPr>
                                <w:b/>
                                <w:sz w:val="20"/>
                              </w:rPr>
                            </w:pPr>
                            <w:r>
                              <w:rPr>
                                <w:b/>
                                <w:spacing w:val="-2"/>
                                <w:w w:val="105"/>
                                <w:sz w:val="20"/>
                              </w:rPr>
                              <w:t>VIDINĖ</w:t>
                            </w:r>
                            <w:r>
                              <w:rPr>
                                <w:b/>
                                <w:spacing w:val="-5"/>
                                <w:w w:val="105"/>
                                <w:sz w:val="20"/>
                              </w:rPr>
                              <w:t xml:space="preserve"> </w:t>
                            </w:r>
                            <w:r>
                              <w:rPr>
                                <w:b/>
                                <w:spacing w:val="-2"/>
                                <w:w w:val="105"/>
                                <w:sz w:val="20"/>
                              </w:rPr>
                              <w:t>DĖŽUTĖ</w:t>
                            </w:r>
                            <w:r>
                              <w:rPr>
                                <w:b/>
                                <w:spacing w:val="-5"/>
                                <w:w w:val="105"/>
                                <w:sz w:val="20"/>
                              </w:rPr>
                              <w:t xml:space="preserve"> </w:t>
                            </w:r>
                            <w:r>
                              <w:rPr>
                                <w:b/>
                                <w:spacing w:val="-2"/>
                                <w:w w:val="105"/>
                                <w:sz w:val="20"/>
                              </w:rPr>
                              <w:t>(be</w:t>
                            </w:r>
                            <w:r>
                              <w:rPr>
                                <w:b/>
                                <w:spacing w:val="-5"/>
                                <w:w w:val="105"/>
                                <w:sz w:val="20"/>
                              </w:rPr>
                              <w:t xml:space="preserve"> </w:t>
                            </w:r>
                            <w:r>
                              <w:rPr>
                                <w:b/>
                                <w:spacing w:val="-2"/>
                                <w:w w:val="105"/>
                                <w:sz w:val="20"/>
                              </w:rPr>
                              <w:t>mėlynojo</w:t>
                            </w:r>
                            <w:r>
                              <w:rPr>
                                <w:b/>
                                <w:spacing w:val="-4"/>
                                <w:w w:val="105"/>
                                <w:sz w:val="20"/>
                              </w:rPr>
                              <w:t xml:space="preserve"> </w:t>
                            </w:r>
                            <w:r>
                              <w:rPr>
                                <w:b/>
                                <w:spacing w:val="-2"/>
                                <w:w w:val="105"/>
                                <w:sz w:val="20"/>
                              </w:rPr>
                              <w:t>langelio)</w:t>
                            </w:r>
                            <w:r>
                              <w:rPr>
                                <w:b/>
                                <w:spacing w:val="-5"/>
                                <w:w w:val="105"/>
                                <w:sz w:val="20"/>
                              </w:rPr>
                              <w:t xml:space="preserve"> </w:t>
                            </w:r>
                            <w:r>
                              <w:rPr>
                                <w:b/>
                                <w:spacing w:val="-2"/>
                                <w:w w:val="105"/>
                                <w:sz w:val="20"/>
                              </w:rPr>
                              <w:t>–</w:t>
                            </w:r>
                            <w:r>
                              <w:rPr>
                                <w:b/>
                                <w:spacing w:val="-5"/>
                                <w:w w:val="105"/>
                                <w:sz w:val="20"/>
                              </w:rPr>
                              <w:t xml:space="preserve"> </w:t>
                            </w:r>
                            <w:r>
                              <w:rPr>
                                <w:b/>
                                <w:spacing w:val="-2"/>
                                <w:w w:val="105"/>
                                <w:sz w:val="20"/>
                              </w:rPr>
                              <w:t>sudėtinės</w:t>
                            </w:r>
                            <w:r>
                              <w:rPr>
                                <w:b/>
                                <w:spacing w:val="-3"/>
                                <w:w w:val="105"/>
                                <w:sz w:val="20"/>
                              </w:rPr>
                              <w:t xml:space="preserve"> </w:t>
                            </w:r>
                            <w:r>
                              <w:rPr>
                                <w:b/>
                                <w:spacing w:val="-2"/>
                                <w:w w:val="105"/>
                                <w:sz w:val="20"/>
                              </w:rPr>
                              <w:t>pakuotės</w:t>
                            </w:r>
                            <w:r>
                              <w:rPr>
                                <w:b/>
                                <w:spacing w:val="-4"/>
                                <w:w w:val="105"/>
                                <w:sz w:val="20"/>
                              </w:rPr>
                              <w:t xml:space="preserve"> </w:t>
                            </w:r>
                            <w:r>
                              <w:rPr>
                                <w:b/>
                                <w:spacing w:val="-2"/>
                                <w:w w:val="105"/>
                                <w:sz w:val="20"/>
                              </w:rPr>
                              <w:t>dalis</w:t>
                            </w:r>
                            <w:r>
                              <w:rPr>
                                <w:b/>
                                <w:spacing w:val="-4"/>
                                <w:w w:val="105"/>
                                <w:sz w:val="20"/>
                              </w:rPr>
                              <w:t xml:space="preserve"> </w:t>
                            </w:r>
                            <w:r>
                              <w:rPr>
                                <w:b/>
                                <w:spacing w:val="-2"/>
                                <w:w w:val="105"/>
                                <w:sz w:val="20"/>
                              </w:rPr>
                              <w:t>–</w:t>
                            </w:r>
                            <w:r>
                              <w:rPr>
                                <w:b/>
                                <w:spacing w:val="-4"/>
                                <w:w w:val="105"/>
                                <w:sz w:val="20"/>
                              </w:rPr>
                              <w:t xml:space="preserve"> </w:t>
                            </w:r>
                            <w:r>
                              <w:rPr>
                                <w:b/>
                                <w:spacing w:val="-2"/>
                                <w:w w:val="105"/>
                                <w:sz w:val="20"/>
                              </w:rPr>
                              <w:t>5</w:t>
                            </w:r>
                            <w:r>
                              <w:rPr>
                                <w:b/>
                                <w:spacing w:val="-5"/>
                                <w:w w:val="105"/>
                                <w:sz w:val="20"/>
                              </w:rPr>
                              <w:t xml:space="preserve"> </w:t>
                            </w:r>
                            <w:r>
                              <w:rPr>
                                <w:b/>
                                <w:spacing w:val="-2"/>
                                <w:w w:val="105"/>
                                <w:sz w:val="20"/>
                              </w:rPr>
                              <w:t>švirkštikliai</w:t>
                            </w:r>
                          </w:p>
                        </w:txbxContent>
                      </wps:txbx>
                      <wps:bodyPr wrap="square" lIns="0" tIns="0" rIns="0" bIns="0" rtlCol="0">
                        <a:noAutofit/>
                      </wps:bodyPr>
                    </wps:wsp>
                  </a:graphicData>
                </a:graphic>
              </wp:inline>
            </w:drawing>
          </mc:Choice>
          <mc:Fallback>
            <w:pict>
              <v:shape w14:anchorId="2F17A959" id="Textbox 47" o:spid="_x0000_s1064" type="#_x0000_t202" style="width:437.4pt;height:38.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" filled="f" strokeweight=".15958mm">
                <v:path arrowok="t"/>
                <v:textbox inset="0,0,0,0">
                  <w:txbxContent>
                    <w:p w14:paraId="2DD07E85" w14:textId="77777777" w:rsidR="00471324" w:rsidRDefault="00646A54">
                      <w:pPr>
                        <w:spacing w:before="25"/>
                        <w:ind w:left="101"/>
                        <w:rPr>
                          <w:b/>
                          <w:sz w:val="20"/>
                        </w:rPr>
                      </w:pPr>
                      <w:r>
                        <w:rPr>
                          <w:b/>
                          <w:sz w:val="20"/>
                        </w:rPr>
                        <w:t>INFORMACIJA</w:t>
                      </w:r>
                      <w:r>
                        <w:rPr>
                          <w:b/>
                          <w:spacing w:val="22"/>
                          <w:sz w:val="20"/>
                        </w:rPr>
                        <w:t xml:space="preserve"> </w:t>
                      </w:r>
                      <w:r>
                        <w:rPr>
                          <w:b/>
                          <w:sz w:val="20"/>
                        </w:rPr>
                        <w:t>ANT</w:t>
                      </w:r>
                      <w:r>
                        <w:rPr>
                          <w:b/>
                          <w:spacing w:val="23"/>
                          <w:sz w:val="20"/>
                        </w:rPr>
                        <w:t xml:space="preserve"> </w:t>
                      </w:r>
                      <w:r>
                        <w:rPr>
                          <w:b/>
                          <w:sz w:val="20"/>
                        </w:rPr>
                        <w:t>IŠORINĖS</w:t>
                      </w:r>
                      <w:r>
                        <w:rPr>
                          <w:b/>
                          <w:spacing w:val="24"/>
                          <w:sz w:val="20"/>
                        </w:rPr>
                        <w:t xml:space="preserve"> </w:t>
                      </w:r>
                      <w:r>
                        <w:rPr>
                          <w:b/>
                          <w:spacing w:val="-2"/>
                          <w:sz w:val="20"/>
                        </w:rPr>
                        <w:t>PAKUOTĖS</w:t>
                      </w:r>
                    </w:p>
                    <w:p w14:paraId="32927E32" w14:textId="77777777" w:rsidR="00471324" w:rsidRDefault="00471324">
                      <w:pPr>
                        <w:pStyle w:val="BodyText"/>
                        <w:spacing w:before="18"/>
                        <w:rPr>
                          <w:b/>
                        </w:rPr>
                      </w:pPr>
                    </w:p>
                    <w:p w14:paraId="390021C0" w14:textId="77777777" w:rsidR="00471324" w:rsidRDefault="00646A54">
                      <w:pPr>
                        <w:spacing w:before="1"/>
                        <w:ind w:left="101"/>
                        <w:rPr>
                          <w:b/>
                          <w:sz w:val="20"/>
                        </w:rPr>
                      </w:pPr>
                      <w:r>
                        <w:rPr>
                          <w:b/>
                          <w:spacing w:val="-2"/>
                          <w:w w:val="105"/>
                          <w:sz w:val="20"/>
                        </w:rPr>
                        <w:t>VIDINĖ</w:t>
                      </w:r>
                      <w:r>
                        <w:rPr>
                          <w:b/>
                          <w:spacing w:val="-5"/>
                          <w:w w:val="105"/>
                          <w:sz w:val="20"/>
                        </w:rPr>
                        <w:t xml:space="preserve"> </w:t>
                      </w:r>
                      <w:r>
                        <w:rPr>
                          <w:b/>
                          <w:spacing w:val="-2"/>
                          <w:w w:val="105"/>
                          <w:sz w:val="20"/>
                        </w:rPr>
                        <w:t>DĖŽUTĖ</w:t>
                      </w:r>
                      <w:r>
                        <w:rPr>
                          <w:b/>
                          <w:spacing w:val="-5"/>
                          <w:w w:val="105"/>
                          <w:sz w:val="20"/>
                        </w:rPr>
                        <w:t xml:space="preserve"> </w:t>
                      </w:r>
                      <w:r>
                        <w:rPr>
                          <w:b/>
                          <w:spacing w:val="-2"/>
                          <w:w w:val="105"/>
                          <w:sz w:val="20"/>
                        </w:rPr>
                        <w:t>(be</w:t>
                      </w:r>
                      <w:r>
                        <w:rPr>
                          <w:b/>
                          <w:spacing w:val="-5"/>
                          <w:w w:val="105"/>
                          <w:sz w:val="20"/>
                        </w:rPr>
                        <w:t xml:space="preserve"> </w:t>
                      </w:r>
                      <w:r>
                        <w:rPr>
                          <w:b/>
                          <w:spacing w:val="-2"/>
                          <w:w w:val="105"/>
                          <w:sz w:val="20"/>
                        </w:rPr>
                        <w:t>mėlynojo</w:t>
                      </w:r>
                      <w:r>
                        <w:rPr>
                          <w:b/>
                          <w:spacing w:val="-4"/>
                          <w:w w:val="105"/>
                          <w:sz w:val="20"/>
                        </w:rPr>
                        <w:t xml:space="preserve"> </w:t>
                      </w:r>
                      <w:r>
                        <w:rPr>
                          <w:b/>
                          <w:spacing w:val="-2"/>
                          <w:w w:val="105"/>
                          <w:sz w:val="20"/>
                        </w:rPr>
                        <w:t>langelio)</w:t>
                      </w:r>
                      <w:r>
                        <w:rPr>
                          <w:b/>
                          <w:spacing w:val="-5"/>
                          <w:w w:val="105"/>
                          <w:sz w:val="20"/>
                        </w:rPr>
                        <w:t xml:space="preserve"> </w:t>
                      </w:r>
                      <w:r>
                        <w:rPr>
                          <w:b/>
                          <w:spacing w:val="-2"/>
                          <w:w w:val="105"/>
                          <w:sz w:val="20"/>
                        </w:rPr>
                        <w:t>–</w:t>
                      </w:r>
                      <w:r>
                        <w:rPr>
                          <w:b/>
                          <w:spacing w:val="-5"/>
                          <w:w w:val="105"/>
                          <w:sz w:val="20"/>
                        </w:rPr>
                        <w:t xml:space="preserve"> </w:t>
                      </w:r>
                      <w:r>
                        <w:rPr>
                          <w:b/>
                          <w:spacing w:val="-2"/>
                          <w:w w:val="105"/>
                          <w:sz w:val="20"/>
                        </w:rPr>
                        <w:t>sudėtinės</w:t>
                      </w:r>
                      <w:r>
                        <w:rPr>
                          <w:b/>
                          <w:spacing w:val="-3"/>
                          <w:w w:val="105"/>
                          <w:sz w:val="20"/>
                        </w:rPr>
                        <w:t xml:space="preserve"> </w:t>
                      </w:r>
                      <w:r>
                        <w:rPr>
                          <w:b/>
                          <w:spacing w:val="-2"/>
                          <w:w w:val="105"/>
                          <w:sz w:val="20"/>
                        </w:rPr>
                        <w:t>pakuotės</w:t>
                      </w:r>
                      <w:r>
                        <w:rPr>
                          <w:b/>
                          <w:spacing w:val="-4"/>
                          <w:w w:val="105"/>
                          <w:sz w:val="20"/>
                        </w:rPr>
                        <w:t xml:space="preserve"> </w:t>
                      </w:r>
                      <w:r>
                        <w:rPr>
                          <w:b/>
                          <w:spacing w:val="-2"/>
                          <w:w w:val="105"/>
                          <w:sz w:val="20"/>
                        </w:rPr>
                        <w:t>dalis</w:t>
                      </w:r>
                      <w:r>
                        <w:rPr>
                          <w:b/>
                          <w:spacing w:val="-4"/>
                          <w:w w:val="105"/>
                          <w:sz w:val="20"/>
                        </w:rPr>
                        <w:t xml:space="preserve"> </w:t>
                      </w:r>
                      <w:r>
                        <w:rPr>
                          <w:b/>
                          <w:spacing w:val="-2"/>
                          <w:w w:val="105"/>
                          <w:sz w:val="20"/>
                        </w:rPr>
                        <w:t>–</w:t>
                      </w:r>
                      <w:r>
                        <w:rPr>
                          <w:b/>
                          <w:spacing w:val="-4"/>
                          <w:w w:val="105"/>
                          <w:sz w:val="20"/>
                        </w:rPr>
                        <w:t xml:space="preserve"> </w:t>
                      </w:r>
                      <w:r>
                        <w:rPr>
                          <w:b/>
                          <w:spacing w:val="-2"/>
                          <w:w w:val="105"/>
                          <w:sz w:val="20"/>
                        </w:rPr>
                        <w:t>5</w:t>
                      </w:r>
                      <w:r>
                        <w:rPr>
                          <w:b/>
                          <w:spacing w:val="-5"/>
                          <w:w w:val="105"/>
                          <w:sz w:val="20"/>
                        </w:rPr>
                        <w:t xml:space="preserve"> </w:t>
                      </w:r>
                      <w:r>
                        <w:rPr>
                          <w:b/>
                          <w:spacing w:val="-2"/>
                          <w:w w:val="105"/>
                          <w:sz w:val="20"/>
                        </w:rPr>
                        <w:t>švirkštikliai</w:t>
                      </w:r>
                    </w:p>
                  </w:txbxContent>
                </v:textbox>
                <w10:anchorlock/>
              </v:shape>
            </w:pict>
          </mc:Fallback>
        </mc:AlternateContent>
      </w:r>
    </w:p>
    <w:p w14:paraId="1AB07857" w14:textId="77777777" w:rsidR="00471324" w:rsidRPr="004E405B" w:rsidRDefault="00646A54" w:rsidP="004E405B">
      <w:pPr>
        <w:pStyle w:val="BodyText"/>
        <w:tabs>
          <w:tab w:val="left" w:pos="720"/>
        </w:tabs>
        <w:rPr>
          <w:sz w:val="22"/>
          <w:szCs w:val="22"/>
        </w:rPr>
      </w:pPr>
      <w:r w:rsidRPr="004E405B">
        <w:rPr>
          <w:noProof/>
          <w:sz w:val="22"/>
          <w:szCs w:val="22"/>
        </w:rPr>
        <mc:AlternateContent>
          <mc:Choice Requires="wps">
            <w:drawing>
              <wp:anchor distT="0" distB="0" distL="0" distR="0" simplePos="0" relativeHeight="251634688" behindDoc="1" locked="0" layoutInCell="1" allowOverlap="1" wp14:anchorId="5FBEE2C4" wp14:editId="20B7FAD6">
                <wp:simplePos x="0" y="0"/>
                <wp:positionH relativeFrom="page">
                  <wp:posOffset>915035</wp:posOffset>
                </wp:positionH>
                <wp:positionV relativeFrom="paragraph">
                  <wp:posOffset>198120</wp:posOffset>
                </wp:positionV>
                <wp:extent cx="5554980" cy="180975"/>
                <wp:effectExtent l="0" t="0" r="0" b="0"/>
                <wp:wrapTopAndBottom/>
                <wp:docPr id="48" name="Text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4980" cy="180975"/>
                        </a:xfrm>
                        <a:prstGeom prst="rect">
                          <a:avLst/>
                        </a:prstGeom>
                        <a:ln w="5745">
                          <a:solidFill>
                            <a:srgbClr val="000000"/>
                          </a:solidFill>
                          <a:prstDash val="solid"/>
                        </a:ln>
                      </wps:spPr>
                      <wps:txbx>
                        <w:txbxContent>
                          <w:p w14:paraId="1E928732" w14:textId="77777777" w:rsidR="00471324" w:rsidRDefault="00646A54">
                            <w:pPr>
                              <w:tabs>
                                <w:tab w:val="left" w:pos="634"/>
                              </w:tabs>
                              <w:spacing w:before="25"/>
                              <w:ind w:left="101"/>
                              <w:rPr>
                                <w:b/>
                                <w:sz w:val="20"/>
                              </w:rPr>
                            </w:pPr>
                            <w:r>
                              <w:rPr>
                                <w:b/>
                                <w:spacing w:val="-5"/>
                                <w:sz w:val="20"/>
                              </w:rPr>
                              <w:t>1.</w:t>
                            </w:r>
                            <w:r>
                              <w:rPr>
                                <w:b/>
                                <w:sz w:val="20"/>
                              </w:rPr>
                              <w:tab/>
                              <w:t>VAISTINIO</w:t>
                            </w:r>
                            <w:r>
                              <w:rPr>
                                <w:b/>
                                <w:spacing w:val="27"/>
                                <w:sz w:val="20"/>
                              </w:rPr>
                              <w:t xml:space="preserve"> </w:t>
                            </w:r>
                            <w:r>
                              <w:rPr>
                                <w:b/>
                                <w:sz w:val="20"/>
                              </w:rPr>
                              <w:t>PREPARATO</w:t>
                            </w:r>
                            <w:r>
                              <w:rPr>
                                <w:b/>
                                <w:spacing w:val="27"/>
                                <w:sz w:val="20"/>
                              </w:rPr>
                              <w:t xml:space="preserve"> </w:t>
                            </w:r>
                            <w:r>
                              <w:rPr>
                                <w:b/>
                                <w:spacing w:val="-2"/>
                                <w:sz w:val="20"/>
                              </w:rPr>
                              <w:t>PAVADINIMAS</w:t>
                            </w:r>
                          </w:p>
                        </w:txbxContent>
                      </wps:txbx>
                      <wps:bodyPr wrap="square" lIns="0" tIns="0" rIns="0" bIns="0" rtlCol="0">
                        <a:noAutofit/>
                      </wps:bodyPr>
                    </wps:wsp>
                  </a:graphicData>
                </a:graphic>
              </wp:anchor>
            </w:drawing>
          </mc:Choice>
          <mc:Fallback>
            <w:pict>
              <v:shape w14:anchorId="5FBEE2C4" id="Textbox 48" o:spid="_x0000_s1065" type="#_x0000_t202" style="position:absolute;margin-left:72.05pt;margin-top:15.6pt;width:437.4pt;height:14.25pt;z-index:-2516817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" filled="f" strokeweight=".15958mm">
                <v:path arrowok="t"/>
                <v:textbox inset="0,0,0,0">
                  <w:txbxContent>
                    <w:p w14:paraId="1E928732" w14:textId="77777777" w:rsidR="00471324" w:rsidRDefault="00646A54">
                      <w:pPr>
                        <w:tabs>
                          <w:tab w:val="left" w:pos="634"/>
                        </w:tabs>
                        <w:spacing w:before="25"/>
                        <w:ind w:left="101"/>
                        <w:rPr>
                          <w:b/>
                          <w:sz w:val="20"/>
                        </w:rPr>
                      </w:pPr>
                      <w:r>
                        <w:rPr>
                          <w:b/>
                          <w:spacing w:val="-5"/>
                          <w:sz w:val="20"/>
                        </w:rPr>
                        <w:t>1.</w:t>
                      </w:r>
                      <w:r>
                        <w:rPr>
                          <w:b/>
                          <w:sz w:val="20"/>
                        </w:rPr>
                        <w:tab/>
                        <w:t>VAISTINIO</w:t>
                      </w:r>
                      <w:r>
                        <w:rPr>
                          <w:b/>
                          <w:spacing w:val="27"/>
                          <w:sz w:val="20"/>
                        </w:rPr>
                        <w:t xml:space="preserve"> </w:t>
                      </w:r>
                      <w:r>
                        <w:rPr>
                          <w:b/>
                          <w:sz w:val="20"/>
                        </w:rPr>
                        <w:t>PREPARATO</w:t>
                      </w:r>
                      <w:r>
                        <w:rPr>
                          <w:b/>
                          <w:spacing w:val="27"/>
                          <w:sz w:val="20"/>
                        </w:rPr>
                        <w:t xml:space="preserve"> </w:t>
                      </w:r>
                      <w:r>
                        <w:rPr>
                          <w:b/>
                          <w:spacing w:val="-2"/>
                          <w:sz w:val="20"/>
                        </w:rPr>
                        <w:t>PAVADINIMAS</w:t>
                      </w:r>
                    </w:p>
                  </w:txbxContent>
                </v:textbox>
                <w10:wrap type="topAndBottom" anchorx="page"/>
              </v:shape>
            </w:pict>
          </mc:Fallback>
        </mc:AlternateContent>
      </w:r>
    </w:p>
    <w:p w14:paraId="7F0567A9" w14:textId="77777777" w:rsidR="00471324" w:rsidRPr="004E405B" w:rsidRDefault="00471324" w:rsidP="004E405B">
      <w:pPr>
        <w:pStyle w:val="BodyText"/>
        <w:tabs>
          <w:tab w:val="left" w:pos="720"/>
        </w:tabs>
        <w:rPr>
          <w:sz w:val="22"/>
          <w:szCs w:val="22"/>
        </w:rPr>
      </w:pPr>
    </w:p>
    <w:p w14:paraId="5110C578" w14:textId="77777777" w:rsidR="00F11B2E" w:rsidRDefault="00646A54" w:rsidP="004E405B">
      <w:pPr>
        <w:pStyle w:val="BodyText"/>
        <w:tabs>
          <w:tab w:val="left" w:pos="720"/>
        </w:tabs>
        <w:rPr>
          <w:spacing w:val="-2"/>
          <w:w w:val="105"/>
          <w:sz w:val="22"/>
          <w:szCs w:val="22"/>
        </w:rPr>
      </w:pPr>
      <w:r w:rsidRPr="004E405B">
        <w:rPr>
          <w:spacing w:val="-2"/>
          <w:w w:val="105"/>
          <w:sz w:val="22"/>
          <w:szCs w:val="22"/>
        </w:rPr>
        <w:t xml:space="preserve">Semglee 100 vienetų/ml injekcinis tirpalas užpildytame švirkštiklyje </w:t>
      </w:r>
    </w:p>
    <w:p w14:paraId="0D66B83B" w14:textId="52BDA932" w:rsidR="00471324" w:rsidRPr="004E405B" w:rsidRDefault="00646A54" w:rsidP="004E405B">
      <w:pPr>
        <w:pStyle w:val="BodyText"/>
        <w:tabs>
          <w:tab w:val="left" w:pos="720"/>
        </w:tabs>
        <w:rPr>
          <w:sz w:val="22"/>
          <w:szCs w:val="22"/>
        </w:rPr>
      </w:pPr>
      <w:r w:rsidRPr="004E405B">
        <w:rPr>
          <w:w w:val="105"/>
          <w:sz w:val="22"/>
          <w:szCs w:val="22"/>
        </w:rPr>
        <w:t>insulinum glarginum</w:t>
      </w:r>
    </w:p>
    <w:p w14:paraId="2A488942" w14:textId="77777777" w:rsidR="00F11B2E" w:rsidRDefault="00F11B2E" w:rsidP="004E405B">
      <w:pPr>
        <w:pStyle w:val="BodyText"/>
        <w:tabs>
          <w:tab w:val="left" w:pos="720"/>
        </w:tabs>
        <w:rPr>
          <w:sz w:val="22"/>
          <w:szCs w:val="22"/>
        </w:rPr>
      </w:pPr>
    </w:p>
    <w:p w14:paraId="38B67066" w14:textId="5EA17248" w:rsidR="00471324" w:rsidRPr="004E405B" w:rsidRDefault="00F11B2E" w:rsidP="004E405B">
      <w:pPr>
        <w:pStyle w:val="BodyText"/>
        <w:tabs>
          <w:tab w:val="left" w:pos="720"/>
        </w:tabs>
        <w:rPr>
          <w:sz w:val="22"/>
          <w:szCs w:val="22"/>
        </w:rPr>
      </w:pPr>
      <w:r w:rsidRPr="004E405B">
        <w:rPr>
          <w:noProof/>
          <w:sz w:val="22"/>
          <w:szCs w:val="22"/>
        </w:rPr>
        <mc:AlternateContent>
          <mc:Choice Requires="wps">
            <w:drawing>
              <wp:anchor distT="0" distB="0" distL="0" distR="0" simplePos="0" relativeHeight="251635712" behindDoc="1" locked="0" layoutInCell="1" allowOverlap="1" wp14:anchorId="7815A1D3" wp14:editId="228C09BD">
                <wp:simplePos x="0" y="0"/>
                <wp:positionH relativeFrom="page">
                  <wp:posOffset>915035</wp:posOffset>
                </wp:positionH>
                <wp:positionV relativeFrom="paragraph">
                  <wp:posOffset>237490</wp:posOffset>
                </wp:positionV>
                <wp:extent cx="5554980" cy="180975"/>
                <wp:effectExtent l="0" t="0" r="0" b="0"/>
                <wp:wrapTopAndBottom/>
                <wp:docPr id="49" name="Text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4980" cy="180975"/>
                        </a:xfrm>
                        <a:prstGeom prst="rect">
                          <a:avLst/>
                        </a:prstGeom>
                        <a:ln w="5745">
                          <a:solidFill>
                            <a:srgbClr val="000000"/>
                          </a:solidFill>
                          <a:prstDash val="solid"/>
                        </a:ln>
                      </wps:spPr>
                      <wps:txbx>
                        <w:txbxContent>
                          <w:p w14:paraId="598944F6" w14:textId="77777777" w:rsidR="00471324" w:rsidRDefault="00646A54">
                            <w:pPr>
                              <w:tabs>
                                <w:tab w:val="left" w:pos="634"/>
                              </w:tabs>
                              <w:spacing w:before="25"/>
                              <w:ind w:left="101"/>
                              <w:rPr>
                                <w:b/>
                                <w:sz w:val="20"/>
                              </w:rPr>
                            </w:pPr>
                            <w:r>
                              <w:rPr>
                                <w:b/>
                                <w:spacing w:val="-5"/>
                                <w:sz w:val="20"/>
                              </w:rPr>
                              <w:t>2.</w:t>
                            </w:r>
                            <w:r>
                              <w:rPr>
                                <w:b/>
                                <w:sz w:val="20"/>
                              </w:rPr>
                              <w:tab/>
                              <w:t>VEIKLIOJI</w:t>
                            </w:r>
                            <w:r>
                              <w:rPr>
                                <w:b/>
                                <w:spacing w:val="14"/>
                                <w:sz w:val="20"/>
                              </w:rPr>
                              <w:t xml:space="preserve"> </w:t>
                            </w:r>
                            <w:r>
                              <w:rPr>
                                <w:b/>
                                <w:sz w:val="20"/>
                              </w:rPr>
                              <w:t>(-IOS)</w:t>
                            </w:r>
                            <w:r>
                              <w:rPr>
                                <w:b/>
                                <w:spacing w:val="18"/>
                                <w:sz w:val="20"/>
                              </w:rPr>
                              <w:t xml:space="preserve"> </w:t>
                            </w:r>
                            <w:r>
                              <w:rPr>
                                <w:b/>
                                <w:sz w:val="20"/>
                              </w:rPr>
                              <w:t>MEDŽIAGA</w:t>
                            </w:r>
                            <w:r>
                              <w:rPr>
                                <w:b/>
                                <w:spacing w:val="14"/>
                                <w:sz w:val="20"/>
                              </w:rPr>
                              <w:t xml:space="preserve"> </w:t>
                            </w:r>
                            <w:r>
                              <w:rPr>
                                <w:b/>
                                <w:sz w:val="20"/>
                              </w:rPr>
                              <w:t>(-OS)</w:t>
                            </w:r>
                            <w:r>
                              <w:rPr>
                                <w:b/>
                                <w:spacing w:val="18"/>
                                <w:sz w:val="20"/>
                              </w:rPr>
                              <w:t xml:space="preserve"> </w:t>
                            </w:r>
                            <w:r>
                              <w:rPr>
                                <w:b/>
                                <w:sz w:val="20"/>
                              </w:rPr>
                              <w:t>IR</w:t>
                            </w:r>
                            <w:r>
                              <w:rPr>
                                <w:b/>
                                <w:spacing w:val="15"/>
                                <w:sz w:val="20"/>
                              </w:rPr>
                              <w:t xml:space="preserve"> </w:t>
                            </w:r>
                            <w:r>
                              <w:rPr>
                                <w:b/>
                                <w:sz w:val="20"/>
                              </w:rPr>
                              <w:t>JOS</w:t>
                            </w:r>
                            <w:r>
                              <w:rPr>
                                <w:b/>
                                <w:spacing w:val="16"/>
                                <w:sz w:val="20"/>
                              </w:rPr>
                              <w:t xml:space="preserve"> </w:t>
                            </w:r>
                            <w:r>
                              <w:rPr>
                                <w:b/>
                                <w:sz w:val="20"/>
                              </w:rPr>
                              <w:t>(-Ų)</w:t>
                            </w:r>
                            <w:r>
                              <w:rPr>
                                <w:b/>
                                <w:spacing w:val="17"/>
                                <w:sz w:val="20"/>
                              </w:rPr>
                              <w:t xml:space="preserve"> </w:t>
                            </w:r>
                            <w:r>
                              <w:rPr>
                                <w:b/>
                                <w:sz w:val="20"/>
                              </w:rPr>
                              <w:t>KIEKIS</w:t>
                            </w:r>
                            <w:r>
                              <w:rPr>
                                <w:b/>
                                <w:spacing w:val="14"/>
                                <w:sz w:val="20"/>
                              </w:rPr>
                              <w:t xml:space="preserve"> </w:t>
                            </w:r>
                            <w:r>
                              <w:rPr>
                                <w:b/>
                                <w:sz w:val="20"/>
                              </w:rPr>
                              <w:t>(-</w:t>
                            </w:r>
                            <w:r>
                              <w:rPr>
                                <w:b/>
                                <w:spacing w:val="-4"/>
                                <w:sz w:val="20"/>
                              </w:rPr>
                              <w:t>IAI)</w:t>
                            </w:r>
                          </w:p>
                        </w:txbxContent>
                      </wps:txbx>
                      <wps:bodyPr wrap="square" lIns="0" tIns="0" rIns="0" bIns="0" rtlCol="0">
                        <a:noAutofit/>
                      </wps:bodyPr>
                    </wps:wsp>
                  </a:graphicData>
                </a:graphic>
              </wp:anchor>
            </w:drawing>
          </mc:Choice>
          <mc:Fallback>
            <w:pict>
              <v:shape w14:anchorId="7815A1D3" id="Textbox 49" o:spid="_x0000_s1066" type="#_x0000_t202" style="position:absolute;margin-left:72.05pt;margin-top:18.7pt;width:437.4pt;height:14.25pt;z-index:-2516807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" filled="f" strokeweight=".15958mm">
                <v:path arrowok="t"/>
                <v:textbox inset="0,0,0,0">
                  <w:txbxContent>
                    <w:p w14:paraId="598944F6" w14:textId="77777777" w:rsidR="00471324" w:rsidRDefault="00646A54">
                      <w:pPr>
                        <w:tabs>
                          <w:tab w:val="left" w:pos="634"/>
                        </w:tabs>
                        <w:spacing w:before="25"/>
                        <w:ind w:left="101"/>
                        <w:rPr>
                          <w:b/>
                          <w:sz w:val="20"/>
                        </w:rPr>
                      </w:pPr>
                      <w:r>
                        <w:rPr>
                          <w:b/>
                          <w:spacing w:val="-5"/>
                          <w:sz w:val="20"/>
                        </w:rPr>
                        <w:t>2.</w:t>
                      </w:r>
                      <w:r>
                        <w:rPr>
                          <w:b/>
                          <w:sz w:val="20"/>
                        </w:rPr>
                        <w:tab/>
                        <w:t>VEIKLIOJI</w:t>
                      </w:r>
                      <w:r>
                        <w:rPr>
                          <w:b/>
                          <w:spacing w:val="14"/>
                          <w:sz w:val="20"/>
                        </w:rPr>
                        <w:t xml:space="preserve"> </w:t>
                      </w:r>
                      <w:r>
                        <w:rPr>
                          <w:b/>
                          <w:sz w:val="20"/>
                        </w:rPr>
                        <w:t>(-IOS)</w:t>
                      </w:r>
                      <w:r>
                        <w:rPr>
                          <w:b/>
                          <w:spacing w:val="18"/>
                          <w:sz w:val="20"/>
                        </w:rPr>
                        <w:t xml:space="preserve"> </w:t>
                      </w:r>
                      <w:r>
                        <w:rPr>
                          <w:b/>
                          <w:sz w:val="20"/>
                        </w:rPr>
                        <w:t>MEDŽIAGA</w:t>
                      </w:r>
                      <w:r>
                        <w:rPr>
                          <w:b/>
                          <w:spacing w:val="14"/>
                          <w:sz w:val="20"/>
                        </w:rPr>
                        <w:t xml:space="preserve"> </w:t>
                      </w:r>
                      <w:r>
                        <w:rPr>
                          <w:b/>
                          <w:sz w:val="20"/>
                        </w:rPr>
                        <w:t>(-OS)</w:t>
                      </w:r>
                      <w:r>
                        <w:rPr>
                          <w:b/>
                          <w:spacing w:val="18"/>
                          <w:sz w:val="20"/>
                        </w:rPr>
                        <w:t xml:space="preserve"> </w:t>
                      </w:r>
                      <w:r>
                        <w:rPr>
                          <w:b/>
                          <w:sz w:val="20"/>
                        </w:rPr>
                        <w:t>IR</w:t>
                      </w:r>
                      <w:r>
                        <w:rPr>
                          <w:b/>
                          <w:spacing w:val="15"/>
                          <w:sz w:val="20"/>
                        </w:rPr>
                        <w:t xml:space="preserve"> </w:t>
                      </w:r>
                      <w:r>
                        <w:rPr>
                          <w:b/>
                          <w:sz w:val="20"/>
                        </w:rPr>
                        <w:t>JOS</w:t>
                      </w:r>
                      <w:r>
                        <w:rPr>
                          <w:b/>
                          <w:spacing w:val="16"/>
                          <w:sz w:val="20"/>
                        </w:rPr>
                        <w:t xml:space="preserve"> </w:t>
                      </w:r>
                      <w:r>
                        <w:rPr>
                          <w:b/>
                          <w:sz w:val="20"/>
                        </w:rPr>
                        <w:t>(-Ų)</w:t>
                      </w:r>
                      <w:r>
                        <w:rPr>
                          <w:b/>
                          <w:spacing w:val="17"/>
                          <w:sz w:val="20"/>
                        </w:rPr>
                        <w:t xml:space="preserve"> </w:t>
                      </w:r>
                      <w:r>
                        <w:rPr>
                          <w:b/>
                          <w:sz w:val="20"/>
                        </w:rPr>
                        <w:t>KIEKIS</w:t>
                      </w:r>
                      <w:r>
                        <w:rPr>
                          <w:b/>
                          <w:spacing w:val="14"/>
                          <w:sz w:val="20"/>
                        </w:rPr>
                        <w:t xml:space="preserve"> </w:t>
                      </w:r>
                      <w:r>
                        <w:rPr>
                          <w:b/>
                          <w:sz w:val="20"/>
                        </w:rPr>
                        <w:t>(-</w:t>
                      </w:r>
                      <w:r>
                        <w:rPr>
                          <w:b/>
                          <w:spacing w:val="-4"/>
                          <w:sz w:val="20"/>
                        </w:rPr>
                        <w:t>IAI)</w:t>
                      </w:r>
                    </w:p>
                  </w:txbxContent>
                </v:textbox>
                <w10:wrap type="topAndBottom" anchorx="page"/>
              </v:shape>
            </w:pict>
          </mc:Fallback>
        </mc:AlternateContent>
      </w:r>
    </w:p>
    <w:p w14:paraId="4A02BF0A" w14:textId="78974791" w:rsidR="00471324" w:rsidRPr="004E405B" w:rsidRDefault="00471324" w:rsidP="004E405B">
      <w:pPr>
        <w:pStyle w:val="BodyText"/>
        <w:tabs>
          <w:tab w:val="left" w:pos="720"/>
        </w:tabs>
        <w:rPr>
          <w:sz w:val="22"/>
          <w:szCs w:val="22"/>
        </w:rPr>
      </w:pPr>
    </w:p>
    <w:p w14:paraId="6667AF22" w14:textId="77777777" w:rsidR="00471324" w:rsidRPr="004E405B" w:rsidRDefault="00646A54" w:rsidP="004E405B">
      <w:pPr>
        <w:pStyle w:val="BodyText"/>
        <w:tabs>
          <w:tab w:val="left" w:pos="720"/>
        </w:tabs>
        <w:rPr>
          <w:sz w:val="22"/>
          <w:szCs w:val="22"/>
        </w:rPr>
      </w:pPr>
      <w:r w:rsidRPr="004E405B">
        <w:rPr>
          <w:w w:val="105"/>
          <w:sz w:val="22"/>
          <w:szCs w:val="22"/>
        </w:rPr>
        <w:t>1</w:t>
      </w:r>
      <w:r w:rsidRPr="004E405B">
        <w:rPr>
          <w:spacing w:val="-10"/>
          <w:w w:val="105"/>
          <w:sz w:val="22"/>
          <w:szCs w:val="22"/>
        </w:rPr>
        <w:t xml:space="preserve"> </w:t>
      </w:r>
      <w:r w:rsidRPr="004E405B">
        <w:rPr>
          <w:w w:val="105"/>
          <w:sz w:val="22"/>
          <w:szCs w:val="22"/>
        </w:rPr>
        <w:t>ml</w:t>
      </w:r>
      <w:r w:rsidRPr="004E405B">
        <w:rPr>
          <w:spacing w:val="-10"/>
          <w:w w:val="105"/>
          <w:sz w:val="22"/>
          <w:szCs w:val="22"/>
        </w:rPr>
        <w:t xml:space="preserve"> </w:t>
      </w:r>
      <w:r w:rsidRPr="004E405B">
        <w:rPr>
          <w:w w:val="105"/>
          <w:sz w:val="22"/>
          <w:szCs w:val="22"/>
        </w:rPr>
        <w:t>yra</w:t>
      </w:r>
      <w:r w:rsidRPr="004E405B">
        <w:rPr>
          <w:spacing w:val="-10"/>
          <w:w w:val="105"/>
          <w:sz w:val="22"/>
          <w:szCs w:val="22"/>
        </w:rPr>
        <w:t xml:space="preserve"> </w:t>
      </w:r>
      <w:r w:rsidRPr="004E405B">
        <w:rPr>
          <w:w w:val="105"/>
          <w:sz w:val="22"/>
          <w:szCs w:val="22"/>
        </w:rPr>
        <w:t>100</w:t>
      </w:r>
      <w:r w:rsidRPr="004E405B">
        <w:rPr>
          <w:spacing w:val="-10"/>
          <w:w w:val="105"/>
          <w:sz w:val="22"/>
          <w:szCs w:val="22"/>
        </w:rPr>
        <w:t xml:space="preserve"> </w:t>
      </w:r>
      <w:r w:rsidRPr="004E405B">
        <w:rPr>
          <w:w w:val="105"/>
          <w:sz w:val="22"/>
          <w:szCs w:val="22"/>
        </w:rPr>
        <w:t>vienetų</w:t>
      </w:r>
      <w:r w:rsidRPr="004E405B">
        <w:rPr>
          <w:spacing w:val="-11"/>
          <w:w w:val="105"/>
          <w:sz w:val="22"/>
          <w:szCs w:val="22"/>
        </w:rPr>
        <w:t xml:space="preserve"> </w:t>
      </w:r>
      <w:r w:rsidRPr="004E405B">
        <w:rPr>
          <w:w w:val="105"/>
          <w:sz w:val="22"/>
          <w:szCs w:val="22"/>
        </w:rPr>
        <w:t>(3,64</w:t>
      </w:r>
      <w:r w:rsidRPr="004E405B">
        <w:rPr>
          <w:spacing w:val="-13"/>
          <w:w w:val="105"/>
          <w:sz w:val="22"/>
          <w:szCs w:val="22"/>
        </w:rPr>
        <w:t xml:space="preserve"> </w:t>
      </w:r>
      <w:r w:rsidRPr="004E405B">
        <w:rPr>
          <w:w w:val="105"/>
          <w:sz w:val="22"/>
          <w:szCs w:val="22"/>
        </w:rPr>
        <w:t>mg)</w:t>
      </w:r>
      <w:r w:rsidRPr="004E405B">
        <w:rPr>
          <w:spacing w:val="-10"/>
          <w:w w:val="105"/>
          <w:sz w:val="22"/>
          <w:szCs w:val="22"/>
        </w:rPr>
        <w:t xml:space="preserve"> </w:t>
      </w:r>
      <w:r w:rsidRPr="004E405B">
        <w:rPr>
          <w:w w:val="105"/>
          <w:sz w:val="22"/>
          <w:szCs w:val="22"/>
        </w:rPr>
        <w:t>insulino</w:t>
      </w:r>
      <w:r w:rsidRPr="004E405B">
        <w:rPr>
          <w:spacing w:val="-9"/>
          <w:w w:val="105"/>
          <w:sz w:val="22"/>
          <w:szCs w:val="22"/>
        </w:rPr>
        <w:t xml:space="preserve"> </w:t>
      </w:r>
      <w:r w:rsidRPr="004E405B">
        <w:rPr>
          <w:spacing w:val="-2"/>
          <w:w w:val="105"/>
          <w:sz w:val="22"/>
          <w:szCs w:val="22"/>
        </w:rPr>
        <w:t>glargino.</w:t>
      </w:r>
    </w:p>
    <w:p w14:paraId="4D498349" w14:textId="77777777" w:rsidR="00F11B2E" w:rsidRDefault="00F11B2E" w:rsidP="004E405B">
      <w:pPr>
        <w:pStyle w:val="BodyText"/>
        <w:tabs>
          <w:tab w:val="left" w:pos="720"/>
        </w:tabs>
        <w:rPr>
          <w:sz w:val="22"/>
          <w:szCs w:val="22"/>
        </w:rPr>
      </w:pPr>
    </w:p>
    <w:p w14:paraId="32B696A6" w14:textId="0B7EFCFC" w:rsidR="00471324" w:rsidRPr="004E405B" w:rsidRDefault="00F11B2E" w:rsidP="004E405B">
      <w:pPr>
        <w:pStyle w:val="BodyText"/>
        <w:tabs>
          <w:tab w:val="left" w:pos="720"/>
        </w:tabs>
        <w:rPr>
          <w:sz w:val="22"/>
          <w:szCs w:val="22"/>
        </w:rPr>
      </w:pPr>
      <w:r w:rsidRPr="004E405B">
        <w:rPr>
          <w:noProof/>
          <w:sz w:val="22"/>
          <w:szCs w:val="22"/>
        </w:rPr>
        <mc:AlternateContent>
          <mc:Choice Requires="wps">
            <w:drawing>
              <wp:anchor distT="0" distB="0" distL="0" distR="0" simplePos="0" relativeHeight="251636736" behindDoc="1" locked="0" layoutInCell="1" allowOverlap="1" wp14:anchorId="79E05007" wp14:editId="71050B38">
                <wp:simplePos x="0" y="0"/>
                <wp:positionH relativeFrom="page">
                  <wp:posOffset>915035</wp:posOffset>
                </wp:positionH>
                <wp:positionV relativeFrom="paragraph">
                  <wp:posOffset>204470</wp:posOffset>
                </wp:positionV>
                <wp:extent cx="5554980" cy="180975"/>
                <wp:effectExtent l="0" t="0" r="0" b="0"/>
                <wp:wrapTopAndBottom/>
                <wp:docPr id="50" name="Text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4980" cy="180975"/>
                        </a:xfrm>
                        <a:prstGeom prst="rect">
                          <a:avLst/>
                        </a:prstGeom>
                        <a:ln w="5745">
                          <a:solidFill>
                            <a:srgbClr val="000000"/>
                          </a:solidFill>
                          <a:prstDash val="solid"/>
                        </a:ln>
                      </wps:spPr>
                      <wps:txbx>
                        <w:txbxContent>
                          <w:p w14:paraId="41CC2DF0" w14:textId="77777777" w:rsidR="00471324" w:rsidRDefault="00646A54">
                            <w:pPr>
                              <w:tabs>
                                <w:tab w:val="left" w:pos="634"/>
                              </w:tabs>
                              <w:spacing w:before="25"/>
                              <w:ind w:left="101"/>
                              <w:rPr>
                                <w:b/>
                                <w:sz w:val="20"/>
                              </w:rPr>
                            </w:pPr>
                            <w:r>
                              <w:rPr>
                                <w:b/>
                                <w:spacing w:val="-5"/>
                                <w:sz w:val="20"/>
                              </w:rPr>
                              <w:t>3.</w:t>
                            </w:r>
                            <w:r>
                              <w:rPr>
                                <w:b/>
                                <w:sz w:val="20"/>
                              </w:rPr>
                              <w:tab/>
                              <w:t>PAGALBINIŲ</w:t>
                            </w:r>
                            <w:r>
                              <w:rPr>
                                <w:b/>
                                <w:spacing w:val="30"/>
                                <w:sz w:val="20"/>
                              </w:rPr>
                              <w:t xml:space="preserve"> </w:t>
                            </w:r>
                            <w:r>
                              <w:rPr>
                                <w:b/>
                                <w:sz w:val="20"/>
                              </w:rPr>
                              <w:t>MEDŽIAGŲ</w:t>
                            </w:r>
                            <w:r>
                              <w:rPr>
                                <w:b/>
                                <w:spacing w:val="31"/>
                                <w:sz w:val="20"/>
                              </w:rPr>
                              <w:t xml:space="preserve"> </w:t>
                            </w:r>
                            <w:r>
                              <w:rPr>
                                <w:b/>
                                <w:spacing w:val="-2"/>
                                <w:sz w:val="20"/>
                              </w:rPr>
                              <w:t>SĄRAŠAS</w:t>
                            </w:r>
                          </w:p>
                        </w:txbxContent>
                      </wps:txbx>
                      <wps:bodyPr wrap="square" lIns="0" tIns="0" rIns="0" bIns="0" rtlCol="0">
                        <a:noAutofit/>
                      </wps:bodyPr>
                    </wps:wsp>
                  </a:graphicData>
                </a:graphic>
              </wp:anchor>
            </w:drawing>
          </mc:Choice>
          <mc:Fallback>
            <w:pict>
              <v:shape w14:anchorId="79E05007" id="Textbox 50" o:spid="_x0000_s1067" type="#_x0000_t202" style="position:absolute;margin-left:72.05pt;margin-top:16.1pt;width:437.4pt;height:14.25pt;z-index:-2516797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" filled="f" strokeweight=".15958mm">
                <v:path arrowok="t"/>
                <v:textbox inset="0,0,0,0">
                  <w:txbxContent>
                    <w:p w14:paraId="41CC2DF0" w14:textId="77777777" w:rsidR="00471324" w:rsidRDefault="00646A54">
                      <w:pPr>
                        <w:tabs>
                          <w:tab w:val="left" w:pos="634"/>
                        </w:tabs>
                        <w:spacing w:before="25"/>
                        <w:ind w:left="101"/>
                        <w:rPr>
                          <w:b/>
                          <w:sz w:val="20"/>
                        </w:rPr>
                      </w:pPr>
                      <w:r>
                        <w:rPr>
                          <w:b/>
                          <w:spacing w:val="-5"/>
                          <w:sz w:val="20"/>
                        </w:rPr>
                        <w:t>3.</w:t>
                      </w:r>
                      <w:r>
                        <w:rPr>
                          <w:b/>
                          <w:sz w:val="20"/>
                        </w:rPr>
                        <w:tab/>
                        <w:t>PAGALBINIŲ</w:t>
                      </w:r>
                      <w:r>
                        <w:rPr>
                          <w:b/>
                          <w:spacing w:val="30"/>
                          <w:sz w:val="20"/>
                        </w:rPr>
                        <w:t xml:space="preserve"> </w:t>
                      </w:r>
                      <w:r>
                        <w:rPr>
                          <w:b/>
                          <w:sz w:val="20"/>
                        </w:rPr>
                        <w:t>MEDŽIAGŲ</w:t>
                      </w:r>
                      <w:r>
                        <w:rPr>
                          <w:b/>
                          <w:spacing w:val="31"/>
                          <w:sz w:val="20"/>
                        </w:rPr>
                        <w:t xml:space="preserve"> </w:t>
                      </w:r>
                      <w:r>
                        <w:rPr>
                          <w:b/>
                          <w:spacing w:val="-2"/>
                          <w:sz w:val="20"/>
                        </w:rPr>
                        <w:t>SĄRAŠAS</w:t>
                      </w:r>
                    </w:p>
                  </w:txbxContent>
                </v:textbox>
                <w10:wrap type="topAndBottom" anchorx="page"/>
              </v:shape>
            </w:pict>
          </mc:Fallback>
        </mc:AlternateContent>
      </w:r>
    </w:p>
    <w:p w14:paraId="21BE3C58" w14:textId="40800CFC" w:rsidR="00471324" w:rsidRPr="004E405B" w:rsidRDefault="00471324" w:rsidP="004E405B">
      <w:pPr>
        <w:pStyle w:val="BodyText"/>
        <w:tabs>
          <w:tab w:val="left" w:pos="720"/>
        </w:tabs>
        <w:rPr>
          <w:sz w:val="22"/>
          <w:szCs w:val="22"/>
        </w:rPr>
      </w:pPr>
    </w:p>
    <w:p w14:paraId="1A1DADE0" w14:textId="77777777" w:rsidR="00471324" w:rsidRPr="004E405B" w:rsidRDefault="00646A54" w:rsidP="004E405B">
      <w:pPr>
        <w:pStyle w:val="BodyText"/>
        <w:tabs>
          <w:tab w:val="left" w:pos="720"/>
        </w:tabs>
        <w:rPr>
          <w:sz w:val="22"/>
          <w:szCs w:val="22"/>
        </w:rPr>
      </w:pPr>
      <w:r w:rsidRPr="004E405B">
        <w:rPr>
          <w:w w:val="105"/>
          <w:sz w:val="22"/>
          <w:szCs w:val="22"/>
        </w:rPr>
        <w:t>Pagalbinės</w:t>
      </w:r>
      <w:r w:rsidRPr="004E405B">
        <w:rPr>
          <w:spacing w:val="-14"/>
          <w:w w:val="105"/>
          <w:sz w:val="22"/>
          <w:szCs w:val="22"/>
        </w:rPr>
        <w:t xml:space="preserve"> </w:t>
      </w:r>
      <w:r w:rsidRPr="004E405B">
        <w:rPr>
          <w:w w:val="105"/>
          <w:sz w:val="22"/>
          <w:szCs w:val="22"/>
        </w:rPr>
        <w:t>medžiagos:</w:t>
      </w:r>
      <w:r w:rsidRPr="004E405B">
        <w:rPr>
          <w:spacing w:val="-13"/>
          <w:w w:val="105"/>
          <w:sz w:val="22"/>
          <w:szCs w:val="22"/>
        </w:rPr>
        <w:t xml:space="preserve"> </w:t>
      </w:r>
      <w:r w:rsidRPr="004E405B">
        <w:rPr>
          <w:w w:val="105"/>
          <w:sz w:val="22"/>
          <w:szCs w:val="22"/>
        </w:rPr>
        <w:t>cinko</w:t>
      </w:r>
      <w:r w:rsidRPr="004E405B">
        <w:rPr>
          <w:spacing w:val="-13"/>
          <w:w w:val="105"/>
          <w:sz w:val="22"/>
          <w:szCs w:val="22"/>
        </w:rPr>
        <w:t xml:space="preserve"> </w:t>
      </w:r>
      <w:r w:rsidRPr="004E405B">
        <w:rPr>
          <w:w w:val="105"/>
          <w:sz w:val="22"/>
          <w:szCs w:val="22"/>
        </w:rPr>
        <w:t>chloridas,</w:t>
      </w:r>
      <w:r w:rsidRPr="004E405B">
        <w:rPr>
          <w:spacing w:val="-13"/>
          <w:w w:val="105"/>
          <w:sz w:val="22"/>
          <w:szCs w:val="22"/>
        </w:rPr>
        <w:t xml:space="preserve"> </w:t>
      </w:r>
      <w:r w:rsidRPr="004E405B">
        <w:rPr>
          <w:w w:val="105"/>
          <w:sz w:val="22"/>
          <w:szCs w:val="22"/>
        </w:rPr>
        <w:t>metakrezolis,</w:t>
      </w:r>
      <w:r w:rsidRPr="004E405B">
        <w:rPr>
          <w:spacing w:val="-13"/>
          <w:w w:val="105"/>
          <w:sz w:val="22"/>
          <w:szCs w:val="22"/>
        </w:rPr>
        <w:t xml:space="preserve"> </w:t>
      </w:r>
      <w:r w:rsidRPr="004E405B">
        <w:rPr>
          <w:w w:val="105"/>
          <w:sz w:val="22"/>
          <w:szCs w:val="22"/>
        </w:rPr>
        <w:t>glicerolis,</w:t>
      </w:r>
      <w:r w:rsidRPr="004E405B">
        <w:rPr>
          <w:spacing w:val="-13"/>
          <w:w w:val="105"/>
          <w:sz w:val="22"/>
          <w:szCs w:val="22"/>
        </w:rPr>
        <w:t xml:space="preserve"> </w:t>
      </w:r>
      <w:r w:rsidRPr="004E405B">
        <w:rPr>
          <w:w w:val="105"/>
          <w:sz w:val="22"/>
          <w:szCs w:val="22"/>
        </w:rPr>
        <w:t>vandenilio</w:t>
      </w:r>
      <w:r w:rsidRPr="004E405B">
        <w:rPr>
          <w:spacing w:val="-13"/>
          <w:w w:val="105"/>
          <w:sz w:val="22"/>
          <w:szCs w:val="22"/>
        </w:rPr>
        <w:t xml:space="preserve"> </w:t>
      </w:r>
      <w:r w:rsidRPr="004E405B">
        <w:rPr>
          <w:w w:val="105"/>
          <w:sz w:val="22"/>
          <w:szCs w:val="22"/>
        </w:rPr>
        <w:t>chlorido</w:t>
      </w:r>
      <w:r w:rsidRPr="004E405B">
        <w:rPr>
          <w:spacing w:val="-13"/>
          <w:w w:val="105"/>
          <w:sz w:val="22"/>
          <w:szCs w:val="22"/>
        </w:rPr>
        <w:t xml:space="preserve"> </w:t>
      </w:r>
      <w:r w:rsidRPr="004E405B">
        <w:rPr>
          <w:w w:val="105"/>
          <w:sz w:val="22"/>
          <w:szCs w:val="22"/>
        </w:rPr>
        <w:t>rūgštis</w:t>
      </w:r>
      <w:r w:rsidRPr="004E405B">
        <w:rPr>
          <w:spacing w:val="-14"/>
          <w:w w:val="105"/>
          <w:sz w:val="22"/>
          <w:szCs w:val="22"/>
        </w:rPr>
        <w:t xml:space="preserve"> </w:t>
      </w:r>
      <w:r w:rsidRPr="004E405B">
        <w:rPr>
          <w:w w:val="105"/>
          <w:sz w:val="22"/>
          <w:szCs w:val="22"/>
        </w:rPr>
        <w:t>ir</w:t>
      </w:r>
      <w:r w:rsidRPr="004E405B">
        <w:rPr>
          <w:spacing w:val="-13"/>
          <w:w w:val="105"/>
          <w:sz w:val="22"/>
          <w:szCs w:val="22"/>
        </w:rPr>
        <w:t xml:space="preserve"> </w:t>
      </w:r>
      <w:r w:rsidRPr="004E405B">
        <w:rPr>
          <w:w w:val="105"/>
          <w:sz w:val="22"/>
          <w:szCs w:val="22"/>
        </w:rPr>
        <w:t xml:space="preserve">natrio hidroksidas (pH koreguoti), injekcinis vanduo. </w:t>
      </w:r>
      <w:r w:rsidRPr="004E405B">
        <w:rPr>
          <w:color w:val="000000"/>
          <w:w w:val="105"/>
          <w:sz w:val="22"/>
          <w:szCs w:val="22"/>
          <w:highlight w:val="lightGray"/>
        </w:rPr>
        <w:t>Daugiau informacijos žr. pakuotės lapelyje.</w:t>
      </w:r>
    </w:p>
    <w:p w14:paraId="453938A1" w14:textId="77777777" w:rsidR="00F11B2E" w:rsidRDefault="00F11B2E" w:rsidP="004E405B">
      <w:pPr>
        <w:pStyle w:val="BodyText"/>
        <w:tabs>
          <w:tab w:val="left" w:pos="720"/>
        </w:tabs>
        <w:rPr>
          <w:sz w:val="22"/>
          <w:szCs w:val="22"/>
        </w:rPr>
      </w:pPr>
    </w:p>
    <w:p w14:paraId="7FA41CCC" w14:textId="698C44D3" w:rsidR="00471324" w:rsidRPr="004E405B" w:rsidRDefault="00646A54" w:rsidP="004E405B">
      <w:pPr>
        <w:pStyle w:val="BodyText"/>
        <w:tabs>
          <w:tab w:val="left" w:pos="720"/>
        </w:tabs>
        <w:rPr>
          <w:sz w:val="22"/>
          <w:szCs w:val="22"/>
        </w:rPr>
      </w:pPr>
      <w:r w:rsidRPr="004E405B">
        <w:rPr>
          <w:noProof/>
          <w:sz w:val="22"/>
          <w:szCs w:val="22"/>
        </w:rPr>
        <mc:AlternateContent>
          <mc:Choice Requires="wps">
            <w:drawing>
              <wp:anchor distT="0" distB="0" distL="0" distR="0" simplePos="0" relativeHeight="251637760" behindDoc="1" locked="0" layoutInCell="1" allowOverlap="1" wp14:anchorId="022C1246" wp14:editId="6798D7FA">
                <wp:simplePos x="0" y="0"/>
                <wp:positionH relativeFrom="page">
                  <wp:posOffset>915035</wp:posOffset>
                </wp:positionH>
                <wp:positionV relativeFrom="paragraph">
                  <wp:posOffset>225425</wp:posOffset>
                </wp:positionV>
                <wp:extent cx="5554980" cy="182245"/>
                <wp:effectExtent l="0" t="0" r="0" b="0"/>
                <wp:wrapTopAndBottom/>
                <wp:docPr id="51" name="Text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4980" cy="182245"/>
                        </a:xfrm>
                        <a:prstGeom prst="rect">
                          <a:avLst/>
                        </a:prstGeom>
                        <a:ln w="5745">
                          <a:solidFill>
                            <a:srgbClr val="000000"/>
                          </a:solidFill>
                          <a:prstDash val="solid"/>
                        </a:ln>
                      </wps:spPr>
                      <wps:txbx>
                        <w:txbxContent>
                          <w:p w14:paraId="3338C427" w14:textId="77777777" w:rsidR="00471324" w:rsidRDefault="00646A54">
                            <w:pPr>
                              <w:tabs>
                                <w:tab w:val="left" w:pos="634"/>
                              </w:tabs>
                              <w:spacing w:before="25"/>
                              <w:ind w:left="101"/>
                              <w:rPr>
                                <w:b/>
                                <w:sz w:val="20"/>
                              </w:rPr>
                            </w:pPr>
                            <w:r>
                              <w:rPr>
                                <w:b/>
                                <w:spacing w:val="-5"/>
                                <w:sz w:val="20"/>
                              </w:rPr>
                              <w:t>4.</w:t>
                            </w:r>
                            <w:r>
                              <w:rPr>
                                <w:b/>
                                <w:sz w:val="20"/>
                              </w:rPr>
                              <w:tab/>
                              <w:t>FARMACINĖ</w:t>
                            </w:r>
                            <w:r>
                              <w:rPr>
                                <w:b/>
                                <w:spacing w:val="19"/>
                                <w:sz w:val="20"/>
                              </w:rPr>
                              <w:t xml:space="preserve"> </w:t>
                            </w:r>
                            <w:r>
                              <w:rPr>
                                <w:b/>
                                <w:sz w:val="20"/>
                              </w:rPr>
                              <w:t>FORMA</w:t>
                            </w:r>
                            <w:r>
                              <w:rPr>
                                <w:b/>
                                <w:spacing w:val="19"/>
                                <w:sz w:val="20"/>
                              </w:rPr>
                              <w:t xml:space="preserve"> </w:t>
                            </w:r>
                            <w:r>
                              <w:rPr>
                                <w:b/>
                                <w:sz w:val="20"/>
                              </w:rPr>
                              <w:t>IR</w:t>
                            </w:r>
                            <w:r>
                              <w:rPr>
                                <w:b/>
                                <w:spacing w:val="18"/>
                                <w:sz w:val="20"/>
                              </w:rPr>
                              <w:t xml:space="preserve"> </w:t>
                            </w:r>
                            <w:r>
                              <w:rPr>
                                <w:b/>
                                <w:sz w:val="20"/>
                              </w:rPr>
                              <w:t>KIEKIS</w:t>
                            </w:r>
                            <w:r>
                              <w:rPr>
                                <w:b/>
                                <w:spacing w:val="20"/>
                                <w:sz w:val="20"/>
                              </w:rPr>
                              <w:t xml:space="preserve"> </w:t>
                            </w:r>
                            <w:r>
                              <w:rPr>
                                <w:b/>
                                <w:spacing w:val="-2"/>
                                <w:sz w:val="20"/>
                              </w:rPr>
                              <w:t>PAKUOTĖJE</w:t>
                            </w:r>
                          </w:p>
                        </w:txbxContent>
                      </wps:txbx>
                      <wps:bodyPr wrap="square" lIns="0" tIns="0" rIns="0" bIns="0" rtlCol="0">
                        <a:noAutofit/>
                      </wps:bodyPr>
                    </wps:wsp>
                  </a:graphicData>
                </a:graphic>
              </wp:anchor>
            </w:drawing>
          </mc:Choice>
          <mc:Fallback>
            <w:pict>
              <v:shape w14:anchorId="022C1246" id="Textbox 51" o:spid="_x0000_s1068" type="#_x0000_t202" style="position:absolute;margin-left:72.05pt;margin-top:17.75pt;width:437.4pt;height:14.35pt;z-index:-2516787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" filled="f" strokeweight=".15958mm">
                <v:path arrowok="t"/>
                <v:textbox inset="0,0,0,0">
                  <w:txbxContent>
                    <w:p w14:paraId="3338C427" w14:textId="77777777" w:rsidR="00471324" w:rsidRDefault="00646A54">
                      <w:pPr>
                        <w:tabs>
                          <w:tab w:val="left" w:pos="634"/>
                        </w:tabs>
                        <w:spacing w:before="25"/>
                        <w:ind w:left="101"/>
                        <w:rPr>
                          <w:b/>
                          <w:sz w:val="20"/>
                        </w:rPr>
                      </w:pPr>
                      <w:r>
                        <w:rPr>
                          <w:b/>
                          <w:spacing w:val="-5"/>
                          <w:sz w:val="20"/>
                        </w:rPr>
                        <w:t>4.</w:t>
                      </w:r>
                      <w:r>
                        <w:rPr>
                          <w:b/>
                          <w:sz w:val="20"/>
                        </w:rPr>
                        <w:tab/>
                        <w:t>FARMACINĖ</w:t>
                      </w:r>
                      <w:r>
                        <w:rPr>
                          <w:b/>
                          <w:spacing w:val="19"/>
                          <w:sz w:val="20"/>
                        </w:rPr>
                        <w:t xml:space="preserve"> </w:t>
                      </w:r>
                      <w:r>
                        <w:rPr>
                          <w:b/>
                          <w:sz w:val="20"/>
                        </w:rPr>
                        <w:t>FORMA</w:t>
                      </w:r>
                      <w:r>
                        <w:rPr>
                          <w:b/>
                          <w:spacing w:val="19"/>
                          <w:sz w:val="20"/>
                        </w:rPr>
                        <w:t xml:space="preserve"> </w:t>
                      </w:r>
                      <w:r>
                        <w:rPr>
                          <w:b/>
                          <w:sz w:val="20"/>
                        </w:rPr>
                        <w:t>IR</w:t>
                      </w:r>
                      <w:r>
                        <w:rPr>
                          <w:b/>
                          <w:spacing w:val="18"/>
                          <w:sz w:val="20"/>
                        </w:rPr>
                        <w:t xml:space="preserve"> </w:t>
                      </w:r>
                      <w:r>
                        <w:rPr>
                          <w:b/>
                          <w:sz w:val="20"/>
                        </w:rPr>
                        <w:t>KIEKIS</w:t>
                      </w:r>
                      <w:r>
                        <w:rPr>
                          <w:b/>
                          <w:spacing w:val="20"/>
                          <w:sz w:val="20"/>
                        </w:rPr>
                        <w:t xml:space="preserve"> </w:t>
                      </w:r>
                      <w:r>
                        <w:rPr>
                          <w:b/>
                          <w:spacing w:val="-2"/>
                          <w:sz w:val="20"/>
                        </w:rPr>
                        <w:t>PAKUOTĖJE</w:t>
                      </w:r>
                    </w:p>
                  </w:txbxContent>
                </v:textbox>
                <w10:wrap type="topAndBottom" anchorx="page"/>
              </v:shape>
            </w:pict>
          </mc:Fallback>
        </mc:AlternateContent>
      </w:r>
    </w:p>
    <w:p w14:paraId="55F1C7AD" w14:textId="77777777" w:rsidR="00471324" w:rsidRPr="004E405B" w:rsidRDefault="00471324" w:rsidP="004E405B">
      <w:pPr>
        <w:pStyle w:val="BodyText"/>
        <w:tabs>
          <w:tab w:val="left" w:pos="720"/>
        </w:tabs>
        <w:rPr>
          <w:sz w:val="22"/>
          <w:szCs w:val="22"/>
        </w:rPr>
      </w:pPr>
    </w:p>
    <w:p w14:paraId="37862492" w14:textId="77777777" w:rsidR="00471324" w:rsidRPr="004E405B" w:rsidRDefault="00646A54" w:rsidP="004E405B">
      <w:pPr>
        <w:pStyle w:val="BodyText"/>
        <w:tabs>
          <w:tab w:val="left" w:pos="720"/>
        </w:tabs>
        <w:rPr>
          <w:sz w:val="22"/>
          <w:szCs w:val="22"/>
        </w:rPr>
      </w:pPr>
      <w:r w:rsidRPr="004E405B">
        <w:rPr>
          <w:sz w:val="22"/>
          <w:szCs w:val="22"/>
        </w:rPr>
        <w:t>Injekcinis</w:t>
      </w:r>
      <w:r w:rsidRPr="004E405B">
        <w:rPr>
          <w:spacing w:val="21"/>
          <w:sz w:val="22"/>
          <w:szCs w:val="22"/>
        </w:rPr>
        <w:t xml:space="preserve"> </w:t>
      </w:r>
      <w:r w:rsidRPr="004E405B">
        <w:rPr>
          <w:spacing w:val="-2"/>
          <w:sz w:val="22"/>
          <w:szCs w:val="22"/>
        </w:rPr>
        <w:t>tipalas</w:t>
      </w:r>
    </w:p>
    <w:p w14:paraId="3035BE05" w14:textId="77777777" w:rsidR="00471324" w:rsidRPr="004E405B" w:rsidRDefault="00471324" w:rsidP="004E405B">
      <w:pPr>
        <w:pStyle w:val="BodyText"/>
        <w:tabs>
          <w:tab w:val="left" w:pos="720"/>
        </w:tabs>
        <w:rPr>
          <w:sz w:val="22"/>
          <w:szCs w:val="22"/>
        </w:rPr>
      </w:pPr>
    </w:p>
    <w:p w14:paraId="18C79C83" w14:textId="77777777" w:rsidR="00471324" w:rsidRPr="004E405B" w:rsidRDefault="00646A54" w:rsidP="004E405B">
      <w:pPr>
        <w:pStyle w:val="BodyText"/>
        <w:tabs>
          <w:tab w:val="left" w:pos="720"/>
        </w:tabs>
        <w:rPr>
          <w:sz w:val="22"/>
          <w:szCs w:val="22"/>
        </w:rPr>
      </w:pPr>
      <w:r w:rsidRPr="004E405B">
        <w:rPr>
          <w:spacing w:val="-2"/>
          <w:w w:val="105"/>
          <w:sz w:val="22"/>
          <w:szCs w:val="22"/>
        </w:rPr>
        <w:t>5 švirkštikliai</w:t>
      </w:r>
      <w:r w:rsidRPr="004E405B">
        <w:rPr>
          <w:spacing w:val="-3"/>
          <w:w w:val="105"/>
          <w:sz w:val="22"/>
          <w:szCs w:val="22"/>
        </w:rPr>
        <w:t xml:space="preserve"> </w:t>
      </w:r>
      <w:r w:rsidRPr="004E405B">
        <w:rPr>
          <w:spacing w:val="-2"/>
          <w:w w:val="105"/>
          <w:sz w:val="22"/>
          <w:szCs w:val="22"/>
        </w:rPr>
        <w:t>po 3</w:t>
      </w:r>
      <w:r w:rsidRPr="004E405B">
        <w:rPr>
          <w:spacing w:val="-4"/>
          <w:w w:val="105"/>
          <w:sz w:val="22"/>
          <w:szCs w:val="22"/>
        </w:rPr>
        <w:t xml:space="preserve"> </w:t>
      </w:r>
      <w:r w:rsidRPr="004E405B">
        <w:rPr>
          <w:spacing w:val="-2"/>
          <w:w w:val="105"/>
          <w:sz w:val="22"/>
          <w:szCs w:val="22"/>
        </w:rPr>
        <w:t>ml. Sudėtinės</w:t>
      </w:r>
      <w:r w:rsidRPr="004E405B">
        <w:rPr>
          <w:spacing w:val="-1"/>
          <w:w w:val="105"/>
          <w:sz w:val="22"/>
          <w:szCs w:val="22"/>
        </w:rPr>
        <w:t xml:space="preserve"> </w:t>
      </w:r>
      <w:r w:rsidRPr="004E405B">
        <w:rPr>
          <w:spacing w:val="-2"/>
          <w:w w:val="105"/>
          <w:sz w:val="22"/>
          <w:szCs w:val="22"/>
        </w:rPr>
        <w:t>pakuotės</w:t>
      </w:r>
      <w:r w:rsidRPr="004E405B">
        <w:rPr>
          <w:spacing w:val="-3"/>
          <w:w w:val="105"/>
          <w:sz w:val="22"/>
          <w:szCs w:val="22"/>
        </w:rPr>
        <w:t xml:space="preserve"> </w:t>
      </w:r>
      <w:r w:rsidRPr="004E405B">
        <w:rPr>
          <w:spacing w:val="-2"/>
          <w:w w:val="105"/>
          <w:sz w:val="22"/>
          <w:szCs w:val="22"/>
        </w:rPr>
        <w:t>dalis,</w:t>
      </w:r>
      <w:r w:rsidRPr="004E405B">
        <w:rPr>
          <w:spacing w:val="-4"/>
          <w:w w:val="105"/>
          <w:sz w:val="22"/>
          <w:szCs w:val="22"/>
        </w:rPr>
        <w:t xml:space="preserve"> </w:t>
      </w:r>
      <w:r w:rsidRPr="004E405B">
        <w:rPr>
          <w:spacing w:val="-2"/>
          <w:w w:val="105"/>
          <w:sz w:val="22"/>
          <w:szCs w:val="22"/>
        </w:rPr>
        <w:t>atskirai</w:t>
      </w:r>
      <w:r w:rsidRPr="004E405B">
        <w:rPr>
          <w:spacing w:val="-1"/>
          <w:w w:val="105"/>
          <w:sz w:val="22"/>
          <w:szCs w:val="22"/>
        </w:rPr>
        <w:t xml:space="preserve"> </w:t>
      </w:r>
      <w:r w:rsidRPr="004E405B">
        <w:rPr>
          <w:spacing w:val="-2"/>
          <w:w w:val="105"/>
          <w:sz w:val="22"/>
          <w:szCs w:val="22"/>
        </w:rPr>
        <w:t>neparduodama.</w:t>
      </w:r>
    </w:p>
    <w:p w14:paraId="101689DF" w14:textId="77777777" w:rsidR="00F11B2E" w:rsidRDefault="00F11B2E" w:rsidP="004E405B">
      <w:pPr>
        <w:pStyle w:val="BodyText"/>
        <w:tabs>
          <w:tab w:val="left" w:pos="720"/>
        </w:tabs>
        <w:rPr>
          <w:sz w:val="22"/>
          <w:szCs w:val="22"/>
        </w:rPr>
      </w:pPr>
    </w:p>
    <w:p w14:paraId="3CCC0723" w14:textId="6DA28D60" w:rsidR="00471324" w:rsidRPr="004E405B" w:rsidRDefault="00646A54" w:rsidP="004E405B">
      <w:pPr>
        <w:pStyle w:val="BodyText"/>
        <w:tabs>
          <w:tab w:val="left" w:pos="720"/>
        </w:tabs>
        <w:rPr>
          <w:sz w:val="22"/>
          <w:szCs w:val="22"/>
        </w:rPr>
      </w:pPr>
      <w:r w:rsidRPr="004E405B">
        <w:rPr>
          <w:noProof/>
          <w:sz w:val="22"/>
          <w:szCs w:val="22"/>
        </w:rPr>
        <mc:AlternateContent>
          <mc:Choice Requires="wps">
            <w:drawing>
              <wp:anchor distT="0" distB="0" distL="0" distR="0" simplePos="0" relativeHeight="251638784" behindDoc="1" locked="0" layoutInCell="1" allowOverlap="1" wp14:anchorId="1077BE42" wp14:editId="619AB840">
                <wp:simplePos x="0" y="0"/>
                <wp:positionH relativeFrom="page">
                  <wp:posOffset>915035</wp:posOffset>
                </wp:positionH>
                <wp:positionV relativeFrom="paragraph">
                  <wp:posOffset>242570</wp:posOffset>
                </wp:positionV>
                <wp:extent cx="5554980" cy="182245"/>
                <wp:effectExtent l="0" t="0" r="0" b="0"/>
                <wp:wrapTopAndBottom/>
                <wp:docPr id="52"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4980" cy="182245"/>
                        </a:xfrm>
                        <a:prstGeom prst="rect">
                          <a:avLst/>
                        </a:prstGeom>
                        <a:ln w="5745">
                          <a:solidFill>
                            <a:srgbClr val="000000"/>
                          </a:solidFill>
                          <a:prstDash val="solid"/>
                        </a:ln>
                      </wps:spPr>
                      <wps:txbx>
                        <w:txbxContent>
                          <w:p w14:paraId="10A12DE6" w14:textId="77777777" w:rsidR="00471324" w:rsidRDefault="00646A54">
                            <w:pPr>
                              <w:tabs>
                                <w:tab w:val="left" w:pos="634"/>
                              </w:tabs>
                              <w:spacing w:before="25"/>
                              <w:ind w:left="101"/>
                              <w:rPr>
                                <w:b/>
                                <w:sz w:val="20"/>
                              </w:rPr>
                            </w:pPr>
                            <w:r>
                              <w:rPr>
                                <w:b/>
                                <w:spacing w:val="-5"/>
                                <w:sz w:val="20"/>
                              </w:rPr>
                              <w:t>5.</w:t>
                            </w:r>
                            <w:r>
                              <w:rPr>
                                <w:b/>
                                <w:sz w:val="20"/>
                              </w:rPr>
                              <w:tab/>
                              <w:t>VARTOJIMO</w:t>
                            </w:r>
                            <w:r>
                              <w:rPr>
                                <w:b/>
                                <w:spacing w:val="21"/>
                                <w:sz w:val="20"/>
                              </w:rPr>
                              <w:t xml:space="preserve"> </w:t>
                            </w:r>
                            <w:r>
                              <w:rPr>
                                <w:b/>
                                <w:sz w:val="20"/>
                              </w:rPr>
                              <w:t>METODAS</w:t>
                            </w:r>
                            <w:r>
                              <w:rPr>
                                <w:b/>
                                <w:spacing w:val="21"/>
                                <w:sz w:val="20"/>
                              </w:rPr>
                              <w:t xml:space="preserve"> </w:t>
                            </w:r>
                            <w:r>
                              <w:rPr>
                                <w:b/>
                                <w:sz w:val="20"/>
                              </w:rPr>
                              <w:t>IR</w:t>
                            </w:r>
                            <w:r>
                              <w:rPr>
                                <w:b/>
                                <w:spacing w:val="19"/>
                                <w:sz w:val="20"/>
                              </w:rPr>
                              <w:t xml:space="preserve"> </w:t>
                            </w:r>
                            <w:r>
                              <w:rPr>
                                <w:b/>
                                <w:sz w:val="20"/>
                              </w:rPr>
                              <w:t>BŪDAS</w:t>
                            </w:r>
                            <w:r>
                              <w:rPr>
                                <w:b/>
                                <w:spacing w:val="20"/>
                                <w:sz w:val="20"/>
                              </w:rPr>
                              <w:t xml:space="preserve"> </w:t>
                            </w:r>
                            <w:r>
                              <w:rPr>
                                <w:b/>
                                <w:sz w:val="20"/>
                              </w:rPr>
                              <w:t>(-</w:t>
                            </w:r>
                            <w:r>
                              <w:rPr>
                                <w:b/>
                                <w:spacing w:val="-5"/>
                                <w:sz w:val="20"/>
                              </w:rPr>
                              <w:t>AI)</w:t>
                            </w:r>
                          </w:p>
                        </w:txbxContent>
                      </wps:txbx>
                      <wps:bodyPr wrap="square" lIns="0" tIns="0" rIns="0" bIns="0" rtlCol="0">
                        <a:noAutofit/>
                      </wps:bodyPr>
                    </wps:wsp>
                  </a:graphicData>
                </a:graphic>
              </wp:anchor>
            </w:drawing>
          </mc:Choice>
          <mc:Fallback>
            <w:pict>
              <v:shape w14:anchorId="1077BE42" id="Textbox 52" o:spid="_x0000_s1069" type="#_x0000_t202" style="position:absolute;margin-left:72.05pt;margin-top:19.1pt;width:437.4pt;height:14.35pt;z-index:-2516776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" filled="f" strokeweight=".15958mm">
                <v:path arrowok="t"/>
                <v:textbox inset="0,0,0,0">
                  <w:txbxContent>
                    <w:p w14:paraId="10A12DE6" w14:textId="77777777" w:rsidR="00471324" w:rsidRDefault="00646A54">
                      <w:pPr>
                        <w:tabs>
                          <w:tab w:val="left" w:pos="634"/>
                        </w:tabs>
                        <w:spacing w:before="25"/>
                        <w:ind w:left="101"/>
                        <w:rPr>
                          <w:b/>
                          <w:sz w:val="20"/>
                        </w:rPr>
                      </w:pPr>
                      <w:r>
                        <w:rPr>
                          <w:b/>
                          <w:spacing w:val="-5"/>
                          <w:sz w:val="20"/>
                        </w:rPr>
                        <w:t>5.</w:t>
                      </w:r>
                      <w:r>
                        <w:rPr>
                          <w:b/>
                          <w:sz w:val="20"/>
                        </w:rPr>
                        <w:tab/>
                        <w:t>VARTOJIMO</w:t>
                      </w:r>
                      <w:r>
                        <w:rPr>
                          <w:b/>
                          <w:spacing w:val="21"/>
                          <w:sz w:val="20"/>
                        </w:rPr>
                        <w:t xml:space="preserve"> </w:t>
                      </w:r>
                      <w:r>
                        <w:rPr>
                          <w:b/>
                          <w:sz w:val="20"/>
                        </w:rPr>
                        <w:t>METODAS</w:t>
                      </w:r>
                      <w:r>
                        <w:rPr>
                          <w:b/>
                          <w:spacing w:val="21"/>
                          <w:sz w:val="20"/>
                        </w:rPr>
                        <w:t xml:space="preserve"> </w:t>
                      </w:r>
                      <w:r>
                        <w:rPr>
                          <w:b/>
                          <w:sz w:val="20"/>
                        </w:rPr>
                        <w:t>IR</w:t>
                      </w:r>
                      <w:r>
                        <w:rPr>
                          <w:b/>
                          <w:spacing w:val="19"/>
                          <w:sz w:val="20"/>
                        </w:rPr>
                        <w:t xml:space="preserve"> </w:t>
                      </w:r>
                      <w:r>
                        <w:rPr>
                          <w:b/>
                          <w:sz w:val="20"/>
                        </w:rPr>
                        <w:t>BŪDAS</w:t>
                      </w:r>
                      <w:r>
                        <w:rPr>
                          <w:b/>
                          <w:spacing w:val="20"/>
                          <w:sz w:val="20"/>
                        </w:rPr>
                        <w:t xml:space="preserve"> </w:t>
                      </w:r>
                      <w:r>
                        <w:rPr>
                          <w:b/>
                          <w:sz w:val="20"/>
                        </w:rPr>
                        <w:t>(-</w:t>
                      </w:r>
                      <w:r>
                        <w:rPr>
                          <w:b/>
                          <w:spacing w:val="-5"/>
                          <w:sz w:val="20"/>
                        </w:rPr>
                        <w:t>AI)</w:t>
                      </w:r>
                    </w:p>
                  </w:txbxContent>
                </v:textbox>
                <w10:wrap type="topAndBottom" anchorx="page"/>
              </v:shape>
            </w:pict>
          </mc:Fallback>
        </mc:AlternateContent>
      </w:r>
    </w:p>
    <w:p w14:paraId="7A3A905E" w14:textId="77777777" w:rsidR="00471324" w:rsidRPr="004E405B" w:rsidRDefault="00471324" w:rsidP="004E405B">
      <w:pPr>
        <w:pStyle w:val="BodyText"/>
        <w:tabs>
          <w:tab w:val="left" w:pos="720"/>
        </w:tabs>
        <w:rPr>
          <w:sz w:val="22"/>
          <w:szCs w:val="22"/>
        </w:rPr>
      </w:pPr>
    </w:p>
    <w:p w14:paraId="33C1715E" w14:textId="77777777" w:rsidR="00471324" w:rsidRPr="004E405B" w:rsidRDefault="00646A54" w:rsidP="004E405B">
      <w:pPr>
        <w:pStyle w:val="BodyText"/>
        <w:tabs>
          <w:tab w:val="left" w:pos="720"/>
        </w:tabs>
        <w:rPr>
          <w:sz w:val="22"/>
          <w:szCs w:val="22"/>
        </w:rPr>
      </w:pPr>
      <w:r w:rsidRPr="004E405B">
        <w:rPr>
          <w:spacing w:val="-2"/>
          <w:w w:val="105"/>
          <w:sz w:val="22"/>
          <w:szCs w:val="22"/>
        </w:rPr>
        <w:t>Prieš vartojimą</w:t>
      </w:r>
      <w:r w:rsidRPr="004E405B">
        <w:rPr>
          <w:spacing w:val="-3"/>
          <w:w w:val="105"/>
          <w:sz w:val="22"/>
          <w:szCs w:val="22"/>
        </w:rPr>
        <w:t xml:space="preserve"> </w:t>
      </w:r>
      <w:r w:rsidRPr="004E405B">
        <w:rPr>
          <w:spacing w:val="-2"/>
          <w:w w:val="105"/>
          <w:sz w:val="22"/>
          <w:szCs w:val="22"/>
        </w:rPr>
        <w:t xml:space="preserve">perskaitykite pakuotės lapelį. </w:t>
      </w:r>
      <w:r w:rsidRPr="004E405B">
        <w:rPr>
          <w:w w:val="105"/>
          <w:sz w:val="22"/>
          <w:szCs w:val="22"/>
        </w:rPr>
        <w:t>Leisti po oda.</w:t>
      </w:r>
    </w:p>
    <w:p w14:paraId="6CBFB879" w14:textId="77777777" w:rsidR="00F11B2E" w:rsidRDefault="00F11B2E" w:rsidP="004E405B">
      <w:pPr>
        <w:pStyle w:val="BodyText"/>
        <w:tabs>
          <w:tab w:val="left" w:pos="720"/>
        </w:tabs>
        <w:rPr>
          <w:sz w:val="22"/>
          <w:szCs w:val="22"/>
        </w:rPr>
      </w:pPr>
    </w:p>
    <w:p w14:paraId="1F26E982" w14:textId="079B52AF" w:rsidR="00471324" w:rsidRPr="004E405B" w:rsidRDefault="00646A54" w:rsidP="004E405B">
      <w:pPr>
        <w:pStyle w:val="BodyText"/>
        <w:tabs>
          <w:tab w:val="left" w:pos="720"/>
        </w:tabs>
        <w:rPr>
          <w:sz w:val="22"/>
          <w:szCs w:val="22"/>
        </w:rPr>
      </w:pPr>
      <w:r w:rsidRPr="004E405B">
        <w:rPr>
          <w:noProof/>
          <w:sz w:val="22"/>
          <w:szCs w:val="22"/>
        </w:rPr>
        <mc:AlternateContent>
          <mc:Choice Requires="wps">
            <w:drawing>
              <wp:anchor distT="0" distB="0" distL="0" distR="0" simplePos="0" relativeHeight="251639808" behindDoc="1" locked="0" layoutInCell="1" allowOverlap="1" wp14:anchorId="671519A2" wp14:editId="41F45CBC">
                <wp:simplePos x="0" y="0"/>
                <wp:positionH relativeFrom="page">
                  <wp:posOffset>915035</wp:posOffset>
                </wp:positionH>
                <wp:positionV relativeFrom="paragraph">
                  <wp:posOffset>186690</wp:posOffset>
                </wp:positionV>
                <wp:extent cx="5554980" cy="332740"/>
                <wp:effectExtent l="0" t="0" r="0" b="0"/>
                <wp:wrapTopAndBottom/>
                <wp:docPr id="53" name="Text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4980" cy="332740"/>
                        </a:xfrm>
                        <a:prstGeom prst="rect">
                          <a:avLst/>
                        </a:prstGeom>
                        <a:ln w="5745">
                          <a:solidFill>
                            <a:srgbClr val="000000"/>
                          </a:solidFill>
                          <a:prstDash val="solid"/>
                        </a:ln>
                      </wps:spPr>
                      <wps:txbx>
                        <w:txbxContent>
                          <w:p w14:paraId="1A412520" w14:textId="77777777" w:rsidR="00471324" w:rsidRDefault="00646A54">
                            <w:pPr>
                              <w:tabs>
                                <w:tab w:val="left" w:pos="634"/>
                              </w:tabs>
                              <w:spacing w:before="25" w:line="249" w:lineRule="auto"/>
                              <w:ind w:left="634" w:right="1094" w:hanging="533"/>
                              <w:rPr>
                                <w:b/>
                                <w:sz w:val="20"/>
                              </w:rPr>
                            </w:pPr>
                            <w:r>
                              <w:rPr>
                                <w:b/>
                                <w:spacing w:val="-6"/>
                                <w:w w:val="105"/>
                                <w:sz w:val="20"/>
                              </w:rPr>
                              <w:t>6.</w:t>
                            </w:r>
                            <w:r>
                              <w:rPr>
                                <w:b/>
                                <w:sz w:val="20"/>
                              </w:rPr>
                              <w:tab/>
                            </w:r>
                            <w:r>
                              <w:rPr>
                                <w:b/>
                                <w:spacing w:val="-2"/>
                                <w:w w:val="105"/>
                                <w:sz w:val="20"/>
                              </w:rPr>
                              <w:t>SPECIALUS</w:t>
                            </w:r>
                            <w:r>
                              <w:rPr>
                                <w:b/>
                                <w:spacing w:val="-7"/>
                                <w:w w:val="105"/>
                                <w:sz w:val="20"/>
                              </w:rPr>
                              <w:t xml:space="preserve"> </w:t>
                            </w:r>
                            <w:r>
                              <w:rPr>
                                <w:b/>
                                <w:spacing w:val="-2"/>
                                <w:w w:val="105"/>
                                <w:sz w:val="20"/>
                              </w:rPr>
                              <w:t>ĮSPĖJIMAS,</w:t>
                            </w:r>
                            <w:r>
                              <w:rPr>
                                <w:b/>
                                <w:spacing w:val="-7"/>
                                <w:w w:val="105"/>
                                <w:sz w:val="20"/>
                              </w:rPr>
                              <w:t xml:space="preserve"> </w:t>
                            </w:r>
                            <w:r>
                              <w:rPr>
                                <w:b/>
                                <w:spacing w:val="-2"/>
                                <w:w w:val="105"/>
                                <w:sz w:val="20"/>
                              </w:rPr>
                              <w:t>KAD</w:t>
                            </w:r>
                            <w:r>
                              <w:rPr>
                                <w:b/>
                                <w:spacing w:val="-8"/>
                                <w:w w:val="105"/>
                                <w:sz w:val="20"/>
                              </w:rPr>
                              <w:t xml:space="preserve"> </w:t>
                            </w:r>
                            <w:r>
                              <w:rPr>
                                <w:b/>
                                <w:spacing w:val="-2"/>
                                <w:w w:val="105"/>
                                <w:sz w:val="20"/>
                              </w:rPr>
                              <w:t>VAISTINĮ</w:t>
                            </w:r>
                            <w:r>
                              <w:rPr>
                                <w:b/>
                                <w:spacing w:val="-6"/>
                                <w:w w:val="105"/>
                                <w:sz w:val="20"/>
                              </w:rPr>
                              <w:t xml:space="preserve"> </w:t>
                            </w:r>
                            <w:r>
                              <w:rPr>
                                <w:b/>
                                <w:spacing w:val="-2"/>
                                <w:w w:val="105"/>
                                <w:sz w:val="20"/>
                              </w:rPr>
                              <w:t>PREPARATĄ</w:t>
                            </w:r>
                            <w:r>
                              <w:rPr>
                                <w:b/>
                                <w:spacing w:val="-8"/>
                                <w:w w:val="105"/>
                                <w:sz w:val="20"/>
                              </w:rPr>
                              <w:t xml:space="preserve"> </w:t>
                            </w:r>
                            <w:r>
                              <w:rPr>
                                <w:b/>
                                <w:spacing w:val="-2"/>
                                <w:w w:val="105"/>
                                <w:sz w:val="20"/>
                              </w:rPr>
                              <w:t>BŪTINA</w:t>
                            </w:r>
                            <w:r>
                              <w:rPr>
                                <w:b/>
                                <w:spacing w:val="-5"/>
                                <w:w w:val="105"/>
                                <w:sz w:val="20"/>
                              </w:rPr>
                              <w:t xml:space="preserve"> </w:t>
                            </w:r>
                            <w:r>
                              <w:rPr>
                                <w:b/>
                                <w:spacing w:val="-2"/>
                                <w:w w:val="105"/>
                                <w:sz w:val="20"/>
                              </w:rPr>
                              <w:t xml:space="preserve">LAIKYTI </w:t>
                            </w:r>
                            <w:r>
                              <w:rPr>
                                <w:b/>
                                <w:w w:val="105"/>
                                <w:sz w:val="20"/>
                              </w:rPr>
                              <w:t>VAIKAMS NEPASTEBIMOJE IR NEPASIEKIAMOJE VIETOJE</w:t>
                            </w:r>
                          </w:p>
                        </w:txbxContent>
                      </wps:txbx>
                      <wps:bodyPr wrap="square" lIns="0" tIns="0" rIns="0" bIns="0" rtlCol="0">
                        <a:noAutofit/>
                      </wps:bodyPr>
                    </wps:wsp>
                  </a:graphicData>
                </a:graphic>
              </wp:anchor>
            </w:drawing>
          </mc:Choice>
          <mc:Fallback>
            <w:pict>
              <v:shape w14:anchorId="671519A2" id="Textbox 53" o:spid="_x0000_s1070" type="#_x0000_t202" style="position:absolute;margin-left:72.05pt;margin-top:14.7pt;width:437.4pt;height:26.2pt;z-index:-2516766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" filled="f" strokeweight=".15958mm">
                <v:path arrowok="t"/>
                <v:textbox inset="0,0,0,0">
                  <w:txbxContent>
                    <w:p w14:paraId="1A412520" w14:textId="77777777" w:rsidR="00471324" w:rsidRDefault="00646A54">
                      <w:pPr>
                        <w:tabs>
                          <w:tab w:val="left" w:pos="634"/>
                        </w:tabs>
                        <w:spacing w:before="25" w:line="249" w:lineRule="auto"/>
                        <w:ind w:left="634" w:right="1094" w:hanging="533"/>
                        <w:rPr>
                          <w:b/>
                          <w:sz w:val="20"/>
                        </w:rPr>
                      </w:pPr>
                      <w:r>
                        <w:rPr>
                          <w:b/>
                          <w:spacing w:val="-6"/>
                          <w:w w:val="105"/>
                          <w:sz w:val="20"/>
                        </w:rPr>
                        <w:t>6.</w:t>
                      </w:r>
                      <w:r>
                        <w:rPr>
                          <w:b/>
                          <w:sz w:val="20"/>
                        </w:rPr>
                        <w:tab/>
                      </w:r>
                      <w:r>
                        <w:rPr>
                          <w:b/>
                          <w:spacing w:val="-2"/>
                          <w:w w:val="105"/>
                          <w:sz w:val="20"/>
                        </w:rPr>
                        <w:t>SPECIALUS</w:t>
                      </w:r>
                      <w:r>
                        <w:rPr>
                          <w:b/>
                          <w:spacing w:val="-7"/>
                          <w:w w:val="105"/>
                          <w:sz w:val="20"/>
                        </w:rPr>
                        <w:t xml:space="preserve"> </w:t>
                      </w:r>
                      <w:r>
                        <w:rPr>
                          <w:b/>
                          <w:spacing w:val="-2"/>
                          <w:w w:val="105"/>
                          <w:sz w:val="20"/>
                        </w:rPr>
                        <w:t>ĮSPĖJIMAS,</w:t>
                      </w:r>
                      <w:r>
                        <w:rPr>
                          <w:b/>
                          <w:spacing w:val="-7"/>
                          <w:w w:val="105"/>
                          <w:sz w:val="20"/>
                        </w:rPr>
                        <w:t xml:space="preserve"> </w:t>
                      </w:r>
                      <w:r>
                        <w:rPr>
                          <w:b/>
                          <w:spacing w:val="-2"/>
                          <w:w w:val="105"/>
                          <w:sz w:val="20"/>
                        </w:rPr>
                        <w:t>KAD</w:t>
                      </w:r>
                      <w:r>
                        <w:rPr>
                          <w:b/>
                          <w:spacing w:val="-8"/>
                          <w:w w:val="105"/>
                          <w:sz w:val="20"/>
                        </w:rPr>
                        <w:t xml:space="preserve"> </w:t>
                      </w:r>
                      <w:r>
                        <w:rPr>
                          <w:b/>
                          <w:spacing w:val="-2"/>
                          <w:w w:val="105"/>
                          <w:sz w:val="20"/>
                        </w:rPr>
                        <w:t>VAISTINĮ</w:t>
                      </w:r>
                      <w:r>
                        <w:rPr>
                          <w:b/>
                          <w:spacing w:val="-6"/>
                          <w:w w:val="105"/>
                          <w:sz w:val="20"/>
                        </w:rPr>
                        <w:t xml:space="preserve"> </w:t>
                      </w:r>
                      <w:r>
                        <w:rPr>
                          <w:b/>
                          <w:spacing w:val="-2"/>
                          <w:w w:val="105"/>
                          <w:sz w:val="20"/>
                        </w:rPr>
                        <w:t>PREPARATĄ</w:t>
                      </w:r>
                      <w:r>
                        <w:rPr>
                          <w:b/>
                          <w:spacing w:val="-8"/>
                          <w:w w:val="105"/>
                          <w:sz w:val="20"/>
                        </w:rPr>
                        <w:t xml:space="preserve"> </w:t>
                      </w:r>
                      <w:r>
                        <w:rPr>
                          <w:b/>
                          <w:spacing w:val="-2"/>
                          <w:w w:val="105"/>
                          <w:sz w:val="20"/>
                        </w:rPr>
                        <w:t>BŪTINA</w:t>
                      </w:r>
                      <w:r>
                        <w:rPr>
                          <w:b/>
                          <w:spacing w:val="-5"/>
                          <w:w w:val="105"/>
                          <w:sz w:val="20"/>
                        </w:rPr>
                        <w:t xml:space="preserve"> </w:t>
                      </w:r>
                      <w:r>
                        <w:rPr>
                          <w:b/>
                          <w:spacing w:val="-2"/>
                          <w:w w:val="105"/>
                          <w:sz w:val="20"/>
                        </w:rPr>
                        <w:t xml:space="preserve">LAIKYTI </w:t>
                      </w:r>
                      <w:r>
                        <w:rPr>
                          <w:b/>
                          <w:w w:val="105"/>
                          <w:sz w:val="20"/>
                        </w:rPr>
                        <w:t>VAIKAMS NEPASTEBIMOJE IR NEPASIEKIAMOJE VIETOJE</w:t>
                      </w:r>
                    </w:p>
                  </w:txbxContent>
                </v:textbox>
                <w10:wrap type="topAndBottom" anchorx="page"/>
              </v:shape>
            </w:pict>
          </mc:Fallback>
        </mc:AlternateContent>
      </w:r>
    </w:p>
    <w:p w14:paraId="32D8E935" w14:textId="77777777" w:rsidR="00471324" w:rsidRPr="004E405B" w:rsidRDefault="00471324" w:rsidP="004E405B">
      <w:pPr>
        <w:pStyle w:val="BodyText"/>
        <w:tabs>
          <w:tab w:val="left" w:pos="720"/>
        </w:tabs>
        <w:rPr>
          <w:sz w:val="22"/>
          <w:szCs w:val="22"/>
        </w:rPr>
      </w:pPr>
    </w:p>
    <w:p w14:paraId="46776CF2" w14:textId="77777777" w:rsidR="00471324" w:rsidRPr="004E405B" w:rsidRDefault="00646A54" w:rsidP="004E405B">
      <w:pPr>
        <w:pStyle w:val="BodyText"/>
        <w:tabs>
          <w:tab w:val="left" w:pos="720"/>
        </w:tabs>
        <w:rPr>
          <w:sz w:val="22"/>
          <w:szCs w:val="22"/>
        </w:rPr>
      </w:pPr>
      <w:r w:rsidRPr="004E405B">
        <w:rPr>
          <w:sz w:val="22"/>
          <w:szCs w:val="22"/>
        </w:rPr>
        <w:t>Laikyti</w:t>
      </w:r>
      <w:r w:rsidRPr="004E405B">
        <w:rPr>
          <w:spacing w:val="18"/>
          <w:sz w:val="22"/>
          <w:szCs w:val="22"/>
        </w:rPr>
        <w:t xml:space="preserve"> </w:t>
      </w:r>
      <w:r w:rsidRPr="004E405B">
        <w:rPr>
          <w:sz w:val="22"/>
          <w:szCs w:val="22"/>
        </w:rPr>
        <w:t>vaikams</w:t>
      </w:r>
      <w:r w:rsidRPr="004E405B">
        <w:rPr>
          <w:spacing w:val="19"/>
          <w:sz w:val="22"/>
          <w:szCs w:val="22"/>
        </w:rPr>
        <w:t xml:space="preserve"> </w:t>
      </w:r>
      <w:r w:rsidRPr="004E405B">
        <w:rPr>
          <w:sz w:val="22"/>
          <w:szCs w:val="22"/>
        </w:rPr>
        <w:t>nepastebimoje</w:t>
      </w:r>
      <w:r w:rsidRPr="004E405B">
        <w:rPr>
          <w:spacing w:val="19"/>
          <w:sz w:val="22"/>
          <w:szCs w:val="22"/>
        </w:rPr>
        <w:t xml:space="preserve"> </w:t>
      </w:r>
      <w:r w:rsidRPr="004E405B">
        <w:rPr>
          <w:sz w:val="22"/>
          <w:szCs w:val="22"/>
        </w:rPr>
        <w:t>ir</w:t>
      </w:r>
      <w:r w:rsidRPr="004E405B">
        <w:rPr>
          <w:spacing w:val="19"/>
          <w:sz w:val="22"/>
          <w:szCs w:val="22"/>
        </w:rPr>
        <w:t xml:space="preserve"> </w:t>
      </w:r>
      <w:r w:rsidRPr="004E405B">
        <w:rPr>
          <w:sz w:val="22"/>
          <w:szCs w:val="22"/>
        </w:rPr>
        <w:t>nepasiekiamoje</w:t>
      </w:r>
      <w:r w:rsidRPr="004E405B">
        <w:rPr>
          <w:spacing w:val="18"/>
          <w:sz w:val="22"/>
          <w:szCs w:val="22"/>
        </w:rPr>
        <w:t xml:space="preserve"> </w:t>
      </w:r>
      <w:r w:rsidRPr="004E405B">
        <w:rPr>
          <w:spacing w:val="-2"/>
          <w:sz w:val="22"/>
          <w:szCs w:val="22"/>
        </w:rPr>
        <w:t>vietoje.</w:t>
      </w:r>
    </w:p>
    <w:p w14:paraId="65719134" w14:textId="77777777" w:rsidR="00F11B2E" w:rsidRDefault="00F11B2E" w:rsidP="004E405B">
      <w:pPr>
        <w:pStyle w:val="BodyText"/>
        <w:tabs>
          <w:tab w:val="left" w:pos="720"/>
        </w:tabs>
        <w:rPr>
          <w:sz w:val="22"/>
          <w:szCs w:val="22"/>
        </w:rPr>
      </w:pPr>
    </w:p>
    <w:p w14:paraId="6E9B5FD2" w14:textId="56967774" w:rsidR="00471324" w:rsidRPr="004E405B" w:rsidRDefault="00646A54" w:rsidP="004E405B">
      <w:pPr>
        <w:pStyle w:val="BodyText"/>
        <w:tabs>
          <w:tab w:val="left" w:pos="720"/>
        </w:tabs>
        <w:rPr>
          <w:sz w:val="22"/>
          <w:szCs w:val="22"/>
        </w:rPr>
      </w:pPr>
      <w:r w:rsidRPr="004E405B">
        <w:rPr>
          <w:noProof/>
          <w:sz w:val="22"/>
          <w:szCs w:val="22"/>
        </w:rPr>
        <mc:AlternateContent>
          <mc:Choice Requires="wps">
            <w:drawing>
              <wp:anchor distT="0" distB="0" distL="0" distR="0" simplePos="0" relativeHeight="251640832" behindDoc="1" locked="0" layoutInCell="1" allowOverlap="1" wp14:anchorId="28D62605" wp14:editId="57B503B4">
                <wp:simplePos x="0" y="0"/>
                <wp:positionH relativeFrom="page">
                  <wp:posOffset>915035</wp:posOffset>
                </wp:positionH>
                <wp:positionV relativeFrom="paragraph">
                  <wp:posOffset>179705</wp:posOffset>
                </wp:positionV>
                <wp:extent cx="5554980" cy="182245"/>
                <wp:effectExtent l="0" t="0" r="0" b="0"/>
                <wp:wrapTopAndBottom/>
                <wp:docPr id="54" name="Text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4980" cy="182245"/>
                        </a:xfrm>
                        <a:prstGeom prst="rect">
                          <a:avLst/>
                        </a:prstGeom>
                        <a:ln w="5745">
                          <a:solidFill>
                            <a:srgbClr val="000000"/>
                          </a:solidFill>
                          <a:prstDash val="solid"/>
                        </a:ln>
                      </wps:spPr>
                      <wps:txbx>
                        <w:txbxContent>
                          <w:p w14:paraId="5C15AC16" w14:textId="77777777" w:rsidR="00471324" w:rsidRDefault="00646A54">
                            <w:pPr>
                              <w:tabs>
                                <w:tab w:val="left" w:pos="634"/>
                              </w:tabs>
                              <w:spacing w:before="25"/>
                              <w:ind w:left="101"/>
                              <w:rPr>
                                <w:b/>
                                <w:sz w:val="20"/>
                              </w:rPr>
                            </w:pPr>
                            <w:r>
                              <w:rPr>
                                <w:b/>
                                <w:spacing w:val="-5"/>
                                <w:sz w:val="20"/>
                              </w:rPr>
                              <w:t>7.</w:t>
                            </w:r>
                            <w:r>
                              <w:rPr>
                                <w:b/>
                                <w:sz w:val="20"/>
                              </w:rPr>
                              <w:tab/>
                              <w:t>KITAS</w:t>
                            </w:r>
                            <w:r>
                              <w:rPr>
                                <w:b/>
                                <w:spacing w:val="15"/>
                                <w:sz w:val="20"/>
                              </w:rPr>
                              <w:t xml:space="preserve"> </w:t>
                            </w:r>
                            <w:r>
                              <w:rPr>
                                <w:b/>
                                <w:sz w:val="20"/>
                              </w:rPr>
                              <w:t>(-I)</w:t>
                            </w:r>
                            <w:r>
                              <w:rPr>
                                <w:b/>
                                <w:spacing w:val="17"/>
                                <w:sz w:val="20"/>
                              </w:rPr>
                              <w:t xml:space="preserve"> </w:t>
                            </w:r>
                            <w:r>
                              <w:rPr>
                                <w:b/>
                                <w:sz w:val="20"/>
                              </w:rPr>
                              <w:t>SPECIALUS</w:t>
                            </w:r>
                            <w:r>
                              <w:rPr>
                                <w:b/>
                                <w:spacing w:val="15"/>
                                <w:sz w:val="20"/>
                              </w:rPr>
                              <w:t xml:space="preserve"> </w:t>
                            </w:r>
                            <w:r>
                              <w:rPr>
                                <w:b/>
                                <w:sz w:val="20"/>
                              </w:rPr>
                              <w:t>(-ŪS)</w:t>
                            </w:r>
                            <w:r>
                              <w:rPr>
                                <w:b/>
                                <w:spacing w:val="14"/>
                                <w:sz w:val="20"/>
                              </w:rPr>
                              <w:t xml:space="preserve"> </w:t>
                            </w:r>
                            <w:r>
                              <w:rPr>
                                <w:b/>
                                <w:sz w:val="20"/>
                              </w:rPr>
                              <w:t>ĮSPĖJIMAS</w:t>
                            </w:r>
                            <w:r>
                              <w:rPr>
                                <w:b/>
                                <w:spacing w:val="13"/>
                                <w:sz w:val="20"/>
                              </w:rPr>
                              <w:t xml:space="preserve"> </w:t>
                            </w:r>
                            <w:r>
                              <w:rPr>
                                <w:b/>
                                <w:sz w:val="20"/>
                              </w:rPr>
                              <w:t>(-AI)</w:t>
                            </w:r>
                            <w:r>
                              <w:rPr>
                                <w:b/>
                                <w:spacing w:val="17"/>
                                <w:sz w:val="20"/>
                              </w:rPr>
                              <w:t xml:space="preserve"> </w:t>
                            </w:r>
                            <w:r>
                              <w:rPr>
                                <w:b/>
                                <w:sz w:val="20"/>
                              </w:rPr>
                              <w:t>(JEI</w:t>
                            </w:r>
                            <w:r>
                              <w:rPr>
                                <w:b/>
                                <w:spacing w:val="17"/>
                                <w:sz w:val="20"/>
                              </w:rPr>
                              <w:t xml:space="preserve"> </w:t>
                            </w:r>
                            <w:r>
                              <w:rPr>
                                <w:b/>
                                <w:spacing w:val="-2"/>
                                <w:sz w:val="20"/>
                              </w:rPr>
                              <w:t>REIKIA)</w:t>
                            </w:r>
                          </w:p>
                        </w:txbxContent>
                      </wps:txbx>
                      <wps:bodyPr wrap="square" lIns="0" tIns="0" rIns="0" bIns="0" rtlCol="0">
                        <a:noAutofit/>
                      </wps:bodyPr>
                    </wps:wsp>
                  </a:graphicData>
                </a:graphic>
              </wp:anchor>
            </w:drawing>
          </mc:Choice>
          <mc:Fallback>
            <w:pict>
              <v:shape w14:anchorId="28D62605" id="Textbox 54" o:spid="_x0000_s1071" type="#_x0000_t202" style="position:absolute;margin-left:72.05pt;margin-top:14.15pt;width:437.4pt;height:14.35pt;z-index:-2516756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" filled="f" strokeweight=".15958mm">
                <v:path arrowok="t"/>
                <v:textbox inset="0,0,0,0">
                  <w:txbxContent>
                    <w:p w14:paraId="5C15AC16" w14:textId="77777777" w:rsidR="00471324" w:rsidRDefault="00646A54">
                      <w:pPr>
                        <w:tabs>
                          <w:tab w:val="left" w:pos="634"/>
                        </w:tabs>
                        <w:spacing w:before="25"/>
                        <w:ind w:left="101"/>
                        <w:rPr>
                          <w:b/>
                          <w:sz w:val="20"/>
                        </w:rPr>
                      </w:pPr>
                      <w:r>
                        <w:rPr>
                          <w:b/>
                          <w:spacing w:val="-5"/>
                          <w:sz w:val="20"/>
                        </w:rPr>
                        <w:t>7.</w:t>
                      </w:r>
                      <w:r>
                        <w:rPr>
                          <w:b/>
                          <w:sz w:val="20"/>
                        </w:rPr>
                        <w:tab/>
                        <w:t>KITAS</w:t>
                      </w:r>
                      <w:r>
                        <w:rPr>
                          <w:b/>
                          <w:spacing w:val="15"/>
                          <w:sz w:val="20"/>
                        </w:rPr>
                        <w:t xml:space="preserve"> </w:t>
                      </w:r>
                      <w:r>
                        <w:rPr>
                          <w:b/>
                          <w:sz w:val="20"/>
                        </w:rPr>
                        <w:t>(-I)</w:t>
                      </w:r>
                      <w:r>
                        <w:rPr>
                          <w:b/>
                          <w:spacing w:val="17"/>
                          <w:sz w:val="20"/>
                        </w:rPr>
                        <w:t xml:space="preserve"> </w:t>
                      </w:r>
                      <w:r>
                        <w:rPr>
                          <w:b/>
                          <w:sz w:val="20"/>
                        </w:rPr>
                        <w:t>SPECIALUS</w:t>
                      </w:r>
                      <w:r>
                        <w:rPr>
                          <w:b/>
                          <w:spacing w:val="15"/>
                          <w:sz w:val="20"/>
                        </w:rPr>
                        <w:t xml:space="preserve"> </w:t>
                      </w:r>
                      <w:r>
                        <w:rPr>
                          <w:b/>
                          <w:sz w:val="20"/>
                        </w:rPr>
                        <w:t>(-ŪS)</w:t>
                      </w:r>
                      <w:r>
                        <w:rPr>
                          <w:b/>
                          <w:spacing w:val="14"/>
                          <w:sz w:val="20"/>
                        </w:rPr>
                        <w:t xml:space="preserve"> </w:t>
                      </w:r>
                      <w:r>
                        <w:rPr>
                          <w:b/>
                          <w:sz w:val="20"/>
                        </w:rPr>
                        <w:t>ĮSPĖJIMAS</w:t>
                      </w:r>
                      <w:r>
                        <w:rPr>
                          <w:b/>
                          <w:spacing w:val="13"/>
                          <w:sz w:val="20"/>
                        </w:rPr>
                        <w:t xml:space="preserve"> </w:t>
                      </w:r>
                      <w:r>
                        <w:rPr>
                          <w:b/>
                          <w:sz w:val="20"/>
                        </w:rPr>
                        <w:t>(-AI)</w:t>
                      </w:r>
                      <w:r>
                        <w:rPr>
                          <w:b/>
                          <w:spacing w:val="17"/>
                          <w:sz w:val="20"/>
                        </w:rPr>
                        <w:t xml:space="preserve"> </w:t>
                      </w:r>
                      <w:r>
                        <w:rPr>
                          <w:b/>
                          <w:sz w:val="20"/>
                        </w:rPr>
                        <w:t>(JEI</w:t>
                      </w:r>
                      <w:r>
                        <w:rPr>
                          <w:b/>
                          <w:spacing w:val="17"/>
                          <w:sz w:val="20"/>
                        </w:rPr>
                        <w:t xml:space="preserve"> </w:t>
                      </w:r>
                      <w:r>
                        <w:rPr>
                          <w:b/>
                          <w:spacing w:val="-2"/>
                          <w:sz w:val="20"/>
                        </w:rPr>
                        <w:t>REIKIA)</w:t>
                      </w:r>
                    </w:p>
                  </w:txbxContent>
                </v:textbox>
                <w10:wrap type="topAndBottom" anchorx="page"/>
              </v:shape>
            </w:pict>
          </mc:Fallback>
        </mc:AlternateContent>
      </w:r>
    </w:p>
    <w:p w14:paraId="59B7E84F" w14:textId="77777777" w:rsidR="00471324" w:rsidRPr="004E405B" w:rsidRDefault="00471324" w:rsidP="004E405B">
      <w:pPr>
        <w:pStyle w:val="BodyText"/>
        <w:tabs>
          <w:tab w:val="left" w:pos="720"/>
        </w:tabs>
        <w:rPr>
          <w:sz w:val="22"/>
          <w:szCs w:val="22"/>
        </w:rPr>
      </w:pPr>
    </w:p>
    <w:p w14:paraId="7F5803A0" w14:textId="77777777" w:rsidR="00471324" w:rsidRPr="004E405B" w:rsidRDefault="00646A54" w:rsidP="004E405B">
      <w:pPr>
        <w:pStyle w:val="BodyText"/>
        <w:tabs>
          <w:tab w:val="left" w:pos="720"/>
        </w:tabs>
        <w:rPr>
          <w:sz w:val="22"/>
          <w:szCs w:val="22"/>
        </w:rPr>
      </w:pPr>
      <w:r w:rsidRPr="004E405B">
        <w:rPr>
          <w:sz w:val="22"/>
          <w:szCs w:val="22"/>
        </w:rPr>
        <w:t>Vartoti</w:t>
      </w:r>
      <w:r w:rsidRPr="004E405B">
        <w:rPr>
          <w:spacing w:val="13"/>
          <w:sz w:val="22"/>
          <w:szCs w:val="22"/>
        </w:rPr>
        <w:t xml:space="preserve"> </w:t>
      </w:r>
      <w:r w:rsidRPr="004E405B">
        <w:rPr>
          <w:sz w:val="22"/>
          <w:szCs w:val="22"/>
        </w:rPr>
        <w:t>tik</w:t>
      </w:r>
      <w:r w:rsidRPr="004E405B">
        <w:rPr>
          <w:spacing w:val="15"/>
          <w:sz w:val="22"/>
          <w:szCs w:val="22"/>
        </w:rPr>
        <w:t xml:space="preserve"> </w:t>
      </w:r>
      <w:r w:rsidRPr="004E405B">
        <w:rPr>
          <w:sz w:val="22"/>
          <w:szCs w:val="22"/>
        </w:rPr>
        <w:t>skaidrius</w:t>
      </w:r>
      <w:r w:rsidRPr="004E405B">
        <w:rPr>
          <w:spacing w:val="15"/>
          <w:sz w:val="22"/>
          <w:szCs w:val="22"/>
        </w:rPr>
        <w:t xml:space="preserve"> </w:t>
      </w:r>
      <w:r w:rsidRPr="004E405B">
        <w:rPr>
          <w:sz w:val="22"/>
          <w:szCs w:val="22"/>
        </w:rPr>
        <w:t>bespalvius</w:t>
      </w:r>
      <w:r w:rsidRPr="004E405B">
        <w:rPr>
          <w:spacing w:val="14"/>
          <w:sz w:val="22"/>
          <w:szCs w:val="22"/>
        </w:rPr>
        <w:t xml:space="preserve"> </w:t>
      </w:r>
      <w:r w:rsidRPr="004E405B">
        <w:rPr>
          <w:spacing w:val="-2"/>
          <w:sz w:val="22"/>
          <w:szCs w:val="22"/>
        </w:rPr>
        <w:t>tirpalus.</w:t>
      </w:r>
    </w:p>
    <w:p w14:paraId="6E9004A9" w14:textId="77777777" w:rsidR="00471324" w:rsidRPr="004E405B" w:rsidRDefault="00646A54" w:rsidP="004E405B">
      <w:pPr>
        <w:pStyle w:val="BodyText"/>
        <w:tabs>
          <w:tab w:val="left" w:pos="720"/>
        </w:tabs>
        <w:rPr>
          <w:sz w:val="22"/>
          <w:szCs w:val="22"/>
        </w:rPr>
      </w:pPr>
      <w:r w:rsidRPr="004E405B">
        <w:rPr>
          <w:sz w:val="22"/>
          <w:szCs w:val="22"/>
        </w:rPr>
        <w:t>Naudoti</w:t>
      </w:r>
      <w:r w:rsidRPr="004E405B">
        <w:rPr>
          <w:spacing w:val="16"/>
          <w:sz w:val="22"/>
          <w:szCs w:val="22"/>
        </w:rPr>
        <w:t xml:space="preserve"> </w:t>
      </w:r>
      <w:r w:rsidRPr="004E405B">
        <w:rPr>
          <w:sz w:val="22"/>
          <w:szCs w:val="22"/>
        </w:rPr>
        <w:t>tik</w:t>
      </w:r>
      <w:r w:rsidRPr="004E405B">
        <w:rPr>
          <w:spacing w:val="16"/>
          <w:sz w:val="22"/>
          <w:szCs w:val="22"/>
        </w:rPr>
        <w:t xml:space="preserve"> </w:t>
      </w:r>
      <w:r w:rsidRPr="004E405B">
        <w:rPr>
          <w:sz w:val="22"/>
          <w:szCs w:val="22"/>
        </w:rPr>
        <w:t>šiam</w:t>
      </w:r>
      <w:r w:rsidRPr="004E405B">
        <w:rPr>
          <w:spacing w:val="17"/>
          <w:sz w:val="22"/>
          <w:szCs w:val="22"/>
        </w:rPr>
        <w:t xml:space="preserve"> </w:t>
      </w:r>
      <w:r w:rsidRPr="004E405B">
        <w:rPr>
          <w:sz w:val="22"/>
          <w:szCs w:val="22"/>
        </w:rPr>
        <w:t>užpildytam</w:t>
      </w:r>
      <w:r w:rsidRPr="004E405B">
        <w:rPr>
          <w:spacing w:val="16"/>
          <w:sz w:val="22"/>
          <w:szCs w:val="22"/>
        </w:rPr>
        <w:t xml:space="preserve"> </w:t>
      </w:r>
      <w:r w:rsidRPr="004E405B">
        <w:rPr>
          <w:sz w:val="22"/>
          <w:szCs w:val="22"/>
        </w:rPr>
        <w:t>švirkštikliui</w:t>
      </w:r>
      <w:r w:rsidRPr="004E405B">
        <w:rPr>
          <w:spacing w:val="17"/>
          <w:sz w:val="22"/>
          <w:szCs w:val="22"/>
        </w:rPr>
        <w:t xml:space="preserve"> </w:t>
      </w:r>
      <w:r w:rsidRPr="004E405B">
        <w:rPr>
          <w:sz w:val="22"/>
          <w:szCs w:val="22"/>
        </w:rPr>
        <w:t>tinkančias</w:t>
      </w:r>
      <w:r w:rsidRPr="004E405B">
        <w:rPr>
          <w:spacing w:val="14"/>
          <w:sz w:val="22"/>
          <w:szCs w:val="22"/>
        </w:rPr>
        <w:t xml:space="preserve"> </w:t>
      </w:r>
      <w:r w:rsidRPr="004E405B">
        <w:rPr>
          <w:spacing w:val="-2"/>
          <w:sz w:val="22"/>
          <w:szCs w:val="22"/>
        </w:rPr>
        <w:t>adatas.</w:t>
      </w:r>
    </w:p>
    <w:p w14:paraId="1EFF0D91" w14:textId="1DFB58AE" w:rsidR="00F11B2E" w:rsidRDefault="00F11B2E" w:rsidP="004E405B">
      <w:pPr>
        <w:pStyle w:val="BodyText"/>
        <w:tabs>
          <w:tab w:val="left" w:pos="720"/>
        </w:tabs>
        <w:rPr>
          <w:sz w:val="22"/>
          <w:szCs w:val="22"/>
        </w:rPr>
      </w:pPr>
    </w:p>
    <w:p w14:paraId="260FCB32" w14:textId="4E85D52A" w:rsidR="00471324" w:rsidRPr="004E405B" w:rsidRDefault="00F11B2E" w:rsidP="004E405B">
      <w:pPr>
        <w:pStyle w:val="BodyText"/>
        <w:tabs>
          <w:tab w:val="left" w:pos="720"/>
        </w:tabs>
        <w:rPr>
          <w:sz w:val="22"/>
          <w:szCs w:val="22"/>
        </w:rPr>
      </w:pPr>
      <w:r w:rsidRPr="004E405B">
        <w:rPr>
          <w:noProof/>
          <w:sz w:val="22"/>
          <w:szCs w:val="22"/>
        </w:rPr>
        <mc:AlternateContent>
          <mc:Choice Requires="wps">
            <w:drawing>
              <wp:anchor distT="0" distB="0" distL="0" distR="0" simplePos="0" relativeHeight="251641856" behindDoc="1" locked="0" layoutInCell="1" allowOverlap="1" wp14:anchorId="760FFFF2" wp14:editId="5E4E83EB">
                <wp:simplePos x="0" y="0"/>
                <wp:positionH relativeFrom="page">
                  <wp:posOffset>918210</wp:posOffset>
                </wp:positionH>
                <wp:positionV relativeFrom="paragraph">
                  <wp:posOffset>206375</wp:posOffset>
                </wp:positionV>
                <wp:extent cx="5554980" cy="180975"/>
                <wp:effectExtent l="0" t="0" r="0" b="0"/>
                <wp:wrapTopAndBottom/>
                <wp:docPr id="55" name="Text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4980" cy="180975"/>
                        </a:xfrm>
                        <a:prstGeom prst="rect">
                          <a:avLst/>
                        </a:prstGeom>
                        <a:ln w="5745">
                          <a:solidFill>
                            <a:srgbClr val="000000"/>
                          </a:solidFill>
                          <a:prstDash val="solid"/>
                        </a:ln>
                      </wps:spPr>
                      <wps:txbx>
                        <w:txbxContent>
                          <w:p w14:paraId="799EB67C" w14:textId="77777777" w:rsidR="00471324" w:rsidRDefault="00646A54">
                            <w:pPr>
                              <w:tabs>
                                <w:tab w:val="left" w:pos="634"/>
                              </w:tabs>
                              <w:spacing w:before="25"/>
                              <w:ind w:left="101"/>
                              <w:rPr>
                                <w:b/>
                                <w:sz w:val="20"/>
                              </w:rPr>
                            </w:pPr>
                            <w:r>
                              <w:rPr>
                                <w:b/>
                                <w:spacing w:val="-5"/>
                                <w:sz w:val="20"/>
                              </w:rPr>
                              <w:t>8.</w:t>
                            </w:r>
                            <w:r>
                              <w:rPr>
                                <w:b/>
                                <w:sz w:val="20"/>
                              </w:rPr>
                              <w:tab/>
                              <w:t>TINKAMUMO</w:t>
                            </w:r>
                            <w:r>
                              <w:rPr>
                                <w:b/>
                                <w:spacing w:val="35"/>
                                <w:sz w:val="20"/>
                              </w:rPr>
                              <w:t xml:space="preserve"> </w:t>
                            </w:r>
                            <w:r>
                              <w:rPr>
                                <w:b/>
                                <w:spacing w:val="-2"/>
                                <w:sz w:val="20"/>
                              </w:rPr>
                              <w:t>LAIKAS</w:t>
                            </w:r>
                          </w:p>
                        </w:txbxContent>
                      </wps:txbx>
                      <wps:bodyPr wrap="square" lIns="0" tIns="0" rIns="0" bIns="0" rtlCol="0">
                        <a:noAutofit/>
                      </wps:bodyPr>
                    </wps:wsp>
                  </a:graphicData>
                </a:graphic>
              </wp:anchor>
            </w:drawing>
          </mc:Choice>
          <mc:Fallback>
            <w:pict>
              <v:shape w14:anchorId="760FFFF2" id="Textbox 55" o:spid="_x0000_s1072" type="#_x0000_t202" style="position:absolute;margin-left:72.3pt;margin-top:16.25pt;width:437.4pt;height:14.25pt;z-index:-2516746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" filled="f" strokeweight=".15958mm">
                <v:path arrowok="t"/>
                <v:textbox inset="0,0,0,0">
                  <w:txbxContent>
                    <w:p w14:paraId="799EB67C" w14:textId="77777777" w:rsidR="00471324" w:rsidRDefault="00646A54">
                      <w:pPr>
                        <w:tabs>
                          <w:tab w:val="left" w:pos="634"/>
                        </w:tabs>
                        <w:spacing w:before="25"/>
                        <w:ind w:left="101"/>
                        <w:rPr>
                          <w:b/>
                          <w:sz w:val="20"/>
                        </w:rPr>
                      </w:pPr>
                      <w:r>
                        <w:rPr>
                          <w:b/>
                          <w:spacing w:val="-5"/>
                          <w:sz w:val="20"/>
                        </w:rPr>
                        <w:t>8.</w:t>
                      </w:r>
                      <w:r>
                        <w:rPr>
                          <w:b/>
                          <w:sz w:val="20"/>
                        </w:rPr>
                        <w:tab/>
                        <w:t>TINKAMUMO</w:t>
                      </w:r>
                      <w:r>
                        <w:rPr>
                          <w:b/>
                          <w:spacing w:val="35"/>
                          <w:sz w:val="20"/>
                        </w:rPr>
                        <w:t xml:space="preserve"> </w:t>
                      </w:r>
                      <w:r>
                        <w:rPr>
                          <w:b/>
                          <w:spacing w:val="-2"/>
                          <w:sz w:val="20"/>
                        </w:rPr>
                        <w:t>LAIKAS</w:t>
                      </w:r>
                    </w:p>
                  </w:txbxContent>
                </v:textbox>
                <w10:wrap type="topAndBottom" anchorx="page"/>
              </v:shape>
            </w:pict>
          </mc:Fallback>
        </mc:AlternateContent>
      </w:r>
    </w:p>
    <w:p w14:paraId="46F3041F" w14:textId="77777777" w:rsidR="00471324" w:rsidRPr="004E405B" w:rsidRDefault="00471324" w:rsidP="004E405B">
      <w:pPr>
        <w:pStyle w:val="BodyText"/>
        <w:tabs>
          <w:tab w:val="left" w:pos="720"/>
        </w:tabs>
        <w:rPr>
          <w:sz w:val="22"/>
          <w:szCs w:val="22"/>
        </w:rPr>
      </w:pPr>
    </w:p>
    <w:p w14:paraId="73F1F39F" w14:textId="77777777" w:rsidR="00471324" w:rsidRPr="004E405B" w:rsidRDefault="00646A54" w:rsidP="004E405B">
      <w:pPr>
        <w:pStyle w:val="BodyText"/>
        <w:tabs>
          <w:tab w:val="left" w:pos="720"/>
        </w:tabs>
        <w:rPr>
          <w:sz w:val="22"/>
          <w:szCs w:val="22"/>
        </w:rPr>
      </w:pPr>
      <w:r w:rsidRPr="004E405B">
        <w:rPr>
          <w:spacing w:val="-5"/>
          <w:w w:val="105"/>
          <w:sz w:val="22"/>
          <w:szCs w:val="22"/>
        </w:rPr>
        <w:t>EXP</w:t>
      </w:r>
    </w:p>
    <w:p w14:paraId="241C1D37" w14:textId="77777777" w:rsidR="00471324" w:rsidRPr="004E405B" w:rsidRDefault="00471324" w:rsidP="004E405B">
      <w:pPr>
        <w:pStyle w:val="BodyText"/>
        <w:tabs>
          <w:tab w:val="left" w:pos="720"/>
        </w:tabs>
        <w:rPr>
          <w:sz w:val="22"/>
          <w:szCs w:val="22"/>
        </w:rPr>
      </w:pPr>
    </w:p>
    <w:p w14:paraId="65998398" w14:textId="77777777" w:rsidR="00471324" w:rsidRPr="004E405B" w:rsidRDefault="00646A54" w:rsidP="004E405B">
      <w:pPr>
        <w:pStyle w:val="BodyText"/>
        <w:tabs>
          <w:tab w:val="left" w:pos="720"/>
        </w:tabs>
        <w:rPr>
          <w:sz w:val="22"/>
          <w:szCs w:val="22"/>
        </w:rPr>
      </w:pPr>
      <w:r w:rsidRPr="004E405B">
        <w:rPr>
          <w:sz w:val="22"/>
          <w:szCs w:val="22"/>
          <w:u w:val="single"/>
        </w:rPr>
        <w:t>Naudojamas</w:t>
      </w:r>
      <w:r w:rsidRPr="004E405B">
        <w:rPr>
          <w:spacing w:val="27"/>
          <w:sz w:val="22"/>
          <w:szCs w:val="22"/>
          <w:u w:val="single"/>
        </w:rPr>
        <w:t xml:space="preserve"> </w:t>
      </w:r>
      <w:r w:rsidRPr="004E405B">
        <w:rPr>
          <w:spacing w:val="-2"/>
          <w:sz w:val="22"/>
          <w:szCs w:val="22"/>
          <w:u w:val="single"/>
        </w:rPr>
        <w:t>švirkštiklis</w:t>
      </w:r>
    </w:p>
    <w:p w14:paraId="4D5A5C66" w14:textId="77777777" w:rsidR="00471324" w:rsidRPr="004E405B" w:rsidRDefault="00646A54" w:rsidP="004E405B">
      <w:pPr>
        <w:pStyle w:val="BodyText"/>
        <w:tabs>
          <w:tab w:val="left" w:pos="720"/>
        </w:tabs>
        <w:rPr>
          <w:sz w:val="22"/>
          <w:szCs w:val="22"/>
        </w:rPr>
      </w:pPr>
      <w:r w:rsidRPr="004E405B">
        <w:rPr>
          <w:w w:val="105"/>
          <w:sz w:val="22"/>
          <w:szCs w:val="22"/>
        </w:rPr>
        <w:lastRenderedPageBreak/>
        <w:t>Laikyti</w:t>
      </w:r>
      <w:r w:rsidRPr="004E405B">
        <w:rPr>
          <w:spacing w:val="-12"/>
          <w:w w:val="105"/>
          <w:sz w:val="22"/>
          <w:szCs w:val="22"/>
        </w:rPr>
        <w:t xml:space="preserve"> </w:t>
      </w:r>
      <w:r w:rsidRPr="004E405B">
        <w:rPr>
          <w:w w:val="105"/>
          <w:sz w:val="22"/>
          <w:szCs w:val="22"/>
        </w:rPr>
        <w:t>ne</w:t>
      </w:r>
      <w:r w:rsidRPr="004E405B">
        <w:rPr>
          <w:spacing w:val="-10"/>
          <w:w w:val="105"/>
          <w:sz w:val="22"/>
          <w:szCs w:val="22"/>
        </w:rPr>
        <w:t xml:space="preserve"> </w:t>
      </w:r>
      <w:r w:rsidRPr="004E405B">
        <w:rPr>
          <w:w w:val="105"/>
          <w:sz w:val="22"/>
          <w:szCs w:val="22"/>
        </w:rPr>
        <w:t>ilgiau</w:t>
      </w:r>
      <w:r w:rsidRPr="004E405B">
        <w:rPr>
          <w:spacing w:val="-12"/>
          <w:w w:val="105"/>
          <w:sz w:val="22"/>
          <w:szCs w:val="22"/>
        </w:rPr>
        <w:t xml:space="preserve"> </w:t>
      </w:r>
      <w:r w:rsidRPr="004E405B">
        <w:rPr>
          <w:w w:val="105"/>
          <w:sz w:val="22"/>
          <w:szCs w:val="22"/>
        </w:rPr>
        <w:t>kaip</w:t>
      </w:r>
      <w:r w:rsidRPr="004E405B">
        <w:rPr>
          <w:spacing w:val="-13"/>
          <w:w w:val="105"/>
          <w:sz w:val="22"/>
          <w:szCs w:val="22"/>
        </w:rPr>
        <w:t xml:space="preserve"> </w:t>
      </w:r>
      <w:r w:rsidRPr="004E405B">
        <w:rPr>
          <w:w w:val="105"/>
          <w:sz w:val="22"/>
          <w:szCs w:val="22"/>
        </w:rPr>
        <w:t>4</w:t>
      </w:r>
      <w:r w:rsidRPr="004E405B">
        <w:rPr>
          <w:spacing w:val="-12"/>
          <w:w w:val="105"/>
          <w:sz w:val="22"/>
          <w:szCs w:val="22"/>
        </w:rPr>
        <w:t xml:space="preserve"> </w:t>
      </w:r>
      <w:r w:rsidRPr="004E405B">
        <w:rPr>
          <w:w w:val="105"/>
          <w:sz w:val="22"/>
          <w:szCs w:val="22"/>
        </w:rPr>
        <w:t>savaites</w:t>
      </w:r>
      <w:r w:rsidRPr="004E405B">
        <w:rPr>
          <w:spacing w:val="-11"/>
          <w:w w:val="105"/>
          <w:sz w:val="22"/>
          <w:szCs w:val="22"/>
        </w:rPr>
        <w:t xml:space="preserve"> </w:t>
      </w:r>
      <w:r w:rsidRPr="004E405B">
        <w:rPr>
          <w:w w:val="105"/>
          <w:sz w:val="22"/>
          <w:szCs w:val="22"/>
        </w:rPr>
        <w:t>žemesnėje</w:t>
      </w:r>
      <w:r w:rsidRPr="004E405B">
        <w:rPr>
          <w:spacing w:val="-12"/>
          <w:w w:val="105"/>
          <w:sz w:val="22"/>
          <w:szCs w:val="22"/>
        </w:rPr>
        <w:t xml:space="preserve"> </w:t>
      </w:r>
      <w:r w:rsidRPr="004E405B">
        <w:rPr>
          <w:w w:val="105"/>
          <w:sz w:val="22"/>
          <w:szCs w:val="22"/>
        </w:rPr>
        <w:t>kaip</w:t>
      </w:r>
      <w:r w:rsidRPr="004E405B">
        <w:rPr>
          <w:spacing w:val="-12"/>
          <w:w w:val="105"/>
          <w:sz w:val="22"/>
          <w:szCs w:val="22"/>
        </w:rPr>
        <w:t xml:space="preserve"> </w:t>
      </w:r>
      <w:r w:rsidRPr="004E405B">
        <w:rPr>
          <w:w w:val="105"/>
          <w:sz w:val="22"/>
          <w:szCs w:val="22"/>
        </w:rPr>
        <w:t>25</w:t>
      </w:r>
      <w:r w:rsidRPr="004E405B">
        <w:rPr>
          <w:spacing w:val="-12"/>
          <w:w w:val="105"/>
          <w:sz w:val="22"/>
          <w:szCs w:val="22"/>
        </w:rPr>
        <w:t xml:space="preserve"> </w:t>
      </w:r>
      <w:r w:rsidRPr="004E405B">
        <w:rPr>
          <w:w w:val="105"/>
          <w:sz w:val="22"/>
          <w:szCs w:val="22"/>
        </w:rPr>
        <w:t>°C</w:t>
      </w:r>
      <w:r w:rsidRPr="004E405B">
        <w:rPr>
          <w:spacing w:val="-11"/>
          <w:w w:val="105"/>
          <w:sz w:val="22"/>
          <w:szCs w:val="22"/>
        </w:rPr>
        <w:t xml:space="preserve"> </w:t>
      </w:r>
      <w:r w:rsidRPr="004E405B">
        <w:rPr>
          <w:spacing w:val="-2"/>
          <w:w w:val="105"/>
          <w:sz w:val="22"/>
          <w:szCs w:val="22"/>
        </w:rPr>
        <w:t>temperatūroje.</w:t>
      </w:r>
    </w:p>
    <w:p w14:paraId="615B0406" w14:textId="77777777" w:rsidR="00471324" w:rsidRDefault="00471324" w:rsidP="004E405B">
      <w:pPr>
        <w:pStyle w:val="BodyText"/>
        <w:tabs>
          <w:tab w:val="left" w:pos="720"/>
        </w:tabs>
        <w:rPr>
          <w:sz w:val="22"/>
          <w:szCs w:val="22"/>
        </w:rPr>
      </w:pPr>
    </w:p>
    <w:p w14:paraId="1A355BA0" w14:textId="77777777" w:rsidR="00F11B2E" w:rsidRDefault="00F11B2E" w:rsidP="004E405B">
      <w:pPr>
        <w:pStyle w:val="BodyText"/>
        <w:tabs>
          <w:tab w:val="left" w:pos="720"/>
        </w:tabs>
        <w:rPr>
          <w:sz w:val="22"/>
          <w:szCs w:val="22"/>
        </w:rPr>
      </w:pPr>
    </w:p>
    <w:p w14:paraId="36A540A0" w14:textId="77777777" w:rsidR="00471324" w:rsidRPr="004E405B" w:rsidRDefault="00646A54" w:rsidP="004E405B">
      <w:pPr>
        <w:tabs>
          <w:tab w:val="left" w:pos="720"/>
        </w:tabs>
      </w:pPr>
      <w:r w:rsidRPr="004E405B">
        <w:rPr>
          <w:noProof/>
        </w:rPr>
        <mc:AlternateContent>
          <mc:Choice Requires="wps">
            <w:drawing>
              <wp:inline distT="0" distB="0" distL="0" distR="0" wp14:anchorId="0BCD9F16" wp14:editId="6A5CB341">
                <wp:extent cx="5554980" cy="182245"/>
                <wp:effectExtent l="9525" t="0" r="0" b="8255"/>
                <wp:docPr id="56" name="Text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4980" cy="182245"/>
                        </a:xfrm>
                        <a:prstGeom prst="rect">
                          <a:avLst/>
                        </a:prstGeom>
                        <a:ln w="5745">
                          <a:solidFill>
                            <a:srgbClr val="000000"/>
                          </a:solidFill>
                          <a:prstDash val="solid"/>
                        </a:ln>
                      </wps:spPr>
                      <wps:txbx>
                        <w:txbxContent>
                          <w:p w14:paraId="167AF486" w14:textId="77777777" w:rsidR="00471324" w:rsidRDefault="00646A54">
                            <w:pPr>
                              <w:tabs>
                                <w:tab w:val="left" w:pos="634"/>
                              </w:tabs>
                              <w:spacing w:before="25"/>
                              <w:ind w:left="101"/>
                              <w:rPr>
                                <w:b/>
                                <w:sz w:val="20"/>
                              </w:rPr>
                            </w:pPr>
                            <w:r>
                              <w:rPr>
                                <w:b/>
                                <w:spacing w:val="-5"/>
                                <w:sz w:val="20"/>
                              </w:rPr>
                              <w:t>9.</w:t>
                            </w:r>
                            <w:r>
                              <w:rPr>
                                <w:b/>
                                <w:sz w:val="20"/>
                              </w:rPr>
                              <w:tab/>
                              <w:t>SPECIALIOS</w:t>
                            </w:r>
                            <w:r>
                              <w:rPr>
                                <w:b/>
                                <w:spacing w:val="24"/>
                                <w:sz w:val="20"/>
                              </w:rPr>
                              <w:t xml:space="preserve"> </w:t>
                            </w:r>
                            <w:r>
                              <w:rPr>
                                <w:b/>
                                <w:sz w:val="20"/>
                              </w:rPr>
                              <w:t>LAIKYMO</w:t>
                            </w:r>
                            <w:r>
                              <w:rPr>
                                <w:b/>
                                <w:spacing w:val="28"/>
                                <w:sz w:val="20"/>
                              </w:rPr>
                              <w:t xml:space="preserve"> </w:t>
                            </w:r>
                            <w:r>
                              <w:rPr>
                                <w:b/>
                                <w:spacing w:val="-2"/>
                                <w:sz w:val="20"/>
                              </w:rPr>
                              <w:t>SĄLYGOS</w:t>
                            </w:r>
                          </w:p>
                        </w:txbxContent>
                      </wps:txbx>
                      <wps:bodyPr wrap="square" lIns="0" tIns="0" rIns="0" bIns="0" rtlCol="0">
                        <a:noAutofit/>
                      </wps:bodyPr>
                    </wps:wsp>
                  </a:graphicData>
                </a:graphic>
              </wp:inline>
            </w:drawing>
          </mc:Choice>
          <mc:Fallback>
            <w:pict>
              <v:shape w14:anchorId="0BCD9F16" id="Textbox 56" o:spid="_x0000_s1073" type="#_x0000_t202" style="width:437.4pt;height:14.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" filled="f" strokeweight=".15958mm">
                <v:path arrowok="t"/>
                <v:textbox inset="0,0,0,0">
                  <w:txbxContent>
                    <w:p w14:paraId="167AF486" w14:textId="77777777" w:rsidR="00471324" w:rsidRDefault="00646A54">
                      <w:pPr>
                        <w:tabs>
                          <w:tab w:val="left" w:pos="634"/>
                        </w:tabs>
                        <w:spacing w:before="25"/>
                        <w:ind w:left="101"/>
                        <w:rPr>
                          <w:b/>
                          <w:sz w:val="20"/>
                        </w:rPr>
                      </w:pPr>
                      <w:r>
                        <w:rPr>
                          <w:b/>
                          <w:spacing w:val="-5"/>
                          <w:sz w:val="20"/>
                        </w:rPr>
                        <w:t>9.</w:t>
                      </w:r>
                      <w:r>
                        <w:rPr>
                          <w:b/>
                          <w:sz w:val="20"/>
                        </w:rPr>
                        <w:tab/>
                        <w:t>SPECIALIOS</w:t>
                      </w:r>
                      <w:r>
                        <w:rPr>
                          <w:b/>
                          <w:spacing w:val="24"/>
                          <w:sz w:val="20"/>
                        </w:rPr>
                        <w:t xml:space="preserve"> </w:t>
                      </w:r>
                      <w:r>
                        <w:rPr>
                          <w:b/>
                          <w:sz w:val="20"/>
                        </w:rPr>
                        <w:t>LAIKYMO</w:t>
                      </w:r>
                      <w:r>
                        <w:rPr>
                          <w:b/>
                          <w:spacing w:val="28"/>
                          <w:sz w:val="20"/>
                        </w:rPr>
                        <w:t xml:space="preserve"> </w:t>
                      </w:r>
                      <w:r>
                        <w:rPr>
                          <w:b/>
                          <w:spacing w:val="-2"/>
                          <w:sz w:val="20"/>
                        </w:rPr>
                        <w:t>SĄLYGOS</w:t>
                      </w:r>
                    </w:p>
                  </w:txbxContent>
                </v:textbox>
                <w10:anchorlock/>
              </v:shape>
            </w:pict>
          </mc:Fallback>
        </mc:AlternateContent>
      </w:r>
    </w:p>
    <w:p w14:paraId="49238FFE" w14:textId="77777777" w:rsidR="00F11B2E" w:rsidRDefault="00F11B2E" w:rsidP="004E405B">
      <w:pPr>
        <w:pStyle w:val="BodyText"/>
        <w:tabs>
          <w:tab w:val="left" w:pos="720"/>
        </w:tabs>
        <w:rPr>
          <w:spacing w:val="-2"/>
          <w:w w:val="105"/>
          <w:sz w:val="22"/>
          <w:szCs w:val="22"/>
          <w:u w:val="single"/>
        </w:rPr>
      </w:pPr>
    </w:p>
    <w:p w14:paraId="6A20AF53" w14:textId="77777777" w:rsidR="00F11B2E" w:rsidRDefault="00646A54" w:rsidP="004E405B">
      <w:pPr>
        <w:pStyle w:val="BodyText"/>
        <w:tabs>
          <w:tab w:val="left" w:pos="720"/>
        </w:tabs>
        <w:rPr>
          <w:spacing w:val="-2"/>
          <w:w w:val="105"/>
          <w:sz w:val="22"/>
          <w:szCs w:val="22"/>
        </w:rPr>
      </w:pPr>
      <w:r w:rsidRPr="004E405B">
        <w:rPr>
          <w:spacing w:val="-2"/>
          <w:w w:val="105"/>
          <w:sz w:val="22"/>
          <w:szCs w:val="22"/>
          <w:u w:val="single"/>
        </w:rPr>
        <w:t>Nepradėti</w:t>
      </w:r>
      <w:r w:rsidRPr="004E405B">
        <w:rPr>
          <w:spacing w:val="-8"/>
          <w:w w:val="105"/>
          <w:sz w:val="22"/>
          <w:szCs w:val="22"/>
          <w:u w:val="single"/>
        </w:rPr>
        <w:t xml:space="preserve"> </w:t>
      </w:r>
      <w:r w:rsidRPr="004E405B">
        <w:rPr>
          <w:spacing w:val="-2"/>
          <w:w w:val="105"/>
          <w:sz w:val="22"/>
          <w:szCs w:val="22"/>
          <w:u w:val="single"/>
        </w:rPr>
        <w:t>naudoti</w:t>
      </w:r>
      <w:r w:rsidRPr="004E405B">
        <w:rPr>
          <w:spacing w:val="-8"/>
          <w:w w:val="105"/>
          <w:sz w:val="22"/>
          <w:szCs w:val="22"/>
          <w:u w:val="single"/>
        </w:rPr>
        <w:t xml:space="preserve"> </w:t>
      </w:r>
      <w:r w:rsidRPr="004E405B">
        <w:rPr>
          <w:spacing w:val="-2"/>
          <w:w w:val="105"/>
          <w:sz w:val="22"/>
          <w:szCs w:val="22"/>
          <w:u w:val="single"/>
        </w:rPr>
        <w:t>švirkštikliai</w:t>
      </w:r>
      <w:r w:rsidRPr="004E405B">
        <w:rPr>
          <w:spacing w:val="-2"/>
          <w:w w:val="105"/>
          <w:sz w:val="22"/>
          <w:szCs w:val="22"/>
        </w:rPr>
        <w:t xml:space="preserve"> </w:t>
      </w:r>
    </w:p>
    <w:p w14:paraId="7CACFE3B" w14:textId="7457DF5C" w:rsidR="00471324" w:rsidRPr="004E405B" w:rsidRDefault="00646A54" w:rsidP="004E405B">
      <w:pPr>
        <w:pStyle w:val="BodyText"/>
        <w:tabs>
          <w:tab w:val="left" w:pos="720"/>
        </w:tabs>
        <w:rPr>
          <w:sz w:val="22"/>
          <w:szCs w:val="22"/>
        </w:rPr>
      </w:pPr>
      <w:r w:rsidRPr="004E405B">
        <w:rPr>
          <w:w w:val="105"/>
          <w:sz w:val="22"/>
          <w:szCs w:val="22"/>
        </w:rPr>
        <w:t>Laikyti šaldytuve.</w:t>
      </w:r>
    </w:p>
    <w:p w14:paraId="13A221E9" w14:textId="77777777" w:rsidR="00471324" w:rsidRPr="004E405B" w:rsidRDefault="00646A54" w:rsidP="004E405B">
      <w:pPr>
        <w:pStyle w:val="BodyText"/>
        <w:tabs>
          <w:tab w:val="left" w:pos="720"/>
        </w:tabs>
        <w:rPr>
          <w:sz w:val="22"/>
          <w:szCs w:val="22"/>
        </w:rPr>
      </w:pPr>
      <w:r w:rsidRPr="004E405B">
        <w:rPr>
          <w:w w:val="105"/>
          <w:sz w:val="22"/>
          <w:szCs w:val="22"/>
        </w:rPr>
        <w:t>Negalima</w:t>
      </w:r>
      <w:r w:rsidRPr="004E405B">
        <w:rPr>
          <w:spacing w:val="-14"/>
          <w:w w:val="105"/>
          <w:sz w:val="22"/>
          <w:szCs w:val="22"/>
        </w:rPr>
        <w:t xml:space="preserve"> </w:t>
      </w:r>
      <w:r w:rsidRPr="004E405B">
        <w:rPr>
          <w:w w:val="105"/>
          <w:sz w:val="22"/>
          <w:szCs w:val="22"/>
        </w:rPr>
        <w:t>užšaldyti.</w:t>
      </w:r>
      <w:r w:rsidRPr="004E405B">
        <w:rPr>
          <w:spacing w:val="-13"/>
          <w:w w:val="105"/>
          <w:sz w:val="22"/>
          <w:szCs w:val="22"/>
        </w:rPr>
        <w:t xml:space="preserve"> </w:t>
      </w:r>
      <w:r w:rsidRPr="004E405B">
        <w:rPr>
          <w:w w:val="105"/>
          <w:sz w:val="22"/>
          <w:szCs w:val="22"/>
        </w:rPr>
        <w:t>Užpildytą</w:t>
      </w:r>
      <w:r w:rsidRPr="004E405B">
        <w:rPr>
          <w:spacing w:val="-13"/>
          <w:w w:val="105"/>
          <w:sz w:val="22"/>
          <w:szCs w:val="22"/>
        </w:rPr>
        <w:t xml:space="preserve"> </w:t>
      </w:r>
      <w:r w:rsidRPr="004E405B">
        <w:rPr>
          <w:w w:val="105"/>
          <w:sz w:val="22"/>
          <w:szCs w:val="22"/>
        </w:rPr>
        <w:t>švirkštiklį</w:t>
      </w:r>
      <w:r w:rsidRPr="004E405B">
        <w:rPr>
          <w:spacing w:val="-13"/>
          <w:w w:val="105"/>
          <w:sz w:val="22"/>
          <w:szCs w:val="22"/>
        </w:rPr>
        <w:t xml:space="preserve"> </w:t>
      </w:r>
      <w:r w:rsidRPr="004E405B">
        <w:rPr>
          <w:w w:val="105"/>
          <w:sz w:val="22"/>
          <w:szCs w:val="22"/>
        </w:rPr>
        <w:t>laikyti</w:t>
      </w:r>
      <w:r w:rsidRPr="004E405B">
        <w:rPr>
          <w:spacing w:val="-13"/>
          <w:w w:val="105"/>
          <w:sz w:val="22"/>
          <w:szCs w:val="22"/>
        </w:rPr>
        <w:t xml:space="preserve"> </w:t>
      </w:r>
      <w:r w:rsidRPr="004E405B">
        <w:rPr>
          <w:w w:val="105"/>
          <w:sz w:val="22"/>
          <w:szCs w:val="22"/>
        </w:rPr>
        <w:t>išorinėje</w:t>
      </w:r>
      <w:r w:rsidRPr="004E405B">
        <w:rPr>
          <w:spacing w:val="-13"/>
          <w:w w:val="105"/>
          <w:sz w:val="22"/>
          <w:szCs w:val="22"/>
        </w:rPr>
        <w:t xml:space="preserve"> </w:t>
      </w:r>
      <w:r w:rsidRPr="004E405B">
        <w:rPr>
          <w:w w:val="105"/>
          <w:sz w:val="22"/>
          <w:szCs w:val="22"/>
        </w:rPr>
        <w:t>dėžutėje,</w:t>
      </w:r>
      <w:r w:rsidRPr="004E405B">
        <w:rPr>
          <w:spacing w:val="-13"/>
          <w:w w:val="105"/>
          <w:sz w:val="22"/>
          <w:szCs w:val="22"/>
        </w:rPr>
        <w:t xml:space="preserve"> </w:t>
      </w:r>
      <w:r w:rsidRPr="004E405B">
        <w:rPr>
          <w:w w:val="105"/>
          <w:sz w:val="22"/>
          <w:szCs w:val="22"/>
        </w:rPr>
        <w:t>kad</w:t>
      </w:r>
      <w:r w:rsidRPr="004E405B">
        <w:rPr>
          <w:spacing w:val="-13"/>
          <w:w w:val="105"/>
          <w:sz w:val="22"/>
          <w:szCs w:val="22"/>
        </w:rPr>
        <w:t xml:space="preserve"> </w:t>
      </w:r>
      <w:r w:rsidRPr="004E405B">
        <w:rPr>
          <w:w w:val="105"/>
          <w:sz w:val="22"/>
          <w:szCs w:val="22"/>
        </w:rPr>
        <w:t>vaistas</w:t>
      </w:r>
      <w:r w:rsidRPr="004E405B">
        <w:rPr>
          <w:spacing w:val="-14"/>
          <w:w w:val="105"/>
          <w:sz w:val="22"/>
          <w:szCs w:val="22"/>
        </w:rPr>
        <w:t xml:space="preserve"> </w:t>
      </w:r>
      <w:r w:rsidRPr="004E405B">
        <w:rPr>
          <w:w w:val="105"/>
          <w:sz w:val="22"/>
          <w:szCs w:val="22"/>
        </w:rPr>
        <w:t>būtų</w:t>
      </w:r>
      <w:r w:rsidRPr="004E405B">
        <w:rPr>
          <w:spacing w:val="-13"/>
          <w:w w:val="105"/>
          <w:sz w:val="22"/>
          <w:szCs w:val="22"/>
        </w:rPr>
        <w:t xml:space="preserve"> </w:t>
      </w:r>
      <w:r w:rsidRPr="004E405B">
        <w:rPr>
          <w:w w:val="105"/>
          <w:sz w:val="22"/>
          <w:szCs w:val="22"/>
        </w:rPr>
        <w:t>apsaugotas</w:t>
      </w:r>
      <w:r w:rsidRPr="004E405B">
        <w:rPr>
          <w:spacing w:val="-13"/>
          <w:w w:val="105"/>
          <w:sz w:val="22"/>
          <w:szCs w:val="22"/>
        </w:rPr>
        <w:t xml:space="preserve"> </w:t>
      </w:r>
      <w:r w:rsidRPr="004E405B">
        <w:rPr>
          <w:w w:val="105"/>
          <w:sz w:val="22"/>
          <w:szCs w:val="22"/>
        </w:rPr>
        <w:t xml:space="preserve">nuo </w:t>
      </w:r>
      <w:r w:rsidRPr="004E405B">
        <w:rPr>
          <w:spacing w:val="-2"/>
          <w:w w:val="105"/>
          <w:sz w:val="22"/>
          <w:szCs w:val="22"/>
        </w:rPr>
        <w:t>šviesos.</w:t>
      </w:r>
    </w:p>
    <w:p w14:paraId="4DFBA084" w14:textId="77777777" w:rsidR="00471324" w:rsidRPr="004E405B" w:rsidRDefault="00471324" w:rsidP="004E405B">
      <w:pPr>
        <w:pStyle w:val="BodyText"/>
        <w:tabs>
          <w:tab w:val="left" w:pos="720"/>
        </w:tabs>
        <w:rPr>
          <w:sz w:val="22"/>
          <w:szCs w:val="22"/>
        </w:rPr>
      </w:pPr>
    </w:p>
    <w:p w14:paraId="4949BC9F" w14:textId="77777777" w:rsidR="00471324" w:rsidRPr="004E405B" w:rsidRDefault="00646A54" w:rsidP="004E405B">
      <w:pPr>
        <w:pStyle w:val="BodyText"/>
        <w:tabs>
          <w:tab w:val="left" w:pos="720"/>
        </w:tabs>
        <w:rPr>
          <w:sz w:val="22"/>
          <w:szCs w:val="22"/>
        </w:rPr>
      </w:pPr>
      <w:r w:rsidRPr="004E405B">
        <w:rPr>
          <w:sz w:val="22"/>
          <w:szCs w:val="22"/>
          <w:u w:val="single"/>
        </w:rPr>
        <w:t>Naudojamas</w:t>
      </w:r>
      <w:r w:rsidRPr="004E405B">
        <w:rPr>
          <w:spacing w:val="27"/>
          <w:sz w:val="22"/>
          <w:szCs w:val="22"/>
          <w:u w:val="single"/>
        </w:rPr>
        <w:t xml:space="preserve"> </w:t>
      </w:r>
      <w:r w:rsidRPr="004E405B">
        <w:rPr>
          <w:spacing w:val="-2"/>
          <w:sz w:val="22"/>
          <w:szCs w:val="22"/>
          <w:u w:val="single"/>
        </w:rPr>
        <w:t>švirkštiklis</w:t>
      </w:r>
    </w:p>
    <w:p w14:paraId="2CD60358" w14:textId="77777777" w:rsidR="00471324" w:rsidRPr="004E405B" w:rsidRDefault="00646A54" w:rsidP="004E405B">
      <w:pPr>
        <w:pStyle w:val="BodyText"/>
        <w:tabs>
          <w:tab w:val="left" w:pos="720"/>
        </w:tabs>
        <w:rPr>
          <w:sz w:val="22"/>
          <w:szCs w:val="22"/>
        </w:rPr>
      </w:pPr>
      <w:r w:rsidRPr="004E405B">
        <w:rPr>
          <w:w w:val="105"/>
          <w:sz w:val="22"/>
          <w:szCs w:val="22"/>
        </w:rPr>
        <w:t>Negalima</w:t>
      </w:r>
      <w:r w:rsidRPr="004E405B">
        <w:rPr>
          <w:spacing w:val="-14"/>
          <w:w w:val="105"/>
          <w:sz w:val="22"/>
          <w:szCs w:val="22"/>
        </w:rPr>
        <w:t xml:space="preserve"> </w:t>
      </w:r>
      <w:r w:rsidRPr="004E405B">
        <w:rPr>
          <w:w w:val="105"/>
          <w:sz w:val="22"/>
          <w:szCs w:val="22"/>
        </w:rPr>
        <w:t>šaldyti.</w:t>
      </w:r>
      <w:r w:rsidRPr="004E405B">
        <w:rPr>
          <w:spacing w:val="-13"/>
          <w:w w:val="105"/>
          <w:sz w:val="22"/>
          <w:szCs w:val="22"/>
        </w:rPr>
        <w:t xml:space="preserve"> </w:t>
      </w:r>
      <w:r w:rsidRPr="004E405B">
        <w:rPr>
          <w:w w:val="105"/>
          <w:sz w:val="22"/>
          <w:szCs w:val="22"/>
        </w:rPr>
        <w:t>Po</w:t>
      </w:r>
      <w:r w:rsidRPr="004E405B">
        <w:rPr>
          <w:spacing w:val="-13"/>
          <w:w w:val="105"/>
          <w:sz w:val="22"/>
          <w:szCs w:val="22"/>
        </w:rPr>
        <w:t xml:space="preserve"> </w:t>
      </w:r>
      <w:r w:rsidRPr="004E405B">
        <w:rPr>
          <w:w w:val="105"/>
          <w:sz w:val="22"/>
          <w:szCs w:val="22"/>
        </w:rPr>
        <w:t>kiekvienos</w:t>
      </w:r>
      <w:r w:rsidRPr="004E405B">
        <w:rPr>
          <w:spacing w:val="-13"/>
          <w:w w:val="105"/>
          <w:sz w:val="22"/>
          <w:szCs w:val="22"/>
        </w:rPr>
        <w:t xml:space="preserve"> </w:t>
      </w:r>
      <w:r w:rsidRPr="004E405B">
        <w:rPr>
          <w:w w:val="105"/>
          <w:sz w:val="22"/>
          <w:szCs w:val="22"/>
        </w:rPr>
        <w:t>injekcijos</w:t>
      </w:r>
      <w:r w:rsidRPr="004E405B">
        <w:rPr>
          <w:spacing w:val="-13"/>
          <w:w w:val="105"/>
          <w:sz w:val="22"/>
          <w:szCs w:val="22"/>
        </w:rPr>
        <w:t xml:space="preserve"> </w:t>
      </w:r>
      <w:r w:rsidRPr="004E405B">
        <w:rPr>
          <w:w w:val="105"/>
          <w:sz w:val="22"/>
          <w:szCs w:val="22"/>
        </w:rPr>
        <w:t>švirkštiklio</w:t>
      </w:r>
      <w:r w:rsidRPr="004E405B">
        <w:rPr>
          <w:spacing w:val="-13"/>
          <w:w w:val="105"/>
          <w:sz w:val="22"/>
          <w:szCs w:val="22"/>
        </w:rPr>
        <w:t xml:space="preserve"> </w:t>
      </w:r>
      <w:r w:rsidRPr="004E405B">
        <w:rPr>
          <w:w w:val="105"/>
          <w:sz w:val="22"/>
          <w:szCs w:val="22"/>
        </w:rPr>
        <w:t>dangtelį</w:t>
      </w:r>
      <w:r w:rsidRPr="004E405B">
        <w:rPr>
          <w:spacing w:val="-13"/>
          <w:w w:val="105"/>
          <w:sz w:val="22"/>
          <w:szCs w:val="22"/>
        </w:rPr>
        <w:t xml:space="preserve"> </w:t>
      </w:r>
      <w:r w:rsidRPr="004E405B">
        <w:rPr>
          <w:w w:val="105"/>
          <w:sz w:val="22"/>
          <w:szCs w:val="22"/>
        </w:rPr>
        <w:t>reikia</w:t>
      </w:r>
      <w:r w:rsidRPr="004E405B">
        <w:rPr>
          <w:spacing w:val="-13"/>
          <w:w w:val="105"/>
          <w:sz w:val="22"/>
          <w:szCs w:val="22"/>
        </w:rPr>
        <w:t xml:space="preserve"> </w:t>
      </w:r>
      <w:r w:rsidRPr="004E405B">
        <w:rPr>
          <w:w w:val="105"/>
          <w:sz w:val="22"/>
          <w:szCs w:val="22"/>
        </w:rPr>
        <w:t>vėl</w:t>
      </w:r>
      <w:r w:rsidRPr="004E405B">
        <w:rPr>
          <w:spacing w:val="-14"/>
          <w:w w:val="105"/>
          <w:sz w:val="22"/>
          <w:szCs w:val="22"/>
        </w:rPr>
        <w:t xml:space="preserve"> </w:t>
      </w:r>
      <w:r w:rsidRPr="004E405B">
        <w:rPr>
          <w:w w:val="105"/>
          <w:sz w:val="22"/>
          <w:szCs w:val="22"/>
        </w:rPr>
        <w:t>uždėti</w:t>
      </w:r>
      <w:r w:rsidRPr="004E405B">
        <w:rPr>
          <w:spacing w:val="-13"/>
          <w:w w:val="105"/>
          <w:sz w:val="22"/>
          <w:szCs w:val="22"/>
        </w:rPr>
        <w:t xml:space="preserve"> </w:t>
      </w:r>
      <w:r w:rsidRPr="004E405B">
        <w:rPr>
          <w:w w:val="105"/>
          <w:sz w:val="22"/>
          <w:szCs w:val="22"/>
        </w:rPr>
        <w:t>ant</w:t>
      </w:r>
      <w:r w:rsidRPr="004E405B">
        <w:rPr>
          <w:spacing w:val="-13"/>
          <w:w w:val="105"/>
          <w:sz w:val="22"/>
          <w:szCs w:val="22"/>
        </w:rPr>
        <w:t xml:space="preserve"> </w:t>
      </w:r>
      <w:r w:rsidRPr="004E405B">
        <w:rPr>
          <w:w w:val="105"/>
          <w:sz w:val="22"/>
          <w:szCs w:val="22"/>
        </w:rPr>
        <w:t>švirkštiklio,</w:t>
      </w:r>
      <w:r w:rsidRPr="004E405B">
        <w:rPr>
          <w:spacing w:val="-13"/>
          <w:w w:val="105"/>
          <w:sz w:val="22"/>
          <w:szCs w:val="22"/>
        </w:rPr>
        <w:t xml:space="preserve"> </w:t>
      </w:r>
      <w:r w:rsidRPr="004E405B">
        <w:rPr>
          <w:w w:val="105"/>
          <w:sz w:val="22"/>
          <w:szCs w:val="22"/>
        </w:rPr>
        <w:t>kad vaistas būtų apsaugotas nuo šviesos.</w:t>
      </w:r>
    </w:p>
    <w:p w14:paraId="3E7B9B40" w14:textId="77777777" w:rsidR="00F11B2E" w:rsidRDefault="00F11B2E" w:rsidP="004E405B">
      <w:pPr>
        <w:pStyle w:val="BodyText"/>
        <w:tabs>
          <w:tab w:val="left" w:pos="720"/>
        </w:tabs>
        <w:rPr>
          <w:sz w:val="22"/>
          <w:szCs w:val="22"/>
        </w:rPr>
      </w:pPr>
    </w:p>
    <w:p w14:paraId="294B09CE" w14:textId="2A81D5EB" w:rsidR="00471324" w:rsidRPr="004E405B" w:rsidRDefault="00646A54" w:rsidP="004E405B">
      <w:pPr>
        <w:pStyle w:val="BodyText"/>
        <w:tabs>
          <w:tab w:val="left" w:pos="720"/>
        </w:tabs>
        <w:rPr>
          <w:sz w:val="22"/>
          <w:szCs w:val="22"/>
        </w:rPr>
      </w:pPr>
      <w:r w:rsidRPr="004E405B">
        <w:rPr>
          <w:noProof/>
          <w:sz w:val="22"/>
          <w:szCs w:val="22"/>
        </w:rPr>
        <mc:AlternateContent>
          <mc:Choice Requires="wps">
            <w:drawing>
              <wp:anchor distT="0" distB="0" distL="0" distR="0" simplePos="0" relativeHeight="251642880" behindDoc="1" locked="0" layoutInCell="1" allowOverlap="1" wp14:anchorId="0155C186" wp14:editId="7162A3DB">
                <wp:simplePos x="0" y="0"/>
                <wp:positionH relativeFrom="page">
                  <wp:posOffset>915035</wp:posOffset>
                </wp:positionH>
                <wp:positionV relativeFrom="paragraph">
                  <wp:posOffset>226060</wp:posOffset>
                </wp:positionV>
                <wp:extent cx="5554980" cy="332740"/>
                <wp:effectExtent l="0" t="0" r="0" b="0"/>
                <wp:wrapTopAndBottom/>
                <wp:docPr id="57"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4980" cy="332740"/>
                        </a:xfrm>
                        <a:prstGeom prst="rect">
                          <a:avLst/>
                        </a:prstGeom>
                        <a:ln w="5745">
                          <a:solidFill>
                            <a:srgbClr val="000000"/>
                          </a:solidFill>
                          <a:prstDash val="solid"/>
                        </a:ln>
                      </wps:spPr>
                      <wps:txbx>
                        <w:txbxContent>
                          <w:p w14:paraId="4E951277" w14:textId="77777777" w:rsidR="00471324" w:rsidRDefault="00646A54">
                            <w:pPr>
                              <w:tabs>
                                <w:tab w:val="left" w:pos="634"/>
                              </w:tabs>
                              <w:spacing w:before="25" w:line="249" w:lineRule="auto"/>
                              <w:ind w:left="634" w:right="839" w:hanging="533"/>
                              <w:rPr>
                                <w:b/>
                                <w:sz w:val="20"/>
                              </w:rPr>
                            </w:pPr>
                            <w:r>
                              <w:rPr>
                                <w:b/>
                                <w:spacing w:val="-4"/>
                                <w:w w:val="105"/>
                                <w:sz w:val="20"/>
                              </w:rPr>
                              <w:t>10.</w:t>
                            </w:r>
                            <w:r>
                              <w:rPr>
                                <w:b/>
                                <w:sz w:val="20"/>
                              </w:rPr>
                              <w:tab/>
                            </w:r>
                            <w:r>
                              <w:rPr>
                                <w:b/>
                                <w:spacing w:val="-2"/>
                                <w:w w:val="105"/>
                                <w:sz w:val="20"/>
                              </w:rPr>
                              <w:t>SPECIALIOS</w:t>
                            </w:r>
                            <w:r>
                              <w:rPr>
                                <w:b/>
                                <w:spacing w:val="-9"/>
                                <w:w w:val="105"/>
                                <w:sz w:val="20"/>
                              </w:rPr>
                              <w:t xml:space="preserve"> </w:t>
                            </w:r>
                            <w:r>
                              <w:rPr>
                                <w:b/>
                                <w:spacing w:val="-2"/>
                                <w:w w:val="105"/>
                                <w:sz w:val="20"/>
                              </w:rPr>
                              <w:t>ATSARGUMO</w:t>
                            </w:r>
                            <w:r>
                              <w:rPr>
                                <w:b/>
                                <w:spacing w:val="-8"/>
                                <w:w w:val="105"/>
                                <w:sz w:val="20"/>
                              </w:rPr>
                              <w:t xml:space="preserve"> </w:t>
                            </w:r>
                            <w:r>
                              <w:rPr>
                                <w:b/>
                                <w:spacing w:val="-2"/>
                                <w:w w:val="105"/>
                                <w:sz w:val="20"/>
                              </w:rPr>
                              <w:t>PRIEMONĖS</w:t>
                            </w:r>
                            <w:r>
                              <w:rPr>
                                <w:b/>
                                <w:spacing w:val="-9"/>
                                <w:w w:val="105"/>
                                <w:sz w:val="20"/>
                              </w:rPr>
                              <w:t xml:space="preserve"> </w:t>
                            </w:r>
                            <w:r>
                              <w:rPr>
                                <w:b/>
                                <w:spacing w:val="-2"/>
                                <w:w w:val="105"/>
                                <w:sz w:val="20"/>
                              </w:rPr>
                              <w:t>DĖL</w:t>
                            </w:r>
                            <w:r>
                              <w:rPr>
                                <w:b/>
                                <w:spacing w:val="-9"/>
                                <w:w w:val="105"/>
                                <w:sz w:val="20"/>
                              </w:rPr>
                              <w:t xml:space="preserve"> </w:t>
                            </w:r>
                            <w:r>
                              <w:rPr>
                                <w:b/>
                                <w:spacing w:val="-2"/>
                                <w:w w:val="105"/>
                                <w:sz w:val="20"/>
                              </w:rPr>
                              <w:t>NESUVARTOTO</w:t>
                            </w:r>
                            <w:r>
                              <w:rPr>
                                <w:b/>
                                <w:spacing w:val="-10"/>
                                <w:w w:val="105"/>
                                <w:sz w:val="20"/>
                              </w:rPr>
                              <w:t xml:space="preserve"> </w:t>
                            </w:r>
                            <w:r>
                              <w:rPr>
                                <w:b/>
                                <w:spacing w:val="-2"/>
                                <w:w w:val="105"/>
                                <w:sz w:val="20"/>
                              </w:rPr>
                              <w:t xml:space="preserve">VAISTINIO </w:t>
                            </w:r>
                            <w:r>
                              <w:rPr>
                                <w:b/>
                                <w:w w:val="105"/>
                                <w:sz w:val="20"/>
                              </w:rPr>
                              <w:t>PREPARATO AR JO ATLIEKŲ TVARKYMO (JEI REIKIA)</w:t>
                            </w:r>
                          </w:p>
                        </w:txbxContent>
                      </wps:txbx>
                      <wps:bodyPr wrap="square" lIns="0" tIns="0" rIns="0" bIns="0" rtlCol="0">
                        <a:noAutofit/>
                      </wps:bodyPr>
                    </wps:wsp>
                  </a:graphicData>
                </a:graphic>
              </wp:anchor>
            </w:drawing>
          </mc:Choice>
          <mc:Fallback>
            <w:pict>
              <v:shape w14:anchorId="0155C186" id="Textbox 57" o:spid="_x0000_s1074" type="#_x0000_t202" style="position:absolute;margin-left:72.05pt;margin-top:17.8pt;width:437.4pt;height:26.2pt;z-index:-2516736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" filled="f" strokeweight=".15958mm">
                <v:path arrowok="t"/>
                <v:textbox inset="0,0,0,0">
                  <w:txbxContent>
                    <w:p w14:paraId="4E951277" w14:textId="77777777" w:rsidR="00471324" w:rsidRDefault="00646A54">
                      <w:pPr>
                        <w:tabs>
                          <w:tab w:val="left" w:pos="634"/>
                        </w:tabs>
                        <w:spacing w:before="25" w:line="249" w:lineRule="auto"/>
                        <w:ind w:left="634" w:right="839" w:hanging="533"/>
                        <w:rPr>
                          <w:b/>
                          <w:sz w:val="20"/>
                        </w:rPr>
                      </w:pPr>
                      <w:r>
                        <w:rPr>
                          <w:b/>
                          <w:spacing w:val="-4"/>
                          <w:w w:val="105"/>
                          <w:sz w:val="20"/>
                        </w:rPr>
                        <w:t>10.</w:t>
                      </w:r>
                      <w:r>
                        <w:rPr>
                          <w:b/>
                          <w:sz w:val="20"/>
                        </w:rPr>
                        <w:tab/>
                      </w:r>
                      <w:r>
                        <w:rPr>
                          <w:b/>
                          <w:spacing w:val="-2"/>
                          <w:w w:val="105"/>
                          <w:sz w:val="20"/>
                        </w:rPr>
                        <w:t>SPECIALIOS</w:t>
                      </w:r>
                      <w:r>
                        <w:rPr>
                          <w:b/>
                          <w:spacing w:val="-9"/>
                          <w:w w:val="105"/>
                          <w:sz w:val="20"/>
                        </w:rPr>
                        <w:t xml:space="preserve"> </w:t>
                      </w:r>
                      <w:r>
                        <w:rPr>
                          <w:b/>
                          <w:spacing w:val="-2"/>
                          <w:w w:val="105"/>
                          <w:sz w:val="20"/>
                        </w:rPr>
                        <w:t>ATSARGUMO</w:t>
                      </w:r>
                      <w:r>
                        <w:rPr>
                          <w:b/>
                          <w:spacing w:val="-8"/>
                          <w:w w:val="105"/>
                          <w:sz w:val="20"/>
                        </w:rPr>
                        <w:t xml:space="preserve"> </w:t>
                      </w:r>
                      <w:r>
                        <w:rPr>
                          <w:b/>
                          <w:spacing w:val="-2"/>
                          <w:w w:val="105"/>
                          <w:sz w:val="20"/>
                        </w:rPr>
                        <w:t>PRIEMONĖS</w:t>
                      </w:r>
                      <w:r>
                        <w:rPr>
                          <w:b/>
                          <w:spacing w:val="-9"/>
                          <w:w w:val="105"/>
                          <w:sz w:val="20"/>
                        </w:rPr>
                        <w:t xml:space="preserve"> </w:t>
                      </w:r>
                      <w:r>
                        <w:rPr>
                          <w:b/>
                          <w:spacing w:val="-2"/>
                          <w:w w:val="105"/>
                          <w:sz w:val="20"/>
                        </w:rPr>
                        <w:t>DĖL</w:t>
                      </w:r>
                      <w:r>
                        <w:rPr>
                          <w:b/>
                          <w:spacing w:val="-9"/>
                          <w:w w:val="105"/>
                          <w:sz w:val="20"/>
                        </w:rPr>
                        <w:t xml:space="preserve"> </w:t>
                      </w:r>
                      <w:r>
                        <w:rPr>
                          <w:b/>
                          <w:spacing w:val="-2"/>
                          <w:w w:val="105"/>
                          <w:sz w:val="20"/>
                        </w:rPr>
                        <w:t>NESUVARTOTO</w:t>
                      </w:r>
                      <w:r>
                        <w:rPr>
                          <w:b/>
                          <w:spacing w:val="-10"/>
                          <w:w w:val="105"/>
                          <w:sz w:val="20"/>
                        </w:rPr>
                        <w:t xml:space="preserve"> </w:t>
                      </w:r>
                      <w:r>
                        <w:rPr>
                          <w:b/>
                          <w:spacing w:val="-2"/>
                          <w:w w:val="105"/>
                          <w:sz w:val="20"/>
                        </w:rPr>
                        <w:t xml:space="preserve">VAISTINIO </w:t>
                      </w:r>
                      <w:r>
                        <w:rPr>
                          <w:b/>
                          <w:w w:val="105"/>
                          <w:sz w:val="20"/>
                        </w:rPr>
                        <w:t>PREPARATO AR JO ATLIEKŲ TVARKYMO (JEI REIKIA)</w:t>
                      </w:r>
                    </w:p>
                  </w:txbxContent>
                </v:textbox>
                <w10:wrap type="topAndBottom" anchorx="page"/>
              </v:shape>
            </w:pict>
          </mc:Fallback>
        </mc:AlternateContent>
      </w:r>
    </w:p>
    <w:p w14:paraId="3EC3FE93" w14:textId="1126597A" w:rsidR="00471324" w:rsidRDefault="00471324" w:rsidP="004E405B">
      <w:pPr>
        <w:pStyle w:val="BodyText"/>
        <w:tabs>
          <w:tab w:val="left" w:pos="720"/>
        </w:tabs>
        <w:rPr>
          <w:sz w:val="22"/>
          <w:szCs w:val="22"/>
        </w:rPr>
      </w:pPr>
    </w:p>
    <w:p w14:paraId="3BC6E30D" w14:textId="51F86ADE" w:rsidR="00F11B2E" w:rsidRPr="004E405B" w:rsidRDefault="00F11B2E" w:rsidP="004E405B">
      <w:pPr>
        <w:pStyle w:val="BodyText"/>
        <w:tabs>
          <w:tab w:val="left" w:pos="720"/>
        </w:tabs>
        <w:rPr>
          <w:sz w:val="22"/>
          <w:szCs w:val="22"/>
        </w:rPr>
      </w:pPr>
      <w:r w:rsidRPr="004E405B">
        <w:rPr>
          <w:noProof/>
          <w:sz w:val="22"/>
          <w:szCs w:val="22"/>
        </w:rPr>
        <mc:AlternateContent>
          <mc:Choice Requires="wps">
            <w:drawing>
              <wp:anchor distT="0" distB="0" distL="0" distR="0" simplePos="0" relativeHeight="251643904" behindDoc="1" locked="0" layoutInCell="1" allowOverlap="1" wp14:anchorId="2D4F2EC9" wp14:editId="7C2142A1">
                <wp:simplePos x="0" y="0"/>
                <wp:positionH relativeFrom="page">
                  <wp:posOffset>915035</wp:posOffset>
                </wp:positionH>
                <wp:positionV relativeFrom="paragraph">
                  <wp:posOffset>223520</wp:posOffset>
                </wp:positionV>
                <wp:extent cx="5554980" cy="180975"/>
                <wp:effectExtent l="0" t="0" r="0" b="0"/>
                <wp:wrapTopAndBottom/>
                <wp:docPr id="58" name="Text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4980" cy="180975"/>
                        </a:xfrm>
                        <a:prstGeom prst="rect">
                          <a:avLst/>
                        </a:prstGeom>
                        <a:ln w="5745">
                          <a:solidFill>
                            <a:srgbClr val="000000"/>
                          </a:solidFill>
                          <a:prstDash val="solid"/>
                        </a:ln>
                      </wps:spPr>
                      <wps:txbx>
                        <w:txbxContent>
                          <w:p w14:paraId="3607F0BC" w14:textId="77777777" w:rsidR="00471324" w:rsidRDefault="00646A54">
                            <w:pPr>
                              <w:tabs>
                                <w:tab w:val="left" w:pos="634"/>
                              </w:tabs>
                              <w:spacing w:before="25"/>
                              <w:ind w:left="101"/>
                              <w:rPr>
                                <w:b/>
                                <w:sz w:val="20"/>
                              </w:rPr>
                            </w:pPr>
                            <w:r>
                              <w:rPr>
                                <w:b/>
                                <w:spacing w:val="-5"/>
                                <w:sz w:val="20"/>
                              </w:rPr>
                              <w:t>11.</w:t>
                            </w:r>
                            <w:r>
                              <w:rPr>
                                <w:b/>
                                <w:sz w:val="20"/>
                              </w:rPr>
                              <w:tab/>
                              <w:t>REGISTRUOTOJO</w:t>
                            </w:r>
                            <w:r>
                              <w:rPr>
                                <w:b/>
                                <w:spacing w:val="28"/>
                                <w:sz w:val="20"/>
                              </w:rPr>
                              <w:t xml:space="preserve"> </w:t>
                            </w:r>
                            <w:r>
                              <w:rPr>
                                <w:b/>
                                <w:sz w:val="20"/>
                              </w:rPr>
                              <w:t>PAVADINIMAS</w:t>
                            </w:r>
                            <w:r>
                              <w:rPr>
                                <w:b/>
                                <w:spacing w:val="28"/>
                                <w:sz w:val="20"/>
                              </w:rPr>
                              <w:t xml:space="preserve"> </w:t>
                            </w:r>
                            <w:r>
                              <w:rPr>
                                <w:b/>
                                <w:sz w:val="20"/>
                              </w:rPr>
                              <w:t>IR</w:t>
                            </w:r>
                            <w:r>
                              <w:rPr>
                                <w:b/>
                                <w:spacing w:val="26"/>
                                <w:sz w:val="20"/>
                              </w:rPr>
                              <w:t xml:space="preserve"> </w:t>
                            </w:r>
                            <w:r>
                              <w:rPr>
                                <w:b/>
                                <w:spacing w:val="-2"/>
                                <w:sz w:val="20"/>
                              </w:rPr>
                              <w:t>ADRESAS</w:t>
                            </w:r>
                          </w:p>
                        </w:txbxContent>
                      </wps:txbx>
                      <wps:bodyPr wrap="square" lIns="0" tIns="0" rIns="0" bIns="0" rtlCol="0">
                        <a:noAutofit/>
                      </wps:bodyPr>
                    </wps:wsp>
                  </a:graphicData>
                </a:graphic>
              </wp:anchor>
            </w:drawing>
          </mc:Choice>
          <mc:Fallback>
            <w:pict>
              <v:shape w14:anchorId="2D4F2EC9" id="Textbox 58" o:spid="_x0000_s1075" type="#_x0000_t202" style="position:absolute;margin-left:72.05pt;margin-top:17.6pt;width:437.4pt;height:14.25pt;z-index:-2516725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" filled="f" strokeweight=".15958mm">
                <v:path arrowok="t"/>
                <v:textbox inset="0,0,0,0">
                  <w:txbxContent>
                    <w:p w14:paraId="3607F0BC" w14:textId="77777777" w:rsidR="00471324" w:rsidRDefault="00646A54">
                      <w:pPr>
                        <w:tabs>
                          <w:tab w:val="left" w:pos="634"/>
                        </w:tabs>
                        <w:spacing w:before="25"/>
                        <w:ind w:left="101"/>
                        <w:rPr>
                          <w:b/>
                          <w:sz w:val="20"/>
                        </w:rPr>
                      </w:pPr>
                      <w:r>
                        <w:rPr>
                          <w:b/>
                          <w:spacing w:val="-5"/>
                          <w:sz w:val="20"/>
                        </w:rPr>
                        <w:t>11.</w:t>
                      </w:r>
                      <w:r>
                        <w:rPr>
                          <w:b/>
                          <w:sz w:val="20"/>
                        </w:rPr>
                        <w:tab/>
                        <w:t>REGISTRUOTOJO</w:t>
                      </w:r>
                      <w:r>
                        <w:rPr>
                          <w:b/>
                          <w:spacing w:val="28"/>
                          <w:sz w:val="20"/>
                        </w:rPr>
                        <w:t xml:space="preserve"> </w:t>
                      </w:r>
                      <w:r>
                        <w:rPr>
                          <w:b/>
                          <w:sz w:val="20"/>
                        </w:rPr>
                        <w:t>PAVADINIMAS</w:t>
                      </w:r>
                      <w:r>
                        <w:rPr>
                          <w:b/>
                          <w:spacing w:val="28"/>
                          <w:sz w:val="20"/>
                        </w:rPr>
                        <w:t xml:space="preserve"> </w:t>
                      </w:r>
                      <w:r>
                        <w:rPr>
                          <w:b/>
                          <w:sz w:val="20"/>
                        </w:rPr>
                        <w:t>IR</w:t>
                      </w:r>
                      <w:r>
                        <w:rPr>
                          <w:b/>
                          <w:spacing w:val="26"/>
                          <w:sz w:val="20"/>
                        </w:rPr>
                        <w:t xml:space="preserve"> </w:t>
                      </w:r>
                      <w:r>
                        <w:rPr>
                          <w:b/>
                          <w:spacing w:val="-2"/>
                          <w:sz w:val="20"/>
                        </w:rPr>
                        <w:t>ADRESAS</w:t>
                      </w:r>
                    </w:p>
                  </w:txbxContent>
                </v:textbox>
                <w10:wrap type="topAndBottom" anchorx="page"/>
              </v:shape>
            </w:pict>
          </mc:Fallback>
        </mc:AlternateContent>
      </w:r>
    </w:p>
    <w:p w14:paraId="000A25F9" w14:textId="77777777" w:rsidR="00471324" w:rsidRPr="004E405B" w:rsidRDefault="00471324" w:rsidP="004E405B">
      <w:pPr>
        <w:pStyle w:val="BodyText"/>
        <w:tabs>
          <w:tab w:val="left" w:pos="720"/>
        </w:tabs>
        <w:rPr>
          <w:sz w:val="22"/>
          <w:szCs w:val="22"/>
        </w:rPr>
      </w:pPr>
    </w:p>
    <w:p w14:paraId="1EAA6805" w14:textId="77777777" w:rsidR="009922B8" w:rsidRDefault="009922B8" w:rsidP="009922B8">
      <w:pPr>
        <w:pStyle w:val="BodyText"/>
        <w:tabs>
          <w:tab w:val="left" w:pos="720"/>
        </w:tabs>
        <w:rPr>
          <w:spacing w:val="-2"/>
          <w:w w:val="105"/>
          <w:sz w:val="22"/>
          <w:szCs w:val="22"/>
        </w:rPr>
      </w:pPr>
      <w:r w:rsidRPr="004E405B">
        <w:rPr>
          <w:spacing w:val="-2"/>
          <w:w w:val="105"/>
          <w:sz w:val="22"/>
          <w:szCs w:val="22"/>
        </w:rPr>
        <w:t>Biosimilar</w:t>
      </w:r>
      <w:r w:rsidRPr="004E405B">
        <w:rPr>
          <w:spacing w:val="-4"/>
          <w:w w:val="105"/>
          <w:sz w:val="22"/>
          <w:szCs w:val="22"/>
        </w:rPr>
        <w:t xml:space="preserve"> </w:t>
      </w:r>
      <w:r w:rsidRPr="004E405B">
        <w:rPr>
          <w:spacing w:val="-2"/>
          <w:w w:val="105"/>
          <w:sz w:val="22"/>
          <w:szCs w:val="22"/>
        </w:rPr>
        <w:t>Collaborations</w:t>
      </w:r>
      <w:r w:rsidRPr="004E405B">
        <w:rPr>
          <w:spacing w:val="-4"/>
          <w:w w:val="105"/>
          <w:sz w:val="22"/>
          <w:szCs w:val="22"/>
        </w:rPr>
        <w:t xml:space="preserve"> </w:t>
      </w:r>
      <w:r w:rsidRPr="004E405B">
        <w:rPr>
          <w:spacing w:val="-2"/>
          <w:w w:val="105"/>
          <w:sz w:val="22"/>
          <w:szCs w:val="22"/>
        </w:rPr>
        <w:t>Ireland</w:t>
      </w:r>
      <w:r w:rsidRPr="004E405B">
        <w:rPr>
          <w:spacing w:val="-5"/>
          <w:w w:val="105"/>
          <w:sz w:val="22"/>
          <w:szCs w:val="22"/>
        </w:rPr>
        <w:t xml:space="preserve"> </w:t>
      </w:r>
      <w:r w:rsidRPr="004E405B">
        <w:rPr>
          <w:spacing w:val="-2"/>
          <w:w w:val="105"/>
          <w:sz w:val="22"/>
          <w:szCs w:val="22"/>
        </w:rPr>
        <w:t xml:space="preserve">Limited </w:t>
      </w:r>
    </w:p>
    <w:p w14:paraId="0A655333" w14:textId="77777777" w:rsidR="009922B8" w:rsidRPr="004E405B" w:rsidRDefault="009922B8" w:rsidP="009922B8">
      <w:pPr>
        <w:pStyle w:val="BodyText"/>
        <w:tabs>
          <w:tab w:val="left" w:pos="720"/>
        </w:tabs>
        <w:rPr>
          <w:sz w:val="22"/>
          <w:szCs w:val="22"/>
        </w:rPr>
      </w:pPr>
      <w:r w:rsidRPr="004E405B">
        <w:rPr>
          <w:w w:val="105"/>
          <w:sz w:val="22"/>
          <w:szCs w:val="22"/>
        </w:rPr>
        <w:t>Unit 35/36</w:t>
      </w:r>
      <w:r>
        <w:rPr>
          <w:w w:val="105"/>
          <w:sz w:val="22"/>
          <w:szCs w:val="22"/>
        </w:rPr>
        <w:t xml:space="preserve"> </w:t>
      </w:r>
      <w:r w:rsidRPr="004E405B">
        <w:rPr>
          <w:spacing w:val="-2"/>
          <w:w w:val="105"/>
          <w:sz w:val="22"/>
          <w:szCs w:val="22"/>
        </w:rPr>
        <w:t>Grange Parade,</w:t>
      </w:r>
    </w:p>
    <w:p w14:paraId="6C3574A9" w14:textId="77777777" w:rsidR="009922B8" w:rsidRDefault="009922B8" w:rsidP="009922B8">
      <w:pPr>
        <w:pStyle w:val="BodyText"/>
        <w:tabs>
          <w:tab w:val="left" w:pos="720"/>
        </w:tabs>
        <w:rPr>
          <w:spacing w:val="-2"/>
          <w:w w:val="105"/>
          <w:sz w:val="22"/>
          <w:szCs w:val="22"/>
        </w:rPr>
      </w:pPr>
      <w:r w:rsidRPr="004E405B">
        <w:rPr>
          <w:spacing w:val="-2"/>
          <w:w w:val="105"/>
          <w:sz w:val="22"/>
          <w:szCs w:val="22"/>
        </w:rPr>
        <w:t>Baldoyle</w:t>
      </w:r>
      <w:r w:rsidRPr="004E405B">
        <w:rPr>
          <w:spacing w:val="-9"/>
          <w:w w:val="105"/>
          <w:sz w:val="22"/>
          <w:szCs w:val="22"/>
        </w:rPr>
        <w:t xml:space="preserve"> </w:t>
      </w:r>
      <w:r w:rsidRPr="004E405B">
        <w:rPr>
          <w:spacing w:val="-2"/>
          <w:w w:val="105"/>
          <w:sz w:val="22"/>
          <w:szCs w:val="22"/>
        </w:rPr>
        <w:t>Industrial</w:t>
      </w:r>
      <w:r w:rsidRPr="004E405B">
        <w:rPr>
          <w:spacing w:val="-9"/>
          <w:w w:val="105"/>
          <w:sz w:val="22"/>
          <w:szCs w:val="22"/>
        </w:rPr>
        <w:t xml:space="preserve"> </w:t>
      </w:r>
      <w:r w:rsidRPr="004E405B">
        <w:rPr>
          <w:spacing w:val="-2"/>
          <w:w w:val="105"/>
          <w:sz w:val="22"/>
          <w:szCs w:val="22"/>
        </w:rPr>
        <w:t xml:space="preserve">Estate, </w:t>
      </w:r>
    </w:p>
    <w:p w14:paraId="59C96CE1" w14:textId="77777777" w:rsidR="009922B8" w:rsidRPr="004E405B" w:rsidRDefault="009922B8" w:rsidP="009922B8">
      <w:pPr>
        <w:pStyle w:val="BodyText"/>
        <w:tabs>
          <w:tab w:val="left" w:pos="720"/>
        </w:tabs>
        <w:rPr>
          <w:sz w:val="22"/>
          <w:szCs w:val="22"/>
        </w:rPr>
      </w:pPr>
      <w:r w:rsidRPr="004E405B">
        <w:rPr>
          <w:w w:val="105"/>
          <w:sz w:val="22"/>
          <w:szCs w:val="22"/>
        </w:rPr>
        <w:t>Dublin 13</w:t>
      </w:r>
    </w:p>
    <w:p w14:paraId="1F62ECC0" w14:textId="77777777" w:rsidR="009922B8" w:rsidRPr="004E405B" w:rsidRDefault="009922B8" w:rsidP="009922B8">
      <w:pPr>
        <w:pStyle w:val="BodyText"/>
        <w:tabs>
          <w:tab w:val="left" w:pos="720"/>
        </w:tabs>
        <w:rPr>
          <w:sz w:val="22"/>
          <w:szCs w:val="22"/>
        </w:rPr>
      </w:pPr>
      <w:r w:rsidRPr="004E405B">
        <w:rPr>
          <w:spacing w:val="-2"/>
          <w:w w:val="105"/>
          <w:sz w:val="22"/>
          <w:szCs w:val="22"/>
        </w:rPr>
        <w:t>DUBLIN</w:t>
      </w:r>
    </w:p>
    <w:p w14:paraId="312142A4" w14:textId="77777777" w:rsidR="009922B8" w:rsidRDefault="009922B8" w:rsidP="009922B8">
      <w:pPr>
        <w:pStyle w:val="BodyText"/>
        <w:tabs>
          <w:tab w:val="left" w:pos="720"/>
        </w:tabs>
        <w:rPr>
          <w:spacing w:val="80"/>
          <w:w w:val="105"/>
          <w:sz w:val="22"/>
          <w:szCs w:val="22"/>
        </w:rPr>
      </w:pPr>
      <w:r w:rsidRPr="004E405B">
        <w:rPr>
          <w:spacing w:val="-2"/>
          <w:w w:val="105"/>
          <w:sz w:val="22"/>
          <w:szCs w:val="22"/>
        </w:rPr>
        <w:t>Airija</w:t>
      </w:r>
    </w:p>
    <w:p w14:paraId="64064C97" w14:textId="77777777" w:rsidR="009922B8" w:rsidRPr="004E405B" w:rsidRDefault="009922B8" w:rsidP="009922B8">
      <w:pPr>
        <w:pStyle w:val="BodyText"/>
        <w:tabs>
          <w:tab w:val="left" w:pos="720"/>
        </w:tabs>
        <w:rPr>
          <w:sz w:val="22"/>
          <w:szCs w:val="22"/>
        </w:rPr>
      </w:pPr>
      <w:r w:rsidRPr="004E405B">
        <w:rPr>
          <w:spacing w:val="-2"/>
          <w:w w:val="105"/>
          <w:sz w:val="22"/>
          <w:szCs w:val="22"/>
        </w:rPr>
        <w:t>D13</w:t>
      </w:r>
      <w:r w:rsidRPr="004E405B">
        <w:rPr>
          <w:spacing w:val="-12"/>
          <w:w w:val="105"/>
          <w:sz w:val="22"/>
          <w:szCs w:val="22"/>
        </w:rPr>
        <w:t xml:space="preserve"> </w:t>
      </w:r>
      <w:r w:rsidRPr="004E405B">
        <w:rPr>
          <w:spacing w:val="-2"/>
          <w:w w:val="105"/>
          <w:sz w:val="22"/>
          <w:szCs w:val="22"/>
        </w:rPr>
        <w:t>R20R</w:t>
      </w:r>
    </w:p>
    <w:p w14:paraId="32DE679F" w14:textId="77777777" w:rsidR="00172B6A" w:rsidRDefault="00172B6A" w:rsidP="004E405B">
      <w:pPr>
        <w:pStyle w:val="BodyText"/>
        <w:tabs>
          <w:tab w:val="left" w:pos="720"/>
        </w:tabs>
        <w:rPr>
          <w:sz w:val="22"/>
          <w:szCs w:val="22"/>
        </w:rPr>
      </w:pPr>
    </w:p>
    <w:p w14:paraId="63C97F93" w14:textId="0FC5D08D" w:rsidR="00471324" w:rsidRPr="004E405B" w:rsidRDefault="00646A54" w:rsidP="004E405B">
      <w:pPr>
        <w:pStyle w:val="BodyText"/>
        <w:tabs>
          <w:tab w:val="left" w:pos="720"/>
        </w:tabs>
        <w:rPr>
          <w:sz w:val="22"/>
          <w:szCs w:val="22"/>
        </w:rPr>
      </w:pPr>
      <w:r w:rsidRPr="004E405B">
        <w:rPr>
          <w:noProof/>
          <w:sz w:val="22"/>
          <w:szCs w:val="22"/>
        </w:rPr>
        <mc:AlternateContent>
          <mc:Choice Requires="wps">
            <w:drawing>
              <wp:anchor distT="0" distB="0" distL="0" distR="0" simplePos="0" relativeHeight="251644928" behindDoc="1" locked="0" layoutInCell="1" allowOverlap="1" wp14:anchorId="323CDC4E" wp14:editId="4AE2268D">
                <wp:simplePos x="0" y="0"/>
                <wp:positionH relativeFrom="page">
                  <wp:posOffset>915035</wp:posOffset>
                </wp:positionH>
                <wp:positionV relativeFrom="paragraph">
                  <wp:posOffset>212090</wp:posOffset>
                </wp:positionV>
                <wp:extent cx="5554980" cy="180975"/>
                <wp:effectExtent l="0" t="0" r="0" b="0"/>
                <wp:wrapTopAndBottom/>
                <wp:docPr id="59" name="Text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4980" cy="180975"/>
                        </a:xfrm>
                        <a:prstGeom prst="rect">
                          <a:avLst/>
                        </a:prstGeom>
                        <a:ln w="5745">
                          <a:solidFill>
                            <a:srgbClr val="000000"/>
                          </a:solidFill>
                          <a:prstDash val="solid"/>
                        </a:ln>
                      </wps:spPr>
                      <wps:txbx>
                        <w:txbxContent>
                          <w:p w14:paraId="64A2786A" w14:textId="77777777" w:rsidR="00471324" w:rsidRDefault="00646A54">
                            <w:pPr>
                              <w:tabs>
                                <w:tab w:val="left" w:pos="634"/>
                              </w:tabs>
                              <w:spacing w:before="25"/>
                              <w:ind w:left="101"/>
                              <w:rPr>
                                <w:b/>
                                <w:sz w:val="20"/>
                              </w:rPr>
                            </w:pPr>
                            <w:r>
                              <w:rPr>
                                <w:b/>
                                <w:spacing w:val="-5"/>
                                <w:sz w:val="20"/>
                              </w:rPr>
                              <w:t>12.</w:t>
                            </w:r>
                            <w:r>
                              <w:rPr>
                                <w:b/>
                                <w:sz w:val="20"/>
                              </w:rPr>
                              <w:tab/>
                              <w:t>REGISTRACIJOS</w:t>
                            </w:r>
                            <w:r>
                              <w:rPr>
                                <w:b/>
                                <w:spacing w:val="34"/>
                                <w:sz w:val="20"/>
                              </w:rPr>
                              <w:t xml:space="preserve"> </w:t>
                            </w:r>
                            <w:r>
                              <w:rPr>
                                <w:b/>
                                <w:sz w:val="20"/>
                              </w:rPr>
                              <w:t>PAŽYMĖJIMO</w:t>
                            </w:r>
                            <w:r>
                              <w:rPr>
                                <w:b/>
                                <w:spacing w:val="36"/>
                                <w:sz w:val="20"/>
                              </w:rPr>
                              <w:t xml:space="preserve"> </w:t>
                            </w:r>
                            <w:r>
                              <w:rPr>
                                <w:b/>
                                <w:sz w:val="20"/>
                              </w:rPr>
                              <w:t>NUMERIS</w:t>
                            </w:r>
                            <w:r>
                              <w:rPr>
                                <w:b/>
                                <w:spacing w:val="31"/>
                                <w:sz w:val="20"/>
                              </w:rPr>
                              <w:t xml:space="preserve"> </w:t>
                            </w:r>
                            <w:r>
                              <w:rPr>
                                <w:b/>
                                <w:sz w:val="20"/>
                              </w:rPr>
                              <w:t>(-</w:t>
                            </w:r>
                            <w:r>
                              <w:rPr>
                                <w:b/>
                                <w:spacing w:val="-4"/>
                                <w:sz w:val="20"/>
                              </w:rPr>
                              <w:t>IAI)</w:t>
                            </w:r>
                          </w:p>
                        </w:txbxContent>
                      </wps:txbx>
                      <wps:bodyPr wrap="square" lIns="0" tIns="0" rIns="0" bIns="0" rtlCol="0">
                        <a:noAutofit/>
                      </wps:bodyPr>
                    </wps:wsp>
                  </a:graphicData>
                </a:graphic>
              </wp:anchor>
            </w:drawing>
          </mc:Choice>
          <mc:Fallback>
            <w:pict>
              <v:shape w14:anchorId="323CDC4E" id="Textbox 59" o:spid="_x0000_s1076" type="#_x0000_t202" style="position:absolute;margin-left:72.05pt;margin-top:16.7pt;width:437.4pt;height:14.25pt;z-index:-2516715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" filled="f" strokeweight=".15958mm">
                <v:path arrowok="t"/>
                <v:textbox inset="0,0,0,0">
                  <w:txbxContent>
                    <w:p w14:paraId="64A2786A" w14:textId="77777777" w:rsidR="00471324" w:rsidRDefault="00646A54">
                      <w:pPr>
                        <w:tabs>
                          <w:tab w:val="left" w:pos="634"/>
                        </w:tabs>
                        <w:spacing w:before="25"/>
                        <w:ind w:left="101"/>
                        <w:rPr>
                          <w:b/>
                          <w:sz w:val="20"/>
                        </w:rPr>
                      </w:pPr>
                      <w:r>
                        <w:rPr>
                          <w:b/>
                          <w:spacing w:val="-5"/>
                          <w:sz w:val="20"/>
                        </w:rPr>
                        <w:t>12.</w:t>
                      </w:r>
                      <w:r>
                        <w:rPr>
                          <w:b/>
                          <w:sz w:val="20"/>
                        </w:rPr>
                        <w:tab/>
                        <w:t>REGISTRACIJOS</w:t>
                      </w:r>
                      <w:r>
                        <w:rPr>
                          <w:b/>
                          <w:spacing w:val="34"/>
                          <w:sz w:val="20"/>
                        </w:rPr>
                        <w:t xml:space="preserve"> </w:t>
                      </w:r>
                      <w:r>
                        <w:rPr>
                          <w:b/>
                          <w:sz w:val="20"/>
                        </w:rPr>
                        <w:t>PAŽYMĖJIMO</w:t>
                      </w:r>
                      <w:r>
                        <w:rPr>
                          <w:b/>
                          <w:spacing w:val="36"/>
                          <w:sz w:val="20"/>
                        </w:rPr>
                        <w:t xml:space="preserve"> </w:t>
                      </w:r>
                      <w:r>
                        <w:rPr>
                          <w:b/>
                          <w:sz w:val="20"/>
                        </w:rPr>
                        <w:t>NUMERIS</w:t>
                      </w:r>
                      <w:r>
                        <w:rPr>
                          <w:b/>
                          <w:spacing w:val="31"/>
                          <w:sz w:val="20"/>
                        </w:rPr>
                        <w:t xml:space="preserve"> </w:t>
                      </w:r>
                      <w:r>
                        <w:rPr>
                          <w:b/>
                          <w:sz w:val="20"/>
                        </w:rPr>
                        <w:t>(-</w:t>
                      </w:r>
                      <w:r>
                        <w:rPr>
                          <w:b/>
                          <w:spacing w:val="-4"/>
                          <w:sz w:val="20"/>
                        </w:rPr>
                        <w:t>IAI)</w:t>
                      </w:r>
                    </w:p>
                  </w:txbxContent>
                </v:textbox>
                <w10:wrap type="topAndBottom" anchorx="page"/>
              </v:shape>
            </w:pict>
          </mc:Fallback>
        </mc:AlternateContent>
      </w:r>
    </w:p>
    <w:p w14:paraId="443028F5" w14:textId="77777777" w:rsidR="00471324" w:rsidRPr="004E405B" w:rsidRDefault="00471324" w:rsidP="004E405B">
      <w:pPr>
        <w:pStyle w:val="BodyText"/>
        <w:tabs>
          <w:tab w:val="left" w:pos="720"/>
        </w:tabs>
        <w:rPr>
          <w:sz w:val="22"/>
          <w:szCs w:val="22"/>
        </w:rPr>
      </w:pPr>
    </w:p>
    <w:p w14:paraId="06A010D4" w14:textId="77777777" w:rsidR="00471324" w:rsidRPr="004E405B" w:rsidRDefault="00646A54" w:rsidP="004E405B">
      <w:pPr>
        <w:pStyle w:val="BodyText"/>
        <w:tabs>
          <w:tab w:val="left" w:pos="720"/>
        </w:tabs>
        <w:rPr>
          <w:sz w:val="22"/>
          <w:szCs w:val="22"/>
        </w:rPr>
      </w:pPr>
      <w:r w:rsidRPr="004E405B">
        <w:rPr>
          <w:spacing w:val="-2"/>
          <w:w w:val="105"/>
          <w:sz w:val="22"/>
          <w:szCs w:val="22"/>
        </w:rPr>
        <w:t>EU/1/18/1270/005</w:t>
      </w:r>
    </w:p>
    <w:p w14:paraId="1EEDE07B" w14:textId="77777777" w:rsidR="00172B6A" w:rsidRDefault="00172B6A" w:rsidP="004E405B">
      <w:pPr>
        <w:pStyle w:val="BodyText"/>
        <w:tabs>
          <w:tab w:val="left" w:pos="720"/>
        </w:tabs>
        <w:rPr>
          <w:sz w:val="22"/>
          <w:szCs w:val="22"/>
        </w:rPr>
      </w:pPr>
    </w:p>
    <w:p w14:paraId="45B255FA" w14:textId="60EDD414" w:rsidR="00471324" w:rsidRPr="004E405B" w:rsidRDefault="00646A54" w:rsidP="004E405B">
      <w:pPr>
        <w:pStyle w:val="BodyText"/>
        <w:tabs>
          <w:tab w:val="left" w:pos="720"/>
        </w:tabs>
        <w:rPr>
          <w:sz w:val="22"/>
          <w:szCs w:val="22"/>
        </w:rPr>
      </w:pPr>
      <w:r w:rsidRPr="004E405B">
        <w:rPr>
          <w:noProof/>
          <w:sz w:val="22"/>
          <w:szCs w:val="22"/>
        </w:rPr>
        <mc:AlternateContent>
          <mc:Choice Requires="wps">
            <w:drawing>
              <wp:anchor distT="0" distB="0" distL="0" distR="0" simplePos="0" relativeHeight="251645952" behindDoc="1" locked="0" layoutInCell="1" allowOverlap="1" wp14:anchorId="1ABCF8E3" wp14:editId="6D0FFCED">
                <wp:simplePos x="0" y="0"/>
                <wp:positionH relativeFrom="page">
                  <wp:posOffset>918210</wp:posOffset>
                </wp:positionH>
                <wp:positionV relativeFrom="paragraph">
                  <wp:posOffset>242570</wp:posOffset>
                </wp:positionV>
                <wp:extent cx="5554980" cy="180975"/>
                <wp:effectExtent l="0" t="0" r="0" b="0"/>
                <wp:wrapTopAndBottom/>
                <wp:docPr id="60" name="Text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4980" cy="180975"/>
                        </a:xfrm>
                        <a:prstGeom prst="rect">
                          <a:avLst/>
                        </a:prstGeom>
                        <a:ln w="5745">
                          <a:solidFill>
                            <a:srgbClr val="000000"/>
                          </a:solidFill>
                          <a:prstDash val="solid"/>
                        </a:ln>
                      </wps:spPr>
                      <wps:txbx>
                        <w:txbxContent>
                          <w:p w14:paraId="3BC7D063" w14:textId="77777777" w:rsidR="00471324" w:rsidRDefault="00646A54">
                            <w:pPr>
                              <w:tabs>
                                <w:tab w:val="left" w:pos="634"/>
                              </w:tabs>
                              <w:spacing w:before="25"/>
                              <w:ind w:left="101"/>
                              <w:rPr>
                                <w:b/>
                                <w:sz w:val="20"/>
                              </w:rPr>
                            </w:pPr>
                            <w:r>
                              <w:rPr>
                                <w:b/>
                                <w:spacing w:val="-5"/>
                                <w:sz w:val="20"/>
                              </w:rPr>
                              <w:t>13.</w:t>
                            </w:r>
                            <w:r>
                              <w:rPr>
                                <w:b/>
                                <w:sz w:val="20"/>
                              </w:rPr>
                              <w:tab/>
                              <w:t>SERIJOS</w:t>
                            </w:r>
                            <w:r>
                              <w:rPr>
                                <w:b/>
                                <w:spacing w:val="23"/>
                                <w:sz w:val="20"/>
                              </w:rPr>
                              <w:t xml:space="preserve"> </w:t>
                            </w:r>
                            <w:r>
                              <w:rPr>
                                <w:b/>
                                <w:spacing w:val="-2"/>
                                <w:sz w:val="20"/>
                              </w:rPr>
                              <w:t>NUMERIS</w:t>
                            </w:r>
                          </w:p>
                        </w:txbxContent>
                      </wps:txbx>
                      <wps:bodyPr wrap="square" lIns="0" tIns="0" rIns="0" bIns="0" rtlCol="0">
                        <a:noAutofit/>
                      </wps:bodyPr>
                    </wps:wsp>
                  </a:graphicData>
                </a:graphic>
              </wp:anchor>
            </w:drawing>
          </mc:Choice>
          <mc:Fallback>
            <w:pict>
              <v:shape w14:anchorId="1ABCF8E3" id="Textbox 60" o:spid="_x0000_s1077" type="#_x0000_t202" style="position:absolute;margin-left:72.3pt;margin-top:19.1pt;width:437.4pt;height:14.25pt;z-index:-2516705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" filled="f" strokeweight=".15958mm">
                <v:path arrowok="t"/>
                <v:textbox inset="0,0,0,0">
                  <w:txbxContent>
                    <w:p w14:paraId="3BC7D063" w14:textId="77777777" w:rsidR="00471324" w:rsidRDefault="00646A54">
                      <w:pPr>
                        <w:tabs>
                          <w:tab w:val="left" w:pos="634"/>
                        </w:tabs>
                        <w:spacing w:before="25"/>
                        <w:ind w:left="101"/>
                        <w:rPr>
                          <w:b/>
                          <w:sz w:val="20"/>
                        </w:rPr>
                      </w:pPr>
                      <w:r>
                        <w:rPr>
                          <w:b/>
                          <w:spacing w:val="-5"/>
                          <w:sz w:val="20"/>
                        </w:rPr>
                        <w:t>13.</w:t>
                      </w:r>
                      <w:r>
                        <w:rPr>
                          <w:b/>
                          <w:sz w:val="20"/>
                        </w:rPr>
                        <w:tab/>
                        <w:t>SERIJOS</w:t>
                      </w:r>
                      <w:r>
                        <w:rPr>
                          <w:b/>
                          <w:spacing w:val="23"/>
                          <w:sz w:val="20"/>
                        </w:rPr>
                        <w:t xml:space="preserve"> </w:t>
                      </w:r>
                      <w:r>
                        <w:rPr>
                          <w:b/>
                          <w:spacing w:val="-2"/>
                          <w:sz w:val="20"/>
                        </w:rPr>
                        <w:t>NUMERIS</w:t>
                      </w:r>
                    </w:p>
                  </w:txbxContent>
                </v:textbox>
                <w10:wrap type="topAndBottom" anchorx="page"/>
              </v:shape>
            </w:pict>
          </mc:Fallback>
        </mc:AlternateContent>
      </w:r>
    </w:p>
    <w:p w14:paraId="6599442A" w14:textId="77777777" w:rsidR="00471324" w:rsidRPr="004E405B" w:rsidRDefault="00471324" w:rsidP="004E405B">
      <w:pPr>
        <w:pStyle w:val="BodyText"/>
        <w:tabs>
          <w:tab w:val="left" w:pos="720"/>
        </w:tabs>
        <w:rPr>
          <w:sz w:val="22"/>
          <w:szCs w:val="22"/>
        </w:rPr>
      </w:pPr>
    </w:p>
    <w:p w14:paraId="43D8F21F" w14:textId="77777777" w:rsidR="00471324" w:rsidRPr="004E405B" w:rsidRDefault="00646A54" w:rsidP="004E405B">
      <w:pPr>
        <w:pStyle w:val="BodyText"/>
        <w:tabs>
          <w:tab w:val="left" w:pos="720"/>
        </w:tabs>
        <w:rPr>
          <w:sz w:val="22"/>
          <w:szCs w:val="22"/>
        </w:rPr>
      </w:pPr>
      <w:r w:rsidRPr="004E405B">
        <w:rPr>
          <w:spacing w:val="-5"/>
          <w:w w:val="105"/>
          <w:sz w:val="22"/>
          <w:szCs w:val="22"/>
        </w:rPr>
        <w:t>Lot</w:t>
      </w:r>
    </w:p>
    <w:p w14:paraId="20343F61" w14:textId="77777777" w:rsidR="00172B6A" w:rsidRDefault="00172B6A" w:rsidP="004E405B">
      <w:pPr>
        <w:pStyle w:val="BodyText"/>
        <w:tabs>
          <w:tab w:val="left" w:pos="720"/>
        </w:tabs>
        <w:rPr>
          <w:sz w:val="22"/>
          <w:szCs w:val="22"/>
        </w:rPr>
      </w:pPr>
    </w:p>
    <w:p w14:paraId="74CD7A8E" w14:textId="7D5DCCAB" w:rsidR="00471324" w:rsidRPr="004E405B" w:rsidRDefault="00646A54" w:rsidP="004E405B">
      <w:pPr>
        <w:pStyle w:val="BodyText"/>
        <w:tabs>
          <w:tab w:val="left" w:pos="720"/>
        </w:tabs>
        <w:rPr>
          <w:sz w:val="22"/>
          <w:szCs w:val="22"/>
        </w:rPr>
      </w:pPr>
      <w:r w:rsidRPr="004E405B">
        <w:rPr>
          <w:noProof/>
          <w:sz w:val="22"/>
          <w:szCs w:val="22"/>
        </w:rPr>
        <mc:AlternateContent>
          <mc:Choice Requires="wps">
            <w:drawing>
              <wp:anchor distT="0" distB="0" distL="0" distR="0" simplePos="0" relativeHeight="251646976" behindDoc="1" locked="0" layoutInCell="1" allowOverlap="1" wp14:anchorId="73DB6172" wp14:editId="52C6BB92">
                <wp:simplePos x="0" y="0"/>
                <wp:positionH relativeFrom="page">
                  <wp:posOffset>915035</wp:posOffset>
                </wp:positionH>
                <wp:positionV relativeFrom="paragraph">
                  <wp:posOffset>229870</wp:posOffset>
                </wp:positionV>
                <wp:extent cx="5554980" cy="180975"/>
                <wp:effectExtent l="0" t="0" r="0" b="0"/>
                <wp:wrapTopAndBottom/>
                <wp:docPr id="61"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4980" cy="180975"/>
                        </a:xfrm>
                        <a:prstGeom prst="rect">
                          <a:avLst/>
                        </a:prstGeom>
                        <a:ln w="5745">
                          <a:solidFill>
                            <a:srgbClr val="000000"/>
                          </a:solidFill>
                          <a:prstDash val="solid"/>
                        </a:ln>
                      </wps:spPr>
                      <wps:txbx>
                        <w:txbxContent>
                          <w:p w14:paraId="3195D6D1" w14:textId="77777777" w:rsidR="00471324" w:rsidRDefault="00646A54">
                            <w:pPr>
                              <w:tabs>
                                <w:tab w:val="left" w:pos="634"/>
                              </w:tabs>
                              <w:spacing w:before="25"/>
                              <w:ind w:left="101"/>
                              <w:rPr>
                                <w:b/>
                                <w:sz w:val="20"/>
                              </w:rPr>
                            </w:pPr>
                            <w:r>
                              <w:rPr>
                                <w:b/>
                                <w:spacing w:val="-5"/>
                                <w:sz w:val="20"/>
                              </w:rPr>
                              <w:t>14.</w:t>
                            </w:r>
                            <w:r>
                              <w:rPr>
                                <w:b/>
                                <w:sz w:val="20"/>
                              </w:rPr>
                              <w:tab/>
                              <w:t>PARDAVIMO</w:t>
                            </w:r>
                            <w:r>
                              <w:rPr>
                                <w:b/>
                                <w:spacing w:val="27"/>
                                <w:sz w:val="20"/>
                              </w:rPr>
                              <w:t xml:space="preserve"> </w:t>
                            </w:r>
                            <w:r>
                              <w:rPr>
                                <w:b/>
                                <w:sz w:val="20"/>
                              </w:rPr>
                              <w:t>(IŠDAVIMO)</w:t>
                            </w:r>
                            <w:r>
                              <w:rPr>
                                <w:b/>
                                <w:spacing w:val="30"/>
                                <w:sz w:val="20"/>
                              </w:rPr>
                              <w:t xml:space="preserve"> </w:t>
                            </w:r>
                            <w:r>
                              <w:rPr>
                                <w:b/>
                                <w:spacing w:val="-2"/>
                                <w:sz w:val="20"/>
                              </w:rPr>
                              <w:t>TVARKA</w:t>
                            </w:r>
                          </w:p>
                        </w:txbxContent>
                      </wps:txbx>
                      <wps:bodyPr wrap="square" lIns="0" tIns="0" rIns="0" bIns="0" rtlCol="0">
                        <a:noAutofit/>
                      </wps:bodyPr>
                    </wps:wsp>
                  </a:graphicData>
                </a:graphic>
              </wp:anchor>
            </w:drawing>
          </mc:Choice>
          <mc:Fallback>
            <w:pict>
              <v:shape w14:anchorId="73DB6172" id="Textbox 61" o:spid="_x0000_s1078" type="#_x0000_t202" style="position:absolute;margin-left:72.05pt;margin-top:18.1pt;width:437.4pt;height:14.25pt;z-index:-2516695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" filled="f" strokeweight=".15958mm">
                <v:path arrowok="t"/>
                <v:textbox inset="0,0,0,0">
                  <w:txbxContent>
                    <w:p w14:paraId="3195D6D1" w14:textId="77777777" w:rsidR="00471324" w:rsidRDefault="00646A54">
                      <w:pPr>
                        <w:tabs>
                          <w:tab w:val="left" w:pos="634"/>
                        </w:tabs>
                        <w:spacing w:before="25"/>
                        <w:ind w:left="101"/>
                        <w:rPr>
                          <w:b/>
                          <w:sz w:val="20"/>
                        </w:rPr>
                      </w:pPr>
                      <w:r>
                        <w:rPr>
                          <w:b/>
                          <w:spacing w:val="-5"/>
                          <w:sz w:val="20"/>
                        </w:rPr>
                        <w:t>14.</w:t>
                      </w:r>
                      <w:r>
                        <w:rPr>
                          <w:b/>
                          <w:sz w:val="20"/>
                        </w:rPr>
                        <w:tab/>
                        <w:t>PARDAVIMO</w:t>
                      </w:r>
                      <w:r>
                        <w:rPr>
                          <w:b/>
                          <w:spacing w:val="27"/>
                          <w:sz w:val="20"/>
                        </w:rPr>
                        <w:t xml:space="preserve"> </w:t>
                      </w:r>
                      <w:r>
                        <w:rPr>
                          <w:b/>
                          <w:sz w:val="20"/>
                        </w:rPr>
                        <w:t>(IŠDAVIMO)</w:t>
                      </w:r>
                      <w:r>
                        <w:rPr>
                          <w:b/>
                          <w:spacing w:val="30"/>
                          <w:sz w:val="20"/>
                        </w:rPr>
                        <w:t xml:space="preserve"> </w:t>
                      </w:r>
                      <w:r>
                        <w:rPr>
                          <w:b/>
                          <w:spacing w:val="-2"/>
                          <w:sz w:val="20"/>
                        </w:rPr>
                        <w:t>TVARKA</w:t>
                      </w:r>
                    </w:p>
                  </w:txbxContent>
                </v:textbox>
                <w10:wrap type="topAndBottom" anchorx="page"/>
              </v:shape>
            </w:pict>
          </mc:Fallback>
        </mc:AlternateContent>
      </w:r>
    </w:p>
    <w:p w14:paraId="09E39DFD" w14:textId="77777777" w:rsidR="00471324" w:rsidRPr="004E405B" w:rsidRDefault="00471324" w:rsidP="004E405B">
      <w:pPr>
        <w:pStyle w:val="BodyText"/>
        <w:tabs>
          <w:tab w:val="left" w:pos="720"/>
        </w:tabs>
        <w:rPr>
          <w:sz w:val="22"/>
          <w:szCs w:val="22"/>
        </w:rPr>
      </w:pPr>
    </w:p>
    <w:p w14:paraId="7C30A4E2" w14:textId="1281BAC1" w:rsidR="00471324" w:rsidRPr="004E405B" w:rsidRDefault="00172B6A" w:rsidP="004E405B">
      <w:pPr>
        <w:pStyle w:val="BodyText"/>
        <w:tabs>
          <w:tab w:val="left" w:pos="720"/>
        </w:tabs>
        <w:rPr>
          <w:sz w:val="22"/>
          <w:szCs w:val="22"/>
        </w:rPr>
      </w:pPr>
      <w:r w:rsidRPr="004E405B">
        <w:rPr>
          <w:noProof/>
          <w:sz w:val="22"/>
          <w:szCs w:val="22"/>
        </w:rPr>
        <mc:AlternateContent>
          <mc:Choice Requires="wps">
            <w:drawing>
              <wp:anchor distT="0" distB="0" distL="0" distR="0" simplePos="0" relativeHeight="251648000" behindDoc="1" locked="0" layoutInCell="1" allowOverlap="1" wp14:anchorId="3546749A" wp14:editId="11D5DBC0">
                <wp:simplePos x="0" y="0"/>
                <wp:positionH relativeFrom="page">
                  <wp:posOffset>915035</wp:posOffset>
                </wp:positionH>
                <wp:positionV relativeFrom="paragraph">
                  <wp:posOffset>248920</wp:posOffset>
                </wp:positionV>
                <wp:extent cx="5554980" cy="182245"/>
                <wp:effectExtent l="0" t="0" r="0" b="0"/>
                <wp:wrapTopAndBottom/>
                <wp:docPr id="62" name="Text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4980" cy="182245"/>
                        </a:xfrm>
                        <a:prstGeom prst="rect">
                          <a:avLst/>
                        </a:prstGeom>
                        <a:ln w="5745">
                          <a:solidFill>
                            <a:srgbClr val="000000"/>
                          </a:solidFill>
                          <a:prstDash val="solid"/>
                        </a:ln>
                      </wps:spPr>
                      <wps:txbx>
                        <w:txbxContent>
                          <w:p w14:paraId="3C4CC324" w14:textId="77777777" w:rsidR="00471324" w:rsidRDefault="00646A54">
                            <w:pPr>
                              <w:tabs>
                                <w:tab w:val="left" w:pos="634"/>
                              </w:tabs>
                              <w:spacing w:before="25"/>
                              <w:ind w:left="101"/>
                              <w:rPr>
                                <w:b/>
                                <w:sz w:val="20"/>
                              </w:rPr>
                            </w:pPr>
                            <w:r>
                              <w:rPr>
                                <w:b/>
                                <w:spacing w:val="-5"/>
                                <w:sz w:val="20"/>
                              </w:rPr>
                              <w:t>15.</w:t>
                            </w:r>
                            <w:r>
                              <w:rPr>
                                <w:b/>
                                <w:sz w:val="20"/>
                              </w:rPr>
                              <w:tab/>
                              <w:t>VARTOJIMO</w:t>
                            </w:r>
                            <w:r>
                              <w:rPr>
                                <w:b/>
                                <w:spacing w:val="32"/>
                                <w:sz w:val="20"/>
                              </w:rPr>
                              <w:t xml:space="preserve"> </w:t>
                            </w:r>
                            <w:r>
                              <w:rPr>
                                <w:b/>
                                <w:spacing w:val="-2"/>
                                <w:sz w:val="20"/>
                              </w:rPr>
                              <w:t>INSTRUKCIJA</w:t>
                            </w:r>
                          </w:p>
                        </w:txbxContent>
                      </wps:txbx>
                      <wps:bodyPr wrap="square" lIns="0" tIns="0" rIns="0" bIns="0" rtlCol="0">
                        <a:noAutofit/>
                      </wps:bodyPr>
                    </wps:wsp>
                  </a:graphicData>
                </a:graphic>
              </wp:anchor>
            </w:drawing>
          </mc:Choice>
          <mc:Fallback>
            <w:pict>
              <v:shape w14:anchorId="3546749A" id="Textbox 62" o:spid="_x0000_s1079" type="#_x0000_t202" style="position:absolute;margin-left:72.05pt;margin-top:19.6pt;width:437.4pt;height:14.35pt;z-index:-2516684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" filled="f" strokeweight=".15958mm">
                <v:path arrowok="t"/>
                <v:textbox inset="0,0,0,0">
                  <w:txbxContent>
                    <w:p w14:paraId="3C4CC324" w14:textId="77777777" w:rsidR="00471324" w:rsidRDefault="00646A54">
                      <w:pPr>
                        <w:tabs>
                          <w:tab w:val="left" w:pos="634"/>
                        </w:tabs>
                        <w:spacing w:before="25"/>
                        <w:ind w:left="101"/>
                        <w:rPr>
                          <w:b/>
                          <w:sz w:val="20"/>
                        </w:rPr>
                      </w:pPr>
                      <w:r>
                        <w:rPr>
                          <w:b/>
                          <w:spacing w:val="-5"/>
                          <w:sz w:val="20"/>
                        </w:rPr>
                        <w:t>15.</w:t>
                      </w:r>
                      <w:r>
                        <w:rPr>
                          <w:b/>
                          <w:sz w:val="20"/>
                        </w:rPr>
                        <w:tab/>
                        <w:t>VARTOJIMO</w:t>
                      </w:r>
                      <w:r>
                        <w:rPr>
                          <w:b/>
                          <w:spacing w:val="32"/>
                          <w:sz w:val="20"/>
                        </w:rPr>
                        <w:t xml:space="preserve"> </w:t>
                      </w:r>
                      <w:r>
                        <w:rPr>
                          <w:b/>
                          <w:spacing w:val="-2"/>
                          <w:sz w:val="20"/>
                        </w:rPr>
                        <w:t>INSTRUKCIJA</w:t>
                      </w:r>
                    </w:p>
                  </w:txbxContent>
                </v:textbox>
                <w10:wrap type="topAndBottom" anchorx="page"/>
              </v:shape>
            </w:pict>
          </mc:Fallback>
        </mc:AlternateContent>
      </w:r>
    </w:p>
    <w:p w14:paraId="5B03FCF3" w14:textId="77777777" w:rsidR="00172B6A" w:rsidRDefault="00172B6A" w:rsidP="004E405B">
      <w:pPr>
        <w:pStyle w:val="BodyText"/>
        <w:tabs>
          <w:tab w:val="left" w:pos="720"/>
        </w:tabs>
        <w:rPr>
          <w:sz w:val="22"/>
          <w:szCs w:val="22"/>
        </w:rPr>
      </w:pPr>
    </w:p>
    <w:p w14:paraId="71327838" w14:textId="2D16B3FF" w:rsidR="00471324" w:rsidRPr="004E405B" w:rsidRDefault="00646A54" w:rsidP="004E405B">
      <w:pPr>
        <w:pStyle w:val="BodyText"/>
        <w:tabs>
          <w:tab w:val="left" w:pos="720"/>
        </w:tabs>
        <w:rPr>
          <w:sz w:val="22"/>
          <w:szCs w:val="22"/>
        </w:rPr>
      </w:pPr>
      <w:r w:rsidRPr="004E405B">
        <w:rPr>
          <w:sz w:val="22"/>
          <w:szCs w:val="22"/>
        </w:rPr>
        <w:t>Išduoti</w:t>
      </w:r>
      <w:r w:rsidRPr="004E405B">
        <w:rPr>
          <w:spacing w:val="20"/>
          <w:sz w:val="22"/>
          <w:szCs w:val="22"/>
        </w:rPr>
        <w:t xml:space="preserve"> </w:t>
      </w:r>
      <w:r w:rsidRPr="004E405B">
        <w:rPr>
          <w:sz w:val="22"/>
          <w:szCs w:val="22"/>
        </w:rPr>
        <w:t>užsandarintą</w:t>
      </w:r>
      <w:r w:rsidRPr="004E405B">
        <w:rPr>
          <w:spacing w:val="22"/>
          <w:sz w:val="22"/>
          <w:szCs w:val="22"/>
        </w:rPr>
        <w:t xml:space="preserve"> </w:t>
      </w:r>
      <w:r w:rsidRPr="004E405B">
        <w:rPr>
          <w:spacing w:val="-2"/>
          <w:sz w:val="22"/>
          <w:szCs w:val="22"/>
        </w:rPr>
        <w:t>dėžutę.</w:t>
      </w:r>
    </w:p>
    <w:p w14:paraId="127BE90E" w14:textId="77777777" w:rsidR="009922B8" w:rsidRDefault="009922B8"/>
    <w:p w14:paraId="796F5815" w14:textId="77777777" w:rsidR="009922B8" w:rsidRDefault="009922B8"/>
    <w:p w14:paraId="383B01F1" w14:textId="15E630B1" w:rsidR="00471324" w:rsidRPr="004E405B" w:rsidRDefault="00646A54" w:rsidP="004E405B">
      <w:pPr>
        <w:pStyle w:val="BodyText"/>
        <w:tabs>
          <w:tab w:val="left" w:pos="720"/>
        </w:tabs>
        <w:rPr>
          <w:sz w:val="22"/>
          <w:szCs w:val="22"/>
        </w:rPr>
      </w:pPr>
      <w:r w:rsidRPr="004E405B">
        <w:rPr>
          <w:noProof/>
          <w:sz w:val="22"/>
          <w:szCs w:val="22"/>
        </w:rPr>
        <w:lastRenderedPageBreak/>
        <mc:AlternateContent>
          <mc:Choice Requires="wps">
            <w:drawing>
              <wp:anchor distT="0" distB="0" distL="0" distR="0" simplePos="0" relativeHeight="251649024" behindDoc="1" locked="0" layoutInCell="1" allowOverlap="1" wp14:anchorId="2C1F6E73" wp14:editId="644274C8">
                <wp:simplePos x="0" y="0"/>
                <wp:positionH relativeFrom="page">
                  <wp:posOffset>892810</wp:posOffset>
                </wp:positionH>
                <wp:positionV relativeFrom="paragraph">
                  <wp:posOffset>-10795</wp:posOffset>
                </wp:positionV>
                <wp:extent cx="5554980" cy="182245"/>
                <wp:effectExtent l="0" t="0" r="0" b="0"/>
                <wp:wrapTopAndBottom/>
                <wp:docPr id="63" name="Text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4980" cy="182245"/>
                        </a:xfrm>
                        <a:prstGeom prst="rect">
                          <a:avLst/>
                        </a:prstGeom>
                        <a:ln w="5745">
                          <a:solidFill>
                            <a:srgbClr val="000000"/>
                          </a:solidFill>
                          <a:prstDash val="solid"/>
                        </a:ln>
                      </wps:spPr>
                      <wps:txbx>
                        <w:txbxContent>
                          <w:p w14:paraId="24DF4576" w14:textId="77777777" w:rsidR="00471324" w:rsidRDefault="00646A54">
                            <w:pPr>
                              <w:tabs>
                                <w:tab w:val="left" w:pos="634"/>
                              </w:tabs>
                              <w:spacing w:before="25"/>
                              <w:ind w:left="101"/>
                              <w:rPr>
                                <w:b/>
                                <w:sz w:val="20"/>
                              </w:rPr>
                            </w:pPr>
                            <w:r>
                              <w:rPr>
                                <w:b/>
                                <w:spacing w:val="-5"/>
                                <w:sz w:val="20"/>
                              </w:rPr>
                              <w:t>16.</w:t>
                            </w:r>
                            <w:r>
                              <w:rPr>
                                <w:b/>
                                <w:sz w:val="20"/>
                              </w:rPr>
                              <w:tab/>
                              <w:t>INFORMACIJA</w:t>
                            </w:r>
                            <w:r>
                              <w:rPr>
                                <w:b/>
                                <w:spacing w:val="27"/>
                                <w:sz w:val="20"/>
                              </w:rPr>
                              <w:t xml:space="preserve"> </w:t>
                            </w:r>
                            <w:r>
                              <w:rPr>
                                <w:b/>
                                <w:sz w:val="20"/>
                              </w:rPr>
                              <w:t>BRAILIO</w:t>
                            </w:r>
                            <w:r>
                              <w:rPr>
                                <w:b/>
                                <w:spacing w:val="30"/>
                                <w:sz w:val="20"/>
                              </w:rPr>
                              <w:t xml:space="preserve"> </w:t>
                            </w:r>
                            <w:r>
                              <w:rPr>
                                <w:b/>
                                <w:spacing w:val="-4"/>
                                <w:sz w:val="20"/>
                              </w:rPr>
                              <w:t>RAŠTU</w:t>
                            </w:r>
                          </w:p>
                        </w:txbxContent>
                      </wps:txbx>
                      <wps:bodyPr wrap="square" lIns="0" tIns="0" rIns="0" bIns="0" rtlCol="0">
                        <a:noAutofit/>
                      </wps:bodyPr>
                    </wps:wsp>
                  </a:graphicData>
                </a:graphic>
              </wp:anchor>
            </w:drawing>
          </mc:Choice>
          <mc:Fallback>
            <w:pict>
              <v:shape w14:anchorId="2C1F6E73" id="Textbox 63" o:spid="_x0000_s1080" type="#_x0000_t202" style="position:absolute;margin-left:70.3pt;margin-top:-.85pt;width:437.4pt;height:14.35pt;z-index:-2516674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" filled="f" strokeweight=".15958mm">
                <v:path arrowok="t"/>
                <v:textbox inset="0,0,0,0">
                  <w:txbxContent>
                    <w:p w14:paraId="24DF4576" w14:textId="77777777" w:rsidR="00471324" w:rsidRDefault="00646A54">
                      <w:pPr>
                        <w:tabs>
                          <w:tab w:val="left" w:pos="634"/>
                        </w:tabs>
                        <w:spacing w:before="25"/>
                        <w:ind w:left="101"/>
                        <w:rPr>
                          <w:b/>
                          <w:sz w:val="20"/>
                        </w:rPr>
                      </w:pPr>
                      <w:r>
                        <w:rPr>
                          <w:b/>
                          <w:spacing w:val="-5"/>
                          <w:sz w:val="20"/>
                        </w:rPr>
                        <w:t>16.</w:t>
                      </w:r>
                      <w:r>
                        <w:rPr>
                          <w:b/>
                          <w:sz w:val="20"/>
                        </w:rPr>
                        <w:tab/>
                        <w:t>INFORMACIJA</w:t>
                      </w:r>
                      <w:r>
                        <w:rPr>
                          <w:b/>
                          <w:spacing w:val="27"/>
                          <w:sz w:val="20"/>
                        </w:rPr>
                        <w:t xml:space="preserve"> </w:t>
                      </w:r>
                      <w:r>
                        <w:rPr>
                          <w:b/>
                          <w:sz w:val="20"/>
                        </w:rPr>
                        <w:t>BRAILIO</w:t>
                      </w:r>
                      <w:r>
                        <w:rPr>
                          <w:b/>
                          <w:spacing w:val="30"/>
                          <w:sz w:val="20"/>
                        </w:rPr>
                        <w:t xml:space="preserve"> </w:t>
                      </w:r>
                      <w:r>
                        <w:rPr>
                          <w:b/>
                          <w:spacing w:val="-4"/>
                          <w:sz w:val="20"/>
                        </w:rPr>
                        <w:t>RAŠTU</w:t>
                      </w:r>
                    </w:p>
                  </w:txbxContent>
                </v:textbox>
                <w10:wrap type="topAndBottom" anchorx="page"/>
              </v:shape>
            </w:pict>
          </mc:Fallback>
        </mc:AlternateContent>
      </w:r>
    </w:p>
    <w:p w14:paraId="34DCDACC" w14:textId="77777777" w:rsidR="00471324" w:rsidRPr="004E405B" w:rsidRDefault="00646A54" w:rsidP="004E405B">
      <w:pPr>
        <w:pStyle w:val="BodyText"/>
        <w:tabs>
          <w:tab w:val="left" w:pos="720"/>
        </w:tabs>
        <w:rPr>
          <w:sz w:val="22"/>
          <w:szCs w:val="22"/>
        </w:rPr>
      </w:pPr>
      <w:r w:rsidRPr="004E405B">
        <w:rPr>
          <w:spacing w:val="-2"/>
          <w:w w:val="105"/>
          <w:sz w:val="22"/>
          <w:szCs w:val="22"/>
        </w:rPr>
        <w:t>Semglee</w:t>
      </w:r>
    </w:p>
    <w:p w14:paraId="2BC4941E" w14:textId="77777777" w:rsidR="00471324" w:rsidRDefault="00471324" w:rsidP="004E405B">
      <w:pPr>
        <w:pStyle w:val="BodyText"/>
        <w:tabs>
          <w:tab w:val="left" w:pos="720"/>
        </w:tabs>
        <w:rPr>
          <w:sz w:val="22"/>
          <w:szCs w:val="22"/>
        </w:rPr>
      </w:pPr>
    </w:p>
    <w:p w14:paraId="6A56BC0B" w14:textId="77777777" w:rsidR="00172B6A" w:rsidRDefault="00172B6A" w:rsidP="004E405B">
      <w:pPr>
        <w:pStyle w:val="BodyText"/>
        <w:tabs>
          <w:tab w:val="left" w:pos="720"/>
        </w:tabs>
        <w:rPr>
          <w:sz w:val="22"/>
          <w:szCs w:val="22"/>
        </w:rPr>
      </w:pPr>
    </w:p>
    <w:p w14:paraId="1C21B3C5" w14:textId="77777777" w:rsidR="00471324" w:rsidRPr="004E405B" w:rsidRDefault="00646A54" w:rsidP="004E405B">
      <w:pPr>
        <w:tabs>
          <w:tab w:val="left" w:pos="720"/>
        </w:tabs>
      </w:pPr>
      <w:r w:rsidRPr="004E405B">
        <w:rPr>
          <w:noProof/>
        </w:rPr>
        <mc:AlternateContent>
          <mc:Choice Requires="wps">
            <w:drawing>
              <wp:inline distT="0" distB="0" distL="0" distR="0" wp14:anchorId="54225FF4" wp14:editId="45C7F293">
                <wp:extent cx="5554980" cy="182245"/>
                <wp:effectExtent l="9525" t="0" r="0" b="8255"/>
                <wp:docPr id="64" name="Text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4980" cy="182245"/>
                        </a:xfrm>
                        <a:prstGeom prst="rect">
                          <a:avLst/>
                        </a:prstGeom>
                        <a:ln w="5745">
                          <a:solidFill>
                            <a:srgbClr val="000000"/>
                          </a:solidFill>
                          <a:prstDash val="solid"/>
                        </a:ln>
                      </wps:spPr>
                      <wps:txbx>
                        <w:txbxContent>
                          <w:p w14:paraId="404ED634" w14:textId="77777777" w:rsidR="00471324" w:rsidRDefault="00646A54">
                            <w:pPr>
                              <w:tabs>
                                <w:tab w:val="left" w:pos="634"/>
                              </w:tabs>
                              <w:spacing w:before="25"/>
                              <w:ind w:left="101"/>
                              <w:rPr>
                                <w:b/>
                                <w:sz w:val="20"/>
                              </w:rPr>
                            </w:pPr>
                            <w:r>
                              <w:rPr>
                                <w:b/>
                                <w:spacing w:val="-5"/>
                                <w:sz w:val="20"/>
                              </w:rPr>
                              <w:t>17.</w:t>
                            </w:r>
                            <w:r>
                              <w:rPr>
                                <w:b/>
                                <w:sz w:val="20"/>
                              </w:rPr>
                              <w:tab/>
                              <w:t>UNIKALUS</w:t>
                            </w:r>
                            <w:r>
                              <w:rPr>
                                <w:b/>
                                <w:spacing w:val="22"/>
                                <w:sz w:val="20"/>
                              </w:rPr>
                              <w:t xml:space="preserve"> </w:t>
                            </w:r>
                            <w:r>
                              <w:rPr>
                                <w:b/>
                                <w:sz w:val="20"/>
                              </w:rPr>
                              <w:t>IDENTIFIKATORIUS</w:t>
                            </w:r>
                            <w:r>
                              <w:rPr>
                                <w:b/>
                                <w:spacing w:val="24"/>
                                <w:sz w:val="20"/>
                              </w:rPr>
                              <w:t xml:space="preserve"> </w:t>
                            </w:r>
                            <w:r>
                              <w:rPr>
                                <w:b/>
                                <w:sz w:val="20"/>
                              </w:rPr>
                              <w:t>–</w:t>
                            </w:r>
                            <w:r>
                              <w:rPr>
                                <w:b/>
                                <w:spacing w:val="22"/>
                                <w:sz w:val="20"/>
                              </w:rPr>
                              <w:t xml:space="preserve"> </w:t>
                            </w:r>
                            <w:r>
                              <w:rPr>
                                <w:b/>
                                <w:sz w:val="20"/>
                              </w:rPr>
                              <w:t>2D</w:t>
                            </w:r>
                            <w:r>
                              <w:rPr>
                                <w:b/>
                                <w:spacing w:val="21"/>
                                <w:sz w:val="20"/>
                              </w:rPr>
                              <w:t xml:space="preserve"> </w:t>
                            </w:r>
                            <w:r>
                              <w:rPr>
                                <w:b/>
                                <w:sz w:val="20"/>
                              </w:rPr>
                              <w:t>BRŪKŠNINIS</w:t>
                            </w:r>
                            <w:r>
                              <w:rPr>
                                <w:b/>
                                <w:spacing w:val="22"/>
                                <w:sz w:val="20"/>
                              </w:rPr>
                              <w:t xml:space="preserve"> </w:t>
                            </w:r>
                            <w:r>
                              <w:rPr>
                                <w:b/>
                                <w:spacing w:val="-2"/>
                                <w:sz w:val="20"/>
                              </w:rPr>
                              <w:t>KODAS</w:t>
                            </w:r>
                          </w:p>
                        </w:txbxContent>
                      </wps:txbx>
                      <wps:bodyPr wrap="square" lIns="0" tIns="0" rIns="0" bIns="0" rtlCol="0">
                        <a:noAutofit/>
                      </wps:bodyPr>
                    </wps:wsp>
                  </a:graphicData>
                </a:graphic>
              </wp:inline>
            </w:drawing>
          </mc:Choice>
          <mc:Fallback>
            <w:pict>
              <v:shape w14:anchorId="54225FF4" id="Textbox 64" o:spid="_x0000_s1081" type="#_x0000_t202" style="width:437.4pt;height:14.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" filled="f" strokeweight=".15958mm">
                <v:path arrowok="t"/>
                <v:textbox inset="0,0,0,0">
                  <w:txbxContent>
                    <w:p w14:paraId="404ED634" w14:textId="77777777" w:rsidR="00471324" w:rsidRDefault="00646A54">
                      <w:pPr>
                        <w:tabs>
                          <w:tab w:val="left" w:pos="634"/>
                        </w:tabs>
                        <w:spacing w:before="25"/>
                        <w:ind w:left="101"/>
                        <w:rPr>
                          <w:b/>
                          <w:sz w:val="20"/>
                        </w:rPr>
                      </w:pPr>
                      <w:r>
                        <w:rPr>
                          <w:b/>
                          <w:spacing w:val="-5"/>
                          <w:sz w:val="20"/>
                        </w:rPr>
                        <w:t>17.</w:t>
                      </w:r>
                      <w:r>
                        <w:rPr>
                          <w:b/>
                          <w:sz w:val="20"/>
                        </w:rPr>
                        <w:tab/>
                        <w:t>UNIKALUS</w:t>
                      </w:r>
                      <w:r>
                        <w:rPr>
                          <w:b/>
                          <w:spacing w:val="22"/>
                          <w:sz w:val="20"/>
                        </w:rPr>
                        <w:t xml:space="preserve"> </w:t>
                      </w:r>
                      <w:r>
                        <w:rPr>
                          <w:b/>
                          <w:sz w:val="20"/>
                        </w:rPr>
                        <w:t>IDENTIFIKATORIUS</w:t>
                      </w:r>
                      <w:r>
                        <w:rPr>
                          <w:b/>
                          <w:spacing w:val="24"/>
                          <w:sz w:val="20"/>
                        </w:rPr>
                        <w:t xml:space="preserve"> </w:t>
                      </w:r>
                      <w:r>
                        <w:rPr>
                          <w:b/>
                          <w:sz w:val="20"/>
                        </w:rPr>
                        <w:t>–</w:t>
                      </w:r>
                      <w:r>
                        <w:rPr>
                          <w:b/>
                          <w:spacing w:val="22"/>
                          <w:sz w:val="20"/>
                        </w:rPr>
                        <w:t xml:space="preserve"> </w:t>
                      </w:r>
                      <w:r>
                        <w:rPr>
                          <w:b/>
                          <w:sz w:val="20"/>
                        </w:rPr>
                        <w:t>2D</w:t>
                      </w:r>
                      <w:r>
                        <w:rPr>
                          <w:b/>
                          <w:spacing w:val="21"/>
                          <w:sz w:val="20"/>
                        </w:rPr>
                        <w:t xml:space="preserve"> </w:t>
                      </w:r>
                      <w:r>
                        <w:rPr>
                          <w:b/>
                          <w:sz w:val="20"/>
                        </w:rPr>
                        <w:t>BRŪKŠNINIS</w:t>
                      </w:r>
                      <w:r>
                        <w:rPr>
                          <w:b/>
                          <w:spacing w:val="22"/>
                          <w:sz w:val="20"/>
                        </w:rPr>
                        <w:t xml:space="preserve"> </w:t>
                      </w:r>
                      <w:r>
                        <w:rPr>
                          <w:b/>
                          <w:spacing w:val="-2"/>
                          <w:sz w:val="20"/>
                        </w:rPr>
                        <w:t>KODAS</w:t>
                      </w:r>
                    </w:p>
                  </w:txbxContent>
                </v:textbox>
                <w10:anchorlock/>
              </v:shape>
            </w:pict>
          </mc:Fallback>
        </mc:AlternateContent>
      </w:r>
    </w:p>
    <w:p w14:paraId="53FA3B3F" w14:textId="12D4CF51" w:rsidR="00471324" w:rsidRPr="004E405B" w:rsidRDefault="00471324" w:rsidP="004E405B">
      <w:pPr>
        <w:pStyle w:val="BodyText"/>
        <w:tabs>
          <w:tab w:val="left" w:pos="720"/>
        </w:tabs>
        <w:rPr>
          <w:sz w:val="22"/>
          <w:szCs w:val="22"/>
        </w:rPr>
      </w:pPr>
    </w:p>
    <w:p w14:paraId="4065B671" w14:textId="0922075C" w:rsidR="00471324" w:rsidRDefault="00172B6A" w:rsidP="004E405B">
      <w:pPr>
        <w:pStyle w:val="BodyText"/>
        <w:tabs>
          <w:tab w:val="left" w:pos="720"/>
        </w:tabs>
        <w:rPr>
          <w:sz w:val="22"/>
          <w:szCs w:val="22"/>
        </w:rPr>
      </w:pPr>
      <w:r w:rsidRPr="004E405B">
        <w:rPr>
          <w:noProof/>
          <w:sz w:val="22"/>
          <w:szCs w:val="22"/>
        </w:rPr>
        <mc:AlternateContent>
          <mc:Choice Requires="wps">
            <w:drawing>
              <wp:anchor distT="0" distB="0" distL="0" distR="0" simplePos="0" relativeHeight="251650048" behindDoc="1" locked="0" layoutInCell="1" allowOverlap="1" wp14:anchorId="22B1D090" wp14:editId="1BAAE5D6">
                <wp:simplePos x="0" y="0"/>
                <wp:positionH relativeFrom="page">
                  <wp:posOffset>915035</wp:posOffset>
                </wp:positionH>
                <wp:positionV relativeFrom="paragraph">
                  <wp:posOffset>217805</wp:posOffset>
                </wp:positionV>
                <wp:extent cx="5554980" cy="180975"/>
                <wp:effectExtent l="0" t="0" r="0" b="0"/>
                <wp:wrapTopAndBottom/>
                <wp:docPr id="65" name="Text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4980" cy="180975"/>
                        </a:xfrm>
                        <a:prstGeom prst="rect">
                          <a:avLst/>
                        </a:prstGeom>
                        <a:ln w="5745">
                          <a:solidFill>
                            <a:srgbClr val="000000"/>
                          </a:solidFill>
                          <a:prstDash val="solid"/>
                        </a:ln>
                      </wps:spPr>
                      <wps:txbx>
                        <w:txbxContent>
                          <w:p w14:paraId="5E6E6B65" w14:textId="77777777" w:rsidR="00471324" w:rsidRDefault="00646A54">
                            <w:pPr>
                              <w:tabs>
                                <w:tab w:val="left" w:pos="634"/>
                              </w:tabs>
                              <w:spacing w:before="25"/>
                              <w:ind w:left="101"/>
                              <w:rPr>
                                <w:b/>
                                <w:sz w:val="20"/>
                              </w:rPr>
                            </w:pPr>
                            <w:r>
                              <w:rPr>
                                <w:b/>
                                <w:spacing w:val="-5"/>
                                <w:sz w:val="20"/>
                              </w:rPr>
                              <w:t>18.</w:t>
                            </w:r>
                            <w:r>
                              <w:rPr>
                                <w:b/>
                                <w:sz w:val="20"/>
                              </w:rPr>
                              <w:tab/>
                              <w:t>UNIKALUS</w:t>
                            </w:r>
                            <w:r>
                              <w:rPr>
                                <w:b/>
                                <w:spacing w:val="26"/>
                                <w:sz w:val="20"/>
                              </w:rPr>
                              <w:t xml:space="preserve"> </w:t>
                            </w:r>
                            <w:r>
                              <w:rPr>
                                <w:b/>
                                <w:sz w:val="20"/>
                              </w:rPr>
                              <w:t>IDENTIFIKATORIUS</w:t>
                            </w:r>
                            <w:r>
                              <w:rPr>
                                <w:b/>
                                <w:spacing w:val="28"/>
                                <w:sz w:val="20"/>
                              </w:rPr>
                              <w:t xml:space="preserve"> </w:t>
                            </w:r>
                            <w:r>
                              <w:rPr>
                                <w:b/>
                                <w:sz w:val="20"/>
                              </w:rPr>
                              <w:t>–</w:t>
                            </w:r>
                            <w:r>
                              <w:rPr>
                                <w:b/>
                                <w:spacing w:val="26"/>
                                <w:sz w:val="20"/>
                              </w:rPr>
                              <w:t xml:space="preserve"> </w:t>
                            </w:r>
                            <w:r>
                              <w:rPr>
                                <w:b/>
                                <w:sz w:val="20"/>
                              </w:rPr>
                              <w:t>ŽMONĖMS</w:t>
                            </w:r>
                            <w:r>
                              <w:rPr>
                                <w:b/>
                                <w:spacing w:val="24"/>
                                <w:sz w:val="20"/>
                              </w:rPr>
                              <w:t xml:space="preserve"> </w:t>
                            </w:r>
                            <w:r>
                              <w:rPr>
                                <w:b/>
                                <w:sz w:val="20"/>
                              </w:rPr>
                              <w:t>SUPRANTAMI</w:t>
                            </w:r>
                            <w:r>
                              <w:rPr>
                                <w:b/>
                                <w:spacing w:val="28"/>
                                <w:sz w:val="20"/>
                              </w:rPr>
                              <w:t xml:space="preserve"> </w:t>
                            </w:r>
                            <w:r>
                              <w:rPr>
                                <w:b/>
                                <w:spacing w:val="-2"/>
                                <w:sz w:val="20"/>
                              </w:rPr>
                              <w:t>DUOMENYS</w:t>
                            </w:r>
                          </w:p>
                        </w:txbxContent>
                      </wps:txbx>
                      <wps:bodyPr wrap="square" lIns="0" tIns="0" rIns="0" bIns="0" rtlCol="0">
                        <a:noAutofit/>
                      </wps:bodyPr>
                    </wps:wsp>
                  </a:graphicData>
                </a:graphic>
              </wp:anchor>
            </w:drawing>
          </mc:Choice>
          <mc:Fallback>
            <w:pict>
              <v:shape w14:anchorId="22B1D090" id="Textbox 65" o:spid="_x0000_s1082" type="#_x0000_t202" style="position:absolute;margin-left:72.05pt;margin-top:17.15pt;width:437.4pt;height:14.25pt;z-index:-2516664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" filled="f" strokeweight=".15958mm">
                <v:path arrowok="t"/>
                <v:textbox inset="0,0,0,0">
                  <w:txbxContent>
                    <w:p w14:paraId="5E6E6B65" w14:textId="77777777" w:rsidR="00471324" w:rsidRDefault="00646A54">
                      <w:pPr>
                        <w:tabs>
                          <w:tab w:val="left" w:pos="634"/>
                        </w:tabs>
                        <w:spacing w:before="25"/>
                        <w:ind w:left="101"/>
                        <w:rPr>
                          <w:b/>
                          <w:sz w:val="20"/>
                        </w:rPr>
                      </w:pPr>
                      <w:r>
                        <w:rPr>
                          <w:b/>
                          <w:spacing w:val="-5"/>
                          <w:sz w:val="20"/>
                        </w:rPr>
                        <w:t>18.</w:t>
                      </w:r>
                      <w:r>
                        <w:rPr>
                          <w:b/>
                          <w:sz w:val="20"/>
                        </w:rPr>
                        <w:tab/>
                        <w:t>UNIKALUS</w:t>
                      </w:r>
                      <w:r>
                        <w:rPr>
                          <w:b/>
                          <w:spacing w:val="26"/>
                          <w:sz w:val="20"/>
                        </w:rPr>
                        <w:t xml:space="preserve"> </w:t>
                      </w:r>
                      <w:r>
                        <w:rPr>
                          <w:b/>
                          <w:sz w:val="20"/>
                        </w:rPr>
                        <w:t>IDENTIFIKATORIUS</w:t>
                      </w:r>
                      <w:r>
                        <w:rPr>
                          <w:b/>
                          <w:spacing w:val="28"/>
                          <w:sz w:val="20"/>
                        </w:rPr>
                        <w:t xml:space="preserve"> </w:t>
                      </w:r>
                      <w:r>
                        <w:rPr>
                          <w:b/>
                          <w:sz w:val="20"/>
                        </w:rPr>
                        <w:t>–</w:t>
                      </w:r>
                      <w:r>
                        <w:rPr>
                          <w:b/>
                          <w:spacing w:val="26"/>
                          <w:sz w:val="20"/>
                        </w:rPr>
                        <w:t xml:space="preserve"> </w:t>
                      </w:r>
                      <w:r>
                        <w:rPr>
                          <w:b/>
                          <w:sz w:val="20"/>
                        </w:rPr>
                        <w:t>ŽMONĖMS</w:t>
                      </w:r>
                      <w:r>
                        <w:rPr>
                          <w:b/>
                          <w:spacing w:val="24"/>
                          <w:sz w:val="20"/>
                        </w:rPr>
                        <w:t xml:space="preserve"> </w:t>
                      </w:r>
                      <w:r>
                        <w:rPr>
                          <w:b/>
                          <w:sz w:val="20"/>
                        </w:rPr>
                        <w:t>SUPRANTAMI</w:t>
                      </w:r>
                      <w:r>
                        <w:rPr>
                          <w:b/>
                          <w:spacing w:val="28"/>
                          <w:sz w:val="20"/>
                        </w:rPr>
                        <w:t xml:space="preserve"> </w:t>
                      </w:r>
                      <w:r>
                        <w:rPr>
                          <w:b/>
                          <w:spacing w:val="-2"/>
                          <w:sz w:val="20"/>
                        </w:rPr>
                        <w:t>DUOMENYS</w:t>
                      </w:r>
                    </w:p>
                  </w:txbxContent>
                </v:textbox>
                <w10:wrap type="topAndBottom" anchorx="page"/>
              </v:shape>
            </w:pict>
          </mc:Fallback>
        </mc:AlternateContent>
      </w:r>
    </w:p>
    <w:p w14:paraId="52B98130" w14:textId="77777777" w:rsidR="00172B6A" w:rsidRDefault="00172B6A" w:rsidP="004E405B">
      <w:pPr>
        <w:pStyle w:val="BodyText"/>
        <w:tabs>
          <w:tab w:val="left" w:pos="720"/>
        </w:tabs>
        <w:rPr>
          <w:sz w:val="22"/>
          <w:szCs w:val="22"/>
        </w:rPr>
      </w:pPr>
    </w:p>
    <w:p w14:paraId="135A6CA8" w14:textId="77777777" w:rsidR="00172B6A" w:rsidRDefault="00172B6A" w:rsidP="004E405B">
      <w:pPr>
        <w:pStyle w:val="BodyText"/>
        <w:tabs>
          <w:tab w:val="left" w:pos="720"/>
        </w:tabs>
        <w:rPr>
          <w:sz w:val="22"/>
          <w:szCs w:val="22"/>
        </w:rPr>
      </w:pPr>
    </w:p>
    <w:p w14:paraId="41BFBFF2" w14:textId="77777777" w:rsidR="00172B6A" w:rsidRPr="004E405B" w:rsidRDefault="00172B6A" w:rsidP="004E405B">
      <w:pPr>
        <w:pStyle w:val="BodyText"/>
        <w:tabs>
          <w:tab w:val="left" w:pos="720"/>
        </w:tabs>
        <w:rPr>
          <w:sz w:val="22"/>
          <w:szCs w:val="22"/>
        </w:rPr>
        <w:sectPr w:rsidR="00172B6A" w:rsidRPr="004E405B" w:rsidSect="004E405B">
          <w:pgSz w:w="12240" w:h="15840" w:code="1"/>
          <w:pgMar w:top="1134" w:right="1418" w:bottom="1134" w:left="1418" w:header="737" w:footer="737" w:gutter="0"/>
          <w:cols w:space="720"/>
        </w:sectPr>
      </w:pPr>
    </w:p>
    <w:p w14:paraId="74337B81" w14:textId="77777777" w:rsidR="00471324" w:rsidRPr="004E405B" w:rsidRDefault="00646A54" w:rsidP="004E405B">
      <w:pPr>
        <w:tabs>
          <w:tab w:val="left" w:pos="720"/>
        </w:tabs>
      </w:pPr>
      <w:r w:rsidRPr="004E405B">
        <w:rPr>
          <w:noProof/>
        </w:rPr>
        <w:lastRenderedPageBreak/>
        <mc:AlternateContent>
          <mc:Choice Requires="wps">
            <w:drawing>
              <wp:inline distT="0" distB="0" distL="0" distR="0" wp14:anchorId="454344CA" wp14:editId="40B2E235">
                <wp:extent cx="5554980" cy="484505"/>
                <wp:effectExtent l="9525" t="0" r="0" b="10795"/>
                <wp:docPr id="66" name="Text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4980" cy="484505"/>
                        </a:xfrm>
                        <a:prstGeom prst="rect">
                          <a:avLst/>
                        </a:prstGeom>
                        <a:ln w="5745">
                          <a:solidFill>
                            <a:srgbClr val="000000"/>
                          </a:solidFill>
                          <a:prstDash val="solid"/>
                        </a:ln>
                      </wps:spPr>
                      <wps:txbx>
                        <w:txbxContent>
                          <w:p w14:paraId="1F2D4AFD" w14:textId="77777777" w:rsidR="00471324" w:rsidRDefault="00646A54">
                            <w:pPr>
                              <w:spacing w:before="25"/>
                              <w:ind w:left="101"/>
                              <w:rPr>
                                <w:b/>
                                <w:sz w:val="20"/>
                              </w:rPr>
                            </w:pPr>
                            <w:r>
                              <w:rPr>
                                <w:b/>
                                <w:sz w:val="20"/>
                              </w:rPr>
                              <w:t>MINIMALI</w:t>
                            </w:r>
                            <w:r>
                              <w:rPr>
                                <w:b/>
                                <w:spacing w:val="20"/>
                                <w:sz w:val="20"/>
                              </w:rPr>
                              <w:t xml:space="preserve"> </w:t>
                            </w:r>
                            <w:r>
                              <w:rPr>
                                <w:b/>
                                <w:sz w:val="20"/>
                              </w:rPr>
                              <w:t>INFORMACIJA</w:t>
                            </w:r>
                            <w:r>
                              <w:rPr>
                                <w:b/>
                                <w:spacing w:val="20"/>
                                <w:sz w:val="20"/>
                              </w:rPr>
                              <w:t xml:space="preserve"> </w:t>
                            </w:r>
                            <w:r>
                              <w:rPr>
                                <w:b/>
                                <w:sz w:val="20"/>
                              </w:rPr>
                              <w:t>ANT</w:t>
                            </w:r>
                            <w:r>
                              <w:rPr>
                                <w:b/>
                                <w:spacing w:val="22"/>
                                <w:sz w:val="20"/>
                              </w:rPr>
                              <w:t xml:space="preserve"> </w:t>
                            </w:r>
                            <w:r>
                              <w:rPr>
                                <w:b/>
                                <w:sz w:val="20"/>
                              </w:rPr>
                              <w:t>MAŽŲ</w:t>
                            </w:r>
                            <w:r>
                              <w:rPr>
                                <w:b/>
                                <w:spacing w:val="21"/>
                                <w:sz w:val="20"/>
                              </w:rPr>
                              <w:t xml:space="preserve"> </w:t>
                            </w:r>
                            <w:r>
                              <w:rPr>
                                <w:b/>
                                <w:sz w:val="20"/>
                              </w:rPr>
                              <w:t>VIDINIŲ</w:t>
                            </w:r>
                            <w:r>
                              <w:rPr>
                                <w:b/>
                                <w:spacing w:val="23"/>
                                <w:sz w:val="20"/>
                              </w:rPr>
                              <w:t xml:space="preserve"> </w:t>
                            </w:r>
                            <w:r>
                              <w:rPr>
                                <w:b/>
                                <w:spacing w:val="-2"/>
                                <w:sz w:val="20"/>
                              </w:rPr>
                              <w:t>PAKUOČIŲ</w:t>
                            </w:r>
                          </w:p>
                          <w:p w14:paraId="27A28814" w14:textId="77777777" w:rsidR="00471324" w:rsidRDefault="00471324">
                            <w:pPr>
                              <w:pStyle w:val="BodyText"/>
                              <w:spacing w:before="18"/>
                              <w:rPr>
                                <w:b/>
                              </w:rPr>
                            </w:pPr>
                          </w:p>
                          <w:p w14:paraId="214B3BA3" w14:textId="77777777" w:rsidR="00471324" w:rsidRDefault="00646A54">
                            <w:pPr>
                              <w:spacing w:before="1"/>
                              <w:ind w:left="101"/>
                              <w:rPr>
                                <w:b/>
                                <w:sz w:val="20"/>
                              </w:rPr>
                            </w:pPr>
                            <w:r>
                              <w:rPr>
                                <w:b/>
                                <w:spacing w:val="-2"/>
                                <w:w w:val="105"/>
                                <w:sz w:val="20"/>
                              </w:rPr>
                              <w:t>ETIKETĖ</w:t>
                            </w:r>
                          </w:p>
                        </w:txbxContent>
                      </wps:txbx>
                      <wps:bodyPr wrap="square" lIns="0" tIns="0" rIns="0" bIns="0" rtlCol="0">
                        <a:noAutofit/>
                      </wps:bodyPr>
                    </wps:wsp>
                  </a:graphicData>
                </a:graphic>
              </wp:inline>
            </w:drawing>
          </mc:Choice>
          <mc:Fallback>
            <w:pict>
              <v:shape w14:anchorId="454344CA" id="Textbox 66" o:spid="_x0000_s1083" type="#_x0000_t202" style="width:437.4pt;height:38.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" filled="f" strokeweight=".15958mm">
                <v:path arrowok="t"/>
                <v:textbox inset="0,0,0,0">
                  <w:txbxContent>
                    <w:p w14:paraId="1F2D4AFD" w14:textId="77777777" w:rsidR="00471324" w:rsidRDefault="00646A54">
                      <w:pPr>
                        <w:spacing w:before="25"/>
                        <w:ind w:left="101"/>
                        <w:rPr>
                          <w:b/>
                          <w:sz w:val="20"/>
                        </w:rPr>
                      </w:pPr>
                      <w:r>
                        <w:rPr>
                          <w:b/>
                          <w:sz w:val="20"/>
                        </w:rPr>
                        <w:t>MINIMALI</w:t>
                      </w:r>
                      <w:r>
                        <w:rPr>
                          <w:b/>
                          <w:spacing w:val="20"/>
                          <w:sz w:val="20"/>
                        </w:rPr>
                        <w:t xml:space="preserve"> </w:t>
                      </w:r>
                      <w:r>
                        <w:rPr>
                          <w:b/>
                          <w:sz w:val="20"/>
                        </w:rPr>
                        <w:t>INFORMACIJA</w:t>
                      </w:r>
                      <w:r>
                        <w:rPr>
                          <w:b/>
                          <w:spacing w:val="20"/>
                          <w:sz w:val="20"/>
                        </w:rPr>
                        <w:t xml:space="preserve"> </w:t>
                      </w:r>
                      <w:r>
                        <w:rPr>
                          <w:b/>
                          <w:sz w:val="20"/>
                        </w:rPr>
                        <w:t>ANT</w:t>
                      </w:r>
                      <w:r>
                        <w:rPr>
                          <w:b/>
                          <w:spacing w:val="22"/>
                          <w:sz w:val="20"/>
                        </w:rPr>
                        <w:t xml:space="preserve"> </w:t>
                      </w:r>
                      <w:r>
                        <w:rPr>
                          <w:b/>
                          <w:sz w:val="20"/>
                        </w:rPr>
                        <w:t>MAŽŲ</w:t>
                      </w:r>
                      <w:r>
                        <w:rPr>
                          <w:b/>
                          <w:spacing w:val="21"/>
                          <w:sz w:val="20"/>
                        </w:rPr>
                        <w:t xml:space="preserve"> </w:t>
                      </w:r>
                      <w:r>
                        <w:rPr>
                          <w:b/>
                          <w:sz w:val="20"/>
                        </w:rPr>
                        <w:t>VIDINIŲ</w:t>
                      </w:r>
                      <w:r>
                        <w:rPr>
                          <w:b/>
                          <w:spacing w:val="23"/>
                          <w:sz w:val="20"/>
                        </w:rPr>
                        <w:t xml:space="preserve"> </w:t>
                      </w:r>
                      <w:r>
                        <w:rPr>
                          <w:b/>
                          <w:spacing w:val="-2"/>
                          <w:sz w:val="20"/>
                        </w:rPr>
                        <w:t>PAKUOČIŲ</w:t>
                      </w:r>
                    </w:p>
                    <w:p w14:paraId="27A28814" w14:textId="77777777" w:rsidR="00471324" w:rsidRDefault="00471324">
                      <w:pPr>
                        <w:pStyle w:val="BodyText"/>
                        <w:spacing w:before="18"/>
                        <w:rPr>
                          <w:b/>
                        </w:rPr>
                      </w:pPr>
                    </w:p>
                    <w:p w14:paraId="214B3BA3" w14:textId="77777777" w:rsidR="00471324" w:rsidRDefault="00646A54">
                      <w:pPr>
                        <w:spacing w:before="1"/>
                        <w:ind w:left="101"/>
                        <w:rPr>
                          <w:b/>
                          <w:sz w:val="20"/>
                        </w:rPr>
                      </w:pPr>
                      <w:r>
                        <w:rPr>
                          <w:b/>
                          <w:spacing w:val="-2"/>
                          <w:w w:val="105"/>
                          <w:sz w:val="20"/>
                        </w:rPr>
                        <w:t>ETIKETĖ</w:t>
                      </w:r>
                    </w:p>
                  </w:txbxContent>
                </v:textbox>
                <w10:anchorlock/>
              </v:shape>
            </w:pict>
          </mc:Fallback>
        </mc:AlternateContent>
      </w:r>
    </w:p>
    <w:p w14:paraId="761606D6" w14:textId="77777777" w:rsidR="00471324" w:rsidRPr="004E405B" w:rsidRDefault="00646A54" w:rsidP="004E405B">
      <w:pPr>
        <w:pStyle w:val="BodyText"/>
        <w:tabs>
          <w:tab w:val="left" w:pos="720"/>
        </w:tabs>
        <w:rPr>
          <w:sz w:val="22"/>
          <w:szCs w:val="22"/>
        </w:rPr>
      </w:pPr>
      <w:r w:rsidRPr="004E405B">
        <w:rPr>
          <w:noProof/>
          <w:sz w:val="22"/>
          <w:szCs w:val="22"/>
        </w:rPr>
        <mc:AlternateContent>
          <mc:Choice Requires="wps">
            <w:drawing>
              <wp:anchor distT="0" distB="0" distL="0" distR="0" simplePos="0" relativeHeight="251651072" behindDoc="1" locked="0" layoutInCell="1" allowOverlap="1" wp14:anchorId="299CE984" wp14:editId="42F9B675">
                <wp:simplePos x="0" y="0"/>
                <wp:positionH relativeFrom="page">
                  <wp:posOffset>915035</wp:posOffset>
                </wp:positionH>
                <wp:positionV relativeFrom="paragraph">
                  <wp:posOffset>210820</wp:posOffset>
                </wp:positionV>
                <wp:extent cx="5554980" cy="180975"/>
                <wp:effectExtent l="0" t="0" r="0" b="0"/>
                <wp:wrapTopAndBottom/>
                <wp:docPr id="67" name="Text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4980" cy="180975"/>
                        </a:xfrm>
                        <a:prstGeom prst="rect">
                          <a:avLst/>
                        </a:prstGeom>
                        <a:ln w="5745">
                          <a:solidFill>
                            <a:srgbClr val="000000"/>
                          </a:solidFill>
                          <a:prstDash val="solid"/>
                        </a:ln>
                      </wps:spPr>
                      <wps:txbx>
                        <w:txbxContent>
                          <w:p w14:paraId="310C680E" w14:textId="77777777" w:rsidR="00471324" w:rsidRDefault="00646A54">
                            <w:pPr>
                              <w:tabs>
                                <w:tab w:val="left" w:pos="634"/>
                              </w:tabs>
                              <w:spacing w:before="25"/>
                              <w:ind w:left="101"/>
                              <w:rPr>
                                <w:b/>
                                <w:sz w:val="20"/>
                              </w:rPr>
                            </w:pPr>
                            <w:r>
                              <w:rPr>
                                <w:b/>
                                <w:spacing w:val="-5"/>
                                <w:sz w:val="20"/>
                              </w:rPr>
                              <w:t>1.</w:t>
                            </w:r>
                            <w:r>
                              <w:rPr>
                                <w:b/>
                                <w:sz w:val="20"/>
                              </w:rPr>
                              <w:tab/>
                              <w:t>VAISTINIO</w:t>
                            </w:r>
                            <w:r>
                              <w:rPr>
                                <w:b/>
                                <w:spacing w:val="25"/>
                                <w:sz w:val="20"/>
                              </w:rPr>
                              <w:t xml:space="preserve"> </w:t>
                            </w:r>
                            <w:r>
                              <w:rPr>
                                <w:b/>
                                <w:sz w:val="20"/>
                              </w:rPr>
                              <w:t>PREPARATO</w:t>
                            </w:r>
                            <w:r>
                              <w:rPr>
                                <w:b/>
                                <w:spacing w:val="25"/>
                                <w:sz w:val="20"/>
                              </w:rPr>
                              <w:t xml:space="preserve"> </w:t>
                            </w:r>
                            <w:r>
                              <w:rPr>
                                <w:b/>
                                <w:sz w:val="20"/>
                              </w:rPr>
                              <w:t>PAVADINIMAS</w:t>
                            </w:r>
                            <w:r>
                              <w:rPr>
                                <w:b/>
                                <w:spacing w:val="23"/>
                                <w:sz w:val="20"/>
                              </w:rPr>
                              <w:t xml:space="preserve"> </w:t>
                            </w:r>
                            <w:r>
                              <w:rPr>
                                <w:b/>
                                <w:sz w:val="20"/>
                              </w:rPr>
                              <w:t>IR</w:t>
                            </w:r>
                            <w:r>
                              <w:rPr>
                                <w:b/>
                                <w:spacing w:val="20"/>
                                <w:sz w:val="20"/>
                              </w:rPr>
                              <w:t xml:space="preserve"> </w:t>
                            </w:r>
                            <w:r>
                              <w:rPr>
                                <w:b/>
                                <w:sz w:val="20"/>
                              </w:rPr>
                              <w:t>VARTOJIMO</w:t>
                            </w:r>
                            <w:r>
                              <w:rPr>
                                <w:b/>
                                <w:spacing w:val="25"/>
                                <w:sz w:val="20"/>
                              </w:rPr>
                              <w:t xml:space="preserve"> </w:t>
                            </w:r>
                            <w:r>
                              <w:rPr>
                                <w:b/>
                                <w:sz w:val="20"/>
                              </w:rPr>
                              <w:t>BŪDAS</w:t>
                            </w:r>
                            <w:r>
                              <w:rPr>
                                <w:b/>
                                <w:spacing w:val="24"/>
                                <w:sz w:val="20"/>
                              </w:rPr>
                              <w:t xml:space="preserve"> </w:t>
                            </w:r>
                            <w:r>
                              <w:rPr>
                                <w:b/>
                                <w:sz w:val="20"/>
                              </w:rPr>
                              <w:t>(-</w:t>
                            </w:r>
                            <w:r>
                              <w:rPr>
                                <w:b/>
                                <w:spacing w:val="-5"/>
                                <w:sz w:val="20"/>
                              </w:rPr>
                              <w:t>AI)</w:t>
                            </w:r>
                          </w:p>
                        </w:txbxContent>
                      </wps:txbx>
                      <wps:bodyPr wrap="square" lIns="0" tIns="0" rIns="0" bIns="0" rtlCol="0">
                        <a:noAutofit/>
                      </wps:bodyPr>
                    </wps:wsp>
                  </a:graphicData>
                </a:graphic>
              </wp:anchor>
            </w:drawing>
          </mc:Choice>
          <mc:Fallback>
            <w:pict>
              <v:shape w14:anchorId="299CE984" id="Textbox 67" o:spid="_x0000_s1084" type="#_x0000_t202" style="position:absolute;margin-left:72.05pt;margin-top:16.6pt;width:437.4pt;height:14.25pt;z-index:-2516654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" filled="f" strokeweight=".15958mm">
                <v:path arrowok="t"/>
                <v:textbox inset="0,0,0,0">
                  <w:txbxContent>
                    <w:p w14:paraId="310C680E" w14:textId="77777777" w:rsidR="00471324" w:rsidRDefault="00646A54">
                      <w:pPr>
                        <w:tabs>
                          <w:tab w:val="left" w:pos="634"/>
                        </w:tabs>
                        <w:spacing w:before="25"/>
                        <w:ind w:left="101"/>
                        <w:rPr>
                          <w:b/>
                          <w:sz w:val="20"/>
                        </w:rPr>
                      </w:pPr>
                      <w:r>
                        <w:rPr>
                          <w:b/>
                          <w:spacing w:val="-5"/>
                          <w:sz w:val="20"/>
                        </w:rPr>
                        <w:t>1.</w:t>
                      </w:r>
                      <w:r>
                        <w:rPr>
                          <w:b/>
                          <w:sz w:val="20"/>
                        </w:rPr>
                        <w:tab/>
                        <w:t>VAISTINIO</w:t>
                      </w:r>
                      <w:r>
                        <w:rPr>
                          <w:b/>
                          <w:spacing w:val="25"/>
                          <w:sz w:val="20"/>
                        </w:rPr>
                        <w:t xml:space="preserve"> </w:t>
                      </w:r>
                      <w:r>
                        <w:rPr>
                          <w:b/>
                          <w:sz w:val="20"/>
                        </w:rPr>
                        <w:t>PREPARATO</w:t>
                      </w:r>
                      <w:r>
                        <w:rPr>
                          <w:b/>
                          <w:spacing w:val="25"/>
                          <w:sz w:val="20"/>
                        </w:rPr>
                        <w:t xml:space="preserve"> </w:t>
                      </w:r>
                      <w:r>
                        <w:rPr>
                          <w:b/>
                          <w:sz w:val="20"/>
                        </w:rPr>
                        <w:t>PAVADINIMAS</w:t>
                      </w:r>
                      <w:r>
                        <w:rPr>
                          <w:b/>
                          <w:spacing w:val="23"/>
                          <w:sz w:val="20"/>
                        </w:rPr>
                        <w:t xml:space="preserve"> </w:t>
                      </w:r>
                      <w:r>
                        <w:rPr>
                          <w:b/>
                          <w:sz w:val="20"/>
                        </w:rPr>
                        <w:t>IR</w:t>
                      </w:r>
                      <w:r>
                        <w:rPr>
                          <w:b/>
                          <w:spacing w:val="20"/>
                          <w:sz w:val="20"/>
                        </w:rPr>
                        <w:t xml:space="preserve"> </w:t>
                      </w:r>
                      <w:r>
                        <w:rPr>
                          <w:b/>
                          <w:sz w:val="20"/>
                        </w:rPr>
                        <w:t>VARTOJIMO</w:t>
                      </w:r>
                      <w:r>
                        <w:rPr>
                          <w:b/>
                          <w:spacing w:val="25"/>
                          <w:sz w:val="20"/>
                        </w:rPr>
                        <w:t xml:space="preserve"> </w:t>
                      </w:r>
                      <w:r>
                        <w:rPr>
                          <w:b/>
                          <w:sz w:val="20"/>
                        </w:rPr>
                        <w:t>BŪDAS</w:t>
                      </w:r>
                      <w:r>
                        <w:rPr>
                          <w:b/>
                          <w:spacing w:val="24"/>
                          <w:sz w:val="20"/>
                        </w:rPr>
                        <w:t xml:space="preserve"> </w:t>
                      </w:r>
                      <w:r>
                        <w:rPr>
                          <w:b/>
                          <w:sz w:val="20"/>
                        </w:rPr>
                        <w:t>(-</w:t>
                      </w:r>
                      <w:r>
                        <w:rPr>
                          <w:b/>
                          <w:spacing w:val="-5"/>
                          <w:sz w:val="20"/>
                        </w:rPr>
                        <w:t>AI)</w:t>
                      </w:r>
                    </w:p>
                  </w:txbxContent>
                </v:textbox>
                <w10:wrap type="topAndBottom" anchorx="page"/>
              </v:shape>
            </w:pict>
          </mc:Fallback>
        </mc:AlternateContent>
      </w:r>
    </w:p>
    <w:p w14:paraId="46112D10" w14:textId="77777777" w:rsidR="00471324" w:rsidRPr="004E405B" w:rsidRDefault="00471324" w:rsidP="004E405B">
      <w:pPr>
        <w:pStyle w:val="BodyText"/>
        <w:tabs>
          <w:tab w:val="left" w:pos="720"/>
        </w:tabs>
        <w:rPr>
          <w:sz w:val="22"/>
          <w:szCs w:val="22"/>
        </w:rPr>
      </w:pPr>
    </w:p>
    <w:p w14:paraId="63DCCDF6" w14:textId="77777777" w:rsidR="00172B6A" w:rsidRDefault="00646A54" w:rsidP="004E405B">
      <w:pPr>
        <w:pStyle w:val="BodyText"/>
        <w:tabs>
          <w:tab w:val="left" w:pos="720"/>
        </w:tabs>
        <w:rPr>
          <w:spacing w:val="-2"/>
          <w:w w:val="105"/>
          <w:sz w:val="22"/>
          <w:szCs w:val="22"/>
        </w:rPr>
      </w:pPr>
      <w:r w:rsidRPr="004E405B">
        <w:rPr>
          <w:spacing w:val="-2"/>
          <w:w w:val="105"/>
          <w:sz w:val="22"/>
          <w:szCs w:val="22"/>
        </w:rPr>
        <w:t xml:space="preserve">Semglee 100 V/ml injekcinis tirpalas užpildytame švirkštiklyje </w:t>
      </w:r>
    </w:p>
    <w:p w14:paraId="1BFA9941" w14:textId="7980F8FC" w:rsidR="00471324" w:rsidRPr="004E405B" w:rsidRDefault="00646A54" w:rsidP="004E405B">
      <w:pPr>
        <w:pStyle w:val="BodyText"/>
        <w:tabs>
          <w:tab w:val="left" w:pos="720"/>
        </w:tabs>
        <w:rPr>
          <w:sz w:val="22"/>
          <w:szCs w:val="22"/>
        </w:rPr>
      </w:pPr>
      <w:r w:rsidRPr="004E405B">
        <w:rPr>
          <w:w w:val="105"/>
          <w:sz w:val="22"/>
          <w:szCs w:val="22"/>
        </w:rPr>
        <w:t>insulinum glarginum</w:t>
      </w:r>
    </w:p>
    <w:p w14:paraId="77D60F4D" w14:textId="77777777" w:rsidR="00471324" w:rsidRPr="004E405B" w:rsidRDefault="00646A54" w:rsidP="004E405B">
      <w:pPr>
        <w:pStyle w:val="BodyText"/>
        <w:tabs>
          <w:tab w:val="left" w:pos="720"/>
        </w:tabs>
        <w:rPr>
          <w:sz w:val="22"/>
          <w:szCs w:val="22"/>
        </w:rPr>
      </w:pPr>
      <w:r w:rsidRPr="004E405B">
        <w:rPr>
          <w:w w:val="105"/>
          <w:sz w:val="22"/>
          <w:szCs w:val="22"/>
        </w:rPr>
        <w:t>Leisti</w:t>
      </w:r>
      <w:r w:rsidRPr="004E405B">
        <w:rPr>
          <w:spacing w:val="-10"/>
          <w:w w:val="105"/>
          <w:sz w:val="22"/>
          <w:szCs w:val="22"/>
        </w:rPr>
        <w:t xml:space="preserve"> </w:t>
      </w:r>
      <w:r w:rsidRPr="004E405B">
        <w:rPr>
          <w:w w:val="105"/>
          <w:sz w:val="22"/>
          <w:szCs w:val="22"/>
        </w:rPr>
        <w:t>po</w:t>
      </w:r>
      <w:r w:rsidRPr="004E405B">
        <w:rPr>
          <w:spacing w:val="-10"/>
          <w:w w:val="105"/>
          <w:sz w:val="22"/>
          <w:szCs w:val="22"/>
        </w:rPr>
        <w:t xml:space="preserve"> </w:t>
      </w:r>
      <w:r w:rsidRPr="004E405B">
        <w:rPr>
          <w:spacing w:val="-5"/>
          <w:w w:val="105"/>
          <w:sz w:val="22"/>
          <w:szCs w:val="22"/>
        </w:rPr>
        <w:t>oda</w:t>
      </w:r>
    </w:p>
    <w:p w14:paraId="32B0468E" w14:textId="77777777" w:rsidR="00172B6A" w:rsidRDefault="00172B6A" w:rsidP="004E405B">
      <w:pPr>
        <w:pStyle w:val="BodyText"/>
        <w:tabs>
          <w:tab w:val="left" w:pos="720"/>
        </w:tabs>
        <w:rPr>
          <w:sz w:val="22"/>
          <w:szCs w:val="22"/>
        </w:rPr>
      </w:pPr>
    </w:p>
    <w:p w14:paraId="6A16021E" w14:textId="69D4FF88" w:rsidR="00471324" w:rsidRPr="004E405B" w:rsidRDefault="00646A54" w:rsidP="004E405B">
      <w:pPr>
        <w:pStyle w:val="BodyText"/>
        <w:tabs>
          <w:tab w:val="left" w:pos="720"/>
        </w:tabs>
        <w:rPr>
          <w:sz w:val="22"/>
          <w:szCs w:val="22"/>
        </w:rPr>
      </w:pPr>
      <w:r w:rsidRPr="004E405B">
        <w:rPr>
          <w:noProof/>
          <w:sz w:val="22"/>
          <w:szCs w:val="22"/>
        </w:rPr>
        <mc:AlternateContent>
          <mc:Choice Requires="wps">
            <w:drawing>
              <wp:anchor distT="0" distB="0" distL="0" distR="0" simplePos="0" relativeHeight="251652096" behindDoc="1" locked="0" layoutInCell="1" allowOverlap="1" wp14:anchorId="26498C45" wp14:editId="39160D43">
                <wp:simplePos x="0" y="0"/>
                <wp:positionH relativeFrom="page">
                  <wp:posOffset>915035</wp:posOffset>
                </wp:positionH>
                <wp:positionV relativeFrom="paragraph">
                  <wp:posOffset>192405</wp:posOffset>
                </wp:positionV>
                <wp:extent cx="5554980" cy="182245"/>
                <wp:effectExtent l="0" t="0" r="0" b="0"/>
                <wp:wrapTopAndBottom/>
                <wp:docPr id="68" name="Text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4980" cy="182245"/>
                        </a:xfrm>
                        <a:prstGeom prst="rect">
                          <a:avLst/>
                        </a:prstGeom>
                        <a:ln w="5745">
                          <a:solidFill>
                            <a:srgbClr val="000000"/>
                          </a:solidFill>
                          <a:prstDash val="solid"/>
                        </a:ln>
                      </wps:spPr>
                      <wps:txbx>
                        <w:txbxContent>
                          <w:p w14:paraId="6AF8E8CD" w14:textId="77777777" w:rsidR="00471324" w:rsidRDefault="00646A54">
                            <w:pPr>
                              <w:tabs>
                                <w:tab w:val="left" w:pos="634"/>
                              </w:tabs>
                              <w:spacing w:before="25"/>
                              <w:ind w:left="101"/>
                              <w:rPr>
                                <w:b/>
                                <w:sz w:val="20"/>
                              </w:rPr>
                            </w:pPr>
                            <w:r>
                              <w:rPr>
                                <w:b/>
                                <w:spacing w:val="-5"/>
                                <w:sz w:val="20"/>
                              </w:rPr>
                              <w:t>2.</w:t>
                            </w:r>
                            <w:r>
                              <w:rPr>
                                <w:b/>
                                <w:sz w:val="20"/>
                              </w:rPr>
                              <w:tab/>
                              <w:t>VARTOJIMO</w:t>
                            </w:r>
                            <w:r>
                              <w:rPr>
                                <w:b/>
                                <w:spacing w:val="32"/>
                                <w:sz w:val="20"/>
                              </w:rPr>
                              <w:t xml:space="preserve"> </w:t>
                            </w:r>
                            <w:r>
                              <w:rPr>
                                <w:b/>
                                <w:spacing w:val="-2"/>
                                <w:sz w:val="20"/>
                              </w:rPr>
                              <w:t>METODAS</w:t>
                            </w:r>
                          </w:p>
                        </w:txbxContent>
                      </wps:txbx>
                      <wps:bodyPr wrap="square" lIns="0" tIns="0" rIns="0" bIns="0" rtlCol="0">
                        <a:noAutofit/>
                      </wps:bodyPr>
                    </wps:wsp>
                  </a:graphicData>
                </a:graphic>
              </wp:anchor>
            </w:drawing>
          </mc:Choice>
          <mc:Fallback>
            <w:pict>
              <v:shape w14:anchorId="26498C45" id="Textbox 68" o:spid="_x0000_s1085" type="#_x0000_t202" style="position:absolute;margin-left:72.05pt;margin-top:15.15pt;width:437.4pt;height:14.35pt;z-index:-2516643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" filled="f" strokeweight=".15958mm">
                <v:path arrowok="t"/>
                <v:textbox inset="0,0,0,0">
                  <w:txbxContent>
                    <w:p w14:paraId="6AF8E8CD" w14:textId="77777777" w:rsidR="00471324" w:rsidRDefault="00646A54">
                      <w:pPr>
                        <w:tabs>
                          <w:tab w:val="left" w:pos="634"/>
                        </w:tabs>
                        <w:spacing w:before="25"/>
                        <w:ind w:left="101"/>
                        <w:rPr>
                          <w:b/>
                          <w:sz w:val="20"/>
                        </w:rPr>
                      </w:pPr>
                      <w:r>
                        <w:rPr>
                          <w:b/>
                          <w:spacing w:val="-5"/>
                          <w:sz w:val="20"/>
                        </w:rPr>
                        <w:t>2.</w:t>
                      </w:r>
                      <w:r>
                        <w:rPr>
                          <w:b/>
                          <w:sz w:val="20"/>
                        </w:rPr>
                        <w:tab/>
                        <w:t>VARTOJIMO</w:t>
                      </w:r>
                      <w:r>
                        <w:rPr>
                          <w:b/>
                          <w:spacing w:val="32"/>
                          <w:sz w:val="20"/>
                        </w:rPr>
                        <w:t xml:space="preserve"> </w:t>
                      </w:r>
                      <w:r>
                        <w:rPr>
                          <w:b/>
                          <w:spacing w:val="-2"/>
                          <w:sz w:val="20"/>
                        </w:rPr>
                        <w:t>METODAS</w:t>
                      </w:r>
                    </w:p>
                  </w:txbxContent>
                </v:textbox>
                <w10:wrap type="topAndBottom" anchorx="page"/>
              </v:shape>
            </w:pict>
          </mc:Fallback>
        </mc:AlternateContent>
      </w:r>
    </w:p>
    <w:p w14:paraId="695C308F" w14:textId="77777777" w:rsidR="00471324" w:rsidRPr="004E405B" w:rsidRDefault="00471324" w:rsidP="004E405B">
      <w:pPr>
        <w:pStyle w:val="BodyText"/>
        <w:tabs>
          <w:tab w:val="left" w:pos="720"/>
        </w:tabs>
        <w:rPr>
          <w:sz w:val="22"/>
          <w:szCs w:val="22"/>
        </w:rPr>
      </w:pPr>
    </w:p>
    <w:p w14:paraId="10BFBADD" w14:textId="2B5BEE48" w:rsidR="00471324" w:rsidRDefault="00172B6A" w:rsidP="004E405B">
      <w:pPr>
        <w:pStyle w:val="BodyText"/>
        <w:tabs>
          <w:tab w:val="left" w:pos="720"/>
        </w:tabs>
        <w:rPr>
          <w:sz w:val="22"/>
          <w:szCs w:val="22"/>
        </w:rPr>
      </w:pPr>
      <w:r w:rsidRPr="004E405B">
        <w:rPr>
          <w:noProof/>
          <w:sz w:val="22"/>
          <w:szCs w:val="22"/>
        </w:rPr>
        <mc:AlternateContent>
          <mc:Choice Requires="wps">
            <w:drawing>
              <wp:anchor distT="0" distB="0" distL="0" distR="0" simplePos="0" relativeHeight="251653120" behindDoc="1" locked="0" layoutInCell="1" allowOverlap="1" wp14:anchorId="2FA9A210" wp14:editId="2BFD07ED">
                <wp:simplePos x="0" y="0"/>
                <wp:positionH relativeFrom="page">
                  <wp:posOffset>892810</wp:posOffset>
                </wp:positionH>
                <wp:positionV relativeFrom="paragraph">
                  <wp:posOffset>185420</wp:posOffset>
                </wp:positionV>
                <wp:extent cx="5554980" cy="180975"/>
                <wp:effectExtent l="0" t="0" r="0" b="0"/>
                <wp:wrapTopAndBottom/>
                <wp:docPr id="69" name="Text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4980" cy="180975"/>
                        </a:xfrm>
                        <a:prstGeom prst="rect">
                          <a:avLst/>
                        </a:prstGeom>
                        <a:ln w="5745">
                          <a:solidFill>
                            <a:srgbClr val="000000"/>
                          </a:solidFill>
                          <a:prstDash val="solid"/>
                        </a:ln>
                      </wps:spPr>
                      <wps:txbx>
                        <w:txbxContent>
                          <w:p w14:paraId="4F2E88AE" w14:textId="77777777" w:rsidR="00471324" w:rsidRDefault="00646A54">
                            <w:pPr>
                              <w:tabs>
                                <w:tab w:val="left" w:pos="634"/>
                              </w:tabs>
                              <w:spacing w:before="25"/>
                              <w:ind w:left="101"/>
                              <w:rPr>
                                <w:b/>
                                <w:sz w:val="20"/>
                              </w:rPr>
                            </w:pPr>
                            <w:r>
                              <w:rPr>
                                <w:b/>
                                <w:spacing w:val="-5"/>
                                <w:sz w:val="20"/>
                              </w:rPr>
                              <w:t>3.</w:t>
                            </w:r>
                            <w:r>
                              <w:rPr>
                                <w:b/>
                                <w:sz w:val="20"/>
                              </w:rPr>
                              <w:tab/>
                              <w:t>TINKAMUMO</w:t>
                            </w:r>
                            <w:r>
                              <w:rPr>
                                <w:b/>
                                <w:spacing w:val="35"/>
                                <w:sz w:val="20"/>
                              </w:rPr>
                              <w:t xml:space="preserve"> </w:t>
                            </w:r>
                            <w:r>
                              <w:rPr>
                                <w:b/>
                                <w:spacing w:val="-2"/>
                                <w:sz w:val="20"/>
                              </w:rPr>
                              <w:t>LAIKAS</w:t>
                            </w:r>
                          </w:p>
                        </w:txbxContent>
                      </wps:txbx>
                      <wps:bodyPr wrap="square" lIns="0" tIns="0" rIns="0" bIns="0" rtlCol="0">
                        <a:noAutofit/>
                      </wps:bodyPr>
                    </wps:wsp>
                  </a:graphicData>
                </a:graphic>
              </wp:anchor>
            </w:drawing>
          </mc:Choice>
          <mc:Fallback>
            <w:pict>
              <v:shape w14:anchorId="2FA9A210" id="Textbox 69" o:spid="_x0000_s1086" type="#_x0000_t202" style="position:absolute;margin-left:70.3pt;margin-top:14.6pt;width:437.4pt;height:14.2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" filled="f" strokeweight=".15958mm">
                <v:path arrowok="t"/>
                <v:textbox inset="0,0,0,0">
                  <w:txbxContent>
                    <w:p w14:paraId="4F2E88AE" w14:textId="77777777" w:rsidR="00471324" w:rsidRDefault="00646A54">
                      <w:pPr>
                        <w:tabs>
                          <w:tab w:val="left" w:pos="634"/>
                        </w:tabs>
                        <w:spacing w:before="25"/>
                        <w:ind w:left="101"/>
                        <w:rPr>
                          <w:b/>
                          <w:sz w:val="20"/>
                        </w:rPr>
                      </w:pPr>
                      <w:r>
                        <w:rPr>
                          <w:b/>
                          <w:spacing w:val="-5"/>
                          <w:sz w:val="20"/>
                        </w:rPr>
                        <w:t>3.</w:t>
                      </w:r>
                      <w:r>
                        <w:rPr>
                          <w:b/>
                          <w:sz w:val="20"/>
                        </w:rPr>
                        <w:tab/>
                        <w:t>TINKAMUMO</w:t>
                      </w:r>
                      <w:r>
                        <w:rPr>
                          <w:b/>
                          <w:spacing w:val="35"/>
                          <w:sz w:val="20"/>
                        </w:rPr>
                        <w:t xml:space="preserve"> </w:t>
                      </w:r>
                      <w:r>
                        <w:rPr>
                          <w:b/>
                          <w:spacing w:val="-2"/>
                          <w:sz w:val="20"/>
                        </w:rPr>
                        <w:t>LAIKAS</w:t>
                      </w:r>
                    </w:p>
                  </w:txbxContent>
                </v:textbox>
                <w10:wrap type="topAndBottom" anchorx="page"/>
              </v:shape>
            </w:pict>
          </mc:Fallback>
        </mc:AlternateContent>
      </w:r>
    </w:p>
    <w:p w14:paraId="24EC41F9" w14:textId="77777777" w:rsidR="00172B6A" w:rsidRPr="004E405B" w:rsidRDefault="00172B6A" w:rsidP="004E405B">
      <w:pPr>
        <w:pStyle w:val="BodyText"/>
        <w:tabs>
          <w:tab w:val="left" w:pos="720"/>
        </w:tabs>
        <w:rPr>
          <w:sz w:val="22"/>
          <w:szCs w:val="22"/>
        </w:rPr>
      </w:pPr>
    </w:p>
    <w:p w14:paraId="26706CC1" w14:textId="77777777" w:rsidR="00471324" w:rsidRPr="004E405B" w:rsidRDefault="00646A54" w:rsidP="004E405B">
      <w:pPr>
        <w:pStyle w:val="BodyText"/>
        <w:tabs>
          <w:tab w:val="left" w:pos="720"/>
        </w:tabs>
        <w:rPr>
          <w:sz w:val="22"/>
          <w:szCs w:val="22"/>
        </w:rPr>
      </w:pPr>
      <w:r w:rsidRPr="004E405B">
        <w:rPr>
          <w:spacing w:val="-5"/>
          <w:w w:val="105"/>
          <w:sz w:val="22"/>
          <w:szCs w:val="22"/>
        </w:rPr>
        <w:t>EXP</w:t>
      </w:r>
    </w:p>
    <w:p w14:paraId="6EE813F0" w14:textId="77777777" w:rsidR="00172B6A" w:rsidRDefault="00172B6A" w:rsidP="004E405B">
      <w:pPr>
        <w:pStyle w:val="BodyText"/>
        <w:tabs>
          <w:tab w:val="left" w:pos="720"/>
        </w:tabs>
        <w:rPr>
          <w:sz w:val="22"/>
          <w:szCs w:val="22"/>
        </w:rPr>
      </w:pPr>
    </w:p>
    <w:p w14:paraId="4208F1FE" w14:textId="00D10CE3" w:rsidR="00471324" w:rsidRPr="004E405B" w:rsidRDefault="00646A54" w:rsidP="004E405B">
      <w:pPr>
        <w:pStyle w:val="BodyText"/>
        <w:tabs>
          <w:tab w:val="left" w:pos="720"/>
        </w:tabs>
        <w:rPr>
          <w:sz w:val="22"/>
          <w:szCs w:val="22"/>
        </w:rPr>
      </w:pPr>
      <w:r w:rsidRPr="004E405B">
        <w:rPr>
          <w:noProof/>
          <w:sz w:val="22"/>
          <w:szCs w:val="22"/>
        </w:rPr>
        <mc:AlternateContent>
          <mc:Choice Requires="wps">
            <w:drawing>
              <wp:anchor distT="0" distB="0" distL="0" distR="0" simplePos="0" relativeHeight="251654144" behindDoc="1" locked="0" layoutInCell="1" allowOverlap="1" wp14:anchorId="398EF072" wp14:editId="03CA6AE0">
                <wp:simplePos x="0" y="0"/>
                <wp:positionH relativeFrom="page">
                  <wp:posOffset>915035</wp:posOffset>
                </wp:positionH>
                <wp:positionV relativeFrom="paragraph">
                  <wp:posOffset>193675</wp:posOffset>
                </wp:positionV>
                <wp:extent cx="5554980" cy="180975"/>
                <wp:effectExtent l="0" t="0" r="0" b="0"/>
                <wp:wrapTopAndBottom/>
                <wp:docPr id="70"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4980" cy="180975"/>
                        </a:xfrm>
                        <a:prstGeom prst="rect">
                          <a:avLst/>
                        </a:prstGeom>
                        <a:ln w="5745">
                          <a:solidFill>
                            <a:srgbClr val="000000"/>
                          </a:solidFill>
                          <a:prstDash val="solid"/>
                        </a:ln>
                      </wps:spPr>
                      <wps:txbx>
                        <w:txbxContent>
                          <w:p w14:paraId="4079610E" w14:textId="77777777" w:rsidR="00471324" w:rsidRDefault="00646A54">
                            <w:pPr>
                              <w:tabs>
                                <w:tab w:val="left" w:pos="634"/>
                              </w:tabs>
                              <w:spacing w:before="25"/>
                              <w:ind w:left="101"/>
                              <w:rPr>
                                <w:b/>
                                <w:sz w:val="20"/>
                              </w:rPr>
                            </w:pPr>
                            <w:r>
                              <w:rPr>
                                <w:b/>
                                <w:spacing w:val="-5"/>
                                <w:sz w:val="20"/>
                              </w:rPr>
                              <w:t>4.</w:t>
                            </w:r>
                            <w:r>
                              <w:rPr>
                                <w:b/>
                                <w:sz w:val="20"/>
                              </w:rPr>
                              <w:tab/>
                              <w:t>SERIJOS</w:t>
                            </w:r>
                            <w:r>
                              <w:rPr>
                                <w:b/>
                                <w:spacing w:val="23"/>
                                <w:sz w:val="20"/>
                              </w:rPr>
                              <w:t xml:space="preserve"> </w:t>
                            </w:r>
                            <w:r>
                              <w:rPr>
                                <w:b/>
                                <w:spacing w:val="-2"/>
                                <w:sz w:val="20"/>
                              </w:rPr>
                              <w:t>NUMERIS</w:t>
                            </w:r>
                          </w:p>
                        </w:txbxContent>
                      </wps:txbx>
                      <wps:bodyPr wrap="square" lIns="0" tIns="0" rIns="0" bIns="0" rtlCol="0">
                        <a:noAutofit/>
                      </wps:bodyPr>
                    </wps:wsp>
                  </a:graphicData>
                </a:graphic>
              </wp:anchor>
            </w:drawing>
          </mc:Choice>
          <mc:Fallback>
            <w:pict>
              <v:shape w14:anchorId="398EF072" id="Textbox 70" o:spid="_x0000_s1087" type="#_x0000_t202" style="position:absolute;margin-left:72.05pt;margin-top:15.25pt;width:437.4pt;height:14.25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" filled="f" strokeweight=".15958mm">
                <v:path arrowok="t"/>
                <v:textbox inset="0,0,0,0">
                  <w:txbxContent>
                    <w:p w14:paraId="4079610E" w14:textId="77777777" w:rsidR="00471324" w:rsidRDefault="00646A54">
                      <w:pPr>
                        <w:tabs>
                          <w:tab w:val="left" w:pos="634"/>
                        </w:tabs>
                        <w:spacing w:before="25"/>
                        <w:ind w:left="101"/>
                        <w:rPr>
                          <w:b/>
                          <w:sz w:val="20"/>
                        </w:rPr>
                      </w:pPr>
                      <w:r>
                        <w:rPr>
                          <w:b/>
                          <w:spacing w:val="-5"/>
                          <w:sz w:val="20"/>
                        </w:rPr>
                        <w:t>4.</w:t>
                      </w:r>
                      <w:r>
                        <w:rPr>
                          <w:b/>
                          <w:sz w:val="20"/>
                        </w:rPr>
                        <w:tab/>
                        <w:t>SERIJOS</w:t>
                      </w:r>
                      <w:r>
                        <w:rPr>
                          <w:b/>
                          <w:spacing w:val="23"/>
                          <w:sz w:val="20"/>
                        </w:rPr>
                        <w:t xml:space="preserve"> </w:t>
                      </w:r>
                      <w:r>
                        <w:rPr>
                          <w:b/>
                          <w:spacing w:val="-2"/>
                          <w:sz w:val="20"/>
                        </w:rPr>
                        <w:t>NUMERIS</w:t>
                      </w:r>
                    </w:p>
                  </w:txbxContent>
                </v:textbox>
                <w10:wrap type="topAndBottom" anchorx="page"/>
              </v:shape>
            </w:pict>
          </mc:Fallback>
        </mc:AlternateContent>
      </w:r>
    </w:p>
    <w:p w14:paraId="6C387ADB" w14:textId="77777777" w:rsidR="00471324" w:rsidRPr="004E405B" w:rsidRDefault="00471324" w:rsidP="004E405B">
      <w:pPr>
        <w:pStyle w:val="BodyText"/>
        <w:tabs>
          <w:tab w:val="left" w:pos="720"/>
        </w:tabs>
        <w:rPr>
          <w:sz w:val="22"/>
          <w:szCs w:val="22"/>
        </w:rPr>
      </w:pPr>
    </w:p>
    <w:p w14:paraId="4DCE1EBD" w14:textId="77777777" w:rsidR="00471324" w:rsidRPr="004E405B" w:rsidRDefault="00646A54" w:rsidP="004E405B">
      <w:pPr>
        <w:pStyle w:val="BodyText"/>
        <w:tabs>
          <w:tab w:val="left" w:pos="720"/>
        </w:tabs>
        <w:rPr>
          <w:sz w:val="22"/>
          <w:szCs w:val="22"/>
        </w:rPr>
      </w:pPr>
      <w:r w:rsidRPr="004E405B">
        <w:rPr>
          <w:spacing w:val="-5"/>
          <w:w w:val="105"/>
          <w:sz w:val="22"/>
          <w:szCs w:val="22"/>
        </w:rPr>
        <w:t>Lot</w:t>
      </w:r>
    </w:p>
    <w:p w14:paraId="588E5303" w14:textId="77777777" w:rsidR="00172B6A" w:rsidRDefault="00172B6A" w:rsidP="004E405B">
      <w:pPr>
        <w:pStyle w:val="BodyText"/>
        <w:tabs>
          <w:tab w:val="left" w:pos="720"/>
        </w:tabs>
        <w:rPr>
          <w:sz w:val="22"/>
          <w:szCs w:val="22"/>
        </w:rPr>
      </w:pPr>
    </w:p>
    <w:p w14:paraId="777E2A2C" w14:textId="0772C222" w:rsidR="00471324" w:rsidRPr="004E405B" w:rsidRDefault="00646A54" w:rsidP="004E405B">
      <w:pPr>
        <w:pStyle w:val="BodyText"/>
        <w:tabs>
          <w:tab w:val="left" w:pos="720"/>
        </w:tabs>
        <w:rPr>
          <w:sz w:val="22"/>
          <w:szCs w:val="22"/>
        </w:rPr>
      </w:pPr>
      <w:r w:rsidRPr="004E405B">
        <w:rPr>
          <w:noProof/>
          <w:sz w:val="22"/>
          <w:szCs w:val="22"/>
        </w:rPr>
        <mc:AlternateContent>
          <mc:Choice Requires="wps">
            <w:drawing>
              <wp:anchor distT="0" distB="0" distL="0" distR="0" simplePos="0" relativeHeight="251655168" behindDoc="1" locked="0" layoutInCell="1" allowOverlap="1" wp14:anchorId="2C5CAEFF" wp14:editId="65A9DCC1">
                <wp:simplePos x="0" y="0"/>
                <wp:positionH relativeFrom="page">
                  <wp:posOffset>915035</wp:posOffset>
                </wp:positionH>
                <wp:positionV relativeFrom="paragraph">
                  <wp:posOffset>206375</wp:posOffset>
                </wp:positionV>
                <wp:extent cx="5554980" cy="180975"/>
                <wp:effectExtent l="0" t="0" r="0" b="0"/>
                <wp:wrapTopAndBottom/>
                <wp:docPr id="71" name="Text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4980" cy="180975"/>
                        </a:xfrm>
                        <a:prstGeom prst="rect">
                          <a:avLst/>
                        </a:prstGeom>
                        <a:ln w="5745">
                          <a:solidFill>
                            <a:srgbClr val="000000"/>
                          </a:solidFill>
                          <a:prstDash val="solid"/>
                        </a:ln>
                      </wps:spPr>
                      <wps:txbx>
                        <w:txbxContent>
                          <w:p w14:paraId="415215D5" w14:textId="77777777" w:rsidR="00471324" w:rsidRDefault="00646A54">
                            <w:pPr>
                              <w:tabs>
                                <w:tab w:val="left" w:pos="634"/>
                              </w:tabs>
                              <w:spacing w:before="25"/>
                              <w:ind w:left="101"/>
                              <w:rPr>
                                <w:b/>
                                <w:sz w:val="20"/>
                              </w:rPr>
                            </w:pPr>
                            <w:r>
                              <w:rPr>
                                <w:b/>
                                <w:spacing w:val="-5"/>
                                <w:sz w:val="20"/>
                              </w:rPr>
                              <w:t>5.</w:t>
                            </w:r>
                            <w:r>
                              <w:rPr>
                                <w:b/>
                                <w:sz w:val="20"/>
                              </w:rPr>
                              <w:tab/>
                              <w:t>KIEKIS</w:t>
                            </w:r>
                            <w:r>
                              <w:rPr>
                                <w:b/>
                                <w:spacing w:val="16"/>
                                <w:sz w:val="20"/>
                              </w:rPr>
                              <w:t xml:space="preserve"> </w:t>
                            </w:r>
                            <w:r>
                              <w:rPr>
                                <w:b/>
                                <w:sz w:val="20"/>
                              </w:rPr>
                              <w:t>(MASĖ,</w:t>
                            </w:r>
                            <w:r>
                              <w:rPr>
                                <w:b/>
                                <w:spacing w:val="16"/>
                                <w:sz w:val="20"/>
                              </w:rPr>
                              <w:t xml:space="preserve"> </w:t>
                            </w:r>
                            <w:r>
                              <w:rPr>
                                <w:b/>
                                <w:sz w:val="20"/>
                              </w:rPr>
                              <w:t>TŪRIS</w:t>
                            </w:r>
                            <w:r>
                              <w:rPr>
                                <w:b/>
                                <w:spacing w:val="13"/>
                                <w:sz w:val="20"/>
                              </w:rPr>
                              <w:t xml:space="preserve"> </w:t>
                            </w:r>
                            <w:r>
                              <w:rPr>
                                <w:b/>
                                <w:sz w:val="20"/>
                              </w:rPr>
                              <w:t>ARBA</w:t>
                            </w:r>
                            <w:r>
                              <w:rPr>
                                <w:b/>
                                <w:spacing w:val="15"/>
                                <w:sz w:val="20"/>
                              </w:rPr>
                              <w:t xml:space="preserve"> </w:t>
                            </w:r>
                            <w:r>
                              <w:rPr>
                                <w:b/>
                                <w:spacing w:val="-2"/>
                                <w:sz w:val="20"/>
                              </w:rPr>
                              <w:t>VIENETAI)</w:t>
                            </w:r>
                          </w:p>
                        </w:txbxContent>
                      </wps:txbx>
                      <wps:bodyPr wrap="square" lIns="0" tIns="0" rIns="0" bIns="0" rtlCol="0">
                        <a:noAutofit/>
                      </wps:bodyPr>
                    </wps:wsp>
                  </a:graphicData>
                </a:graphic>
              </wp:anchor>
            </w:drawing>
          </mc:Choice>
          <mc:Fallback>
            <w:pict>
              <v:shape w14:anchorId="2C5CAEFF" id="Textbox 71" o:spid="_x0000_s1088" type="#_x0000_t202" style="position:absolute;margin-left:72.05pt;margin-top:16.25pt;width:437.4pt;height:14.25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" filled="f" strokeweight=".15958mm">
                <v:path arrowok="t"/>
                <v:textbox inset="0,0,0,0">
                  <w:txbxContent>
                    <w:p w14:paraId="415215D5" w14:textId="77777777" w:rsidR="00471324" w:rsidRDefault="00646A54">
                      <w:pPr>
                        <w:tabs>
                          <w:tab w:val="left" w:pos="634"/>
                        </w:tabs>
                        <w:spacing w:before="25"/>
                        <w:ind w:left="101"/>
                        <w:rPr>
                          <w:b/>
                          <w:sz w:val="20"/>
                        </w:rPr>
                      </w:pPr>
                      <w:r>
                        <w:rPr>
                          <w:b/>
                          <w:spacing w:val="-5"/>
                          <w:sz w:val="20"/>
                        </w:rPr>
                        <w:t>5.</w:t>
                      </w:r>
                      <w:r>
                        <w:rPr>
                          <w:b/>
                          <w:sz w:val="20"/>
                        </w:rPr>
                        <w:tab/>
                        <w:t>KIEKIS</w:t>
                      </w:r>
                      <w:r>
                        <w:rPr>
                          <w:b/>
                          <w:spacing w:val="16"/>
                          <w:sz w:val="20"/>
                        </w:rPr>
                        <w:t xml:space="preserve"> </w:t>
                      </w:r>
                      <w:r>
                        <w:rPr>
                          <w:b/>
                          <w:sz w:val="20"/>
                        </w:rPr>
                        <w:t>(MASĖ,</w:t>
                      </w:r>
                      <w:r>
                        <w:rPr>
                          <w:b/>
                          <w:spacing w:val="16"/>
                          <w:sz w:val="20"/>
                        </w:rPr>
                        <w:t xml:space="preserve"> </w:t>
                      </w:r>
                      <w:r>
                        <w:rPr>
                          <w:b/>
                          <w:sz w:val="20"/>
                        </w:rPr>
                        <w:t>TŪRIS</w:t>
                      </w:r>
                      <w:r>
                        <w:rPr>
                          <w:b/>
                          <w:spacing w:val="13"/>
                          <w:sz w:val="20"/>
                        </w:rPr>
                        <w:t xml:space="preserve"> </w:t>
                      </w:r>
                      <w:r>
                        <w:rPr>
                          <w:b/>
                          <w:sz w:val="20"/>
                        </w:rPr>
                        <w:t>ARBA</w:t>
                      </w:r>
                      <w:r>
                        <w:rPr>
                          <w:b/>
                          <w:spacing w:val="15"/>
                          <w:sz w:val="20"/>
                        </w:rPr>
                        <w:t xml:space="preserve"> </w:t>
                      </w:r>
                      <w:r>
                        <w:rPr>
                          <w:b/>
                          <w:spacing w:val="-2"/>
                          <w:sz w:val="20"/>
                        </w:rPr>
                        <w:t>VIENETAI)</w:t>
                      </w:r>
                    </w:p>
                  </w:txbxContent>
                </v:textbox>
                <w10:wrap type="topAndBottom" anchorx="page"/>
              </v:shape>
            </w:pict>
          </mc:Fallback>
        </mc:AlternateContent>
      </w:r>
    </w:p>
    <w:p w14:paraId="3E24E14E" w14:textId="77777777" w:rsidR="00471324" w:rsidRPr="004E405B" w:rsidRDefault="00471324" w:rsidP="004E405B">
      <w:pPr>
        <w:pStyle w:val="BodyText"/>
        <w:tabs>
          <w:tab w:val="left" w:pos="720"/>
        </w:tabs>
        <w:rPr>
          <w:sz w:val="22"/>
          <w:szCs w:val="22"/>
        </w:rPr>
      </w:pPr>
    </w:p>
    <w:p w14:paraId="27E448FA" w14:textId="38F52ADA" w:rsidR="00471324" w:rsidRPr="004E405B" w:rsidRDefault="00646A54" w:rsidP="004E405B">
      <w:pPr>
        <w:pStyle w:val="BodyText"/>
        <w:tabs>
          <w:tab w:val="left" w:pos="720"/>
        </w:tabs>
        <w:rPr>
          <w:sz w:val="22"/>
          <w:szCs w:val="22"/>
        </w:rPr>
      </w:pPr>
      <w:r w:rsidRPr="004E405B">
        <w:rPr>
          <w:w w:val="105"/>
          <w:sz w:val="22"/>
          <w:szCs w:val="22"/>
        </w:rPr>
        <w:t>3</w:t>
      </w:r>
      <w:r w:rsidRPr="004E405B">
        <w:rPr>
          <w:spacing w:val="-4"/>
          <w:w w:val="105"/>
          <w:sz w:val="22"/>
          <w:szCs w:val="22"/>
        </w:rPr>
        <w:t xml:space="preserve"> </w:t>
      </w:r>
      <w:r w:rsidRPr="004E405B">
        <w:rPr>
          <w:spacing w:val="-5"/>
          <w:w w:val="105"/>
          <w:sz w:val="22"/>
          <w:szCs w:val="22"/>
        </w:rPr>
        <w:t>ml</w:t>
      </w:r>
    </w:p>
    <w:p w14:paraId="7BD057EA" w14:textId="60B4D0EA" w:rsidR="00471324" w:rsidRPr="004E405B" w:rsidRDefault="00471324" w:rsidP="004E405B">
      <w:pPr>
        <w:pStyle w:val="BodyText"/>
        <w:tabs>
          <w:tab w:val="left" w:pos="720"/>
        </w:tabs>
        <w:rPr>
          <w:sz w:val="22"/>
          <w:szCs w:val="22"/>
        </w:rPr>
      </w:pPr>
    </w:p>
    <w:p w14:paraId="0E81BFFC" w14:textId="13BF81D1" w:rsidR="00471324" w:rsidRDefault="00172B6A" w:rsidP="004E405B">
      <w:pPr>
        <w:pStyle w:val="BodyText"/>
        <w:tabs>
          <w:tab w:val="left" w:pos="720"/>
        </w:tabs>
        <w:rPr>
          <w:sz w:val="22"/>
          <w:szCs w:val="22"/>
        </w:rPr>
      </w:pPr>
      <w:r w:rsidRPr="004E405B">
        <w:rPr>
          <w:noProof/>
          <w:sz w:val="22"/>
          <w:szCs w:val="22"/>
        </w:rPr>
        <mc:AlternateContent>
          <mc:Choice Requires="wps">
            <w:drawing>
              <wp:anchor distT="0" distB="0" distL="0" distR="0" simplePos="0" relativeHeight="251656192" behindDoc="1" locked="0" layoutInCell="1" allowOverlap="1" wp14:anchorId="235512DC" wp14:editId="1CDF5FF3">
                <wp:simplePos x="0" y="0"/>
                <wp:positionH relativeFrom="page">
                  <wp:posOffset>915035</wp:posOffset>
                </wp:positionH>
                <wp:positionV relativeFrom="paragraph">
                  <wp:posOffset>246380</wp:posOffset>
                </wp:positionV>
                <wp:extent cx="5554980" cy="180975"/>
                <wp:effectExtent l="0" t="0" r="0" b="0"/>
                <wp:wrapTopAndBottom/>
                <wp:docPr id="72" name="Text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4980" cy="180975"/>
                        </a:xfrm>
                        <a:prstGeom prst="rect">
                          <a:avLst/>
                        </a:prstGeom>
                        <a:ln w="5745">
                          <a:solidFill>
                            <a:srgbClr val="000000"/>
                          </a:solidFill>
                          <a:prstDash val="solid"/>
                        </a:ln>
                      </wps:spPr>
                      <wps:txbx>
                        <w:txbxContent>
                          <w:p w14:paraId="2C9BAEC0" w14:textId="77777777" w:rsidR="00471324" w:rsidRDefault="00646A54">
                            <w:pPr>
                              <w:tabs>
                                <w:tab w:val="left" w:pos="634"/>
                              </w:tabs>
                              <w:spacing w:before="25"/>
                              <w:ind w:left="101"/>
                              <w:rPr>
                                <w:b/>
                                <w:sz w:val="20"/>
                              </w:rPr>
                            </w:pPr>
                            <w:r>
                              <w:rPr>
                                <w:b/>
                                <w:spacing w:val="-5"/>
                                <w:w w:val="105"/>
                                <w:sz w:val="20"/>
                              </w:rPr>
                              <w:t>6.</w:t>
                            </w:r>
                            <w:r>
                              <w:rPr>
                                <w:b/>
                                <w:sz w:val="20"/>
                              </w:rPr>
                              <w:tab/>
                            </w:r>
                            <w:r>
                              <w:rPr>
                                <w:b/>
                                <w:spacing w:val="-4"/>
                                <w:w w:val="105"/>
                                <w:sz w:val="20"/>
                              </w:rPr>
                              <w:t>KITA</w:t>
                            </w:r>
                          </w:p>
                        </w:txbxContent>
                      </wps:txbx>
                      <wps:bodyPr wrap="square" lIns="0" tIns="0" rIns="0" bIns="0" rtlCol="0">
                        <a:noAutofit/>
                      </wps:bodyPr>
                    </wps:wsp>
                  </a:graphicData>
                </a:graphic>
              </wp:anchor>
            </w:drawing>
          </mc:Choice>
          <mc:Fallback>
            <w:pict>
              <v:shape w14:anchorId="235512DC" id="Textbox 72" o:spid="_x0000_s1089" type="#_x0000_t202" style="position:absolute;margin-left:72.05pt;margin-top:19.4pt;width:437.4pt;height:14.2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" filled="f" strokeweight=".15958mm">
                <v:path arrowok="t"/>
                <v:textbox inset="0,0,0,0">
                  <w:txbxContent>
                    <w:p w14:paraId="2C9BAEC0" w14:textId="77777777" w:rsidR="00471324" w:rsidRDefault="00646A54">
                      <w:pPr>
                        <w:tabs>
                          <w:tab w:val="left" w:pos="634"/>
                        </w:tabs>
                        <w:spacing w:before="25"/>
                        <w:ind w:left="101"/>
                        <w:rPr>
                          <w:b/>
                          <w:sz w:val="20"/>
                        </w:rPr>
                      </w:pPr>
                      <w:r>
                        <w:rPr>
                          <w:b/>
                          <w:spacing w:val="-5"/>
                          <w:w w:val="105"/>
                          <w:sz w:val="20"/>
                        </w:rPr>
                        <w:t>6.</w:t>
                      </w:r>
                      <w:r>
                        <w:rPr>
                          <w:b/>
                          <w:sz w:val="20"/>
                        </w:rPr>
                        <w:tab/>
                      </w:r>
                      <w:r>
                        <w:rPr>
                          <w:b/>
                          <w:spacing w:val="-4"/>
                          <w:w w:val="105"/>
                          <w:sz w:val="20"/>
                        </w:rPr>
                        <w:t>KITA</w:t>
                      </w:r>
                    </w:p>
                  </w:txbxContent>
                </v:textbox>
                <w10:wrap type="topAndBottom" anchorx="page"/>
              </v:shape>
            </w:pict>
          </mc:Fallback>
        </mc:AlternateContent>
      </w:r>
    </w:p>
    <w:p w14:paraId="270BFF95" w14:textId="77777777" w:rsidR="00172B6A" w:rsidRDefault="00172B6A" w:rsidP="004E405B">
      <w:pPr>
        <w:pStyle w:val="BodyText"/>
        <w:tabs>
          <w:tab w:val="left" w:pos="720"/>
        </w:tabs>
        <w:rPr>
          <w:sz w:val="22"/>
          <w:szCs w:val="22"/>
        </w:rPr>
      </w:pPr>
    </w:p>
    <w:p w14:paraId="6EC98BA6" w14:textId="77777777" w:rsidR="00172B6A" w:rsidRDefault="00172B6A" w:rsidP="004E405B">
      <w:pPr>
        <w:pStyle w:val="BodyText"/>
        <w:tabs>
          <w:tab w:val="left" w:pos="720"/>
        </w:tabs>
        <w:rPr>
          <w:sz w:val="22"/>
          <w:szCs w:val="22"/>
        </w:rPr>
      </w:pPr>
    </w:p>
    <w:p w14:paraId="02C99596" w14:textId="77777777" w:rsidR="00172B6A" w:rsidRPr="004E405B" w:rsidRDefault="00172B6A" w:rsidP="004E405B">
      <w:pPr>
        <w:pStyle w:val="BodyText"/>
        <w:tabs>
          <w:tab w:val="left" w:pos="720"/>
        </w:tabs>
        <w:rPr>
          <w:sz w:val="22"/>
          <w:szCs w:val="22"/>
        </w:rPr>
        <w:sectPr w:rsidR="00172B6A" w:rsidRPr="004E405B" w:rsidSect="004E405B">
          <w:pgSz w:w="12240" w:h="15840" w:code="1"/>
          <w:pgMar w:top="1134" w:right="1418" w:bottom="1134" w:left="1418" w:header="737" w:footer="737" w:gutter="0"/>
          <w:cols w:space="720"/>
        </w:sectPr>
      </w:pPr>
    </w:p>
    <w:p w14:paraId="71CFB8EF" w14:textId="77777777" w:rsidR="00471324" w:rsidRPr="004E405B" w:rsidRDefault="00646A54" w:rsidP="00172B6A">
      <w:pPr>
        <w:pStyle w:val="ListParagraph"/>
        <w:numPr>
          <w:ilvl w:val="1"/>
          <w:numId w:val="15"/>
        </w:numPr>
        <w:tabs>
          <w:tab w:val="left" w:pos="720"/>
          <w:tab w:val="left" w:pos="4120"/>
        </w:tabs>
        <w:ind w:left="0" w:firstLine="0"/>
        <w:jc w:val="center"/>
        <w:rPr>
          <w:b/>
        </w:rPr>
      </w:pPr>
      <w:bookmarkStart w:id="6" w:name="B._PAKUOTĖS_LAPELIS"/>
      <w:bookmarkEnd w:id="6"/>
      <w:r w:rsidRPr="004E405B">
        <w:rPr>
          <w:b/>
        </w:rPr>
        <w:lastRenderedPageBreak/>
        <w:t>PAKUOTĖS</w:t>
      </w:r>
      <w:r w:rsidRPr="004E405B">
        <w:rPr>
          <w:b/>
          <w:spacing w:val="31"/>
        </w:rPr>
        <w:t xml:space="preserve"> </w:t>
      </w:r>
      <w:r w:rsidRPr="004E405B">
        <w:rPr>
          <w:b/>
          <w:spacing w:val="-2"/>
        </w:rPr>
        <w:t>LAPELIS</w:t>
      </w:r>
    </w:p>
    <w:p w14:paraId="48F68E5A" w14:textId="77777777" w:rsidR="00471324" w:rsidRPr="004E405B" w:rsidRDefault="00471324" w:rsidP="004E405B">
      <w:pPr>
        <w:pStyle w:val="ListParagraph"/>
        <w:tabs>
          <w:tab w:val="left" w:pos="720"/>
        </w:tabs>
        <w:ind w:left="0" w:firstLine="0"/>
        <w:rPr>
          <w:b/>
        </w:rPr>
        <w:sectPr w:rsidR="00471324" w:rsidRPr="004E405B" w:rsidSect="004E405B">
          <w:pgSz w:w="12240" w:h="15840" w:code="1"/>
          <w:pgMar w:top="1134" w:right="1418" w:bottom="1134" w:left="1418" w:header="737" w:footer="737" w:gutter="0"/>
          <w:cols w:space="720"/>
          <w:vAlign w:val="center"/>
        </w:sectPr>
      </w:pPr>
    </w:p>
    <w:p w14:paraId="35BFF155" w14:textId="77777777" w:rsidR="00471324" w:rsidRPr="004E405B" w:rsidRDefault="00646A54" w:rsidP="004E405B">
      <w:pPr>
        <w:pStyle w:val="Heading1"/>
        <w:tabs>
          <w:tab w:val="left" w:pos="720"/>
        </w:tabs>
        <w:ind w:left="0"/>
        <w:jc w:val="center"/>
        <w:rPr>
          <w:sz w:val="22"/>
          <w:szCs w:val="22"/>
        </w:rPr>
      </w:pPr>
      <w:r w:rsidRPr="004E405B">
        <w:rPr>
          <w:sz w:val="22"/>
          <w:szCs w:val="22"/>
        </w:rPr>
        <w:lastRenderedPageBreak/>
        <w:t>Pakuotės</w:t>
      </w:r>
      <w:r w:rsidRPr="004E405B">
        <w:rPr>
          <w:spacing w:val="19"/>
          <w:sz w:val="22"/>
          <w:szCs w:val="22"/>
        </w:rPr>
        <w:t xml:space="preserve"> </w:t>
      </w:r>
      <w:r w:rsidRPr="004E405B">
        <w:rPr>
          <w:sz w:val="22"/>
          <w:szCs w:val="22"/>
        </w:rPr>
        <w:t>lapelis:</w:t>
      </w:r>
      <w:r w:rsidRPr="004E405B">
        <w:rPr>
          <w:spacing w:val="19"/>
          <w:sz w:val="22"/>
          <w:szCs w:val="22"/>
        </w:rPr>
        <w:t xml:space="preserve"> </w:t>
      </w:r>
      <w:r w:rsidRPr="004E405B">
        <w:rPr>
          <w:sz w:val="22"/>
          <w:szCs w:val="22"/>
        </w:rPr>
        <w:t>informacija</w:t>
      </w:r>
      <w:r w:rsidRPr="004E405B">
        <w:rPr>
          <w:spacing w:val="18"/>
          <w:sz w:val="22"/>
          <w:szCs w:val="22"/>
        </w:rPr>
        <w:t xml:space="preserve"> </w:t>
      </w:r>
      <w:r w:rsidRPr="004E405B">
        <w:rPr>
          <w:spacing w:val="-2"/>
          <w:sz w:val="22"/>
          <w:szCs w:val="22"/>
        </w:rPr>
        <w:t>vartotojui</w:t>
      </w:r>
    </w:p>
    <w:p w14:paraId="1F9A0D2B" w14:textId="77777777" w:rsidR="00471324" w:rsidRPr="004E405B" w:rsidRDefault="00471324" w:rsidP="004E405B">
      <w:pPr>
        <w:pStyle w:val="BodyText"/>
        <w:tabs>
          <w:tab w:val="left" w:pos="720"/>
        </w:tabs>
        <w:rPr>
          <w:b/>
          <w:sz w:val="22"/>
          <w:szCs w:val="22"/>
        </w:rPr>
      </w:pPr>
    </w:p>
    <w:p w14:paraId="73F7E271" w14:textId="77777777" w:rsidR="00471324" w:rsidRPr="004E405B" w:rsidRDefault="00646A54" w:rsidP="004E405B">
      <w:pPr>
        <w:tabs>
          <w:tab w:val="left" w:pos="720"/>
        </w:tabs>
        <w:jc w:val="center"/>
        <w:rPr>
          <w:b/>
        </w:rPr>
      </w:pPr>
      <w:r w:rsidRPr="004E405B">
        <w:rPr>
          <w:b/>
        </w:rPr>
        <w:t>Semglee</w:t>
      </w:r>
      <w:r w:rsidRPr="004E405B">
        <w:rPr>
          <w:b/>
          <w:spacing w:val="14"/>
        </w:rPr>
        <w:t xml:space="preserve"> </w:t>
      </w:r>
      <w:r w:rsidRPr="004E405B">
        <w:rPr>
          <w:b/>
        </w:rPr>
        <w:t>100</w:t>
      </w:r>
      <w:r w:rsidRPr="004E405B">
        <w:rPr>
          <w:b/>
          <w:spacing w:val="18"/>
        </w:rPr>
        <w:t xml:space="preserve"> </w:t>
      </w:r>
      <w:r w:rsidRPr="004E405B">
        <w:rPr>
          <w:b/>
        </w:rPr>
        <w:t>vienetų/ml</w:t>
      </w:r>
      <w:r w:rsidRPr="004E405B">
        <w:rPr>
          <w:b/>
          <w:spacing w:val="17"/>
        </w:rPr>
        <w:t xml:space="preserve"> </w:t>
      </w:r>
      <w:r w:rsidRPr="004E405B">
        <w:rPr>
          <w:b/>
        </w:rPr>
        <w:t>injekcinis</w:t>
      </w:r>
      <w:r w:rsidRPr="004E405B">
        <w:rPr>
          <w:b/>
          <w:spacing w:val="19"/>
        </w:rPr>
        <w:t xml:space="preserve"> </w:t>
      </w:r>
      <w:r w:rsidRPr="004E405B">
        <w:rPr>
          <w:b/>
        </w:rPr>
        <w:t>tirpalas</w:t>
      </w:r>
      <w:r w:rsidRPr="004E405B">
        <w:rPr>
          <w:b/>
          <w:spacing w:val="19"/>
        </w:rPr>
        <w:t xml:space="preserve"> </w:t>
      </w:r>
      <w:r w:rsidRPr="004E405B">
        <w:rPr>
          <w:b/>
        </w:rPr>
        <w:t>užpildytame</w:t>
      </w:r>
      <w:r w:rsidRPr="004E405B">
        <w:rPr>
          <w:b/>
          <w:spacing w:val="20"/>
        </w:rPr>
        <w:t xml:space="preserve"> </w:t>
      </w:r>
      <w:r w:rsidRPr="004E405B">
        <w:rPr>
          <w:b/>
          <w:spacing w:val="-2"/>
        </w:rPr>
        <w:t>švirkštiklyje</w:t>
      </w:r>
    </w:p>
    <w:p w14:paraId="07B6EF42" w14:textId="77777777" w:rsidR="00471324" w:rsidRPr="004E405B" w:rsidRDefault="00646A54" w:rsidP="004E405B">
      <w:pPr>
        <w:tabs>
          <w:tab w:val="left" w:pos="720"/>
        </w:tabs>
        <w:jc w:val="center"/>
      </w:pPr>
      <w:r w:rsidRPr="004E405B">
        <w:t>insulinas</w:t>
      </w:r>
      <w:r w:rsidRPr="004E405B">
        <w:rPr>
          <w:spacing w:val="18"/>
        </w:rPr>
        <w:t xml:space="preserve"> </w:t>
      </w:r>
      <w:r w:rsidRPr="004E405B">
        <w:t>glarginas</w:t>
      </w:r>
      <w:r w:rsidRPr="004E405B">
        <w:rPr>
          <w:spacing w:val="18"/>
        </w:rPr>
        <w:t xml:space="preserve"> </w:t>
      </w:r>
      <w:r w:rsidRPr="004E405B">
        <w:t>(</w:t>
      </w:r>
      <w:r w:rsidRPr="004E405B">
        <w:rPr>
          <w:i/>
        </w:rPr>
        <w:t>insulinum</w:t>
      </w:r>
      <w:r w:rsidRPr="004E405B">
        <w:rPr>
          <w:i/>
          <w:spacing w:val="18"/>
        </w:rPr>
        <w:t xml:space="preserve"> </w:t>
      </w:r>
      <w:r w:rsidRPr="004E405B">
        <w:rPr>
          <w:i/>
          <w:spacing w:val="-2"/>
        </w:rPr>
        <w:t>glarginum</w:t>
      </w:r>
      <w:r w:rsidRPr="004E405B">
        <w:rPr>
          <w:spacing w:val="-2"/>
        </w:rPr>
        <w:t>)</w:t>
      </w:r>
    </w:p>
    <w:p w14:paraId="1005612A" w14:textId="77777777" w:rsidR="00471324" w:rsidRPr="004E405B" w:rsidRDefault="00471324" w:rsidP="004E405B">
      <w:pPr>
        <w:pStyle w:val="BodyText"/>
        <w:tabs>
          <w:tab w:val="left" w:pos="720"/>
        </w:tabs>
        <w:rPr>
          <w:sz w:val="22"/>
          <w:szCs w:val="22"/>
        </w:rPr>
      </w:pPr>
    </w:p>
    <w:p w14:paraId="396D45D9" w14:textId="77777777" w:rsidR="00471324" w:rsidRPr="004E405B" w:rsidRDefault="00646A54" w:rsidP="004E405B">
      <w:pPr>
        <w:pStyle w:val="Heading1"/>
        <w:tabs>
          <w:tab w:val="left" w:pos="720"/>
        </w:tabs>
        <w:ind w:left="0"/>
        <w:rPr>
          <w:sz w:val="22"/>
          <w:szCs w:val="22"/>
        </w:rPr>
      </w:pPr>
      <w:r w:rsidRPr="004E405B">
        <w:rPr>
          <w:w w:val="105"/>
          <w:sz w:val="22"/>
          <w:szCs w:val="22"/>
        </w:rPr>
        <w:t>Atidžiai</w:t>
      </w:r>
      <w:r w:rsidRPr="004E405B">
        <w:rPr>
          <w:spacing w:val="-14"/>
          <w:w w:val="105"/>
          <w:sz w:val="22"/>
          <w:szCs w:val="22"/>
        </w:rPr>
        <w:t xml:space="preserve"> </w:t>
      </w:r>
      <w:r w:rsidRPr="004E405B">
        <w:rPr>
          <w:w w:val="105"/>
          <w:sz w:val="22"/>
          <w:szCs w:val="22"/>
        </w:rPr>
        <w:t>perskaitykite</w:t>
      </w:r>
      <w:r w:rsidRPr="004E405B">
        <w:rPr>
          <w:spacing w:val="-13"/>
          <w:w w:val="105"/>
          <w:sz w:val="22"/>
          <w:szCs w:val="22"/>
        </w:rPr>
        <w:t xml:space="preserve"> </w:t>
      </w:r>
      <w:r w:rsidRPr="004E405B">
        <w:rPr>
          <w:w w:val="105"/>
          <w:sz w:val="22"/>
          <w:szCs w:val="22"/>
        </w:rPr>
        <w:t>visą</w:t>
      </w:r>
      <w:r w:rsidRPr="004E405B">
        <w:rPr>
          <w:spacing w:val="-13"/>
          <w:w w:val="105"/>
          <w:sz w:val="22"/>
          <w:szCs w:val="22"/>
        </w:rPr>
        <w:t xml:space="preserve"> </w:t>
      </w:r>
      <w:r w:rsidRPr="004E405B">
        <w:rPr>
          <w:w w:val="105"/>
          <w:sz w:val="22"/>
          <w:szCs w:val="22"/>
        </w:rPr>
        <w:t>šį</w:t>
      </w:r>
      <w:r w:rsidRPr="004E405B">
        <w:rPr>
          <w:spacing w:val="-13"/>
          <w:w w:val="105"/>
          <w:sz w:val="22"/>
          <w:szCs w:val="22"/>
        </w:rPr>
        <w:t xml:space="preserve"> </w:t>
      </w:r>
      <w:r w:rsidRPr="004E405B">
        <w:rPr>
          <w:w w:val="105"/>
          <w:sz w:val="22"/>
          <w:szCs w:val="22"/>
        </w:rPr>
        <w:t>lapelį</w:t>
      </w:r>
      <w:r w:rsidRPr="004E405B">
        <w:rPr>
          <w:spacing w:val="-13"/>
          <w:w w:val="105"/>
          <w:sz w:val="22"/>
          <w:szCs w:val="22"/>
        </w:rPr>
        <w:t xml:space="preserve"> </w:t>
      </w:r>
      <w:r w:rsidRPr="004E405B">
        <w:rPr>
          <w:w w:val="105"/>
          <w:sz w:val="22"/>
          <w:szCs w:val="22"/>
        </w:rPr>
        <w:t>prieš</w:t>
      </w:r>
      <w:r w:rsidRPr="004E405B">
        <w:rPr>
          <w:spacing w:val="-13"/>
          <w:w w:val="105"/>
          <w:sz w:val="22"/>
          <w:szCs w:val="22"/>
        </w:rPr>
        <w:t xml:space="preserve"> </w:t>
      </w:r>
      <w:r w:rsidRPr="004E405B">
        <w:rPr>
          <w:w w:val="105"/>
          <w:sz w:val="22"/>
          <w:szCs w:val="22"/>
        </w:rPr>
        <w:t>pradėdami</w:t>
      </w:r>
      <w:r w:rsidRPr="004E405B">
        <w:rPr>
          <w:spacing w:val="-13"/>
          <w:w w:val="105"/>
          <w:sz w:val="22"/>
          <w:szCs w:val="22"/>
        </w:rPr>
        <w:t xml:space="preserve"> </w:t>
      </w:r>
      <w:r w:rsidRPr="004E405B">
        <w:rPr>
          <w:w w:val="105"/>
          <w:sz w:val="22"/>
          <w:szCs w:val="22"/>
        </w:rPr>
        <w:t>vartoti</w:t>
      </w:r>
      <w:r w:rsidRPr="004E405B">
        <w:rPr>
          <w:spacing w:val="-13"/>
          <w:w w:val="105"/>
          <w:sz w:val="22"/>
          <w:szCs w:val="22"/>
        </w:rPr>
        <w:t xml:space="preserve"> </w:t>
      </w:r>
      <w:r w:rsidRPr="004E405B">
        <w:rPr>
          <w:w w:val="105"/>
          <w:sz w:val="22"/>
          <w:szCs w:val="22"/>
        </w:rPr>
        <w:t>vaistą,</w:t>
      </w:r>
      <w:r w:rsidRPr="004E405B">
        <w:rPr>
          <w:spacing w:val="-13"/>
          <w:w w:val="105"/>
          <w:sz w:val="22"/>
          <w:szCs w:val="22"/>
        </w:rPr>
        <w:t xml:space="preserve"> </w:t>
      </w:r>
      <w:r w:rsidRPr="004E405B">
        <w:rPr>
          <w:w w:val="105"/>
          <w:sz w:val="22"/>
          <w:szCs w:val="22"/>
        </w:rPr>
        <w:t>nes</w:t>
      </w:r>
      <w:r w:rsidRPr="004E405B">
        <w:rPr>
          <w:spacing w:val="-12"/>
          <w:w w:val="105"/>
          <w:sz w:val="22"/>
          <w:szCs w:val="22"/>
        </w:rPr>
        <w:t xml:space="preserve"> </w:t>
      </w:r>
      <w:r w:rsidRPr="004E405B">
        <w:rPr>
          <w:w w:val="105"/>
          <w:sz w:val="22"/>
          <w:szCs w:val="22"/>
        </w:rPr>
        <w:t>jame</w:t>
      </w:r>
      <w:r w:rsidRPr="004E405B">
        <w:rPr>
          <w:spacing w:val="-14"/>
          <w:w w:val="105"/>
          <w:sz w:val="22"/>
          <w:szCs w:val="22"/>
        </w:rPr>
        <w:t xml:space="preserve"> </w:t>
      </w:r>
      <w:r w:rsidRPr="004E405B">
        <w:rPr>
          <w:w w:val="105"/>
          <w:sz w:val="22"/>
          <w:szCs w:val="22"/>
        </w:rPr>
        <w:t>pateikiama</w:t>
      </w:r>
      <w:r w:rsidRPr="004E405B">
        <w:rPr>
          <w:spacing w:val="-13"/>
          <w:w w:val="105"/>
          <w:sz w:val="22"/>
          <w:szCs w:val="22"/>
        </w:rPr>
        <w:t xml:space="preserve"> </w:t>
      </w:r>
      <w:r w:rsidRPr="004E405B">
        <w:rPr>
          <w:w w:val="105"/>
          <w:sz w:val="22"/>
          <w:szCs w:val="22"/>
        </w:rPr>
        <w:t>Jums svarbi informacija.</w:t>
      </w:r>
    </w:p>
    <w:p w14:paraId="301D7B83" w14:textId="77777777" w:rsidR="00471324" w:rsidRPr="004E405B" w:rsidRDefault="00646A54" w:rsidP="00172B6A">
      <w:pPr>
        <w:pStyle w:val="ListParagraph"/>
        <w:numPr>
          <w:ilvl w:val="0"/>
          <w:numId w:val="13"/>
        </w:numPr>
        <w:tabs>
          <w:tab w:val="left" w:pos="720"/>
          <w:tab w:val="left" w:pos="1305"/>
        </w:tabs>
        <w:ind w:left="567" w:hanging="567"/>
      </w:pPr>
      <w:r w:rsidRPr="004E405B">
        <w:rPr>
          <w:spacing w:val="-2"/>
          <w:w w:val="105"/>
        </w:rPr>
        <w:t>Neišmeskite šio</w:t>
      </w:r>
      <w:r w:rsidRPr="004E405B">
        <w:rPr>
          <w:spacing w:val="-3"/>
          <w:w w:val="105"/>
        </w:rPr>
        <w:t xml:space="preserve"> </w:t>
      </w:r>
      <w:r w:rsidRPr="004E405B">
        <w:rPr>
          <w:spacing w:val="-2"/>
          <w:w w:val="105"/>
        </w:rPr>
        <w:t>lapelio, nes</w:t>
      </w:r>
      <w:r w:rsidRPr="004E405B">
        <w:rPr>
          <w:spacing w:val="-3"/>
          <w:w w:val="105"/>
        </w:rPr>
        <w:t xml:space="preserve"> </w:t>
      </w:r>
      <w:r w:rsidRPr="004E405B">
        <w:rPr>
          <w:spacing w:val="-2"/>
          <w:w w:val="105"/>
        </w:rPr>
        <w:t>vėl</w:t>
      </w:r>
      <w:r w:rsidRPr="004E405B">
        <w:rPr>
          <w:spacing w:val="-1"/>
          <w:w w:val="105"/>
        </w:rPr>
        <w:t xml:space="preserve"> </w:t>
      </w:r>
      <w:r w:rsidRPr="004E405B">
        <w:rPr>
          <w:spacing w:val="-2"/>
          <w:w w:val="105"/>
        </w:rPr>
        <w:t>gali</w:t>
      </w:r>
      <w:r w:rsidRPr="004E405B">
        <w:rPr>
          <w:spacing w:val="-1"/>
          <w:w w:val="105"/>
        </w:rPr>
        <w:t xml:space="preserve"> </w:t>
      </w:r>
      <w:r w:rsidRPr="004E405B">
        <w:rPr>
          <w:spacing w:val="-2"/>
          <w:w w:val="105"/>
        </w:rPr>
        <w:t>prireikti</w:t>
      </w:r>
      <w:r w:rsidRPr="004E405B">
        <w:rPr>
          <w:spacing w:val="-3"/>
          <w:w w:val="105"/>
        </w:rPr>
        <w:t xml:space="preserve"> </w:t>
      </w:r>
      <w:r w:rsidRPr="004E405B">
        <w:rPr>
          <w:spacing w:val="-2"/>
          <w:w w:val="105"/>
        </w:rPr>
        <w:t>jį</w:t>
      </w:r>
      <w:r w:rsidRPr="004E405B">
        <w:rPr>
          <w:spacing w:val="-18"/>
          <w:w w:val="105"/>
        </w:rPr>
        <w:t xml:space="preserve"> </w:t>
      </w:r>
      <w:r w:rsidRPr="004E405B">
        <w:rPr>
          <w:spacing w:val="-2"/>
          <w:w w:val="105"/>
        </w:rPr>
        <w:t>perskaityti.</w:t>
      </w:r>
    </w:p>
    <w:p w14:paraId="761816B8" w14:textId="77777777" w:rsidR="00471324" w:rsidRPr="004E405B" w:rsidRDefault="00646A54" w:rsidP="00172B6A">
      <w:pPr>
        <w:pStyle w:val="ListParagraph"/>
        <w:numPr>
          <w:ilvl w:val="0"/>
          <w:numId w:val="13"/>
        </w:numPr>
        <w:tabs>
          <w:tab w:val="left" w:pos="720"/>
          <w:tab w:val="left" w:pos="1305"/>
        </w:tabs>
        <w:ind w:left="567" w:hanging="567"/>
      </w:pPr>
      <w:r w:rsidRPr="004E405B">
        <w:t>Jeigu</w:t>
      </w:r>
      <w:r w:rsidRPr="004E405B">
        <w:rPr>
          <w:spacing w:val="13"/>
        </w:rPr>
        <w:t xml:space="preserve"> </w:t>
      </w:r>
      <w:r w:rsidRPr="004E405B">
        <w:t>kiltų</w:t>
      </w:r>
      <w:r w:rsidRPr="004E405B">
        <w:rPr>
          <w:spacing w:val="13"/>
        </w:rPr>
        <w:t xml:space="preserve"> </w:t>
      </w:r>
      <w:r w:rsidRPr="004E405B">
        <w:t>daugiau</w:t>
      </w:r>
      <w:r w:rsidRPr="004E405B">
        <w:rPr>
          <w:spacing w:val="13"/>
        </w:rPr>
        <w:t xml:space="preserve"> </w:t>
      </w:r>
      <w:r w:rsidRPr="004E405B">
        <w:t>klausimų,</w:t>
      </w:r>
      <w:r w:rsidRPr="004E405B">
        <w:rPr>
          <w:spacing w:val="16"/>
        </w:rPr>
        <w:t xml:space="preserve"> </w:t>
      </w:r>
      <w:r w:rsidRPr="004E405B">
        <w:t>kreipkitės</w:t>
      </w:r>
      <w:r w:rsidRPr="004E405B">
        <w:rPr>
          <w:spacing w:val="17"/>
        </w:rPr>
        <w:t xml:space="preserve"> </w:t>
      </w:r>
      <w:r w:rsidRPr="004E405B">
        <w:t>į</w:t>
      </w:r>
      <w:r w:rsidRPr="004E405B">
        <w:rPr>
          <w:spacing w:val="15"/>
        </w:rPr>
        <w:t xml:space="preserve"> </w:t>
      </w:r>
      <w:r w:rsidRPr="004E405B">
        <w:t>gydytoją,</w:t>
      </w:r>
      <w:r w:rsidRPr="004E405B">
        <w:rPr>
          <w:spacing w:val="16"/>
        </w:rPr>
        <w:t xml:space="preserve"> </w:t>
      </w:r>
      <w:r w:rsidRPr="004E405B">
        <w:t>vaistininką</w:t>
      </w:r>
      <w:r w:rsidRPr="004E405B">
        <w:rPr>
          <w:spacing w:val="17"/>
        </w:rPr>
        <w:t xml:space="preserve"> </w:t>
      </w:r>
      <w:r w:rsidRPr="004E405B">
        <w:t>arba</w:t>
      </w:r>
      <w:r w:rsidRPr="004E405B">
        <w:rPr>
          <w:spacing w:val="-10"/>
        </w:rPr>
        <w:t xml:space="preserve"> </w:t>
      </w:r>
      <w:r w:rsidRPr="004E405B">
        <w:rPr>
          <w:spacing w:val="-2"/>
        </w:rPr>
        <w:t>slaugytoją.</w:t>
      </w:r>
    </w:p>
    <w:p w14:paraId="152C91A6" w14:textId="77777777" w:rsidR="00471324" w:rsidRPr="004E405B" w:rsidRDefault="00646A54" w:rsidP="00172B6A">
      <w:pPr>
        <w:pStyle w:val="ListParagraph"/>
        <w:numPr>
          <w:ilvl w:val="0"/>
          <w:numId w:val="13"/>
        </w:numPr>
        <w:tabs>
          <w:tab w:val="left" w:pos="720"/>
          <w:tab w:val="left" w:pos="1305"/>
        </w:tabs>
        <w:ind w:left="567" w:hanging="567"/>
      </w:pPr>
      <w:r w:rsidRPr="004E405B">
        <w:rPr>
          <w:w w:val="105"/>
        </w:rPr>
        <w:t>Šis</w:t>
      </w:r>
      <w:r w:rsidRPr="004E405B">
        <w:rPr>
          <w:spacing w:val="-11"/>
          <w:w w:val="105"/>
        </w:rPr>
        <w:t xml:space="preserve"> </w:t>
      </w:r>
      <w:r w:rsidRPr="004E405B">
        <w:rPr>
          <w:w w:val="105"/>
        </w:rPr>
        <w:t>vaistas</w:t>
      </w:r>
      <w:r w:rsidRPr="004E405B">
        <w:rPr>
          <w:spacing w:val="-12"/>
          <w:w w:val="105"/>
        </w:rPr>
        <w:t xml:space="preserve"> </w:t>
      </w:r>
      <w:r w:rsidRPr="004E405B">
        <w:rPr>
          <w:w w:val="105"/>
        </w:rPr>
        <w:t>skirtas</w:t>
      </w:r>
      <w:r w:rsidRPr="004E405B">
        <w:rPr>
          <w:spacing w:val="-12"/>
          <w:w w:val="105"/>
        </w:rPr>
        <w:t xml:space="preserve"> </w:t>
      </w:r>
      <w:r w:rsidRPr="004E405B">
        <w:rPr>
          <w:w w:val="105"/>
        </w:rPr>
        <w:t>tik</w:t>
      </w:r>
      <w:r w:rsidRPr="004E405B">
        <w:rPr>
          <w:spacing w:val="-13"/>
          <w:w w:val="105"/>
        </w:rPr>
        <w:t xml:space="preserve"> </w:t>
      </w:r>
      <w:r w:rsidRPr="004E405B">
        <w:rPr>
          <w:w w:val="105"/>
        </w:rPr>
        <w:t>Jums,</w:t>
      </w:r>
      <w:r w:rsidRPr="004E405B">
        <w:rPr>
          <w:spacing w:val="-13"/>
          <w:w w:val="105"/>
        </w:rPr>
        <w:t xml:space="preserve"> </w:t>
      </w:r>
      <w:r w:rsidRPr="004E405B">
        <w:rPr>
          <w:w w:val="105"/>
        </w:rPr>
        <w:t>todėl</w:t>
      </w:r>
      <w:r w:rsidRPr="004E405B">
        <w:rPr>
          <w:spacing w:val="-10"/>
          <w:w w:val="105"/>
        </w:rPr>
        <w:t xml:space="preserve"> </w:t>
      </w:r>
      <w:r w:rsidRPr="004E405B">
        <w:rPr>
          <w:w w:val="105"/>
        </w:rPr>
        <w:t>kitiems</w:t>
      </w:r>
      <w:r w:rsidRPr="004E405B">
        <w:rPr>
          <w:spacing w:val="-10"/>
          <w:w w:val="105"/>
        </w:rPr>
        <w:t xml:space="preserve"> </w:t>
      </w:r>
      <w:r w:rsidRPr="004E405B">
        <w:rPr>
          <w:w w:val="105"/>
        </w:rPr>
        <w:t>žmonėms</w:t>
      </w:r>
      <w:r w:rsidRPr="004E405B">
        <w:rPr>
          <w:spacing w:val="-10"/>
          <w:w w:val="105"/>
        </w:rPr>
        <w:t xml:space="preserve"> </w:t>
      </w:r>
      <w:r w:rsidRPr="004E405B">
        <w:rPr>
          <w:w w:val="105"/>
        </w:rPr>
        <w:t>jo</w:t>
      </w:r>
      <w:r w:rsidRPr="004E405B">
        <w:rPr>
          <w:spacing w:val="-14"/>
          <w:w w:val="105"/>
        </w:rPr>
        <w:t xml:space="preserve"> </w:t>
      </w:r>
      <w:r w:rsidRPr="004E405B">
        <w:rPr>
          <w:w w:val="105"/>
        </w:rPr>
        <w:t>duoti</w:t>
      </w:r>
      <w:r w:rsidRPr="004E405B">
        <w:rPr>
          <w:spacing w:val="-10"/>
          <w:w w:val="105"/>
        </w:rPr>
        <w:t xml:space="preserve"> </w:t>
      </w:r>
      <w:r w:rsidRPr="004E405B">
        <w:rPr>
          <w:w w:val="105"/>
        </w:rPr>
        <w:t>negalima.</w:t>
      </w:r>
      <w:r w:rsidRPr="004E405B">
        <w:rPr>
          <w:spacing w:val="-11"/>
          <w:w w:val="105"/>
        </w:rPr>
        <w:t xml:space="preserve"> </w:t>
      </w:r>
      <w:r w:rsidRPr="004E405B">
        <w:rPr>
          <w:w w:val="105"/>
        </w:rPr>
        <w:t>Vaistas</w:t>
      </w:r>
      <w:r w:rsidRPr="004E405B">
        <w:rPr>
          <w:spacing w:val="-10"/>
          <w:w w:val="105"/>
        </w:rPr>
        <w:t xml:space="preserve"> </w:t>
      </w:r>
      <w:r w:rsidRPr="004E405B">
        <w:rPr>
          <w:w w:val="105"/>
        </w:rPr>
        <w:t>gali</w:t>
      </w:r>
      <w:r w:rsidRPr="004E405B">
        <w:rPr>
          <w:spacing w:val="-12"/>
          <w:w w:val="105"/>
        </w:rPr>
        <w:t xml:space="preserve"> </w:t>
      </w:r>
      <w:r w:rsidRPr="004E405B">
        <w:rPr>
          <w:w w:val="105"/>
        </w:rPr>
        <w:t>jiems pakenkti (net tiems, kurių ligos požymiai yra tokie patys kaip</w:t>
      </w:r>
      <w:r w:rsidRPr="004E405B">
        <w:rPr>
          <w:spacing w:val="-15"/>
          <w:w w:val="105"/>
        </w:rPr>
        <w:t xml:space="preserve"> </w:t>
      </w:r>
      <w:r w:rsidRPr="004E405B">
        <w:rPr>
          <w:w w:val="105"/>
        </w:rPr>
        <w:t>Jūsų).</w:t>
      </w:r>
    </w:p>
    <w:p w14:paraId="69DC4A12" w14:textId="77777777" w:rsidR="00471324" w:rsidRPr="004E405B" w:rsidRDefault="00646A54" w:rsidP="00172B6A">
      <w:pPr>
        <w:pStyle w:val="ListParagraph"/>
        <w:numPr>
          <w:ilvl w:val="0"/>
          <w:numId w:val="13"/>
        </w:numPr>
        <w:tabs>
          <w:tab w:val="left" w:pos="720"/>
          <w:tab w:val="left" w:pos="1305"/>
        </w:tabs>
        <w:ind w:left="567" w:hanging="567"/>
      </w:pPr>
      <w:r w:rsidRPr="004E405B">
        <w:rPr>
          <w:w w:val="105"/>
        </w:rPr>
        <w:t>Jeigu</w:t>
      </w:r>
      <w:r w:rsidRPr="004E405B">
        <w:rPr>
          <w:spacing w:val="-14"/>
          <w:w w:val="105"/>
        </w:rPr>
        <w:t xml:space="preserve"> </w:t>
      </w:r>
      <w:r w:rsidRPr="004E405B">
        <w:rPr>
          <w:w w:val="105"/>
        </w:rPr>
        <w:t>pasireiškė</w:t>
      </w:r>
      <w:r w:rsidRPr="004E405B">
        <w:rPr>
          <w:spacing w:val="-13"/>
          <w:w w:val="105"/>
        </w:rPr>
        <w:t xml:space="preserve"> </w:t>
      </w:r>
      <w:r w:rsidRPr="004E405B">
        <w:rPr>
          <w:w w:val="105"/>
        </w:rPr>
        <w:t>šalutinis</w:t>
      </w:r>
      <w:r w:rsidRPr="004E405B">
        <w:rPr>
          <w:spacing w:val="-13"/>
          <w:w w:val="105"/>
        </w:rPr>
        <w:t xml:space="preserve"> </w:t>
      </w:r>
      <w:r w:rsidRPr="004E405B">
        <w:rPr>
          <w:w w:val="105"/>
        </w:rPr>
        <w:t>poveikis</w:t>
      </w:r>
      <w:r w:rsidRPr="004E405B">
        <w:rPr>
          <w:spacing w:val="-13"/>
          <w:w w:val="105"/>
        </w:rPr>
        <w:t xml:space="preserve"> </w:t>
      </w:r>
      <w:r w:rsidRPr="004E405B">
        <w:rPr>
          <w:w w:val="105"/>
        </w:rPr>
        <w:t>(net</w:t>
      </w:r>
      <w:r w:rsidRPr="004E405B">
        <w:rPr>
          <w:spacing w:val="-13"/>
          <w:w w:val="105"/>
        </w:rPr>
        <w:t xml:space="preserve"> </w:t>
      </w:r>
      <w:r w:rsidRPr="004E405B">
        <w:rPr>
          <w:w w:val="105"/>
        </w:rPr>
        <w:t>jeigu</w:t>
      </w:r>
      <w:r w:rsidRPr="004E405B">
        <w:rPr>
          <w:spacing w:val="-13"/>
          <w:w w:val="105"/>
        </w:rPr>
        <w:t xml:space="preserve"> </w:t>
      </w:r>
      <w:r w:rsidRPr="004E405B">
        <w:rPr>
          <w:w w:val="105"/>
        </w:rPr>
        <w:t>jis</w:t>
      </w:r>
      <w:r w:rsidRPr="004E405B">
        <w:rPr>
          <w:spacing w:val="-13"/>
          <w:w w:val="105"/>
        </w:rPr>
        <w:t xml:space="preserve"> </w:t>
      </w:r>
      <w:r w:rsidRPr="004E405B">
        <w:rPr>
          <w:w w:val="105"/>
        </w:rPr>
        <w:t>šiame</w:t>
      </w:r>
      <w:r w:rsidRPr="004E405B">
        <w:rPr>
          <w:spacing w:val="-13"/>
          <w:w w:val="105"/>
        </w:rPr>
        <w:t xml:space="preserve"> </w:t>
      </w:r>
      <w:r w:rsidRPr="004E405B">
        <w:rPr>
          <w:w w:val="105"/>
        </w:rPr>
        <w:t>lapelyje</w:t>
      </w:r>
      <w:r w:rsidRPr="004E405B">
        <w:rPr>
          <w:spacing w:val="-14"/>
          <w:w w:val="105"/>
        </w:rPr>
        <w:t xml:space="preserve"> </w:t>
      </w:r>
      <w:r w:rsidRPr="004E405B">
        <w:rPr>
          <w:w w:val="105"/>
        </w:rPr>
        <w:t>nenurodytas),</w:t>
      </w:r>
      <w:r w:rsidRPr="004E405B">
        <w:rPr>
          <w:spacing w:val="-13"/>
          <w:w w:val="105"/>
        </w:rPr>
        <w:t xml:space="preserve"> </w:t>
      </w:r>
      <w:r w:rsidRPr="004E405B">
        <w:rPr>
          <w:w w:val="105"/>
        </w:rPr>
        <w:t>kreipkitės</w:t>
      </w:r>
      <w:r w:rsidRPr="004E405B">
        <w:rPr>
          <w:spacing w:val="-13"/>
          <w:w w:val="105"/>
        </w:rPr>
        <w:t xml:space="preserve"> </w:t>
      </w:r>
      <w:r w:rsidRPr="004E405B">
        <w:rPr>
          <w:w w:val="105"/>
        </w:rPr>
        <w:t>į gydytoją arba vaistininką. Žr. 4 skyrių.</w:t>
      </w:r>
    </w:p>
    <w:p w14:paraId="43127A4B" w14:textId="77777777" w:rsidR="00471324" w:rsidRPr="004E405B" w:rsidRDefault="00471324" w:rsidP="004E405B">
      <w:pPr>
        <w:pStyle w:val="BodyText"/>
        <w:tabs>
          <w:tab w:val="left" w:pos="720"/>
        </w:tabs>
        <w:rPr>
          <w:sz w:val="22"/>
          <w:szCs w:val="22"/>
        </w:rPr>
      </w:pPr>
    </w:p>
    <w:p w14:paraId="36EA5C59" w14:textId="77777777" w:rsidR="00471324" w:rsidRPr="004E405B" w:rsidRDefault="00646A54" w:rsidP="004E405B">
      <w:pPr>
        <w:pStyle w:val="Heading1"/>
        <w:tabs>
          <w:tab w:val="left" w:pos="720"/>
        </w:tabs>
        <w:ind w:left="0"/>
        <w:rPr>
          <w:sz w:val="22"/>
          <w:szCs w:val="22"/>
        </w:rPr>
      </w:pPr>
      <w:r w:rsidRPr="004E405B">
        <w:rPr>
          <w:w w:val="105"/>
          <w:sz w:val="22"/>
          <w:szCs w:val="22"/>
        </w:rPr>
        <w:t>Apie</w:t>
      </w:r>
      <w:r w:rsidRPr="004E405B">
        <w:rPr>
          <w:spacing w:val="-13"/>
          <w:w w:val="105"/>
          <w:sz w:val="22"/>
          <w:szCs w:val="22"/>
        </w:rPr>
        <w:t xml:space="preserve"> </w:t>
      </w:r>
      <w:r w:rsidRPr="004E405B">
        <w:rPr>
          <w:w w:val="105"/>
          <w:sz w:val="22"/>
          <w:szCs w:val="22"/>
        </w:rPr>
        <w:t>ką</w:t>
      </w:r>
      <w:r w:rsidRPr="004E405B">
        <w:rPr>
          <w:spacing w:val="-12"/>
          <w:w w:val="105"/>
          <w:sz w:val="22"/>
          <w:szCs w:val="22"/>
        </w:rPr>
        <w:t xml:space="preserve"> </w:t>
      </w:r>
      <w:r w:rsidRPr="004E405B">
        <w:rPr>
          <w:w w:val="105"/>
          <w:sz w:val="22"/>
          <w:szCs w:val="22"/>
        </w:rPr>
        <w:t>rašoma</w:t>
      </w:r>
      <w:r w:rsidRPr="004E405B">
        <w:rPr>
          <w:spacing w:val="-13"/>
          <w:w w:val="105"/>
          <w:sz w:val="22"/>
          <w:szCs w:val="22"/>
        </w:rPr>
        <w:t xml:space="preserve"> </w:t>
      </w:r>
      <w:r w:rsidRPr="004E405B">
        <w:rPr>
          <w:w w:val="105"/>
          <w:sz w:val="22"/>
          <w:szCs w:val="22"/>
        </w:rPr>
        <w:t>šiame</w:t>
      </w:r>
      <w:r w:rsidRPr="004E405B">
        <w:rPr>
          <w:spacing w:val="-12"/>
          <w:w w:val="105"/>
          <w:sz w:val="22"/>
          <w:szCs w:val="22"/>
        </w:rPr>
        <w:t xml:space="preserve"> </w:t>
      </w:r>
      <w:r w:rsidRPr="004E405B">
        <w:rPr>
          <w:spacing w:val="-2"/>
          <w:w w:val="105"/>
          <w:sz w:val="22"/>
          <w:szCs w:val="22"/>
        </w:rPr>
        <w:t>lapelyje?</w:t>
      </w:r>
    </w:p>
    <w:p w14:paraId="57E598A6" w14:textId="77777777" w:rsidR="00471324" w:rsidRPr="004E405B" w:rsidRDefault="00471324" w:rsidP="004E405B">
      <w:pPr>
        <w:pStyle w:val="BodyText"/>
        <w:tabs>
          <w:tab w:val="left" w:pos="720"/>
        </w:tabs>
        <w:rPr>
          <w:b/>
          <w:sz w:val="22"/>
          <w:szCs w:val="22"/>
        </w:rPr>
      </w:pPr>
    </w:p>
    <w:p w14:paraId="1E1DFBBD" w14:textId="77777777" w:rsidR="00471324" w:rsidRPr="004E405B" w:rsidRDefault="00646A54" w:rsidP="004E405B">
      <w:pPr>
        <w:pStyle w:val="ListParagraph"/>
        <w:numPr>
          <w:ilvl w:val="0"/>
          <w:numId w:val="12"/>
        </w:numPr>
        <w:tabs>
          <w:tab w:val="left" w:pos="720"/>
          <w:tab w:val="left" w:pos="1304"/>
        </w:tabs>
        <w:ind w:left="0" w:firstLine="0"/>
      </w:pPr>
      <w:r w:rsidRPr="004E405B">
        <w:rPr>
          <w:w w:val="105"/>
        </w:rPr>
        <w:t>Kas</w:t>
      </w:r>
      <w:r w:rsidRPr="004E405B">
        <w:rPr>
          <w:spacing w:val="-14"/>
          <w:w w:val="105"/>
        </w:rPr>
        <w:t xml:space="preserve"> </w:t>
      </w:r>
      <w:r w:rsidRPr="004E405B">
        <w:rPr>
          <w:w w:val="105"/>
        </w:rPr>
        <w:t>yra</w:t>
      </w:r>
      <w:r w:rsidRPr="004E405B">
        <w:rPr>
          <w:spacing w:val="-12"/>
          <w:w w:val="105"/>
        </w:rPr>
        <w:t xml:space="preserve"> </w:t>
      </w:r>
      <w:r w:rsidRPr="004E405B">
        <w:rPr>
          <w:w w:val="105"/>
        </w:rPr>
        <w:t>Semglee</w:t>
      </w:r>
      <w:r w:rsidRPr="004E405B">
        <w:rPr>
          <w:spacing w:val="-9"/>
          <w:w w:val="105"/>
        </w:rPr>
        <w:t xml:space="preserve"> </w:t>
      </w:r>
      <w:r w:rsidRPr="004E405B">
        <w:rPr>
          <w:w w:val="105"/>
        </w:rPr>
        <w:t>ir</w:t>
      </w:r>
      <w:r w:rsidRPr="004E405B">
        <w:rPr>
          <w:spacing w:val="-9"/>
          <w:w w:val="105"/>
        </w:rPr>
        <w:t xml:space="preserve"> </w:t>
      </w:r>
      <w:r w:rsidRPr="004E405B">
        <w:rPr>
          <w:w w:val="105"/>
        </w:rPr>
        <w:t>kam</w:t>
      </w:r>
      <w:r w:rsidRPr="004E405B">
        <w:rPr>
          <w:spacing w:val="-11"/>
          <w:w w:val="105"/>
        </w:rPr>
        <w:t xml:space="preserve"> </w:t>
      </w:r>
      <w:r w:rsidRPr="004E405B">
        <w:rPr>
          <w:w w:val="105"/>
        </w:rPr>
        <w:t>jis</w:t>
      </w:r>
      <w:r w:rsidRPr="004E405B">
        <w:rPr>
          <w:spacing w:val="-13"/>
          <w:w w:val="105"/>
        </w:rPr>
        <w:t xml:space="preserve"> </w:t>
      </w:r>
      <w:r w:rsidRPr="004E405B">
        <w:rPr>
          <w:spacing w:val="-2"/>
          <w:w w:val="105"/>
        </w:rPr>
        <w:t>vartojamas</w:t>
      </w:r>
    </w:p>
    <w:p w14:paraId="7F4F368E" w14:textId="77777777" w:rsidR="00471324" w:rsidRPr="004E405B" w:rsidRDefault="00646A54" w:rsidP="004E405B">
      <w:pPr>
        <w:pStyle w:val="ListParagraph"/>
        <w:numPr>
          <w:ilvl w:val="0"/>
          <w:numId w:val="12"/>
        </w:numPr>
        <w:tabs>
          <w:tab w:val="left" w:pos="720"/>
          <w:tab w:val="left" w:pos="1304"/>
        </w:tabs>
        <w:ind w:left="0" w:firstLine="0"/>
      </w:pPr>
      <w:r w:rsidRPr="004E405B">
        <w:t>Kas</w:t>
      </w:r>
      <w:r w:rsidRPr="004E405B">
        <w:rPr>
          <w:spacing w:val="14"/>
        </w:rPr>
        <w:t xml:space="preserve"> </w:t>
      </w:r>
      <w:r w:rsidRPr="004E405B">
        <w:t>žinotina</w:t>
      </w:r>
      <w:r w:rsidRPr="004E405B">
        <w:rPr>
          <w:spacing w:val="14"/>
        </w:rPr>
        <w:t xml:space="preserve"> </w:t>
      </w:r>
      <w:r w:rsidRPr="004E405B">
        <w:t>prieš</w:t>
      </w:r>
      <w:r w:rsidRPr="004E405B">
        <w:rPr>
          <w:spacing w:val="14"/>
        </w:rPr>
        <w:t xml:space="preserve"> </w:t>
      </w:r>
      <w:r w:rsidRPr="004E405B">
        <w:t>vartojant</w:t>
      </w:r>
      <w:r w:rsidRPr="004E405B">
        <w:rPr>
          <w:spacing w:val="1"/>
        </w:rPr>
        <w:t xml:space="preserve"> </w:t>
      </w:r>
      <w:r w:rsidRPr="004E405B">
        <w:rPr>
          <w:spacing w:val="-2"/>
        </w:rPr>
        <w:t>Semglee</w:t>
      </w:r>
    </w:p>
    <w:p w14:paraId="1CECEEEF" w14:textId="77777777" w:rsidR="00471324" w:rsidRPr="004E405B" w:rsidRDefault="00646A54" w:rsidP="004E405B">
      <w:pPr>
        <w:pStyle w:val="ListParagraph"/>
        <w:numPr>
          <w:ilvl w:val="0"/>
          <w:numId w:val="12"/>
        </w:numPr>
        <w:tabs>
          <w:tab w:val="left" w:pos="720"/>
          <w:tab w:val="left" w:pos="1304"/>
        </w:tabs>
        <w:ind w:left="0" w:firstLine="0"/>
      </w:pPr>
      <w:r w:rsidRPr="004E405B">
        <w:rPr>
          <w:spacing w:val="-2"/>
          <w:w w:val="105"/>
        </w:rPr>
        <w:t>Kaip</w:t>
      </w:r>
      <w:r w:rsidRPr="004E405B">
        <w:rPr>
          <w:spacing w:val="-3"/>
          <w:w w:val="105"/>
        </w:rPr>
        <w:t xml:space="preserve"> </w:t>
      </w:r>
      <w:r w:rsidRPr="004E405B">
        <w:rPr>
          <w:spacing w:val="-2"/>
          <w:w w:val="105"/>
        </w:rPr>
        <w:t>vartoti</w:t>
      </w:r>
      <w:r w:rsidRPr="004E405B">
        <w:rPr>
          <w:spacing w:val="-6"/>
          <w:w w:val="105"/>
        </w:rPr>
        <w:t xml:space="preserve"> </w:t>
      </w:r>
      <w:r w:rsidRPr="004E405B">
        <w:rPr>
          <w:spacing w:val="-2"/>
          <w:w w:val="105"/>
        </w:rPr>
        <w:t>Semglee</w:t>
      </w:r>
    </w:p>
    <w:p w14:paraId="4896F85A" w14:textId="77777777" w:rsidR="00471324" w:rsidRPr="004E405B" w:rsidRDefault="00646A54" w:rsidP="004E405B">
      <w:pPr>
        <w:pStyle w:val="ListParagraph"/>
        <w:numPr>
          <w:ilvl w:val="0"/>
          <w:numId w:val="12"/>
        </w:numPr>
        <w:tabs>
          <w:tab w:val="left" w:pos="720"/>
          <w:tab w:val="left" w:pos="1304"/>
        </w:tabs>
        <w:ind w:left="0" w:firstLine="0"/>
      </w:pPr>
      <w:r w:rsidRPr="004E405B">
        <w:t>Galimas</w:t>
      </w:r>
      <w:r w:rsidRPr="004E405B">
        <w:rPr>
          <w:spacing w:val="15"/>
        </w:rPr>
        <w:t xml:space="preserve"> </w:t>
      </w:r>
      <w:r w:rsidRPr="004E405B">
        <w:t>šalutinis</w:t>
      </w:r>
      <w:r w:rsidRPr="004E405B">
        <w:rPr>
          <w:spacing w:val="17"/>
        </w:rPr>
        <w:t xml:space="preserve"> </w:t>
      </w:r>
      <w:r w:rsidRPr="004E405B">
        <w:rPr>
          <w:spacing w:val="-2"/>
        </w:rPr>
        <w:t>poveikis</w:t>
      </w:r>
    </w:p>
    <w:p w14:paraId="62C27101" w14:textId="77777777" w:rsidR="00471324" w:rsidRPr="004E405B" w:rsidRDefault="00646A54" w:rsidP="004E405B">
      <w:pPr>
        <w:pStyle w:val="ListParagraph"/>
        <w:numPr>
          <w:ilvl w:val="0"/>
          <w:numId w:val="12"/>
        </w:numPr>
        <w:tabs>
          <w:tab w:val="left" w:pos="720"/>
          <w:tab w:val="left" w:pos="1304"/>
        </w:tabs>
        <w:ind w:left="0" w:firstLine="0"/>
      </w:pPr>
      <w:r w:rsidRPr="004E405B">
        <w:rPr>
          <w:spacing w:val="-2"/>
          <w:w w:val="105"/>
        </w:rPr>
        <w:t>Kaip</w:t>
      </w:r>
      <w:r w:rsidRPr="004E405B">
        <w:rPr>
          <w:spacing w:val="-3"/>
          <w:w w:val="105"/>
        </w:rPr>
        <w:t xml:space="preserve"> </w:t>
      </w:r>
      <w:r w:rsidRPr="004E405B">
        <w:rPr>
          <w:spacing w:val="-2"/>
          <w:w w:val="105"/>
        </w:rPr>
        <w:t>laikyti</w:t>
      </w:r>
      <w:r w:rsidRPr="004E405B">
        <w:rPr>
          <w:spacing w:val="-3"/>
          <w:w w:val="105"/>
        </w:rPr>
        <w:t xml:space="preserve"> </w:t>
      </w:r>
      <w:r w:rsidRPr="004E405B">
        <w:rPr>
          <w:spacing w:val="-2"/>
          <w:w w:val="105"/>
        </w:rPr>
        <w:t>Semglee</w:t>
      </w:r>
    </w:p>
    <w:p w14:paraId="58762B2C" w14:textId="77777777" w:rsidR="00471324" w:rsidRPr="004E405B" w:rsidRDefault="00646A54" w:rsidP="004E405B">
      <w:pPr>
        <w:pStyle w:val="ListParagraph"/>
        <w:numPr>
          <w:ilvl w:val="0"/>
          <w:numId w:val="12"/>
        </w:numPr>
        <w:tabs>
          <w:tab w:val="left" w:pos="720"/>
          <w:tab w:val="left" w:pos="1304"/>
        </w:tabs>
        <w:ind w:left="0" w:firstLine="0"/>
      </w:pPr>
      <w:r w:rsidRPr="004E405B">
        <w:rPr>
          <w:spacing w:val="-2"/>
          <w:w w:val="105"/>
        </w:rPr>
        <w:t>Pakuotės turinys ir kita</w:t>
      </w:r>
      <w:r w:rsidRPr="004E405B">
        <w:rPr>
          <w:spacing w:val="-8"/>
          <w:w w:val="105"/>
        </w:rPr>
        <w:t xml:space="preserve"> </w:t>
      </w:r>
      <w:r w:rsidRPr="004E405B">
        <w:rPr>
          <w:spacing w:val="-2"/>
          <w:w w:val="105"/>
        </w:rPr>
        <w:t>informacija</w:t>
      </w:r>
    </w:p>
    <w:p w14:paraId="486321D5" w14:textId="77777777" w:rsidR="00471324" w:rsidRPr="004E405B" w:rsidRDefault="00471324" w:rsidP="004E405B">
      <w:pPr>
        <w:pStyle w:val="BodyText"/>
        <w:tabs>
          <w:tab w:val="left" w:pos="720"/>
        </w:tabs>
        <w:rPr>
          <w:sz w:val="22"/>
          <w:szCs w:val="22"/>
        </w:rPr>
      </w:pPr>
    </w:p>
    <w:p w14:paraId="1E15C2F8" w14:textId="77777777" w:rsidR="00471324" w:rsidRPr="004E405B" w:rsidRDefault="00471324" w:rsidP="004E405B">
      <w:pPr>
        <w:pStyle w:val="BodyText"/>
        <w:tabs>
          <w:tab w:val="left" w:pos="720"/>
        </w:tabs>
        <w:rPr>
          <w:sz w:val="22"/>
          <w:szCs w:val="22"/>
        </w:rPr>
      </w:pPr>
    </w:p>
    <w:p w14:paraId="43E56EB9" w14:textId="77777777" w:rsidR="00471324" w:rsidRPr="004E405B" w:rsidRDefault="00646A54" w:rsidP="004E405B">
      <w:pPr>
        <w:pStyle w:val="Heading1"/>
        <w:numPr>
          <w:ilvl w:val="0"/>
          <w:numId w:val="11"/>
        </w:numPr>
        <w:tabs>
          <w:tab w:val="left" w:pos="720"/>
          <w:tab w:val="left" w:pos="1304"/>
        </w:tabs>
        <w:ind w:left="0" w:firstLine="0"/>
        <w:rPr>
          <w:sz w:val="22"/>
          <w:szCs w:val="22"/>
        </w:rPr>
      </w:pPr>
      <w:r w:rsidRPr="004E405B">
        <w:rPr>
          <w:w w:val="105"/>
          <w:sz w:val="22"/>
          <w:szCs w:val="22"/>
        </w:rPr>
        <w:t>Kas</w:t>
      </w:r>
      <w:r w:rsidRPr="004E405B">
        <w:rPr>
          <w:spacing w:val="-10"/>
          <w:w w:val="105"/>
          <w:sz w:val="22"/>
          <w:szCs w:val="22"/>
        </w:rPr>
        <w:t xml:space="preserve"> </w:t>
      </w:r>
      <w:r w:rsidRPr="004E405B">
        <w:rPr>
          <w:w w:val="105"/>
          <w:sz w:val="22"/>
          <w:szCs w:val="22"/>
        </w:rPr>
        <w:t>yra</w:t>
      </w:r>
      <w:r w:rsidRPr="004E405B">
        <w:rPr>
          <w:spacing w:val="-11"/>
          <w:w w:val="105"/>
          <w:sz w:val="22"/>
          <w:szCs w:val="22"/>
        </w:rPr>
        <w:t xml:space="preserve"> </w:t>
      </w:r>
      <w:r w:rsidRPr="004E405B">
        <w:rPr>
          <w:w w:val="105"/>
          <w:sz w:val="22"/>
          <w:szCs w:val="22"/>
        </w:rPr>
        <w:t>Semglee</w:t>
      </w:r>
      <w:r w:rsidRPr="004E405B">
        <w:rPr>
          <w:spacing w:val="-11"/>
          <w:w w:val="105"/>
          <w:sz w:val="22"/>
          <w:szCs w:val="22"/>
        </w:rPr>
        <w:t xml:space="preserve"> </w:t>
      </w:r>
      <w:r w:rsidRPr="004E405B">
        <w:rPr>
          <w:w w:val="105"/>
          <w:sz w:val="22"/>
          <w:szCs w:val="22"/>
        </w:rPr>
        <w:t>ir</w:t>
      </w:r>
      <w:r w:rsidRPr="004E405B">
        <w:rPr>
          <w:spacing w:val="-9"/>
          <w:w w:val="105"/>
          <w:sz w:val="22"/>
          <w:szCs w:val="22"/>
        </w:rPr>
        <w:t xml:space="preserve"> </w:t>
      </w:r>
      <w:r w:rsidRPr="004E405B">
        <w:rPr>
          <w:w w:val="105"/>
          <w:sz w:val="22"/>
          <w:szCs w:val="22"/>
        </w:rPr>
        <w:t>kam</w:t>
      </w:r>
      <w:r w:rsidRPr="004E405B">
        <w:rPr>
          <w:spacing w:val="-12"/>
          <w:w w:val="105"/>
          <w:sz w:val="22"/>
          <w:szCs w:val="22"/>
        </w:rPr>
        <w:t xml:space="preserve"> </w:t>
      </w:r>
      <w:r w:rsidRPr="004E405B">
        <w:rPr>
          <w:w w:val="105"/>
          <w:sz w:val="22"/>
          <w:szCs w:val="22"/>
        </w:rPr>
        <w:t>jis</w:t>
      </w:r>
      <w:r w:rsidRPr="004E405B">
        <w:rPr>
          <w:spacing w:val="-9"/>
          <w:w w:val="105"/>
          <w:sz w:val="22"/>
          <w:szCs w:val="22"/>
        </w:rPr>
        <w:t xml:space="preserve"> </w:t>
      </w:r>
      <w:r w:rsidRPr="004E405B">
        <w:rPr>
          <w:spacing w:val="-2"/>
          <w:w w:val="105"/>
          <w:sz w:val="22"/>
          <w:szCs w:val="22"/>
        </w:rPr>
        <w:t>vartojamas</w:t>
      </w:r>
    </w:p>
    <w:p w14:paraId="53D585C0" w14:textId="77777777" w:rsidR="00471324" w:rsidRPr="004E405B" w:rsidRDefault="00471324" w:rsidP="004E405B">
      <w:pPr>
        <w:pStyle w:val="BodyText"/>
        <w:tabs>
          <w:tab w:val="left" w:pos="720"/>
        </w:tabs>
        <w:rPr>
          <w:b/>
          <w:sz w:val="22"/>
          <w:szCs w:val="22"/>
        </w:rPr>
      </w:pPr>
    </w:p>
    <w:p w14:paraId="4178E8B9" w14:textId="77777777" w:rsidR="00471324" w:rsidRPr="004E405B" w:rsidRDefault="00646A54" w:rsidP="004E405B">
      <w:pPr>
        <w:pStyle w:val="BodyText"/>
        <w:tabs>
          <w:tab w:val="left" w:pos="720"/>
        </w:tabs>
        <w:rPr>
          <w:sz w:val="22"/>
          <w:szCs w:val="22"/>
        </w:rPr>
      </w:pPr>
      <w:r w:rsidRPr="004E405B">
        <w:rPr>
          <w:w w:val="105"/>
          <w:sz w:val="22"/>
          <w:szCs w:val="22"/>
        </w:rPr>
        <w:t>Semglee</w:t>
      </w:r>
      <w:r w:rsidRPr="004E405B">
        <w:rPr>
          <w:spacing w:val="-14"/>
          <w:w w:val="105"/>
          <w:sz w:val="22"/>
          <w:szCs w:val="22"/>
        </w:rPr>
        <w:t xml:space="preserve"> </w:t>
      </w:r>
      <w:r w:rsidRPr="004E405B">
        <w:rPr>
          <w:w w:val="105"/>
          <w:sz w:val="22"/>
          <w:szCs w:val="22"/>
        </w:rPr>
        <w:t>sudėtyje</w:t>
      </w:r>
      <w:r w:rsidRPr="004E405B">
        <w:rPr>
          <w:spacing w:val="-12"/>
          <w:w w:val="105"/>
          <w:sz w:val="22"/>
          <w:szCs w:val="22"/>
        </w:rPr>
        <w:t xml:space="preserve"> </w:t>
      </w:r>
      <w:r w:rsidRPr="004E405B">
        <w:rPr>
          <w:w w:val="105"/>
          <w:sz w:val="22"/>
          <w:szCs w:val="22"/>
        </w:rPr>
        <w:t>yra</w:t>
      </w:r>
      <w:r w:rsidRPr="004E405B">
        <w:rPr>
          <w:spacing w:val="-13"/>
          <w:w w:val="105"/>
          <w:sz w:val="22"/>
          <w:szCs w:val="22"/>
        </w:rPr>
        <w:t xml:space="preserve"> </w:t>
      </w:r>
      <w:r w:rsidRPr="004E405B">
        <w:rPr>
          <w:w w:val="105"/>
          <w:sz w:val="22"/>
          <w:szCs w:val="22"/>
        </w:rPr>
        <w:t>insulino</w:t>
      </w:r>
      <w:r w:rsidRPr="004E405B">
        <w:rPr>
          <w:spacing w:val="-13"/>
          <w:w w:val="105"/>
          <w:sz w:val="22"/>
          <w:szCs w:val="22"/>
        </w:rPr>
        <w:t xml:space="preserve"> </w:t>
      </w:r>
      <w:r w:rsidRPr="004E405B">
        <w:rPr>
          <w:w w:val="105"/>
          <w:sz w:val="22"/>
          <w:szCs w:val="22"/>
        </w:rPr>
        <w:t>glargino.</w:t>
      </w:r>
      <w:r w:rsidRPr="004E405B">
        <w:rPr>
          <w:spacing w:val="-13"/>
          <w:w w:val="105"/>
          <w:sz w:val="22"/>
          <w:szCs w:val="22"/>
        </w:rPr>
        <w:t xml:space="preserve"> </w:t>
      </w:r>
      <w:r w:rsidRPr="004E405B">
        <w:rPr>
          <w:w w:val="105"/>
          <w:sz w:val="22"/>
          <w:szCs w:val="22"/>
        </w:rPr>
        <w:t>Tai</w:t>
      </w:r>
      <w:r w:rsidRPr="004E405B">
        <w:rPr>
          <w:spacing w:val="-12"/>
          <w:w w:val="105"/>
          <w:sz w:val="22"/>
          <w:szCs w:val="22"/>
        </w:rPr>
        <w:t xml:space="preserve"> </w:t>
      </w:r>
      <w:r w:rsidRPr="004E405B">
        <w:rPr>
          <w:w w:val="105"/>
          <w:sz w:val="22"/>
          <w:szCs w:val="22"/>
        </w:rPr>
        <w:t>–</w:t>
      </w:r>
      <w:r w:rsidRPr="004E405B">
        <w:rPr>
          <w:spacing w:val="-14"/>
          <w:w w:val="105"/>
          <w:sz w:val="22"/>
          <w:szCs w:val="22"/>
        </w:rPr>
        <w:t xml:space="preserve"> </w:t>
      </w:r>
      <w:r w:rsidRPr="004E405B">
        <w:rPr>
          <w:w w:val="105"/>
          <w:sz w:val="22"/>
          <w:szCs w:val="22"/>
        </w:rPr>
        <w:t>modifikuotas</w:t>
      </w:r>
      <w:r w:rsidRPr="004E405B">
        <w:rPr>
          <w:spacing w:val="-13"/>
          <w:w w:val="105"/>
          <w:sz w:val="22"/>
          <w:szCs w:val="22"/>
        </w:rPr>
        <w:t xml:space="preserve"> </w:t>
      </w:r>
      <w:r w:rsidRPr="004E405B">
        <w:rPr>
          <w:w w:val="105"/>
          <w:sz w:val="22"/>
          <w:szCs w:val="22"/>
        </w:rPr>
        <w:t>insulinas,</w:t>
      </w:r>
      <w:r w:rsidRPr="004E405B">
        <w:rPr>
          <w:spacing w:val="-12"/>
          <w:w w:val="105"/>
          <w:sz w:val="22"/>
          <w:szCs w:val="22"/>
        </w:rPr>
        <w:t xml:space="preserve"> </w:t>
      </w:r>
      <w:r w:rsidRPr="004E405B">
        <w:rPr>
          <w:w w:val="105"/>
          <w:sz w:val="22"/>
          <w:szCs w:val="22"/>
        </w:rPr>
        <w:t>labai</w:t>
      </w:r>
      <w:r w:rsidRPr="004E405B">
        <w:rPr>
          <w:spacing w:val="-14"/>
          <w:w w:val="105"/>
          <w:sz w:val="22"/>
          <w:szCs w:val="22"/>
        </w:rPr>
        <w:t xml:space="preserve"> </w:t>
      </w:r>
      <w:r w:rsidRPr="004E405B">
        <w:rPr>
          <w:w w:val="105"/>
          <w:sz w:val="22"/>
          <w:szCs w:val="22"/>
        </w:rPr>
        <w:t>panašus</w:t>
      </w:r>
      <w:r w:rsidRPr="004E405B">
        <w:rPr>
          <w:spacing w:val="-11"/>
          <w:w w:val="105"/>
          <w:sz w:val="22"/>
          <w:szCs w:val="22"/>
        </w:rPr>
        <w:t xml:space="preserve"> </w:t>
      </w:r>
      <w:r w:rsidRPr="004E405B">
        <w:rPr>
          <w:w w:val="105"/>
          <w:sz w:val="22"/>
          <w:szCs w:val="22"/>
        </w:rPr>
        <w:t>į</w:t>
      </w:r>
      <w:r w:rsidRPr="004E405B">
        <w:rPr>
          <w:spacing w:val="-12"/>
          <w:w w:val="105"/>
          <w:sz w:val="22"/>
          <w:szCs w:val="22"/>
        </w:rPr>
        <w:t xml:space="preserve"> </w:t>
      </w:r>
      <w:r w:rsidRPr="004E405B">
        <w:rPr>
          <w:w w:val="105"/>
          <w:sz w:val="22"/>
          <w:szCs w:val="22"/>
        </w:rPr>
        <w:t xml:space="preserve">žmogaus </w:t>
      </w:r>
      <w:r w:rsidRPr="004E405B">
        <w:rPr>
          <w:spacing w:val="-2"/>
          <w:w w:val="105"/>
          <w:sz w:val="22"/>
          <w:szCs w:val="22"/>
        </w:rPr>
        <w:t>insuliną.</w:t>
      </w:r>
    </w:p>
    <w:p w14:paraId="5684D01B" w14:textId="77777777" w:rsidR="00471324" w:rsidRPr="004E405B" w:rsidRDefault="00471324" w:rsidP="004E405B">
      <w:pPr>
        <w:pStyle w:val="BodyText"/>
        <w:tabs>
          <w:tab w:val="left" w:pos="720"/>
        </w:tabs>
        <w:rPr>
          <w:sz w:val="22"/>
          <w:szCs w:val="22"/>
        </w:rPr>
      </w:pPr>
    </w:p>
    <w:p w14:paraId="40307FEA" w14:textId="77777777" w:rsidR="00471324" w:rsidRPr="004E405B" w:rsidRDefault="00646A54" w:rsidP="004E405B">
      <w:pPr>
        <w:pStyle w:val="BodyText"/>
        <w:tabs>
          <w:tab w:val="left" w:pos="720"/>
        </w:tabs>
        <w:rPr>
          <w:sz w:val="22"/>
          <w:szCs w:val="22"/>
        </w:rPr>
      </w:pPr>
      <w:r w:rsidRPr="004E405B">
        <w:rPr>
          <w:w w:val="105"/>
          <w:sz w:val="22"/>
          <w:szCs w:val="22"/>
        </w:rPr>
        <w:t>Semglee</w:t>
      </w:r>
      <w:r w:rsidRPr="004E405B">
        <w:rPr>
          <w:spacing w:val="-14"/>
          <w:w w:val="105"/>
          <w:sz w:val="22"/>
          <w:szCs w:val="22"/>
        </w:rPr>
        <w:t xml:space="preserve"> </w:t>
      </w:r>
      <w:r w:rsidRPr="004E405B">
        <w:rPr>
          <w:w w:val="105"/>
          <w:sz w:val="22"/>
          <w:szCs w:val="22"/>
        </w:rPr>
        <w:t>vartojamas</w:t>
      </w:r>
      <w:r w:rsidRPr="004E405B">
        <w:rPr>
          <w:spacing w:val="-13"/>
          <w:w w:val="105"/>
          <w:sz w:val="22"/>
          <w:szCs w:val="22"/>
        </w:rPr>
        <w:t xml:space="preserve"> </w:t>
      </w:r>
      <w:r w:rsidRPr="004E405B">
        <w:rPr>
          <w:w w:val="105"/>
          <w:sz w:val="22"/>
          <w:szCs w:val="22"/>
        </w:rPr>
        <w:t>cukriniu</w:t>
      </w:r>
      <w:r w:rsidRPr="004E405B">
        <w:rPr>
          <w:spacing w:val="-13"/>
          <w:w w:val="105"/>
          <w:sz w:val="22"/>
          <w:szCs w:val="22"/>
        </w:rPr>
        <w:t xml:space="preserve"> </w:t>
      </w:r>
      <w:r w:rsidRPr="004E405B">
        <w:rPr>
          <w:w w:val="105"/>
          <w:sz w:val="22"/>
          <w:szCs w:val="22"/>
        </w:rPr>
        <w:t>diabetu</w:t>
      </w:r>
      <w:r w:rsidRPr="004E405B">
        <w:rPr>
          <w:spacing w:val="-13"/>
          <w:w w:val="105"/>
          <w:sz w:val="22"/>
          <w:szCs w:val="22"/>
        </w:rPr>
        <w:t xml:space="preserve"> </w:t>
      </w:r>
      <w:r w:rsidRPr="004E405B">
        <w:rPr>
          <w:w w:val="105"/>
          <w:sz w:val="22"/>
          <w:szCs w:val="22"/>
        </w:rPr>
        <w:t>sergantiems</w:t>
      </w:r>
      <w:r w:rsidRPr="004E405B">
        <w:rPr>
          <w:spacing w:val="-13"/>
          <w:w w:val="105"/>
          <w:sz w:val="22"/>
          <w:szCs w:val="22"/>
        </w:rPr>
        <w:t xml:space="preserve"> </w:t>
      </w:r>
      <w:r w:rsidRPr="004E405B">
        <w:rPr>
          <w:w w:val="105"/>
          <w:sz w:val="22"/>
          <w:szCs w:val="22"/>
        </w:rPr>
        <w:t>suaugusiems,</w:t>
      </w:r>
      <w:r w:rsidRPr="004E405B">
        <w:rPr>
          <w:spacing w:val="-13"/>
          <w:w w:val="105"/>
          <w:sz w:val="22"/>
          <w:szCs w:val="22"/>
        </w:rPr>
        <w:t xml:space="preserve"> </w:t>
      </w:r>
      <w:r w:rsidRPr="004E405B">
        <w:rPr>
          <w:w w:val="105"/>
          <w:sz w:val="22"/>
          <w:szCs w:val="22"/>
        </w:rPr>
        <w:t>paaugliams</w:t>
      </w:r>
      <w:r w:rsidRPr="004E405B">
        <w:rPr>
          <w:spacing w:val="-13"/>
          <w:w w:val="105"/>
          <w:sz w:val="22"/>
          <w:szCs w:val="22"/>
        </w:rPr>
        <w:t xml:space="preserve"> </w:t>
      </w:r>
      <w:r w:rsidRPr="004E405B">
        <w:rPr>
          <w:w w:val="105"/>
          <w:sz w:val="22"/>
          <w:szCs w:val="22"/>
        </w:rPr>
        <w:t>bei</w:t>
      </w:r>
      <w:r w:rsidRPr="004E405B">
        <w:rPr>
          <w:spacing w:val="-13"/>
          <w:w w:val="105"/>
          <w:sz w:val="22"/>
          <w:szCs w:val="22"/>
        </w:rPr>
        <w:t xml:space="preserve"> </w:t>
      </w:r>
      <w:r w:rsidRPr="004E405B">
        <w:rPr>
          <w:w w:val="105"/>
          <w:sz w:val="22"/>
          <w:szCs w:val="22"/>
        </w:rPr>
        <w:t>vaikams</w:t>
      </w:r>
      <w:r w:rsidRPr="004E405B">
        <w:rPr>
          <w:spacing w:val="-14"/>
          <w:w w:val="105"/>
          <w:sz w:val="22"/>
          <w:szCs w:val="22"/>
        </w:rPr>
        <w:t xml:space="preserve"> </w:t>
      </w:r>
      <w:r w:rsidRPr="004E405B">
        <w:rPr>
          <w:w w:val="105"/>
          <w:sz w:val="22"/>
          <w:szCs w:val="22"/>
        </w:rPr>
        <w:t>nuo</w:t>
      </w:r>
      <w:r w:rsidRPr="004E405B">
        <w:rPr>
          <w:spacing w:val="-13"/>
          <w:w w:val="105"/>
          <w:sz w:val="22"/>
          <w:szCs w:val="22"/>
        </w:rPr>
        <w:t xml:space="preserve"> </w:t>
      </w:r>
      <w:r w:rsidRPr="004E405B">
        <w:rPr>
          <w:w w:val="105"/>
          <w:sz w:val="22"/>
          <w:szCs w:val="22"/>
        </w:rPr>
        <w:t>2</w:t>
      </w:r>
      <w:r w:rsidRPr="004E405B">
        <w:rPr>
          <w:spacing w:val="-13"/>
          <w:w w:val="105"/>
          <w:sz w:val="22"/>
          <w:szCs w:val="22"/>
        </w:rPr>
        <w:t xml:space="preserve"> </w:t>
      </w:r>
      <w:r w:rsidRPr="004E405B">
        <w:rPr>
          <w:w w:val="105"/>
          <w:sz w:val="22"/>
          <w:szCs w:val="22"/>
        </w:rPr>
        <w:t>metų gydyti.</w:t>
      </w:r>
      <w:r w:rsidRPr="004E405B">
        <w:rPr>
          <w:spacing w:val="-12"/>
          <w:w w:val="105"/>
          <w:sz w:val="22"/>
          <w:szCs w:val="22"/>
        </w:rPr>
        <w:t xml:space="preserve"> </w:t>
      </w:r>
      <w:r w:rsidRPr="004E405B">
        <w:rPr>
          <w:w w:val="105"/>
          <w:sz w:val="22"/>
          <w:szCs w:val="22"/>
        </w:rPr>
        <w:t>Cukrinis</w:t>
      </w:r>
      <w:r w:rsidRPr="004E405B">
        <w:rPr>
          <w:spacing w:val="-11"/>
          <w:w w:val="105"/>
          <w:sz w:val="22"/>
          <w:szCs w:val="22"/>
        </w:rPr>
        <w:t xml:space="preserve"> </w:t>
      </w:r>
      <w:r w:rsidRPr="004E405B">
        <w:rPr>
          <w:w w:val="105"/>
          <w:sz w:val="22"/>
          <w:szCs w:val="22"/>
        </w:rPr>
        <w:t>diabetas</w:t>
      </w:r>
      <w:r w:rsidRPr="004E405B">
        <w:rPr>
          <w:spacing w:val="-11"/>
          <w:w w:val="105"/>
          <w:sz w:val="22"/>
          <w:szCs w:val="22"/>
        </w:rPr>
        <w:t xml:space="preserve"> </w:t>
      </w:r>
      <w:r w:rsidRPr="004E405B">
        <w:rPr>
          <w:w w:val="105"/>
          <w:sz w:val="22"/>
          <w:szCs w:val="22"/>
        </w:rPr>
        <w:t>yra</w:t>
      </w:r>
      <w:r w:rsidRPr="004E405B">
        <w:rPr>
          <w:spacing w:val="-11"/>
          <w:w w:val="105"/>
          <w:sz w:val="22"/>
          <w:szCs w:val="22"/>
        </w:rPr>
        <w:t xml:space="preserve"> </w:t>
      </w:r>
      <w:r w:rsidRPr="004E405B">
        <w:rPr>
          <w:w w:val="105"/>
          <w:sz w:val="22"/>
          <w:szCs w:val="22"/>
        </w:rPr>
        <w:t>liga,</w:t>
      </w:r>
      <w:r w:rsidRPr="004E405B">
        <w:rPr>
          <w:spacing w:val="-12"/>
          <w:w w:val="105"/>
          <w:sz w:val="22"/>
          <w:szCs w:val="22"/>
        </w:rPr>
        <w:t xml:space="preserve"> </w:t>
      </w:r>
      <w:r w:rsidRPr="004E405B">
        <w:rPr>
          <w:w w:val="105"/>
          <w:sz w:val="22"/>
          <w:szCs w:val="22"/>
        </w:rPr>
        <w:t>kuria</w:t>
      </w:r>
      <w:r w:rsidRPr="004E405B">
        <w:rPr>
          <w:spacing w:val="-11"/>
          <w:w w:val="105"/>
          <w:sz w:val="22"/>
          <w:szCs w:val="22"/>
        </w:rPr>
        <w:t xml:space="preserve"> </w:t>
      </w:r>
      <w:r w:rsidRPr="004E405B">
        <w:rPr>
          <w:w w:val="105"/>
          <w:sz w:val="22"/>
          <w:szCs w:val="22"/>
        </w:rPr>
        <w:t>sergant</w:t>
      </w:r>
      <w:r w:rsidRPr="004E405B">
        <w:rPr>
          <w:spacing w:val="-11"/>
          <w:w w:val="105"/>
          <w:sz w:val="22"/>
          <w:szCs w:val="22"/>
        </w:rPr>
        <w:t xml:space="preserve"> </w:t>
      </w:r>
      <w:r w:rsidRPr="004E405B">
        <w:rPr>
          <w:w w:val="105"/>
          <w:sz w:val="22"/>
          <w:szCs w:val="22"/>
        </w:rPr>
        <w:t>organizmas</w:t>
      </w:r>
      <w:r w:rsidRPr="004E405B">
        <w:rPr>
          <w:spacing w:val="-13"/>
          <w:w w:val="105"/>
          <w:sz w:val="22"/>
          <w:szCs w:val="22"/>
        </w:rPr>
        <w:t xml:space="preserve"> </w:t>
      </w:r>
      <w:r w:rsidRPr="004E405B">
        <w:rPr>
          <w:w w:val="105"/>
          <w:sz w:val="22"/>
          <w:szCs w:val="22"/>
        </w:rPr>
        <w:t>negamina</w:t>
      </w:r>
      <w:r w:rsidRPr="004E405B">
        <w:rPr>
          <w:spacing w:val="-11"/>
          <w:w w:val="105"/>
          <w:sz w:val="22"/>
          <w:szCs w:val="22"/>
        </w:rPr>
        <w:t xml:space="preserve"> </w:t>
      </w:r>
      <w:r w:rsidRPr="004E405B">
        <w:rPr>
          <w:w w:val="105"/>
          <w:sz w:val="22"/>
          <w:szCs w:val="22"/>
        </w:rPr>
        <w:t>pakankamai</w:t>
      </w:r>
      <w:r w:rsidRPr="004E405B">
        <w:rPr>
          <w:spacing w:val="-13"/>
          <w:w w:val="105"/>
          <w:sz w:val="22"/>
          <w:szCs w:val="22"/>
        </w:rPr>
        <w:t xml:space="preserve"> </w:t>
      </w:r>
      <w:r w:rsidRPr="004E405B">
        <w:rPr>
          <w:w w:val="105"/>
          <w:sz w:val="22"/>
          <w:szCs w:val="22"/>
        </w:rPr>
        <w:t>insulino</w:t>
      </w:r>
      <w:r w:rsidRPr="004E405B">
        <w:rPr>
          <w:spacing w:val="-12"/>
          <w:w w:val="105"/>
          <w:sz w:val="22"/>
          <w:szCs w:val="22"/>
        </w:rPr>
        <w:t xml:space="preserve"> </w:t>
      </w:r>
      <w:r w:rsidRPr="004E405B">
        <w:rPr>
          <w:w w:val="105"/>
          <w:sz w:val="22"/>
          <w:szCs w:val="22"/>
        </w:rPr>
        <w:t>cukraus koncentracijai</w:t>
      </w:r>
      <w:r w:rsidRPr="004E405B">
        <w:rPr>
          <w:spacing w:val="-9"/>
          <w:w w:val="105"/>
          <w:sz w:val="22"/>
          <w:szCs w:val="22"/>
        </w:rPr>
        <w:t xml:space="preserve"> </w:t>
      </w:r>
      <w:r w:rsidRPr="004E405B">
        <w:rPr>
          <w:w w:val="105"/>
          <w:sz w:val="22"/>
          <w:szCs w:val="22"/>
        </w:rPr>
        <w:t>kraujyje</w:t>
      </w:r>
      <w:r w:rsidRPr="004E405B">
        <w:rPr>
          <w:spacing w:val="-9"/>
          <w:w w:val="105"/>
          <w:sz w:val="22"/>
          <w:szCs w:val="22"/>
        </w:rPr>
        <w:t xml:space="preserve"> </w:t>
      </w:r>
      <w:r w:rsidRPr="004E405B">
        <w:rPr>
          <w:w w:val="105"/>
          <w:sz w:val="22"/>
          <w:szCs w:val="22"/>
        </w:rPr>
        <w:t>reguliuoti.</w:t>
      </w:r>
      <w:r w:rsidRPr="004E405B">
        <w:rPr>
          <w:spacing w:val="-10"/>
          <w:w w:val="105"/>
          <w:sz w:val="22"/>
          <w:szCs w:val="22"/>
        </w:rPr>
        <w:t xml:space="preserve"> </w:t>
      </w:r>
      <w:r w:rsidRPr="004E405B">
        <w:rPr>
          <w:w w:val="105"/>
          <w:sz w:val="22"/>
          <w:szCs w:val="22"/>
        </w:rPr>
        <w:t>Insulinas</w:t>
      </w:r>
      <w:r w:rsidRPr="004E405B">
        <w:rPr>
          <w:spacing w:val="-9"/>
          <w:w w:val="105"/>
          <w:sz w:val="22"/>
          <w:szCs w:val="22"/>
        </w:rPr>
        <w:t xml:space="preserve"> </w:t>
      </w:r>
      <w:r w:rsidRPr="004E405B">
        <w:rPr>
          <w:w w:val="105"/>
          <w:sz w:val="22"/>
          <w:szCs w:val="22"/>
        </w:rPr>
        <w:t>glarginas</w:t>
      </w:r>
      <w:r w:rsidRPr="004E405B">
        <w:rPr>
          <w:spacing w:val="-11"/>
          <w:w w:val="105"/>
          <w:sz w:val="22"/>
          <w:szCs w:val="22"/>
        </w:rPr>
        <w:t xml:space="preserve"> </w:t>
      </w:r>
      <w:r w:rsidRPr="004E405B">
        <w:rPr>
          <w:w w:val="105"/>
          <w:sz w:val="22"/>
          <w:szCs w:val="22"/>
        </w:rPr>
        <w:t>ilgai</w:t>
      </w:r>
      <w:r w:rsidRPr="004E405B">
        <w:rPr>
          <w:spacing w:val="-11"/>
          <w:w w:val="105"/>
          <w:sz w:val="22"/>
          <w:szCs w:val="22"/>
        </w:rPr>
        <w:t xml:space="preserve"> </w:t>
      </w:r>
      <w:r w:rsidRPr="004E405B">
        <w:rPr>
          <w:w w:val="105"/>
          <w:sz w:val="22"/>
          <w:szCs w:val="22"/>
        </w:rPr>
        <w:t>ir</w:t>
      </w:r>
      <w:r w:rsidRPr="004E405B">
        <w:rPr>
          <w:spacing w:val="-11"/>
          <w:w w:val="105"/>
          <w:sz w:val="22"/>
          <w:szCs w:val="22"/>
        </w:rPr>
        <w:t xml:space="preserve"> </w:t>
      </w:r>
      <w:r w:rsidRPr="004E405B">
        <w:rPr>
          <w:w w:val="105"/>
          <w:sz w:val="22"/>
          <w:szCs w:val="22"/>
        </w:rPr>
        <w:t>stabiliai</w:t>
      </w:r>
      <w:r w:rsidRPr="004E405B">
        <w:rPr>
          <w:spacing w:val="-11"/>
          <w:w w:val="105"/>
          <w:sz w:val="22"/>
          <w:szCs w:val="22"/>
        </w:rPr>
        <w:t xml:space="preserve"> </w:t>
      </w:r>
      <w:r w:rsidRPr="004E405B">
        <w:rPr>
          <w:w w:val="105"/>
          <w:sz w:val="22"/>
          <w:szCs w:val="22"/>
        </w:rPr>
        <w:t>mažina</w:t>
      </w:r>
      <w:r w:rsidRPr="004E405B">
        <w:rPr>
          <w:spacing w:val="-11"/>
          <w:w w:val="105"/>
          <w:sz w:val="22"/>
          <w:szCs w:val="22"/>
        </w:rPr>
        <w:t xml:space="preserve"> </w:t>
      </w:r>
      <w:r w:rsidRPr="004E405B">
        <w:rPr>
          <w:w w:val="105"/>
          <w:sz w:val="22"/>
          <w:szCs w:val="22"/>
        </w:rPr>
        <w:t>cukraus</w:t>
      </w:r>
      <w:r w:rsidRPr="004E405B">
        <w:rPr>
          <w:spacing w:val="-11"/>
          <w:w w:val="105"/>
          <w:sz w:val="22"/>
          <w:szCs w:val="22"/>
        </w:rPr>
        <w:t xml:space="preserve"> </w:t>
      </w:r>
      <w:r w:rsidRPr="004E405B">
        <w:rPr>
          <w:w w:val="105"/>
          <w:sz w:val="22"/>
          <w:szCs w:val="22"/>
        </w:rPr>
        <w:t xml:space="preserve">koncentraciją </w:t>
      </w:r>
      <w:r w:rsidRPr="004E405B">
        <w:rPr>
          <w:spacing w:val="-2"/>
          <w:w w:val="105"/>
          <w:sz w:val="22"/>
          <w:szCs w:val="22"/>
        </w:rPr>
        <w:t>kraujyje.</w:t>
      </w:r>
    </w:p>
    <w:p w14:paraId="1FA80143" w14:textId="77777777" w:rsidR="00471324" w:rsidRPr="004E405B" w:rsidRDefault="00471324" w:rsidP="004E405B">
      <w:pPr>
        <w:pStyle w:val="BodyText"/>
        <w:tabs>
          <w:tab w:val="left" w:pos="720"/>
        </w:tabs>
        <w:rPr>
          <w:sz w:val="22"/>
          <w:szCs w:val="22"/>
        </w:rPr>
      </w:pPr>
    </w:p>
    <w:p w14:paraId="0B45253C" w14:textId="77777777" w:rsidR="00471324" w:rsidRPr="004E405B" w:rsidRDefault="00471324" w:rsidP="004E405B">
      <w:pPr>
        <w:pStyle w:val="BodyText"/>
        <w:tabs>
          <w:tab w:val="left" w:pos="720"/>
        </w:tabs>
        <w:rPr>
          <w:sz w:val="22"/>
          <w:szCs w:val="22"/>
        </w:rPr>
      </w:pPr>
    </w:p>
    <w:p w14:paraId="7752722E" w14:textId="77777777" w:rsidR="00304D16" w:rsidRPr="00304D16" w:rsidRDefault="00646A54" w:rsidP="004E405B">
      <w:pPr>
        <w:pStyle w:val="Heading1"/>
        <w:numPr>
          <w:ilvl w:val="0"/>
          <w:numId w:val="11"/>
        </w:numPr>
        <w:tabs>
          <w:tab w:val="left" w:pos="720"/>
          <w:tab w:val="left" w:pos="1304"/>
        </w:tabs>
        <w:ind w:left="0" w:firstLine="0"/>
        <w:rPr>
          <w:sz w:val="22"/>
          <w:szCs w:val="22"/>
        </w:rPr>
      </w:pPr>
      <w:r w:rsidRPr="004E405B">
        <w:rPr>
          <w:spacing w:val="-2"/>
          <w:w w:val="105"/>
          <w:sz w:val="22"/>
          <w:szCs w:val="22"/>
        </w:rPr>
        <w:t>Kas</w:t>
      </w:r>
      <w:r w:rsidRPr="004E405B">
        <w:rPr>
          <w:spacing w:val="-9"/>
          <w:w w:val="105"/>
          <w:sz w:val="22"/>
          <w:szCs w:val="22"/>
        </w:rPr>
        <w:t xml:space="preserve"> </w:t>
      </w:r>
      <w:r w:rsidRPr="004E405B">
        <w:rPr>
          <w:spacing w:val="-2"/>
          <w:w w:val="105"/>
          <w:sz w:val="22"/>
          <w:szCs w:val="22"/>
        </w:rPr>
        <w:t>žinotina</w:t>
      </w:r>
      <w:r w:rsidRPr="004E405B">
        <w:rPr>
          <w:spacing w:val="-9"/>
          <w:w w:val="105"/>
          <w:sz w:val="22"/>
          <w:szCs w:val="22"/>
        </w:rPr>
        <w:t xml:space="preserve"> </w:t>
      </w:r>
      <w:r w:rsidRPr="004E405B">
        <w:rPr>
          <w:spacing w:val="-2"/>
          <w:w w:val="105"/>
          <w:sz w:val="22"/>
          <w:szCs w:val="22"/>
        </w:rPr>
        <w:t>prieš</w:t>
      </w:r>
      <w:r w:rsidRPr="004E405B">
        <w:rPr>
          <w:spacing w:val="-7"/>
          <w:w w:val="105"/>
          <w:sz w:val="22"/>
          <w:szCs w:val="22"/>
        </w:rPr>
        <w:t xml:space="preserve"> </w:t>
      </w:r>
      <w:r w:rsidRPr="004E405B">
        <w:rPr>
          <w:spacing w:val="-2"/>
          <w:w w:val="105"/>
          <w:sz w:val="22"/>
          <w:szCs w:val="22"/>
        </w:rPr>
        <w:t xml:space="preserve">vartojant </w:t>
      </w:r>
    </w:p>
    <w:p w14:paraId="7E6F980C" w14:textId="77777777" w:rsidR="00304D16" w:rsidRDefault="00304D16" w:rsidP="00304D16">
      <w:pPr>
        <w:pStyle w:val="Heading1"/>
        <w:tabs>
          <w:tab w:val="left" w:pos="720"/>
          <w:tab w:val="left" w:pos="1304"/>
        </w:tabs>
        <w:ind w:left="0"/>
        <w:rPr>
          <w:spacing w:val="-2"/>
          <w:w w:val="105"/>
          <w:sz w:val="22"/>
          <w:szCs w:val="22"/>
        </w:rPr>
      </w:pPr>
    </w:p>
    <w:p w14:paraId="76B2239E" w14:textId="30F33CC8" w:rsidR="00471324" w:rsidRPr="00172B6A" w:rsidRDefault="00646A54" w:rsidP="00304D16">
      <w:pPr>
        <w:pStyle w:val="Heading1"/>
        <w:tabs>
          <w:tab w:val="left" w:pos="720"/>
          <w:tab w:val="left" w:pos="1304"/>
        </w:tabs>
        <w:ind w:left="0"/>
        <w:rPr>
          <w:sz w:val="22"/>
          <w:szCs w:val="22"/>
        </w:rPr>
      </w:pPr>
      <w:r w:rsidRPr="004E405B">
        <w:rPr>
          <w:w w:val="105"/>
          <w:sz w:val="22"/>
          <w:szCs w:val="22"/>
        </w:rPr>
        <w:t>Semglee vartoti draudžiama</w:t>
      </w:r>
    </w:p>
    <w:p w14:paraId="2B0D66C6" w14:textId="77777777" w:rsidR="00471324" w:rsidRPr="004E405B" w:rsidRDefault="00646A54" w:rsidP="00172B6A">
      <w:pPr>
        <w:pStyle w:val="BodyText"/>
        <w:tabs>
          <w:tab w:val="left" w:pos="720"/>
          <w:tab w:val="left" w:pos="1365"/>
        </w:tabs>
        <w:ind w:left="709" w:hanging="709"/>
        <w:rPr>
          <w:sz w:val="22"/>
          <w:szCs w:val="22"/>
        </w:rPr>
      </w:pPr>
      <w:r w:rsidRPr="004E405B">
        <w:rPr>
          <w:spacing w:val="-10"/>
          <w:w w:val="105"/>
          <w:sz w:val="22"/>
          <w:szCs w:val="22"/>
        </w:rPr>
        <w:t>-</w:t>
      </w:r>
      <w:r w:rsidRPr="004E405B">
        <w:rPr>
          <w:sz w:val="22"/>
          <w:szCs w:val="22"/>
        </w:rPr>
        <w:tab/>
      </w:r>
      <w:r w:rsidRPr="004E405B">
        <w:rPr>
          <w:w w:val="105"/>
          <w:sz w:val="22"/>
          <w:szCs w:val="22"/>
        </w:rPr>
        <w:t>jeigu</w:t>
      </w:r>
      <w:r w:rsidRPr="004E405B">
        <w:rPr>
          <w:spacing w:val="-12"/>
          <w:w w:val="105"/>
          <w:sz w:val="22"/>
          <w:szCs w:val="22"/>
        </w:rPr>
        <w:t xml:space="preserve"> </w:t>
      </w:r>
      <w:r w:rsidRPr="004E405B">
        <w:rPr>
          <w:w w:val="105"/>
          <w:sz w:val="22"/>
          <w:szCs w:val="22"/>
        </w:rPr>
        <w:t>yra</w:t>
      </w:r>
      <w:r w:rsidRPr="004E405B">
        <w:rPr>
          <w:spacing w:val="-11"/>
          <w:w w:val="105"/>
          <w:sz w:val="22"/>
          <w:szCs w:val="22"/>
        </w:rPr>
        <w:t xml:space="preserve"> </w:t>
      </w:r>
      <w:r w:rsidRPr="004E405B">
        <w:rPr>
          <w:w w:val="105"/>
          <w:sz w:val="22"/>
          <w:szCs w:val="22"/>
        </w:rPr>
        <w:t>alergija</w:t>
      </w:r>
      <w:r w:rsidRPr="004E405B">
        <w:rPr>
          <w:spacing w:val="-13"/>
          <w:w w:val="105"/>
          <w:sz w:val="22"/>
          <w:szCs w:val="22"/>
        </w:rPr>
        <w:t xml:space="preserve"> </w:t>
      </w:r>
      <w:r w:rsidRPr="004E405B">
        <w:rPr>
          <w:w w:val="105"/>
          <w:sz w:val="22"/>
          <w:szCs w:val="22"/>
        </w:rPr>
        <w:t>insulinui</w:t>
      </w:r>
      <w:r w:rsidRPr="004E405B">
        <w:rPr>
          <w:spacing w:val="-13"/>
          <w:w w:val="105"/>
          <w:sz w:val="22"/>
          <w:szCs w:val="22"/>
        </w:rPr>
        <w:t xml:space="preserve"> </w:t>
      </w:r>
      <w:r w:rsidRPr="004E405B">
        <w:rPr>
          <w:w w:val="105"/>
          <w:sz w:val="22"/>
          <w:szCs w:val="22"/>
        </w:rPr>
        <w:t>glarginui</w:t>
      </w:r>
      <w:r w:rsidRPr="004E405B">
        <w:rPr>
          <w:spacing w:val="-11"/>
          <w:w w:val="105"/>
          <w:sz w:val="22"/>
          <w:szCs w:val="22"/>
        </w:rPr>
        <w:t xml:space="preserve"> </w:t>
      </w:r>
      <w:r w:rsidRPr="004E405B">
        <w:rPr>
          <w:w w:val="105"/>
          <w:sz w:val="22"/>
          <w:szCs w:val="22"/>
        </w:rPr>
        <w:t>arba</w:t>
      </w:r>
      <w:r w:rsidRPr="004E405B">
        <w:rPr>
          <w:spacing w:val="-13"/>
          <w:w w:val="105"/>
          <w:sz w:val="22"/>
          <w:szCs w:val="22"/>
        </w:rPr>
        <w:t xml:space="preserve"> </w:t>
      </w:r>
      <w:r w:rsidRPr="004E405B">
        <w:rPr>
          <w:w w:val="105"/>
          <w:sz w:val="22"/>
          <w:szCs w:val="22"/>
        </w:rPr>
        <w:t>bet</w:t>
      </w:r>
      <w:r w:rsidRPr="004E405B">
        <w:rPr>
          <w:spacing w:val="-13"/>
          <w:w w:val="105"/>
          <w:sz w:val="22"/>
          <w:szCs w:val="22"/>
        </w:rPr>
        <w:t xml:space="preserve"> </w:t>
      </w:r>
      <w:r w:rsidRPr="004E405B">
        <w:rPr>
          <w:w w:val="105"/>
          <w:sz w:val="22"/>
          <w:szCs w:val="22"/>
        </w:rPr>
        <w:t>kuriai</w:t>
      </w:r>
      <w:r w:rsidRPr="004E405B">
        <w:rPr>
          <w:spacing w:val="-11"/>
          <w:w w:val="105"/>
          <w:sz w:val="22"/>
          <w:szCs w:val="22"/>
        </w:rPr>
        <w:t xml:space="preserve"> </w:t>
      </w:r>
      <w:r w:rsidRPr="004E405B">
        <w:rPr>
          <w:w w:val="105"/>
          <w:sz w:val="22"/>
          <w:szCs w:val="22"/>
        </w:rPr>
        <w:t>pagalbinei</w:t>
      </w:r>
      <w:r w:rsidRPr="004E405B">
        <w:rPr>
          <w:spacing w:val="-11"/>
          <w:w w:val="105"/>
          <w:sz w:val="22"/>
          <w:szCs w:val="22"/>
        </w:rPr>
        <w:t xml:space="preserve"> </w:t>
      </w:r>
      <w:r w:rsidRPr="004E405B">
        <w:rPr>
          <w:w w:val="105"/>
          <w:sz w:val="22"/>
          <w:szCs w:val="22"/>
        </w:rPr>
        <w:t>šio</w:t>
      </w:r>
      <w:r w:rsidRPr="004E405B">
        <w:rPr>
          <w:spacing w:val="-12"/>
          <w:w w:val="105"/>
          <w:sz w:val="22"/>
          <w:szCs w:val="22"/>
        </w:rPr>
        <w:t xml:space="preserve"> </w:t>
      </w:r>
      <w:r w:rsidRPr="004E405B">
        <w:rPr>
          <w:w w:val="105"/>
          <w:sz w:val="22"/>
          <w:szCs w:val="22"/>
        </w:rPr>
        <w:t>vaisto</w:t>
      </w:r>
      <w:r w:rsidRPr="004E405B">
        <w:rPr>
          <w:spacing w:val="-14"/>
          <w:w w:val="105"/>
          <w:sz w:val="22"/>
          <w:szCs w:val="22"/>
        </w:rPr>
        <w:t xml:space="preserve"> </w:t>
      </w:r>
      <w:r w:rsidRPr="004E405B">
        <w:rPr>
          <w:w w:val="105"/>
          <w:sz w:val="22"/>
          <w:szCs w:val="22"/>
        </w:rPr>
        <w:t>medžiagai</w:t>
      </w:r>
      <w:r w:rsidRPr="004E405B">
        <w:rPr>
          <w:spacing w:val="-10"/>
          <w:w w:val="105"/>
          <w:sz w:val="22"/>
          <w:szCs w:val="22"/>
        </w:rPr>
        <w:t xml:space="preserve"> </w:t>
      </w:r>
      <w:r w:rsidRPr="004E405B">
        <w:rPr>
          <w:w w:val="105"/>
          <w:sz w:val="22"/>
          <w:szCs w:val="22"/>
        </w:rPr>
        <w:t>(jos išvardytos 6 skyriuje).</w:t>
      </w:r>
    </w:p>
    <w:p w14:paraId="3C2C95DE" w14:textId="77777777" w:rsidR="00471324" w:rsidRPr="004E405B" w:rsidRDefault="00471324" w:rsidP="004E405B">
      <w:pPr>
        <w:pStyle w:val="BodyText"/>
        <w:tabs>
          <w:tab w:val="left" w:pos="720"/>
        </w:tabs>
        <w:rPr>
          <w:sz w:val="22"/>
          <w:szCs w:val="22"/>
        </w:rPr>
      </w:pPr>
    </w:p>
    <w:p w14:paraId="157E3A9F" w14:textId="77777777" w:rsidR="00471324" w:rsidRPr="004E405B" w:rsidRDefault="00646A54" w:rsidP="004E405B">
      <w:pPr>
        <w:pStyle w:val="Heading1"/>
        <w:tabs>
          <w:tab w:val="left" w:pos="720"/>
        </w:tabs>
        <w:ind w:left="0"/>
        <w:rPr>
          <w:sz w:val="22"/>
          <w:szCs w:val="22"/>
        </w:rPr>
      </w:pPr>
      <w:r w:rsidRPr="004E405B">
        <w:rPr>
          <w:sz w:val="22"/>
          <w:szCs w:val="22"/>
        </w:rPr>
        <w:t>Įspėjimai</w:t>
      </w:r>
      <w:r w:rsidRPr="004E405B">
        <w:rPr>
          <w:spacing w:val="13"/>
          <w:sz w:val="22"/>
          <w:szCs w:val="22"/>
        </w:rPr>
        <w:t xml:space="preserve"> </w:t>
      </w:r>
      <w:r w:rsidRPr="004E405B">
        <w:rPr>
          <w:sz w:val="22"/>
          <w:szCs w:val="22"/>
        </w:rPr>
        <w:t>ir</w:t>
      </w:r>
      <w:r w:rsidRPr="004E405B">
        <w:rPr>
          <w:spacing w:val="17"/>
          <w:sz w:val="22"/>
          <w:szCs w:val="22"/>
        </w:rPr>
        <w:t xml:space="preserve"> </w:t>
      </w:r>
      <w:r w:rsidRPr="004E405B">
        <w:rPr>
          <w:sz w:val="22"/>
          <w:szCs w:val="22"/>
        </w:rPr>
        <w:t>atsargumo</w:t>
      </w:r>
      <w:r w:rsidRPr="004E405B">
        <w:rPr>
          <w:spacing w:val="15"/>
          <w:sz w:val="22"/>
          <w:szCs w:val="22"/>
        </w:rPr>
        <w:t xml:space="preserve"> </w:t>
      </w:r>
      <w:r w:rsidRPr="004E405B">
        <w:rPr>
          <w:spacing w:val="-2"/>
          <w:sz w:val="22"/>
          <w:szCs w:val="22"/>
        </w:rPr>
        <w:t>priemonės</w:t>
      </w:r>
    </w:p>
    <w:p w14:paraId="269B987D" w14:textId="77777777" w:rsidR="00471324" w:rsidRPr="004E405B" w:rsidRDefault="00471324" w:rsidP="004E405B">
      <w:pPr>
        <w:pStyle w:val="BodyText"/>
        <w:tabs>
          <w:tab w:val="left" w:pos="720"/>
        </w:tabs>
        <w:rPr>
          <w:b/>
          <w:sz w:val="22"/>
          <w:szCs w:val="22"/>
        </w:rPr>
      </w:pPr>
    </w:p>
    <w:p w14:paraId="3A35CC20" w14:textId="77777777" w:rsidR="00471324" w:rsidRPr="004E405B" w:rsidRDefault="00646A54" w:rsidP="004E405B">
      <w:pPr>
        <w:pStyle w:val="BodyText"/>
        <w:tabs>
          <w:tab w:val="left" w:pos="720"/>
        </w:tabs>
        <w:rPr>
          <w:sz w:val="22"/>
          <w:szCs w:val="22"/>
        </w:rPr>
      </w:pPr>
      <w:r w:rsidRPr="004E405B">
        <w:rPr>
          <w:w w:val="105"/>
          <w:sz w:val="22"/>
          <w:szCs w:val="22"/>
        </w:rPr>
        <w:t>Semglee</w:t>
      </w:r>
      <w:r w:rsidRPr="004E405B">
        <w:rPr>
          <w:spacing w:val="-14"/>
          <w:w w:val="105"/>
          <w:sz w:val="22"/>
          <w:szCs w:val="22"/>
        </w:rPr>
        <w:t xml:space="preserve"> </w:t>
      </w:r>
      <w:r w:rsidRPr="004E405B">
        <w:rPr>
          <w:w w:val="105"/>
          <w:sz w:val="22"/>
          <w:szCs w:val="22"/>
        </w:rPr>
        <w:t>užpildytas</w:t>
      </w:r>
      <w:r w:rsidRPr="004E405B">
        <w:rPr>
          <w:spacing w:val="-13"/>
          <w:w w:val="105"/>
          <w:sz w:val="22"/>
          <w:szCs w:val="22"/>
        </w:rPr>
        <w:t xml:space="preserve"> </w:t>
      </w:r>
      <w:r w:rsidRPr="004E405B">
        <w:rPr>
          <w:w w:val="105"/>
          <w:sz w:val="22"/>
          <w:szCs w:val="22"/>
        </w:rPr>
        <w:t>švirkštiklis</w:t>
      </w:r>
      <w:r w:rsidRPr="004E405B">
        <w:rPr>
          <w:spacing w:val="-13"/>
          <w:w w:val="105"/>
          <w:sz w:val="22"/>
          <w:szCs w:val="22"/>
        </w:rPr>
        <w:t xml:space="preserve"> </w:t>
      </w:r>
      <w:r w:rsidRPr="004E405B">
        <w:rPr>
          <w:w w:val="105"/>
          <w:sz w:val="22"/>
          <w:szCs w:val="22"/>
        </w:rPr>
        <w:t>tinkamas</w:t>
      </w:r>
      <w:r w:rsidRPr="004E405B">
        <w:rPr>
          <w:spacing w:val="-13"/>
          <w:w w:val="105"/>
          <w:sz w:val="22"/>
          <w:szCs w:val="22"/>
        </w:rPr>
        <w:t xml:space="preserve"> </w:t>
      </w:r>
      <w:r w:rsidRPr="004E405B">
        <w:rPr>
          <w:w w:val="105"/>
          <w:sz w:val="22"/>
          <w:szCs w:val="22"/>
        </w:rPr>
        <w:t>tik</w:t>
      </w:r>
      <w:r w:rsidRPr="004E405B">
        <w:rPr>
          <w:spacing w:val="-13"/>
          <w:w w:val="105"/>
          <w:sz w:val="22"/>
          <w:szCs w:val="22"/>
        </w:rPr>
        <w:t xml:space="preserve"> </w:t>
      </w:r>
      <w:r w:rsidRPr="004E405B">
        <w:rPr>
          <w:w w:val="105"/>
          <w:sz w:val="22"/>
          <w:szCs w:val="22"/>
        </w:rPr>
        <w:t>poodinėms</w:t>
      </w:r>
      <w:r w:rsidRPr="004E405B">
        <w:rPr>
          <w:spacing w:val="-13"/>
          <w:w w:val="105"/>
          <w:sz w:val="22"/>
          <w:szCs w:val="22"/>
        </w:rPr>
        <w:t xml:space="preserve"> </w:t>
      </w:r>
      <w:r w:rsidRPr="004E405B">
        <w:rPr>
          <w:w w:val="105"/>
          <w:sz w:val="22"/>
          <w:szCs w:val="22"/>
        </w:rPr>
        <w:t>injekcijoms</w:t>
      </w:r>
      <w:r w:rsidRPr="004E405B">
        <w:rPr>
          <w:spacing w:val="-13"/>
          <w:w w:val="105"/>
          <w:sz w:val="22"/>
          <w:szCs w:val="22"/>
        </w:rPr>
        <w:t xml:space="preserve"> </w:t>
      </w:r>
      <w:r w:rsidRPr="004E405B">
        <w:rPr>
          <w:w w:val="105"/>
          <w:sz w:val="22"/>
          <w:szCs w:val="22"/>
        </w:rPr>
        <w:t>(taip</w:t>
      </w:r>
      <w:r w:rsidRPr="004E405B">
        <w:rPr>
          <w:spacing w:val="-13"/>
          <w:w w:val="105"/>
          <w:sz w:val="22"/>
          <w:szCs w:val="22"/>
        </w:rPr>
        <w:t xml:space="preserve"> </w:t>
      </w:r>
      <w:r w:rsidRPr="004E405B">
        <w:rPr>
          <w:w w:val="105"/>
          <w:sz w:val="22"/>
          <w:szCs w:val="22"/>
        </w:rPr>
        <w:t>pat</w:t>
      </w:r>
      <w:r w:rsidRPr="004E405B">
        <w:rPr>
          <w:spacing w:val="-14"/>
          <w:w w:val="105"/>
          <w:sz w:val="22"/>
          <w:szCs w:val="22"/>
        </w:rPr>
        <w:t xml:space="preserve"> </w:t>
      </w:r>
      <w:r w:rsidRPr="004E405B">
        <w:rPr>
          <w:w w:val="105"/>
          <w:sz w:val="22"/>
          <w:szCs w:val="22"/>
        </w:rPr>
        <w:t>žr.</w:t>
      </w:r>
      <w:r w:rsidRPr="004E405B">
        <w:rPr>
          <w:spacing w:val="-13"/>
          <w:w w:val="105"/>
          <w:sz w:val="22"/>
          <w:szCs w:val="22"/>
        </w:rPr>
        <w:t xml:space="preserve"> </w:t>
      </w:r>
      <w:r w:rsidRPr="004E405B">
        <w:rPr>
          <w:w w:val="105"/>
          <w:sz w:val="22"/>
          <w:szCs w:val="22"/>
        </w:rPr>
        <w:t>3</w:t>
      </w:r>
      <w:r w:rsidRPr="004E405B">
        <w:rPr>
          <w:spacing w:val="-13"/>
          <w:w w:val="105"/>
          <w:sz w:val="22"/>
          <w:szCs w:val="22"/>
        </w:rPr>
        <w:t xml:space="preserve"> </w:t>
      </w:r>
      <w:r w:rsidRPr="004E405B">
        <w:rPr>
          <w:w w:val="105"/>
          <w:sz w:val="22"/>
          <w:szCs w:val="22"/>
        </w:rPr>
        <w:t>skyrių).</w:t>
      </w:r>
      <w:r w:rsidRPr="004E405B">
        <w:rPr>
          <w:spacing w:val="-13"/>
          <w:w w:val="105"/>
          <w:sz w:val="22"/>
          <w:szCs w:val="22"/>
        </w:rPr>
        <w:t xml:space="preserve"> </w:t>
      </w:r>
      <w:r w:rsidRPr="004E405B">
        <w:rPr>
          <w:w w:val="105"/>
          <w:sz w:val="22"/>
          <w:szCs w:val="22"/>
        </w:rPr>
        <w:t>Pasitarkite su gydytoju, jeigu insuliną būtina suleisti kitu būdu.</w:t>
      </w:r>
    </w:p>
    <w:p w14:paraId="3CE4C3DD" w14:textId="77777777" w:rsidR="00471324" w:rsidRPr="004E405B" w:rsidRDefault="00471324" w:rsidP="004E405B">
      <w:pPr>
        <w:pStyle w:val="BodyText"/>
        <w:tabs>
          <w:tab w:val="left" w:pos="720"/>
        </w:tabs>
        <w:rPr>
          <w:sz w:val="22"/>
          <w:szCs w:val="22"/>
        </w:rPr>
      </w:pPr>
    </w:p>
    <w:p w14:paraId="2F3ABFC4" w14:textId="77777777" w:rsidR="00471324" w:rsidRPr="004E405B" w:rsidRDefault="00646A54" w:rsidP="004E405B">
      <w:pPr>
        <w:pStyle w:val="BodyText"/>
        <w:tabs>
          <w:tab w:val="left" w:pos="720"/>
        </w:tabs>
        <w:rPr>
          <w:sz w:val="22"/>
          <w:szCs w:val="22"/>
        </w:rPr>
      </w:pPr>
      <w:r w:rsidRPr="004E405B">
        <w:rPr>
          <w:sz w:val="22"/>
          <w:szCs w:val="22"/>
        </w:rPr>
        <w:t>Pasitarkite</w:t>
      </w:r>
      <w:r w:rsidRPr="004E405B">
        <w:rPr>
          <w:spacing w:val="16"/>
          <w:sz w:val="22"/>
          <w:szCs w:val="22"/>
        </w:rPr>
        <w:t xml:space="preserve"> </w:t>
      </w:r>
      <w:r w:rsidRPr="004E405B">
        <w:rPr>
          <w:sz w:val="22"/>
          <w:szCs w:val="22"/>
        </w:rPr>
        <w:t>su</w:t>
      </w:r>
      <w:r w:rsidRPr="004E405B">
        <w:rPr>
          <w:spacing w:val="15"/>
          <w:sz w:val="22"/>
          <w:szCs w:val="22"/>
        </w:rPr>
        <w:t xml:space="preserve"> </w:t>
      </w:r>
      <w:r w:rsidRPr="004E405B">
        <w:rPr>
          <w:sz w:val="22"/>
          <w:szCs w:val="22"/>
        </w:rPr>
        <w:t>gydytoju,</w:t>
      </w:r>
      <w:r w:rsidRPr="004E405B">
        <w:rPr>
          <w:spacing w:val="15"/>
          <w:sz w:val="22"/>
          <w:szCs w:val="22"/>
        </w:rPr>
        <w:t xml:space="preserve"> </w:t>
      </w:r>
      <w:r w:rsidRPr="004E405B">
        <w:rPr>
          <w:sz w:val="22"/>
          <w:szCs w:val="22"/>
        </w:rPr>
        <w:t>vaistininku</w:t>
      </w:r>
      <w:r w:rsidRPr="004E405B">
        <w:rPr>
          <w:spacing w:val="15"/>
          <w:sz w:val="22"/>
          <w:szCs w:val="22"/>
        </w:rPr>
        <w:t xml:space="preserve"> </w:t>
      </w:r>
      <w:r w:rsidRPr="004E405B">
        <w:rPr>
          <w:sz w:val="22"/>
          <w:szCs w:val="22"/>
        </w:rPr>
        <w:t>arba</w:t>
      </w:r>
      <w:r w:rsidRPr="004E405B">
        <w:rPr>
          <w:spacing w:val="16"/>
          <w:sz w:val="22"/>
          <w:szCs w:val="22"/>
        </w:rPr>
        <w:t xml:space="preserve"> </w:t>
      </w:r>
      <w:r w:rsidRPr="004E405B">
        <w:rPr>
          <w:sz w:val="22"/>
          <w:szCs w:val="22"/>
        </w:rPr>
        <w:t>slaugytoja,</w:t>
      </w:r>
      <w:r w:rsidRPr="004E405B">
        <w:rPr>
          <w:spacing w:val="13"/>
          <w:sz w:val="22"/>
          <w:szCs w:val="22"/>
        </w:rPr>
        <w:t xml:space="preserve"> </w:t>
      </w:r>
      <w:r w:rsidRPr="004E405B">
        <w:rPr>
          <w:sz w:val="22"/>
          <w:szCs w:val="22"/>
        </w:rPr>
        <w:t>prieš</w:t>
      </w:r>
      <w:r w:rsidRPr="004E405B">
        <w:rPr>
          <w:spacing w:val="16"/>
          <w:sz w:val="22"/>
          <w:szCs w:val="22"/>
        </w:rPr>
        <w:t xml:space="preserve"> </w:t>
      </w:r>
      <w:r w:rsidRPr="004E405B">
        <w:rPr>
          <w:sz w:val="22"/>
          <w:szCs w:val="22"/>
        </w:rPr>
        <w:t>pradėdami</w:t>
      </w:r>
      <w:r w:rsidRPr="004E405B">
        <w:rPr>
          <w:spacing w:val="16"/>
          <w:sz w:val="22"/>
          <w:szCs w:val="22"/>
        </w:rPr>
        <w:t xml:space="preserve"> </w:t>
      </w:r>
      <w:r w:rsidRPr="004E405B">
        <w:rPr>
          <w:sz w:val="22"/>
          <w:szCs w:val="22"/>
        </w:rPr>
        <w:t>vartoti</w:t>
      </w:r>
      <w:r w:rsidRPr="004E405B">
        <w:rPr>
          <w:spacing w:val="17"/>
          <w:sz w:val="22"/>
          <w:szCs w:val="22"/>
        </w:rPr>
        <w:t xml:space="preserve"> </w:t>
      </w:r>
      <w:r w:rsidRPr="004E405B">
        <w:rPr>
          <w:spacing w:val="-2"/>
          <w:sz w:val="22"/>
          <w:szCs w:val="22"/>
        </w:rPr>
        <w:t>Semglee.</w:t>
      </w:r>
    </w:p>
    <w:p w14:paraId="7BDB8ACE" w14:textId="77777777" w:rsidR="00471324" w:rsidRPr="004E405B" w:rsidRDefault="00646A54" w:rsidP="004E405B">
      <w:pPr>
        <w:pStyle w:val="BodyText"/>
        <w:tabs>
          <w:tab w:val="left" w:pos="720"/>
        </w:tabs>
        <w:rPr>
          <w:sz w:val="22"/>
          <w:szCs w:val="22"/>
        </w:rPr>
      </w:pPr>
      <w:r w:rsidRPr="004E405B">
        <w:rPr>
          <w:w w:val="105"/>
          <w:sz w:val="22"/>
          <w:szCs w:val="22"/>
        </w:rPr>
        <w:t>Atidžiai</w:t>
      </w:r>
      <w:r w:rsidRPr="004E405B">
        <w:rPr>
          <w:spacing w:val="-14"/>
          <w:w w:val="105"/>
          <w:sz w:val="22"/>
          <w:szCs w:val="22"/>
        </w:rPr>
        <w:t xml:space="preserve"> </w:t>
      </w:r>
      <w:r w:rsidRPr="004E405B">
        <w:rPr>
          <w:w w:val="105"/>
          <w:sz w:val="22"/>
          <w:szCs w:val="22"/>
        </w:rPr>
        <w:t>laikykitės</w:t>
      </w:r>
      <w:r w:rsidRPr="004E405B">
        <w:rPr>
          <w:spacing w:val="-13"/>
          <w:w w:val="105"/>
          <w:sz w:val="22"/>
          <w:szCs w:val="22"/>
        </w:rPr>
        <w:t xml:space="preserve"> </w:t>
      </w:r>
      <w:r w:rsidRPr="004E405B">
        <w:rPr>
          <w:w w:val="105"/>
          <w:sz w:val="22"/>
          <w:szCs w:val="22"/>
        </w:rPr>
        <w:t>gydytojo</w:t>
      </w:r>
      <w:r w:rsidRPr="004E405B">
        <w:rPr>
          <w:spacing w:val="-13"/>
          <w:w w:val="105"/>
          <w:sz w:val="22"/>
          <w:szCs w:val="22"/>
        </w:rPr>
        <w:t xml:space="preserve"> </w:t>
      </w:r>
      <w:r w:rsidRPr="004E405B">
        <w:rPr>
          <w:w w:val="105"/>
          <w:sz w:val="22"/>
          <w:szCs w:val="22"/>
        </w:rPr>
        <w:t>patarimų</w:t>
      </w:r>
      <w:r w:rsidRPr="004E405B">
        <w:rPr>
          <w:spacing w:val="-13"/>
          <w:w w:val="105"/>
          <w:sz w:val="22"/>
          <w:szCs w:val="22"/>
        </w:rPr>
        <w:t xml:space="preserve"> </w:t>
      </w:r>
      <w:r w:rsidRPr="004E405B">
        <w:rPr>
          <w:w w:val="105"/>
          <w:sz w:val="22"/>
          <w:szCs w:val="22"/>
        </w:rPr>
        <w:t>dėl</w:t>
      </w:r>
      <w:r w:rsidRPr="004E405B">
        <w:rPr>
          <w:spacing w:val="-13"/>
          <w:w w:val="105"/>
          <w:sz w:val="22"/>
          <w:szCs w:val="22"/>
        </w:rPr>
        <w:t xml:space="preserve"> </w:t>
      </w:r>
      <w:r w:rsidRPr="004E405B">
        <w:rPr>
          <w:w w:val="105"/>
          <w:sz w:val="22"/>
          <w:szCs w:val="22"/>
        </w:rPr>
        <w:t>šio</w:t>
      </w:r>
      <w:r w:rsidRPr="004E405B">
        <w:rPr>
          <w:spacing w:val="-13"/>
          <w:w w:val="105"/>
          <w:sz w:val="22"/>
          <w:szCs w:val="22"/>
        </w:rPr>
        <w:t xml:space="preserve"> </w:t>
      </w:r>
      <w:r w:rsidRPr="004E405B">
        <w:rPr>
          <w:w w:val="105"/>
          <w:sz w:val="22"/>
          <w:szCs w:val="22"/>
        </w:rPr>
        <w:t>vaisto</w:t>
      </w:r>
      <w:r w:rsidRPr="004E405B">
        <w:rPr>
          <w:spacing w:val="-13"/>
          <w:w w:val="105"/>
          <w:sz w:val="22"/>
          <w:szCs w:val="22"/>
        </w:rPr>
        <w:t xml:space="preserve"> </w:t>
      </w:r>
      <w:r w:rsidRPr="004E405B">
        <w:rPr>
          <w:w w:val="105"/>
          <w:sz w:val="22"/>
          <w:szCs w:val="22"/>
        </w:rPr>
        <w:t>dozavimo,</w:t>
      </w:r>
      <w:r w:rsidRPr="004E405B">
        <w:rPr>
          <w:spacing w:val="-13"/>
          <w:w w:val="105"/>
          <w:sz w:val="22"/>
          <w:szCs w:val="22"/>
        </w:rPr>
        <w:t xml:space="preserve"> </w:t>
      </w:r>
      <w:r w:rsidRPr="004E405B">
        <w:rPr>
          <w:w w:val="105"/>
          <w:sz w:val="22"/>
          <w:szCs w:val="22"/>
        </w:rPr>
        <w:t>cukraus</w:t>
      </w:r>
      <w:r w:rsidRPr="004E405B">
        <w:rPr>
          <w:spacing w:val="-13"/>
          <w:w w:val="105"/>
          <w:sz w:val="22"/>
          <w:szCs w:val="22"/>
        </w:rPr>
        <w:t xml:space="preserve"> </w:t>
      </w:r>
      <w:r w:rsidRPr="004E405B">
        <w:rPr>
          <w:w w:val="105"/>
          <w:sz w:val="22"/>
          <w:szCs w:val="22"/>
        </w:rPr>
        <w:t>kiekio</w:t>
      </w:r>
      <w:r w:rsidRPr="004E405B">
        <w:rPr>
          <w:spacing w:val="-13"/>
          <w:w w:val="105"/>
          <w:sz w:val="22"/>
          <w:szCs w:val="22"/>
        </w:rPr>
        <w:t xml:space="preserve"> </w:t>
      </w:r>
      <w:r w:rsidRPr="004E405B">
        <w:rPr>
          <w:w w:val="105"/>
          <w:sz w:val="22"/>
          <w:szCs w:val="22"/>
        </w:rPr>
        <w:t>stebėjimo</w:t>
      </w:r>
      <w:r w:rsidRPr="004E405B">
        <w:rPr>
          <w:spacing w:val="-13"/>
          <w:w w:val="105"/>
          <w:sz w:val="22"/>
          <w:szCs w:val="22"/>
        </w:rPr>
        <w:t xml:space="preserve"> </w:t>
      </w:r>
      <w:r w:rsidRPr="004E405B">
        <w:rPr>
          <w:w w:val="105"/>
          <w:sz w:val="22"/>
          <w:szCs w:val="22"/>
        </w:rPr>
        <w:t>(kraujo</w:t>
      </w:r>
      <w:r w:rsidRPr="004E405B">
        <w:rPr>
          <w:spacing w:val="-13"/>
          <w:w w:val="105"/>
          <w:sz w:val="22"/>
          <w:szCs w:val="22"/>
        </w:rPr>
        <w:t xml:space="preserve"> </w:t>
      </w:r>
      <w:r w:rsidRPr="004E405B">
        <w:rPr>
          <w:w w:val="105"/>
          <w:sz w:val="22"/>
          <w:szCs w:val="22"/>
        </w:rPr>
        <w:t>ir šlapimo tyrimų), mitybos ir fizinio krūvio (darbo ir fizinių pratimų), leidimo metodikos.</w:t>
      </w:r>
    </w:p>
    <w:p w14:paraId="3069016A" w14:textId="77777777" w:rsidR="00471324" w:rsidRPr="004E405B" w:rsidRDefault="00471324" w:rsidP="004E405B">
      <w:pPr>
        <w:pStyle w:val="BodyText"/>
        <w:tabs>
          <w:tab w:val="left" w:pos="720"/>
        </w:tabs>
        <w:rPr>
          <w:sz w:val="22"/>
          <w:szCs w:val="22"/>
        </w:rPr>
      </w:pPr>
    </w:p>
    <w:p w14:paraId="47680DA8" w14:textId="77777777" w:rsidR="00471324" w:rsidRPr="004E405B" w:rsidRDefault="00646A54" w:rsidP="004E405B">
      <w:pPr>
        <w:pStyle w:val="BodyText"/>
        <w:tabs>
          <w:tab w:val="left" w:pos="720"/>
        </w:tabs>
        <w:rPr>
          <w:sz w:val="22"/>
          <w:szCs w:val="22"/>
        </w:rPr>
      </w:pPr>
      <w:r w:rsidRPr="004E405B">
        <w:rPr>
          <w:sz w:val="22"/>
          <w:szCs w:val="22"/>
        </w:rPr>
        <w:t>Odos</w:t>
      </w:r>
      <w:r w:rsidRPr="004E405B">
        <w:rPr>
          <w:spacing w:val="17"/>
          <w:sz w:val="22"/>
          <w:szCs w:val="22"/>
        </w:rPr>
        <w:t xml:space="preserve"> </w:t>
      </w:r>
      <w:r w:rsidRPr="004E405B">
        <w:rPr>
          <w:sz w:val="22"/>
          <w:szCs w:val="22"/>
        </w:rPr>
        <w:t>pakitimai</w:t>
      </w:r>
      <w:r w:rsidRPr="004E405B">
        <w:rPr>
          <w:spacing w:val="15"/>
          <w:sz w:val="22"/>
          <w:szCs w:val="22"/>
        </w:rPr>
        <w:t xml:space="preserve"> </w:t>
      </w:r>
      <w:r w:rsidRPr="004E405B">
        <w:rPr>
          <w:sz w:val="22"/>
          <w:szCs w:val="22"/>
        </w:rPr>
        <w:t>injekcijos</w:t>
      </w:r>
      <w:r w:rsidRPr="004E405B">
        <w:rPr>
          <w:spacing w:val="17"/>
          <w:sz w:val="22"/>
          <w:szCs w:val="22"/>
        </w:rPr>
        <w:t xml:space="preserve"> </w:t>
      </w:r>
      <w:r w:rsidRPr="004E405B">
        <w:rPr>
          <w:spacing w:val="-2"/>
          <w:sz w:val="22"/>
          <w:szCs w:val="22"/>
        </w:rPr>
        <w:t>vietoje:</w:t>
      </w:r>
    </w:p>
    <w:p w14:paraId="1CDD62C9" w14:textId="42C5A817" w:rsidR="00471324" w:rsidRPr="004E405B" w:rsidRDefault="00646A54" w:rsidP="004E405B">
      <w:pPr>
        <w:pStyle w:val="BodyText"/>
        <w:tabs>
          <w:tab w:val="left" w:pos="720"/>
        </w:tabs>
        <w:rPr>
          <w:sz w:val="22"/>
          <w:szCs w:val="22"/>
        </w:rPr>
      </w:pPr>
      <w:r w:rsidRPr="004E405B">
        <w:rPr>
          <w:w w:val="105"/>
          <w:sz w:val="22"/>
          <w:szCs w:val="22"/>
        </w:rPr>
        <w:t>Vaistą reikėtų</w:t>
      </w:r>
      <w:r w:rsidRPr="004E405B">
        <w:rPr>
          <w:spacing w:val="-3"/>
          <w:w w:val="105"/>
          <w:sz w:val="22"/>
          <w:szCs w:val="22"/>
        </w:rPr>
        <w:t xml:space="preserve"> </w:t>
      </w:r>
      <w:r w:rsidRPr="004E405B">
        <w:rPr>
          <w:w w:val="105"/>
          <w:sz w:val="22"/>
          <w:szCs w:val="22"/>
        </w:rPr>
        <w:t>švirkšti</w:t>
      </w:r>
      <w:r w:rsidRPr="004E405B">
        <w:rPr>
          <w:spacing w:val="-2"/>
          <w:w w:val="105"/>
          <w:sz w:val="22"/>
          <w:szCs w:val="22"/>
        </w:rPr>
        <w:t xml:space="preserve"> </w:t>
      </w:r>
      <w:r w:rsidRPr="004E405B">
        <w:rPr>
          <w:w w:val="105"/>
          <w:sz w:val="22"/>
          <w:szCs w:val="22"/>
        </w:rPr>
        <w:t>vis kitoje vietoje,</w:t>
      </w:r>
      <w:r w:rsidRPr="004E405B">
        <w:rPr>
          <w:spacing w:val="-1"/>
          <w:w w:val="105"/>
          <w:sz w:val="22"/>
          <w:szCs w:val="22"/>
        </w:rPr>
        <w:t xml:space="preserve"> </w:t>
      </w:r>
      <w:r w:rsidRPr="004E405B">
        <w:rPr>
          <w:w w:val="105"/>
          <w:sz w:val="22"/>
          <w:szCs w:val="22"/>
        </w:rPr>
        <w:t>siekiant išvengti</w:t>
      </w:r>
      <w:r w:rsidRPr="004E405B">
        <w:rPr>
          <w:spacing w:val="-2"/>
          <w:w w:val="105"/>
          <w:sz w:val="22"/>
          <w:szCs w:val="22"/>
        </w:rPr>
        <w:t xml:space="preserve"> </w:t>
      </w:r>
      <w:r w:rsidRPr="004E405B">
        <w:rPr>
          <w:w w:val="105"/>
          <w:sz w:val="22"/>
          <w:szCs w:val="22"/>
        </w:rPr>
        <w:t>tokių</w:t>
      </w:r>
      <w:r w:rsidRPr="004E405B">
        <w:rPr>
          <w:spacing w:val="-1"/>
          <w:w w:val="105"/>
          <w:sz w:val="22"/>
          <w:szCs w:val="22"/>
        </w:rPr>
        <w:t xml:space="preserve"> </w:t>
      </w:r>
      <w:r w:rsidRPr="004E405B">
        <w:rPr>
          <w:w w:val="105"/>
          <w:sz w:val="22"/>
          <w:szCs w:val="22"/>
        </w:rPr>
        <w:t>odos pakitimų</w:t>
      </w:r>
      <w:r w:rsidRPr="004E405B">
        <w:rPr>
          <w:spacing w:val="-1"/>
          <w:w w:val="105"/>
          <w:sz w:val="22"/>
          <w:szCs w:val="22"/>
        </w:rPr>
        <w:t xml:space="preserve"> </w:t>
      </w:r>
      <w:r w:rsidRPr="004E405B">
        <w:rPr>
          <w:w w:val="105"/>
          <w:sz w:val="22"/>
          <w:szCs w:val="22"/>
        </w:rPr>
        <w:t>kaip</w:t>
      </w:r>
      <w:r w:rsidRPr="004E405B">
        <w:rPr>
          <w:spacing w:val="-1"/>
          <w:w w:val="105"/>
          <w:sz w:val="22"/>
          <w:szCs w:val="22"/>
        </w:rPr>
        <w:t xml:space="preserve"> </w:t>
      </w:r>
      <w:r w:rsidRPr="004E405B">
        <w:rPr>
          <w:w w:val="105"/>
          <w:sz w:val="22"/>
          <w:szCs w:val="22"/>
        </w:rPr>
        <w:t>poodiniai gumbai atsiradimo.</w:t>
      </w:r>
      <w:r w:rsidRPr="004E405B">
        <w:rPr>
          <w:spacing w:val="-14"/>
          <w:w w:val="105"/>
          <w:sz w:val="22"/>
          <w:szCs w:val="22"/>
        </w:rPr>
        <w:t xml:space="preserve"> </w:t>
      </w:r>
      <w:r w:rsidRPr="004E405B">
        <w:rPr>
          <w:w w:val="105"/>
          <w:sz w:val="22"/>
          <w:szCs w:val="22"/>
        </w:rPr>
        <w:t>Toje</w:t>
      </w:r>
      <w:r w:rsidRPr="004E405B">
        <w:rPr>
          <w:spacing w:val="-13"/>
          <w:w w:val="105"/>
          <w:sz w:val="22"/>
          <w:szCs w:val="22"/>
        </w:rPr>
        <w:t xml:space="preserve"> </w:t>
      </w:r>
      <w:r w:rsidRPr="004E405B">
        <w:rPr>
          <w:w w:val="105"/>
          <w:sz w:val="22"/>
          <w:szCs w:val="22"/>
        </w:rPr>
        <w:t>vietoje,</w:t>
      </w:r>
      <w:r w:rsidRPr="004E405B">
        <w:rPr>
          <w:spacing w:val="-13"/>
          <w:w w:val="105"/>
          <w:sz w:val="22"/>
          <w:szCs w:val="22"/>
        </w:rPr>
        <w:t xml:space="preserve"> </w:t>
      </w:r>
      <w:r w:rsidRPr="004E405B">
        <w:rPr>
          <w:w w:val="105"/>
          <w:sz w:val="22"/>
          <w:szCs w:val="22"/>
        </w:rPr>
        <w:t>kurioje</w:t>
      </w:r>
      <w:r w:rsidRPr="004E405B">
        <w:rPr>
          <w:spacing w:val="-13"/>
          <w:w w:val="105"/>
          <w:sz w:val="22"/>
          <w:szCs w:val="22"/>
        </w:rPr>
        <w:t xml:space="preserve"> </w:t>
      </w:r>
      <w:r w:rsidRPr="004E405B">
        <w:rPr>
          <w:w w:val="105"/>
          <w:sz w:val="22"/>
          <w:szCs w:val="22"/>
        </w:rPr>
        <w:t>yra</w:t>
      </w:r>
      <w:r w:rsidRPr="004E405B">
        <w:rPr>
          <w:spacing w:val="-13"/>
          <w:w w:val="105"/>
          <w:sz w:val="22"/>
          <w:szCs w:val="22"/>
        </w:rPr>
        <w:t xml:space="preserve"> </w:t>
      </w:r>
      <w:r w:rsidRPr="004E405B">
        <w:rPr>
          <w:w w:val="105"/>
          <w:sz w:val="22"/>
          <w:szCs w:val="22"/>
        </w:rPr>
        <w:t>gumbų,</w:t>
      </w:r>
      <w:r w:rsidRPr="004E405B">
        <w:rPr>
          <w:spacing w:val="-13"/>
          <w:w w:val="105"/>
          <w:sz w:val="22"/>
          <w:szCs w:val="22"/>
        </w:rPr>
        <w:t xml:space="preserve"> </w:t>
      </w:r>
      <w:r w:rsidRPr="004E405B">
        <w:rPr>
          <w:w w:val="105"/>
          <w:sz w:val="22"/>
          <w:szCs w:val="22"/>
        </w:rPr>
        <w:t>sušvirkštas</w:t>
      </w:r>
      <w:r w:rsidRPr="004E405B">
        <w:rPr>
          <w:spacing w:val="-13"/>
          <w:w w:val="105"/>
          <w:sz w:val="22"/>
          <w:szCs w:val="22"/>
        </w:rPr>
        <w:t xml:space="preserve"> </w:t>
      </w:r>
      <w:r w:rsidRPr="004E405B">
        <w:rPr>
          <w:w w:val="105"/>
          <w:sz w:val="22"/>
          <w:szCs w:val="22"/>
        </w:rPr>
        <w:t>insulinas</w:t>
      </w:r>
      <w:r w:rsidRPr="004E405B">
        <w:rPr>
          <w:spacing w:val="-13"/>
          <w:w w:val="105"/>
          <w:sz w:val="22"/>
          <w:szCs w:val="22"/>
        </w:rPr>
        <w:t xml:space="preserve"> </w:t>
      </w:r>
      <w:r w:rsidRPr="004E405B">
        <w:rPr>
          <w:w w:val="105"/>
          <w:sz w:val="22"/>
          <w:szCs w:val="22"/>
        </w:rPr>
        <w:t>gali</w:t>
      </w:r>
      <w:r w:rsidRPr="004E405B">
        <w:rPr>
          <w:spacing w:val="-14"/>
          <w:w w:val="105"/>
          <w:sz w:val="22"/>
          <w:szCs w:val="22"/>
        </w:rPr>
        <w:t xml:space="preserve"> </w:t>
      </w:r>
      <w:r w:rsidRPr="004E405B">
        <w:rPr>
          <w:w w:val="105"/>
          <w:sz w:val="22"/>
          <w:szCs w:val="22"/>
        </w:rPr>
        <w:t>nebūti</w:t>
      </w:r>
      <w:r w:rsidRPr="004E405B">
        <w:rPr>
          <w:spacing w:val="-13"/>
          <w:w w:val="105"/>
          <w:sz w:val="22"/>
          <w:szCs w:val="22"/>
        </w:rPr>
        <w:t xml:space="preserve"> </w:t>
      </w:r>
      <w:r w:rsidRPr="004E405B">
        <w:rPr>
          <w:w w:val="105"/>
          <w:sz w:val="22"/>
          <w:szCs w:val="22"/>
        </w:rPr>
        <w:t>pakankamai</w:t>
      </w:r>
      <w:r w:rsidRPr="004E405B">
        <w:rPr>
          <w:spacing w:val="-13"/>
          <w:w w:val="105"/>
          <w:sz w:val="22"/>
          <w:szCs w:val="22"/>
        </w:rPr>
        <w:t xml:space="preserve"> </w:t>
      </w:r>
      <w:r w:rsidRPr="004E405B">
        <w:rPr>
          <w:w w:val="105"/>
          <w:sz w:val="22"/>
          <w:szCs w:val="22"/>
        </w:rPr>
        <w:t>veiksmingas (žr.</w:t>
      </w:r>
      <w:r w:rsidRPr="004E405B">
        <w:rPr>
          <w:spacing w:val="-2"/>
          <w:w w:val="105"/>
          <w:sz w:val="22"/>
          <w:szCs w:val="22"/>
        </w:rPr>
        <w:t xml:space="preserve"> </w:t>
      </w:r>
      <w:r w:rsidRPr="004E405B">
        <w:rPr>
          <w:w w:val="105"/>
          <w:sz w:val="22"/>
          <w:szCs w:val="22"/>
        </w:rPr>
        <w:t>skyrių</w:t>
      </w:r>
      <w:r w:rsidRPr="004E405B">
        <w:rPr>
          <w:spacing w:val="-2"/>
          <w:w w:val="105"/>
          <w:sz w:val="22"/>
          <w:szCs w:val="22"/>
        </w:rPr>
        <w:t xml:space="preserve"> </w:t>
      </w:r>
      <w:r w:rsidRPr="004E405B">
        <w:rPr>
          <w:w w:val="105"/>
          <w:sz w:val="22"/>
          <w:szCs w:val="22"/>
        </w:rPr>
        <w:t>„Kaip</w:t>
      </w:r>
      <w:r w:rsidRPr="004E405B">
        <w:rPr>
          <w:spacing w:val="-2"/>
          <w:w w:val="105"/>
          <w:sz w:val="22"/>
          <w:szCs w:val="22"/>
        </w:rPr>
        <w:t xml:space="preserve"> </w:t>
      </w:r>
      <w:r w:rsidRPr="004E405B">
        <w:rPr>
          <w:w w:val="105"/>
          <w:sz w:val="22"/>
          <w:szCs w:val="22"/>
        </w:rPr>
        <w:t>vartoti Semglee“). Jeigu</w:t>
      </w:r>
      <w:r w:rsidRPr="004E405B">
        <w:rPr>
          <w:spacing w:val="-2"/>
          <w:w w:val="105"/>
          <w:sz w:val="22"/>
          <w:szCs w:val="22"/>
        </w:rPr>
        <w:t xml:space="preserve"> </w:t>
      </w:r>
      <w:r w:rsidRPr="004E405B">
        <w:rPr>
          <w:w w:val="105"/>
          <w:sz w:val="22"/>
          <w:szCs w:val="22"/>
        </w:rPr>
        <w:t xml:space="preserve">Jūs šiuo metu švirkščiate vaistą toje vietoje, kurioje yra </w:t>
      </w:r>
      <w:r w:rsidRPr="004E405B">
        <w:rPr>
          <w:w w:val="105"/>
          <w:sz w:val="22"/>
          <w:szCs w:val="22"/>
        </w:rPr>
        <w:lastRenderedPageBreak/>
        <w:t>gumbų,</w:t>
      </w:r>
      <w:r w:rsidRPr="004E405B">
        <w:rPr>
          <w:spacing w:val="-2"/>
          <w:w w:val="105"/>
          <w:sz w:val="22"/>
          <w:szCs w:val="22"/>
        </w:rPr>
        <w:t xml:space="preserve"> </w:t>
      </w:r>
      <w:r w:rsidRPr="004E405B">
        <w:rPr>
          <w:w w:val="105"/>
          <w:sz w:val="22"/>
          <w:szCs w:val="22"/>
        </w:rPr>
        <w:t>prieš</w:t>
      </w:r>
      <w:r w:rsidRPr="004E405B">
        <w:rPr>
          <w:spacing w:val="-1"/>
          <w:w w:val="105"/>
          <w:sz w:val="22"/>
          <w:szCs w:val="22"/>
        </w:rPr>
        <w:t xml:space="preserve"> </w:t>
      </w:r>
      <w:r w:rsidRPr="004E405B">
        <w:rPr>
          <w:w w:val="105"/>
          <w:sz w:val="22"/>
          <w:szCs w:val="22"/>
        </w:rPr>
        <w:t>pradėdami švirkšti vaistą</w:t>
      </w:r>
      <w:r w:rsidRPr="004E405B">
        <w:rPr>
          <w:spacing w:val="-1"/>
          <w:w w:val="105"/>
          <w:sz w:val="22"/>
          <w:szCs w:val="22"/>
        </w:rPr>
        <w:t xml:space="preserve"> </w:t>
      </w:r>
      <w:r w:rsidRPr="004E405B">
        <w:rPr>
          <w:w w:val="105"/>
          <w:sz w:val="22"/>
          <w:szCs w:val="22"/>
        </w:rPr>
        <w:t>kitoje vietoje,</w:t>
      </w:r>
      <w:r w:rsidRPr="004E405B">
        <w:rPr>
          <w:spacing w:val="-2"/>
          <w:w w:val="105"/>
          <w:sz w:val="22"/>
          <w:szCs w:val="22"/>
        </w:rPr>
        <w:t xml:space="preserve"> </w:t>
      </w:r>
      <w:r w:rsidRPr="004E405B">
        <w:rPr>
          <w:w w:val="105"/>
          <w:sz w:val="22"/>
          <w:szCs w:val="22"/>
        </w:rPr>
        <w:t>pasitarkite su gydytoju. Gydytojas gali liepti</w:t>
      </w:r>
      <w:r w:rsidR="006B4841">
        <w:rPr>
          <w:w w:val="105"/>
          <w:sz w:val="22"/>
          <w:szCs w:val="22"/>
        </w:rPr>
        <w:t xml:space="preserve"> </w:t>
      </w:r>
      <w:r w:rsidRPr="004E405B">
        <w:rPr>
          <w:w w:val="105"/>
          <w:sz w:val="22"/>
          <w:szCs w:val="22"/>
        </w:rPr>
        <w:t>Jums</w:t>
      </w:r>
      <w:r w:rsidRPr="004E405B">
        <w:rPr>
          <w:spacing w:val="-11"/>
          <w:w w:val="105"/>
          <w:sz w:val="22"/>
          <w:szCs w:val="22"/>
        </w:rPr>
        <w:t xml:space="preserve"> </w:t>
      </w:r>
      <w:r w:rsidRPr="004E405B">
        <w:rPr>
          <w:w w:val="105"/>
          <w:sz w:val="22"/>
          <w:szCs w:val="22"/>
        </w:rPr>
        <w:t>atidžiau</w:t>
      </w:r>
      <w:r w:rsidRPr="004E405B">
        <w:rPr>
          <w:spacing w:val="-13"/>
          <w:w w:val="105"/>
          <w:sz w:val="22"/>
          <w:szCs w:val="22"/>
        </w:rPr>
        <w:t xml:space="preserve"> </w:t>
      </w:r>
      <w:r w:rsidRPr="004E405B">
        <w:rPr>
          <w:w w:val="105"/>
          <w:sz w:val="22"/>
          <w:szCs w:val="22"/>
        </w:rPr>
        <w:t>stebėti</w:t>
      </w:r>
      <w:r w:rsidRPr="004E405B">
        <w:rPr>
          <w:spacing w:val="-12"/>
          <w:w w:val="105"/>
          <w:sz w:val="22"/>
          <w:szCs w:val="22"/>
        </w:rPr>
        <w:t xml:space="preserve"> </w:t>
      </w:r>
      <w:r w:rsidRPr="004E405B">
        <w:rPr>
          <w:w w:val="105"/>
          <w:sz w:val="22"/>
          <w:szCs w:val="22"/>
        </w:rPr>
        <w:t>cukraus</w:t>
      </w:r>
      <w:r w:rsidRPr="004E405B">
        <w:rPr>
          <w:spacing w:val="-11"/>
          <w:w w:val="105"/>
          <w:sz w:val="22"/>
          <w:szCs w:val="22"/>
        </w:rPr>
        <w:t xml:space="preserve"> </w:t>
      </w:r>
      <w:r w:rsidRPr="004E405B">
        <w:rPr>
          <w:w w:val="105"/>
          <w:sz w:val="22"/>
          <w:szCs w:val="22"/>
        </w:rPr>
        <w:t>kiekį</w:t>
      </w:r>
      <w:r w:rsidRPr="004E405B">
        <w:rPr>
          <w:spacing w:val="-12"/>
          <w:w w:val="105"/>
          <w:sz w:val="22"/>
          <w:szCs w:val="22"/>
        </w:rPr>
        <w:t xml:space="preserve"> </w:t>
      </w:r>
      <w:r w:rsidRPr="004E405B">
        <w:rPr>
          <w:w w:val="105"/>
          <w:sz w:val="22"/>
          <w:szCs w:val="22"/>
        </w:rPr>
        <w:t>savo</w:t>
      </w:r>
      <w:r w:rsidRPr="004E405B">
        <w:rPr>
          <w:spacing w:val="-13"/>
          <w:w w:val="105"/>
          <w:sz w:val="22"/>
          <w:szCs w:val="22"/>
        </w:rPr>
        <w:t xml:space="preserve"> </w:t>
      </w:r>
      <w:r w:rsidRPr="004E405B">
        <w:rPr>
          <w:w w:val="105"/>
          <w:sz w:val="22"/>
          <w:szCs w:val="22"/>
        </w:rPr>
        <w:t>kraujyje</w:t>
      </w:r>
      <w:r w:rsidRPr="004E405B">
        <w:rPr>
          <w:spacing w:val="-12"/>
          <w:w w:val="105"/>
          <w:sz w:val="22"/>
          <w:szCs w:val="22"/>
        </w:rPr>
        <w:t xml:space="preserve"> </w:t>
      </w:r>
      <w:r w:rsidRPr="004E405B">
        <w:rPr>
          <w:w w:val="105"/>
          <w:sz w:val="22"/>
          <w:szCs w:val="22"/>
        </w:rPr>
        <w:t>ir</w:t>
      </w:r>
      <w:r w:rsidRPr="004E405B">
        <w:rPr>
          <w:spacing w:val="-11"/>
          <w:w w:val="105"/>
          <w:sz w:val="22"/>
          <w:szCs w:val="22"/>
        </w:rPr>
        <w:t xml:space="preserve"> </w:t>
      </w:r>
      <w:r w:rsidRPr="004E405B">
        <w:rPr>
          <w:w w:val="105"/>
          <w:sz w:val="22"/>
          <w:szCs w:val="22"/>
        </w:rPr>
        <w:t>pakoreguoti</w:t>
      </w:r>
      <w:r w:rsidRPr="004E405B">
        <w:rPr>
          <w:spacing w:val="-11"/>
          <w:w w:val="105"/>
          <w:sz w:val="22"/>
          <w:szCs w:val="22"/>
        </w:rPr>
        <w:t xml:space="preserve"> </w:t>
      </w:r>
      <w:r w:rsidRPr="004E405B">
        <w:rPr>
          <w:w w:val="105"/>
          <w:sz w:val="22"/>
          <w:szCs w:val="22"/>
        </w:rPr>
        <w:t>Jums</w:t>
      </w:r>
      <w:r w:rsidRPr="004E405B">
        <w:rPr>
          <w:spacing w:val="-11"/>
          <w:w w:val="105"/>
          <w:sz w:val="22"/>
          <w:szCs w:val="22"/>
        </w:rPr>
        <w:t xml:space="preserve"> </w:t>
      </w:r>
      <w:r w:rsidRPr="004E405B">
        <w:rPr>
          <w:w w:val="105"/>
          <w:sz w:val="22"/>
          <w:szCs w:val="22"/>
        </w:rPr>
        <w:t>paskirtą</w:t>
      </w:r>
      <w:r w:rsidRPr="004E405B">
        <w:rPr>
          <w:spacing w:val="-12"/>
          <w:w w:val="105"/>
          <w:sz w:val="22"/>
          <w:szCs w:val="22"/>
        </w:rPr>
        <w:t xml:space="preserve"> </w:t>
      </w:r>
      <w:r w:rsidRPr="004E405B">
        <w:rPr>
          <w:w w:val="105"/>
          <w:sz w:val="22"/>
          <w:szCs w:val="22"/>
        </w:rPr>
        <w:t>insulino</w:t>
      </w:r>
      <w:r w:rsidRPr="004E405B">
        <w:rPr>
          <w:spacing w:val="-12"/>
          <w:w w:val="105"/>
          <w:sz w:val="22"/>
          <w:szCs w:val="22"/>
        </w:rPr>
        <w:t xml:space="preserve"> </w:t>
      </w:r>
      <w:r w:rsidRPr="004E405B">
        <w:rPr>
          <w:w w:val="105"/>
          <w:sz w:val="22"/>
          <w:szCs w:val="22"/>
        </w:rPr>
        <w:t>arba</w:t>
      </w:r>
      <w:r w:rsidRPr="004E405B">
        <w:rPr>
          <w:spacing w:val="-11"/>
          <w:w w:val="105"/>
          <w:sz w:val="22"/>
          <w:szCs w:val="22"/>
        </w:rPr>
        <w:t xml:space="preserve"> </w:t>
      </w:r>
      <w:r w:rsidRPr="004E405B">
        <w:rPr>
          <w:w w:val="105"/>
          <w:sz w:val="22"/>
          <w:szCs w:val="22"/>
        </w:rPr>
        <w:t>kitų</w:t>
      </w:r>
      <w:r w:rsidRPr="004E405B">
        <w:rPr>
          <w:spacing w:val="-13"/>
          <w:w w:val="105"/>
          <w:sz w:val="22"/>
          <w:szCs w:val="22"/>
        </w:rPr>
        <w:t xml:space="preserve"> </w:t>
      </w:r>
      <w:r w:rsidRPr="004E405B">
        <w:rPr>
          <w:w w:val="105"/>
          <w:sz w:val="22"/>
          <w:szCs w:val="22"/>
        </w:rPr>
        <w:t>Jūsų vartojamų vaistų nuo diabeto dozę.</w:t>
      </w:r>
    </w:p>
    <w:p w14:paraId="742371AA" w14:textId="77777777" w:rsidR="00471324" w:rsidRPr="004E405B" w:rsidRDefault="00471324" w:rsidP="004E405B">
      <w:pPr>
        <w:pStyle w:val="BodyText"/>
        <w:tabs>
          <w:tab w:val="left" w:pos="720"/>
        </w:tabs>
        <w:rPr>
          <w:sz w:val="22"/>
          <w:szCs w:val="22"/>
        </w:rPr>
      </w:pPr>
    </w:p>
    <w:p w14:paraId="0ECC6CE3" w14:textId="77777777" w:rsidR="00471324" w:rsidRPr="004E405B" w:rsidRDefault="00646A54" w:rsidP="004E405B">
      <w:pPr>
        <w:pStyle w:val="BodyText"/>
        <w:tabs>
          <w:tab w:val="left" w:pos="720"/>
        </w:tabs>
        <w:rPr>
          <w:sz w:val="22"/>
          <w:szCs w:val="22"/>
        </w:rPr>
      </w:pPr>
      <w:r w:rsidRPr="004E405B">
        <w:rPr>
          <w:w w:val="105"/>
          <w:sz w:val="22"/>
          <w:szCs w:val="22"/>
        </w:rPr>
        <w:t>Jeigu</w:t>
      </w:r>
      <w:r w:rsidRPr="004E405B">
        <w:rPr>
          <w:spacing w:val="-14"/>
          <w:w w:val="105"/>
          <w:sz w:val="22"/>
          <w:szCs w:val="22"/>
        </w:rPr>
        <w:t xml:space="preserve"> </w:t>
      </w:r>
      <w:r w:rsidRPr="004E405B">
        <w:rPr>
          <w:w w:val="105"/>
          <w:sz w:val="22"/>
          <w:szCs w:val="22"/>
        </w:rPr>
        <w:t>cukraus</w:t>
      </w:r>
      <w:r w:rsidRPr="004E405B">
        <w:rPr>
          <w:spacing w:val="-13"/>
          <w:w w:val="105"/>
          <w:sz w:val="22"/>
          <w:szCs w:val="22"/>
        </w:rPr>
        <w:t xml:space="preserve"> </w:t>
      </w:r>
      <w:r w:rsidRPr="004E405B">
        <w:rPr>
          <w:w w:val="105"/>
          <w:sz w:val="22"/>
          <w:szCs w:val="22"/>
        </w:rPr>
        <w:t>kiekis</w:t>
      </w:r>
      <w:r w:rsidRPr="004E405B">
        <w:rPr>
          <w:spacing w:val="-13"/>
          <w:w w:val="105"/>
          <w:sz w:val="22"/>
          <w:szCs w:val="22"/>
        </w:rPr>
        <w:t xml:space="preserve"> </w:t>
      </w:r>
      <w:r w:rsidRPr="004E405B">
        <w:rPr>
          <w:w w:val="105"/>
          <w:sz w:val="22"/>
          <w:szCs w:val="22"/>
        </w:rPr>
        <w:t>Jūsų</w:t>
      </w:r>
      <w:r w:rsidRPr="004E405B">
        <w:rPr>
          <w:spacing w:val="-13"/>
          <w:w w:val="105"/>
          <w:sz w:val="22"/>
          <w:szCs w:val="22"/>
        </w:rPr>
        <w:t xml:space="preserve"> </w:t>
      </w:r>
      <w:r w:rsidRPr="004E405B">
        <w:rPr>
          <w:w w:val="105"/>
          <w:sz w:val="22"/>
          <w:szCs w:val="22"/>
        </w:rPr>
        <w:t>kraujyje</w:t>
      </w:r>
      <w:r w:rsidRPr="004E405B">
        <w:rPr>
          <w:spacing w:val="-13"/>
          <w:w w:val="105"/>
          <w:sz w:val="22"/>
          <w:szCs w:val="22"/>
        </w:rPr>
        <w:t xml:space="preserve"> </w:t>
      </w:r>
      <w:r w:rsidRPr="004E405B">
        <w:rPr>
          <w:w w:val="105"/>
          <w:sz w:val="22"/>
          <w:szCs w:val="22"/>
        </w:rPr>
        <w:t>yra</w:t>
      </w:r>
      <w:r w:rsidRPr="004E405B">
        <w:rPr>
          <w:spacing w:val="-13"/>
          <w:w w:val="105"/>
          <w:sz w:val="22"/>
          <w:szCs w:val="22"/>
        </w:rPr>
        <w:t xml:space="preserve"> </w:t>
      </w:r>
      <w:r w:rsidRPr="004E405B">
        <w:rPr>
          <w:w w:val="105"/>
          <w:sz w:val="22"/>
          <w:szCs w:val="22"/>
        </w:rPr>
        <w:t>per</w:t>
      </w:r>
      <w:r w:rsidRPr="004E405B">
        <w:rPr>
          <w:spacing w:val="-13"/>
          <w:w w:val="105"/>
          <w:sz w:val="22"/>
          <w:szCs w:val="22"/>
        </w:rPr>
        <w:t xml:space="preserve"> </w:t>
      </w:r>
      <w:r w:rsidRPr="004E405B">
        <w:rPr>
          <w:w w:val="105"/>
          <w:sz w:val="22"/>
          <w:szCs w:val="22"/>
        </w:rPr>
        <w:t>mažas</w:t>
      </w:r>
      <w:r w:rsidRPr="004E405B">
        <w:rPr>
          <w:spacing w:val="-13"/>
          <w:w w:val="105"/>
          <w:sz w:val="22"/>
          <w:szCs w:val="22"/>
        </w:rPr>
        <w:t xml:space="preserve"> </w:t>
      </w:r>
      <w:r w:rsidRPr="004E405B">
        <w:rPr>
          <w:w w:val="105"/>
          <w:sz w:val="22"/>
          <w:szCs w:val="22"/>
        </w:rPr>
        <w:t>(hipoglikemija),</w:t>
      </w:r>
      <w:r w:rsidRPr="004E405B">
        <w:rPr>
          <w:spacing w:val="-14"/>
          <w:w w:val="105"/>
          <w:sz w:val="22"/>
          <w:szCs w:val="22"/>
        </w:rPr>
        <w:t xml:space="preserve"> </w:t>
      </w:r>
      <w:r w:rsidRPr="004E405B">
        <w:rPr>
          <w:w w:val="105"/>
          <w:sz w:val="22"/>
          <w:szCs w:val="22"/>
        </w:rPr>
        <w:t>laikykitės</w:t>
      </w:r>
      <w:r w:rsidRPr="004E405B">
        <w:rPr>
          <w:spacing w:val="-13"/>
          <w:w w:val="105"/>
          <w:sz w:val="22"/>
          <w:szCs w:val="22"/>
        </w:rPr>
        <w:t xml:space="preserve"> </w:t>
      </w:r>
      <w:r w:rsidRPr="004E405B">
        <w:rPr>
          <w:w w:val="105"/>
          <w:sz w:val="22"/>
          <w:szCs w:val="22"/>
        </w:rPr>
        <w:t>nurodymų</w:t>
      </w:r>
      <w:r w:rsidRPr="004E405B">
        <w:rPr>
          <w:spacing w:val="-13"/>
          <w:w w:val="105"/>
          <w:sz w:val="22"/>
          <w:szCs w:val="22"/>
        </w:rPr>
        <w:t xml:space="preserve"> </w:t>
      </w:r>
      <w:r w:rsidRPr="004E405B">
        <w:rPr>
          <w:w w:val="105"/>
          <w:sz w:val="22"/>
          <w:szCs w:val="22"/>
        </w:rPr>
        <w:t>esant hipoglikemijai (žr. apibrauktą stačiakampį šio pakuotės lapelio pabaigoje).</w:t>
      </w:r>
    </w:p>
    <w:p w14:paraId="537A0A1E" w14:textId="77777777" w:rsidR="00471324" w:rsidRPr="004E405B" w:rsidRDefault="00471324" w:rsidP="004E405B">
      <w:pPr>
        <w:pStyle w:val="BodyText"/>
        <w:tabs>
          <w:tab w:val="left" w:pos="720"/>
        </w:tabs>
        <w:rPr>
          <w:sz w:val="22"/>
          <w:szCs w:val="22"/>
        </w:rPr>
      </w:pPr>
    </w:p>
    <w:p w14:paraId="0BE30FF2" w14:textId="77777777" w:rsidR="00471324" w:rsidRPr="004E405B" w:rsidRDefault="00646A54" w:rsidP="004E405B">
      <w:pPr>
        <w:pStyle w:val="BodyText"/>
        <w:tabs>
          <w:tab w:val="left" w:pos="720"/>
        </w:tabs>
        <w:rPr>
          <w:sz w:val="22"/>
          <w:szCs w:val="22"/>
        </w:rPr>
      </w:pPr>
      <w:r w:rsidRPr="004E405B">
        <w:rPr>
          <w:spacing w:val="-2"/>
          <w:w w:val="105"/>
          <w:sz w:val="22"/>
          <w:szCs w:val="22"/>
        </w:rPr>
        <w:t>Kelionėse</w:t>
      </w:r>
    </w:p>
    <w:p w14:paraId="20E771BC" w14:textId="77777777" w:rsidR="00471324" w:rsidRPr="004E405B" w:rsidRDefault="00471324" w:rsidP="004E405B">
      <w:pPr>
        <w:pStyle w:val="BodyText"/>
        <w:tabs>
          <w:tab w:val="left" w:pos="720"/>
        </w:tabs>
        <w:rPr>
          <w:sz w:val="22"/>
          <w:szCs w:val="22"/>
        </w:rPr>
      </w:pPr>
    </w:p>
    <w:p w14:paraId="6A030353" w14:textId="77777777" w:rsidR="00471324" w:rsidRPr="004E405B" w:rsidRDefault="00646A54" w:rsidP="004E405B">
      <w:pPr>
        <w:pStyle w:val="BodyText"/>
        <w:tabs>
          <w:tab w:val="left" w:pos="720"/>
        </w:tabs>
        <w:rPr>
          <w:sz w:val="22"/>
          <w:szCs w:val="22"/>
        </w:rPr>
      </w:pPr>
      <w:r w:rsidRPr="004E405B">
        <w:rPr>
          <w:sz w:val="22"/>
          <w:szCs w:val="22"/>
        </w:rPr>
        <w:t>Prieš</w:t>
      </w:r>
      <w:r w:rsidRPr="004E405B">
        <w:rPr>
          <w:spacing w:val="15"/>
          <w:sz w:val="22"/>
          <w:szCs w:val="22"/>
        </w:rPr>
        <w:t xml:space="preserve"> </w:t>
      </w:r>
      <w:r w:rsidRPr="004E405B">
        <w:rPr>
          <w:sz w:val="22"/>
          <w:szCs w:val="22"/>
        </w:rPr>
        <w:t>kelionę</w:t>
      </w:r>
      <w:r w:rsidRPr="004E405B">
        <w:rPr>
          <w:spacing w:val="16"/>
          <w:sz w:val="22"/>
          <w:szCs w:val="22"/>
        </w:rPr>
        <w:t xml:space="preserve"> </w:t>
      </w:r>
      <w:r w:rsidRPr="004E405B">
        <w:rPr>
          <w:sz w:val="22"/>
          <w:szCs w:val="22"/>
        </w:rPr>
        <w:t>pasikonsultuokite</w:t>
      </w:r>
      <w:r w:rsidRPr="004E405B">
        <w:rPr>
          <w:spacing w:val="16"/>
          <w:sz w:val="22"/>
          <w:szCs w:val="22"/>
        </w:rPr>
        <w:t xml:space="preserve"> </w:t>
      </w:r>
      <w:r w:rsidRPr="004E405B">
        <w:rPr>
          <w:sz w:val="22"/>
          <w:szCs w:val="22"/>
        </w:rPr>
        <w:t>su</w:t>
      </w:r>
      <w:r w:rsidRPr="004E405B">
        <w:rPr>
          <w:spacing w:val="14"/>
          <w:sz w:val="22"/>
          <w:szCs w:val="22"/>
        </w:rPr>
        <w:t xml:space="preserve"> </w:t>
      </w:r>
      <w:r w:rsidRPr="004E405B">
        <w:rPr>
          <w:sz w:val="22"/>
          <w:szCs w:val="22"/>
        </w:rPr>
        <w:t>gydytoju.</w:t>
      </w:r>
      <w:r w:rsidRPr="004E405B">
        <w:rPr>
          <w:spacing w:val="15"/>
          <w:sz w:val="22"/>
          <w:szCs w:val="22"/>
        </w:rPr>
        <w:t xml:space="preserve"> </w:t>
      </w:r>
      <w:r w:rsidRPr="004E405B">
        <w:rPr>
          <w:sz w:val="22"/>
          <w:szCs w:val="22"/>
        </w:rPr>
        <w:t>Gali</w:t>
      </w:r>
      <w:r w:rsidRPr="004E405B">
        <w:rPr>
          <w:spacing w:val="16"/>
          <w:sz w:val="22"/>
          <w:szCs w:val="22"/>
        </w:rPr>
        <w:t xml:space="preserve"> </w:t>
      </w:r>
      <w:r w:rsidRPr="004E405B">
        <w:rPr>
          <w:sz w:val="22"/>
          <w:szCs w:val="22"/>
        </w:rPr>
        <w:t>reikėti</w:t>
      </w:r>
      <w:r w:rsidRPr="004E405B">
        <w:rPr>
          <w:spacing w:val="15"/>
          <w:sz w:val="22"/>
          <w:szCs w:val="22"/>
        </w:rPr>
        <w:t xml:space="preserve"> </w:t>
      </w:r>
      <w:r w:rsidRPr="004E405B">
        <w:rPr>
          <w:spacing w:val="-2"/>
          <w:sz w:val="22"/>
          <w:szCs w:val="22"/>
        </w:rPr>
        <w:t>aptarti:</w:t>
      </w:r>
    </w:p>
    <w:p w14:paraId="10A372AD" w14:textId="77777777" w:rsidR="00471324" w:rsidRPr="004E405B" w:rsidRDefault="00646A54" w:rsidP="004E405B">
      <w:pPr>
        <w:pStyle w:val="ListParagraph"/>
        <w:numPr>
          <w:ilvl w:val="0"/>
          <w:numId w:val="10"/>
        </w:numPr>
        <w:tabs>
          <w:tab w:val="left" w:pos="720"/>
          <w:tab w:val="left" w:pos="1415"/>
        </w:tabs>
        <w:ind w:left="0" w:firstLine="0"/>
      </w:pPr>
      <w:r w:rsidRPr="004E405B">
        <w:t>galimybę</w:t>
      </w:r>
      <w:r w:rsidRPr="004E405B">
        <w:rPr>
          <w:spacing w:val="17"/>
        </w:rPr>
        <w:t xml:space="preserve"> </w:t>
      </w:r>
      <w:r w:rsidRPr="004E405B">
        <w:t>nusipirkti</w:t>
      </w:r>
      <w:r w:rsidRPr="004E405B">
        <w:rPr>
          <w:spacing w:val="18"/>
        </w:rPr>
        <w:t xml:space="preserve"> </w:t>
      </w:r>
      <w:r w:rsidRPr="004E405B">
        <w:t>insuliną</w:t>
      </w:r>
      <w:r w:rsidRPr="004E405B">
        <w:rPr>
          <w:spacing w:val="17"/>
        </w:rPr>
        <w:t xml:space="preserve"> </w:t>
      </w:r>
      <w:r w:rsidRPr="004E405B">
        <w:t>šalyje,</w:t>
      </w:r>
      <w:r w:rsidRPr="004E405B">
        <w:rPr>
          <w:spacing w:val="16"/>
        </w:rPr>
        <w:t xml:space="preserve"> </w:t>
      </w:r>
      <w:r w:rsidRPr="004E405B">
        <w:t>kurioje</w:t>
      </w:r>
      <w:r w:rsidRPr="004E405B">
        <w:rPr>
          <w:spacing w:val="-6"/>
        </w:rPr>
        <w:t xml:space="preserve"> </w:t>
      </w:r>
      <w:r w:rsidRPr="004E405B">
        <w:rPr>
          <w:spacing w:val="-2"/>
        </w:rPr>
        <w:t>lankysitės;</w:t>
      </w:r>
    </w:p>
    <w:p w14:paraId="6973236C" w14:textId="77777777" w:rsidR="00471324" w:rsidRPr="004E405B" w:rsidRDefault="00646A54" w:rsidP="004E405B">
      <w:pPr>
        <w:pStyle w:val="ListParagraph"/>
        <w:numPr>
          <w:ilvl w:val="0"/>
          <w:numId w:val="10"/>
        </w:numPr>
        <w:tabs>
          <w:tab w:val="left" w:pos="720"/>
          <w:tab w:val="left" w:pos="1415"/>
        </w:tabs>
        <w:ind w:left="0" w:firstLine="0"/>
      </w:pPr>
      <w:r w:rsidRPr="004E405B">
        <w:t>kaip</w:t>
      </w:r>
      <w:r w:rsidRPr="004E405B">
        <w:rPr>
          <w:spacing w:val="12"/>
        </w:rPr>
        <w:t xml:space="preserve"> </w:t>
      </w:r>
      <w:r w:rsidRPr="004E405B">
        <w:t>apsirūpinti</w:t>
      </w:r>
      <w:r w:rsidRPr="004E405B">
        <w:rPr>
          <w:spacing w:val="13"/>
        </w:rPr>
        <w:t xml:space="preserve"> </w:t>
      </w:r>
      <w:r w:rsidRPr="004E405B">
        <w:t>insulinu,</w:t>
      </w:r>
      <w:r w:rsidRPr="004E405B">
        <w:rPr>
          <w:spacing w:val="15"/>
        </w:rPr>
        <w:t xml:space="preserve"> </w:t>
      </w:r>
      <w:r w:rsidRPr="004E405B">
        <w:t>adatomis</w:t>
      </w:r>
      <w:r w:rsidRPr="004E405B">
        <w:rPr>
          <w:spacing w:val="17"/>
        </w:rPr>
        <w:t xml:space="preserve"> </w:t>
      </w:r>
      <w:r w:rsidRPr="004E405B">
        <w:t>ir</w:t>
      </w:r>
      <w:r w:rsidRPr="004E405B">
        <w:rPr>
          <w:spacing w:val="2"/>
        </w:rPr>
        <w:t xml:space="preserve"> </w:t>
      </w:r>
      <w:r w:rsidRPr="004E405B">
        <w:rPr>
          <w:spacing w:val="-4"/>
        </w:rPr>
        <w:t>kt.;</w:t>
      </w:r>
    </w:p>
    <w:p w14:paraId="0122D881" w14:textId="77777777" w:rsidR="00471324" w:rsidRPr="004E405B" w:rsidRDefault="00646A54" w:rsidP="004E405B">
      <w:pPr>
        <w:pStyle w:val="ListParagraph"/>
        <w:numPr>
          <w:ilvl w:val="0"/>
          <w:numId w:val="10"/>
        </w:numPr>
        <w:tabs>
          <w:tab w:val="left" w:pos="720"/>
          <w:tab w:val="left" w:pos="1415"/>
        </w:tabs>
        <w:ind w:left="0" w:firstLine="0"/>
      </w:pPr>
      <w:r w:rsidRPr="004E405B">
        <w:t>kaip</w:t>
      </w:r>
      <w:r w:rsidRPr="004E405B">
        <w:rPr>
          <w:spacing w:val="12"/>
        </w:rPr>
        <w:t xml:space="preserve"> </w:t>
      </w:r>
      <w:r w:rsidRPr="004E405B">
        <w:t>laikyti</w:t>
      </w:r>
      <w:r w:rsidRPr="004E405B">
        <w:rPr>
          <w:spacing w:val="14"/>
        </w:rPr>
        <w:t xml:space="preserve"> </w:t>
      </w:r>
      <w:r w:rsidRPr="004E405B">
        <w:t>insuliną</w:t>
      </w:r>
      <w:r w:rsidRPr="004E405B">
        <w:rPr>
          <w:spacing w:val="17"/>
        </w:rPr>
        <w:t xml:space="preserve"> </w:t>
      </w:r>
      <w:r w:rsidRPr="004E405B">
        <w:t>kelionės</w:t>
      </w:r>
      <w:r w:rsidRPr="004E405B">
        <w:rPr>
          <w:spacing w:val="5"/>
        </w:rPr>
        <w:t xml:space="preserve"> </w:t>
      </w:r>
      <w:r w:rsidRPr="004E405B">
        <w:rPr>
          <w:spacing w:val="-2"/>
        </w:rPr>
        <w:t>metu;</w:t>
      </w:r>
    </w:p>
    <w:p w14:paraId="30D8806A" w14:textId="77777777" w:rsidR="00471324" w:rsidRPr="004E405B" w:rsidRDefault="00646A54" w:rsidP="004E405B">
      <w:pPr>
        <w:pStyle w:val="ListParagraph"/>
        <w:numPr>
          <w:ilvl w:val="0"/>
          <w:numId w:val="10"/>
        </w:numPr>
        <w:tabs>
          <w:tab w:val="left" w:pos="720"/>
          <w:tab w:val="left" w:pos="1415"/>
        </w:tabs>
        <w:ind w:left="0" w:firstLine="0"/>
      </w:pPr>
      <w:r w:rsidRPr="004E405B">
        <w:t>kaip</w:t>
      </w:r>
      <w:r w:rsidRPr="004E405B">
        <w:rPr>
          <w:spacing w:val="16"/>
        </w:rPr>
        <w:t xml:space="preserve"> </w:t>
      </w:r>
      <w:r w:rsidRPr="004E405B">
        <w:t>derinti</w:t>
      </w:r>
      <w:r w:rsidRPr="004E405B">
        <w:rPr>
          <w:spacing w:val="14"/>
        </w:rPr>
        <w:t xml:space="preserve"> </w:t>
      </w:r>
      <w:r w:rsidRPr="004E405B">
        <w:t>maitinimąsi</w:t>
      </w:r>
      <w:r w:rsidRPr="004E405B">
        <w:rPr>
          <w:spacing w:val="15"/>
        </w:rPr>
        <w:t xml:space="preserve"> </w:t>
      </w:r>
      <w:r w:rsidRPr="004E405B">
        <w:t>su</w:t>
      </w:r>
      <w:r w:rsidRPr="004E405B">
        <w:rPr>
          <w:spacing w:val="14"/>
        </w:rPr>
        <w:t xml:space="preserve"> </w:t>
      </w:r>
      <w:r w:rsidRPr="004E405B">
        <w:t>insulino</w:t>
      </w:r>
      <w:r w:rsidRPr="004E405B">
        <w:rPr>
          <w:spacing w:val="16"/>
        </w:rPr>
        <w:t xml:space="preserve"> </w:t>
      </w:r>
      <w:r w:rsidRPr="004E405B">
        <w:t>vartojimu</w:t>
      </w:r>
      <w:r w:rsidRPr="004E405B">
        <w:rPr>
          <w:spacing w:val="16"/>
        </w:rPr>
        <w:t xml:space="preserve"> </w:t>
      </w:r>
      <w:r w:rsidRPr="004E405B">
        <w:t>kelionės</w:t>
      </w:r>
      <w:r w:rsidRPr="004E405B">
        <w:rPr>
          <w:spacing w:val="-7"/>
        </w:rPr>
        <w:t xml:space="preserve"> </w:t>
      </w:r>
      <w:r w:rsidRPr="004E405B">
        <w:rPr>
          <w:spacing w:val="-4"/>
        </w:rPr>
        <w:t>metu;</w:t>
      </w:r>
    </w:p>
    <w:p w14:paraId="7CC33B25" w14:textId="77777777" w:rsidR="00471324" w:rsidRPr="004E405B" w:rsidRDefault="00646A54" w:rsidP="004E405B">
      <w:pPr>
        <w:pStyle w:val="ListParagraph"/>
        <w:numPr>
          <w:ilvl w:val="0"/>
          <w:numId w:val="10"/>
        </w:numPr>
        <w:tabs>
          <w:tab w:val="left" w:pos="720"/>
          <w:tab w:val="left" w:pos="1415"/>
        </w:tabs>
        <w:ind w:left="0" w:firstLine="0"/>
      </w:pPr>
      <w:r w:rsidRPr="004E405B">
        <w:t>galimą</w:t>
      </w:r>
      <w:r w:rsidRPr="004E405B">
        <w:rPr>
          <w:spacing w:val="19"/>
        </w:rPr>
        <w:t xml:space="preserve"> </w:t>
      </w:r>
      <w:r w:rsidRPr="004E405B">
        <w:t>laiko</w:t>
      </w:r>
      <w:r w:rsidRPr="004E405B">
        <w:rPr>
          <w:spacing w:val="16"/>
        </w:rPr>
        <w:t xml:space="preserve"> </w:t>
      </w:r>
      <w:r w:rsidRPr="004E405B">
        <w:t>juostų</w:t>
      </w:r>
      <w:r w:rsidRPr="004E405B">
        <w:rPr>
          <w:spacing w:val="15"/>
        </w:rPr>
        <w:t xml:space="preserve"> </w:t>
      </w:r>
      <w:r w:rsidRPr="004E405B">
        <w:t>pasikeitimo</w:t>
      </w:r>
      <w:r w:rsidRPr="004E405B">
        <w:rPr>
          <w:spacing w:val="6"/>
        </w:rPr>
        <w:t xml:space="preserve"> </w:t>
      </w:r>
      <w:r w:rsidRPr="004E405B">
        <w:rPr>
          <w:spacing w:val="-2"/>
        </w:rPr>
        <w:t>įtaką;</w:t>
      </w:r>
    </w:p>
    <w:p w14:paraId="68C10193" w14:textId="77777777" w:rsidR="00471324" w:rsidRPr="004E405B" w:rsidRDefault="00646A54" w:rsidP="004E405B">
      <w:pPr>
        <w:pStyle w:val="ListParagraph"/>
        <w:numPr>
          <w:ilvl w:val="0"/>
          <w:numId w:val="10"/>
        </w:numPr>
        <w:tabs>
          <w:tab w:val="left" w:pos="720"/>
          <w:tab w:val="left" w:pos="1415"/>
        </w:tabs>
        <w:ind w:left="0" w:firstLine="0"/>
      </w:pPr>
      <w:r w:rsidRPr="004E405B">
        <w:t>galimus</w:t>
      </w:r>
      <w:r w:rsidRPr="004E405B">
        <w:rPr>
          <w:spacing w:val="18"/>
        </w:rPr>
        <w:t xml:space="preserve"> </w:t>
      </w:r>
      <w:r w:rsidRPr="004E405B">
        <w:t>naujus</w:t>
      </w:r>
      <w:r w:rsidRPr="004E405B">
        <w:rPr>
          <w:spacing w:val="15"/>
        </w:rPr>
        <w:t xml:space="preserve"> </w:t>
      </w:r>
      <w:r w:rsidRPr="004E405B">
        <w:t>pavojus</w:t>
      </w:r>
      <w:r w:rsidRPr="004E405B">
        <w:rPr>
          <w:spacing w:val="16"/>
        </w:rPr>
        <w:t xml:space="preserve"> </w:t>
      </w:r>
      <w:r w:rsidRPr="004E405B">
        <w:t>sveikatai</w:t>
      </w:r>
      <w:r w:rsidRPr="004E405B">
        <w:rPr>
          <w:spacing w:val="15"/>
        </w:rPr>
        <w:t xml:space="preserve"> </w:t>
      </w:r>
      <w:r w:rsidRPr="004E405B">
        <w:t>šalyse,</w:t>
      </w:r>
      <w:r w:rsidRPr="004E405B">
        <w:rPr>
          <w:spacing w:val="17"/>
        </w:rPr>
        <w:t xml:space="preserve"> </w:t>
      </w:r>
      <w:r w:rsidRPr="004E405B">
        <w:t>kuriose</w:t>
      </w:r>
      <w:r w:rsidRPr="004E405B">
        <w:rPr>
          <w:spacing w:val="-5"/>
        </w:rPr>
        <w:t xml:space="preserve"> </w:t>
      </w:r>
      <w:r w:rsidRPr="004E405B">
        <w:rPr>
          <w:spacing w:val="-2"/>
        </w:rPr>
        <w:t>lankysitės;</w:t>
      </w:r>
    </w:p>
    <w:p w14:paraId="4F6641B0" w14:textId="77777777" w:rsidR="00471324" w:rsidRPr="004E405B" w:rsidRDefault="00646A54" w:rsidP="004E405B">
      <w:pPr>
        <w:pStyle w:val="ListParagraph"/>
        <w:numPr>
          <w:ilvl w:val="0"/>
          <w:numId w:val="10"/>
        </w:numPr>
        <w:tabs>
          <w:tab w:val="left" w:pos="720"/>
          <w:tab w:val="left" w:pos="1415"/>
        </w:tabs>
        <w:ind w:left="0" w:firstLine="0"/>
      </w:pPr>
      <w:r w:rsidRPr="004E405B">
        <w:t>kaip</w:t>
      </w:r>
      <w:r w:rsidRPr="004E405B">
        <w:rPr>
          <w:spacing w:val="12"/>
        </w:rPr>
        <w:t xml:space="preserve"> </w:t>
      </w:r>
      <w:r w:rsidRPr="004E405B">
        <w:t>turėtumėte</w:t>
      </w:r>
      <w:r w:rsidRPr="004E405B">
        <w:rPr>
          <w:spacing w:val="14"/>
        </w:rPr>
        <w:t xml:space="preserve"> </w:t>
      </w:r>
      <w:r w:rsidRPr="004E405B">
        <w:t>elgtis</w:t>
      </w:r>
      <w:r w:rsidRPr="004E405B">
        <w:rPr>
          <w:spacing w:val="17"/>
        </w:rPr>
        <w:t xml:space="preserve"> </w:t>
      </w:r>
      <w:r w:rsidRPr="004E405B">
        <w:t>nenumatytu</w:t>
      </w:r>
      <w:r w:rsidRPr="004E405B">
        <w:rPr>
          <w:spacing w:val="13"/>
        </w:rPr>
        <w:t xml:space="preserve"> </w:t>
      </w:r>
      <w:r w:rsidRPr="004E405B">
        <w:t>atveju,</w:t>
      </w:r>
      <w:r w:rsidRPr="004E405B">
        <w:rPr>
          <w:spacing w:val="15"/>
        </w:rPr>
        <w:t xml:space="preserve"> </w:t>
      </w:r>
      <w:r w:rsidRPr="004E405B">
        <w:t>jei</w:t>
      </w:r>
      <w:r w:rsidRPr="004E405B">
        <w:rPr>
          <w:spacing w:val="18"/>
        </w:rPr>
        <w:t xml:space="preserve"> </w:t>
      </w:r>
      <w:r w:rsidRPr="004E405B">
        <w:t>blogai</w:t>
      </w:r>
      <w:r w:rsidRPr="004E405B">
        <w:rPr>
          <w:spacing w:val="18"/>
        </w:rPr>
        <w:t xml:space="preserve"> </w:t>
      </w:r>
      <w:r w:rsidRPr="004E405B">
        <w:t>pasijustumėte</w:t>
      </w:r>
      <w:r w:rsidRPr="004E405B">
        <w:rPr>
          <w:spacing w:val="14"/>
        </w:rPr>
        <w:t xml:space="preserve"> </w:t>
      </w:r>
      <w:r w:rsidRPr="004E405B">
        <w:t>arba</w:t>
      </w:r>
      <w:r w:rsidRPr="004E405B">
        <w:rPr>
          <w:spacing w:val="1"/>
        </w:rPr>
        <w:t xml:space="preserve"> </w:t>
      </w:r>
      <w:r w:rsidRPr="004E405B">
        <w:rPr>
          <w:spacing w:val="-2"/>
        </w:rPr>
        <w:t>susirgtumėte.</w:t>
      </w:r>
    </w:p>
    <w:p w14:paraId="20F2DC40" w14:textId="77777777" w:rsidR="00471324" w:rsidRPr="004E405B" w:rsidRDefault="00471324" w:rsidP="004E405B">
      <w:pPr>
        <w:pStyle w:val="BodyText"/>
        <w:tabs>
          <w:tab w:val="left" w:pos="720"/>
        </w:tabs>
        <w:rPr>
          <w:sz w:val="22"/>
          <w:szCs w:val="22"/>
        </w:rPr>
      </w:pPr>
    </w:p>
    <w:p w14:paraId="1FF83887" w14:textId="77777777" w:rsidR="00471324" w:rsidRPr="004E405B" w:rsidRDefault="00646A54" w:rsidP="004E405B">
      <w:pPr>
        <w:pStyle w:val="BodyText"/>
        <w:tabs>
          <w:tab w:val="left" w:pos="720"/>
        </w:tabs>
        <w:rPr>
          <w:sz w:val="22"/>
          <w:szCs w:val="22"/>
        </w:rPr>
      </w:pPr>
      <w:r w:rsidRPr="004E405B">
        <w:rPr>
          <w:spacing w:val="-2"/>
          <w:w w:val="105"/>
          <w:sz w:val="22"/>
          <w:szCs w:val="22"/>
        </w:rPr>
        <w:t>Susirgus</w:t>
      </w:r>
      <w:r w:rsidRPr="004E405B">
        <w:rPr>
          <w:spacing w:val="-5"/>
          <w:w w:val="105"/>
          <w:sz w:val="22"/>
          <w:szCs w:val="22"/>
        </w:rPr>
        <w:t xml:space="preserve"> </w:t>
      </w:r>
      <w:r w:rsidRPr="004E405B">
        <w:rPr>
          <w:spacing w:val="-2"/>
          <w:w w:val="105"/>
          <w:sz w:val="22"/>
          <w:szCs w:val="22"/>
        </w:rPr>
        <w:t>ar</w:t>
      </w:r>
      <w:r w:rsidRPr="004E405B">
        <w:rPr>
          <w:spacing w:val="-3"/>
          <w:w w:val="105"/>
          <w:sz w:val="22"/>
          <w:szCs w:val="22"/>
        </w:rPr>
        <w:t xml:space="preserve"> </w:t>
      </w:r>
      <w:r w:rsidRPr="004E405B">
        <w:rPr>
          <w:spacing w:val="-2"/>
          <w:w w:val="105"/>
          <w:sz w:val="22"/>
          <w:szCs w:val="22"/>
        </w:rPr>
        <w:t>patyrus</w:t>
      </w:r>
      <w:r w:rsidRPr="004E405B">
        <w:rPr>
          <w:spacing w:val="-5"/>
          <w:w w:val="105"/>
          <w:sz w:val="22"/>
          <w:szCs w:val="22"/>
        </w:rPr>
        <w:t xml:space="preserve"> </w:t>
      </w:r>
      <w:r w:rsidRPr="004E405B">
        <w:rPr>
          <w:spacing w:val="-2"/>
          <w:w w:val="105"/>
          <w:sz w:val="22"/>
          <w:szCs w:val="22"/>
        </w:rPr>
        <w:t>traumą</w:t>
      </w:r>
    </w:p>
    <w:p w14:paraId="109D4C24" w14:textId="77777777" w:rsidR="00471324" w:rsidRPr="004E405B" w:rsidRDefault="00471324" w:rsidP="004E405B">
      <w:pPr>
        <w:pStyle w:val="BodyText"/>
        <w:tabs>
          <w:tab w:val="left" w:pos="720"/>
        </w:tabs>
        <w:rPr>
          <w:sz w:val="22"/>
          <w:szCs w:val="22"/>
        </w:rPr>
      </w:pPr>
    </w:p>
    <w:p w14:paraId="7D7EC449" w14:textId="77777777" w:rsidR="00471324" w:rsidRPr="004E405B" w:rsidRDefault="00646A54" w:rsidP="004E405B">
      <w:pPr>
        <w:pStyle w:val="BodyText"/>
        <w:tabs>
          <w:tab w:val="left" w:pos="720"/>
        </w:tabs>
        <w:rPr>
          <w:sz w:val="22"/>
          <w:szCs w:val="22"/>
        </w:rPr>
      </w:pPr>
      <w:r w:rsidRPr="004E405B">
        <w:rPr>
          <w:w w:val="105"/>
          <w:sz w:val="22"/>
          <w:szCs w:val="22"/>
        </w:rPr>
        <w:t>Toliau</w:t>
      </w:r>
      <w:r w:rsidRPr="004E405B">
        <w:rPr>
          <w:spacing w:val="-14"/>
          <w:w w:val="105"/>
          <w:sz w:val="22"/>
          <w:szCs w:val="22"/>
        </w:rPr>
        <w:t xml:space="preserve"> </w:t>
      </w:r>
      <w:r w:rsidRPr="004E405B">
        <w:rPr>
          <w:w w:val="105"/>
          <w:sz w:val="22"/>
          <w:szCs w:val="22"/>
        </w:rPr>
        <w:t>išvardytais</w:t>
      </w:r>
      <w:r w:rsidRPr="004E405B">
        <w:rPr>
          <w:spacing w:val="-13"/>
          <w:w w:val="105"/>
          <w:sz w:val="22"/>
          <w:szCs w:val="22"/>
        </w:rPr>
        <w:t xml:space="preserve"> </w:t>
      </w:r>
      <w:r w:rsidRPr="004E405B">
        <w:rPr>
          <w:w w:val="105"/>
          <w:sz w:val="22"/>
          <w:szCs w:val="22"/>
        </w:rPr>
        <w:t>atvejais</w:t>
      </w:r>
      <w:r w:rsidRPr="004E405B">
        <w:rPr>
          <w:spacing w:val="-13"/>
          <w:w w:val="105"/>
          <w:sz w:val="22"/>
          <w:szCs w:val="22"/>
        </w:rPr>
        <w:t xml:space="preserve"> </w:t>
      </w:r>
      <w:r w:rsidRPr="004E405B">
        <w:rPr>
          <w:w w:val="105"/>
          <w:sz w:val="22"/>
          <w:szCs w:val="22"/>
        </w:rPr>
        <w:t>diabeto</w:t>
      </w:r>
      <w:r w:rsidRPr="004E405B">
        <w:rPr>
          <w:spacing w:val="-13"/>
          <w:w w:val="105"/>
          <w:sz w:val="22"/>
          <w:szCs w:val="22"/>
        </w:rPr>
        <w:t xml:space="preserve"> </w:t>
      </w:r>
      <w:r w:rsidRPr="004E405B">
        <w:rPr>
          <w:w w:val="105"/>
          <w:sz w:val="22"/>
          <w:szCs w:val="22"/>
        </w:rPr>
        <w:t>gydymui</w:t>
      </w:r>
      <w:r w:rsidRPr="004E405B">
        <w:rPr>
          <w:spacing w:val="-13"/>
          <w:w w:val="105"/>
          <w:sz w:val="22"/>
          <w:szCs w:val="22"/>
        </w:rPr>
        <w:t xml:space="preserve"> </w:t>
      </w:r>
      <w:r w:rsidRPr="004E405B">
        <w:rPr>
          <w:w w:val="105"/>
          <w:sz w:val="22"/>
          <w:szCs w:val="22"/>
        </w:rPr>
        <w:t>gali</w:t>
      </w:r>
      <w:r w:rsidRPr="004E405B">
        <w:rPr>
          <w:spacing w:val="-13"/>
          <w:w w:val="105"/>
          <w:sz w:val="22"/>
          <w:szCs w:val="22"/>
        </w:rPr>
        <w:t xml:space="preserve"> </w:t>
      </w:r>
      <w:r w:rsidRPr="004E405B">
        <w:rPr>
          <w:w w:val="105"/>
          <w:sz w:val="22"/>
          <w:szCs w:val="22"/>
        </w:rPr>
        <w:t>reikėti</w:t>
      </w:r>
      <w:r w:rsidRPr="004E405B">
        <w:rPr>
          <w:spacing w:val="-13"/>
          <w:w w:val="105"/>
          <w:sz w:val="22"/>
          <w:szCs w:val="22"/>
        </w:rPr>
        <w:t xml:space="preserve"> </w:t>
      </w:r>
      <w:r w:rsidRPr="004E405B">
        <w:rPr>
          <w:w w:val="105"/>
          <w:sz w:val="22"/>
          <w:szCs w:val="22"/>
        </w:rPr>
        <w:t>daugiau</w:t>
      </w:r>
      <w:r w:rsidRPr="004E405B">
        <w:rPr>
          <w:spacing w:val="-13"/>
          <w:w w:val="105"/>
          <w:sz w:val="22"/>
          <w:szCs w:val="22"/>
        </w:rPr>
        <w:t xml:space="preserve"> </w:t>
      </w:r>
      <w:r w:rsidRPr="004E405B">
        <w:rPr>
          <w:w w:val="105"/>
          <w:sz w:val="22"/>
          <w:szCs w:val="22"/>
        </w:rPr>
        <w:t>dėmesio</w:t>
      </w:r>
      <w:r w:rsidRPr="004E405B">
        <w:rPr>
          <w:spacing w:val="-13"/>
          <w:w w:val="105"/>
          <w:sz w:val="22"/>
          <w:szCs w:val="22"/>
        </w:rPr>
        <w:t xml:space="preserve"> </w:t>
      </w:r>
      <w:r w:rsidRPr="004E405B">
        <w:rPr>
          <w:w w:val="105"/>
          <w:sz w:val="22"/>
          <w:szCs w:val="22"/>
        </w:rPr>
        <w:t>(pvz.,</w:t>
      </w:r>
      <w:r w:rsidRPr="004E405B">
        <w:rPr>
          <w:spacing w:val="-13"/>
          <w:w w:val="105"/>
          <w:sz w:val="22"/>
          <w:szCs w:val="22"/>
        </w:rPr>
        <w:t xml:space="preserve"> </w:t>
      </w:r>
      <w:r w:rsidRPr="004E405B">
        <w:rPr>
          <w:w w:val="105"/>
          <w:sz w:val="22"/>
          <w:szCs w:val="22"/>
        </w:rPr>
        <w:t>gali</w:t>
      </w:r>
      <w:r w:rsidRPr="004E405B">
        <w:rPr>
          <w:spacing w:val="-14"/>
          <w:w w:val="105"/>
          <w:sz w:val="22"/>
          <w:szCs w:val="22"/>
        </w:rPr>
        <w:t xml:space="preserve"> </w:t>
      </w:r>
      <w:r w:rsidRPr="004E405B">
        <w:rPr>
          <w:w w:val="105"/>
          <w:sz w:val="22"/>
          <w:szCs w:val="22"/>
        </w:rPr>
        <w:t>tekti koreguoti insulino dozę, atlikti kraujo ir šlapimo tyrimus):</w:t>
      </w:r>
    </w:p>
    <w:p w14:paraId="033D221A" w14:textId="77777777" w:rsidR="00471324" w:rsidRPr="004E405B" w:rsidRDefault="00646A54" w:rsidP="004E405B">
      <w:pPr>
        <w:pStyle w:val="ListParagraph"/>
        <w:numPr>
          <w:ilvl w:val="0"/>
          <w:numId w:val="10"/>
        </w:numPr>
        <w:tabs>
          <w:tab w:val="left" w:pos="720"/>
          <w:tab w:val="left" w:pos="1415"/>
        </w:tabs>
        <w:ind w:left="0" w:firstLine="0"/>
      </w:pPr>
      <w:r w:rsidRPr="004E405B">
        <w:rPr>
          <w:spacing w:val="-2"/>
          <w:w w:val="105"/>
        </w:rPr>
        <w:t>Sergant</w:t>
      </w:r>
      <w:r w:rsidRPr="004E405B">
        <w:rPr>
          <w:spacing w:val="-3"/>
          <w:w w:val="105"/>
        </w:rPr>
        <w:t xml:space="preserve"> </w:t>
      </w:r>
      <w:r w:rsidRPr="004E405B">
        <w:rPr>
          <w:spacing w:val="-2"/>
          <w:w w:val="105"/>
        </w:rPr>
        <w:t>ar smarkiai</w:t>
      </w:r>
      <w:r w:rsidRPr="004E405B">
        <w:rPr>
          <w:spacing w:val="-4"/>
          <w:w w:val="105"/>
        </w:rPr>
        <w:t xml:space="preserve"> </w:t>
      </w:r>
      <w:r w:rsidRPr="004E405B">
        <w:rPr>
          <w:spacing w:val="-2"/>
          <w:w w:val="105"/>
        </w:rPr>
        <w:t>susižalojus,</w:t>
      </w:r>
      <w:r w:rsidRPr="004E405B">
        <w:rPr>
          <w:spacing w:val="-5"/>
          <w:w w:val="105"/>
        </w:rPr>
        <w:t xml:space="preserve"> </w:t>
      </w:r>
      <w:r w:rsidRPr="004E405B">
        <w:rPr>
          <w:spacing w:val="-2"/>
          <w:w w:val="105"/>
        </w:rPr>
        <w:t>gali padidėti cukraus</w:t>
      </w:r>
      <w:r w:rsidRPr="004E405B">
        <w:rPr>
          <w:spacing w:val="-4"/>
          <w:w w:val="105"/>
        </w:rPr>
        <w:t xml:space="preserve"> </w:t>
      </w:r>
      <w:r w:rsidRPr="004E405B">
        <w:rPr>
          <w:spacing w:val="-2"/>
          <w:w w:val="105"/>
        </w:rPr>
        <w:t>kiekis kraujyje(hiperglikemija).</w:t>
      </w:r>
    </w:p>
    <w:p w14:paraId="5B520367" w14:textId="77777777" w:rsidR="00471324" w:rsidRPr="004E405B" w:rsidRDefault="00646A54" w:rsidP="004E405B">
      <w:pPr>
        <w:pStyle w:val="ListParagraph"/>
        <w:numPr>
          <w:ilvl w:val="0"/>
          <w:numId w:val="10"/>
        </w:numPr>
        <w:tabs>
          <w:tab w:val="left" w:pos="720"/>
          <w:tab w:val="left" w:pos="1415"/>
        </w:tabs>
        <w:ind w:left="0" w:firstLine="0"/>
      </w:pPr>
      <w:r w:rsidRPr="004E405B">
        <w:t>Valgant</w:t>
      </w:r>
      <w:r w:rsidRPr="004E405B">
        <w:rPr>
          <w:spacing w:val="15"/>
        </w:rPr>
        <w:t xml:space="preserve"> </w:t>
      </w:r>
      <w:r w:rsidRPr="004E405B">
        <w:t>per</w:t>
      </w:r>
      <w:r w:rsidRPr="004E405B">
        <w:rPr>
          <w:spacing w:val="13"/>
        </w:rPr>
        <w:t xml:space="preserve"> </w:t>
      </w:r>
      <w:r w:rsidRPr="004E405B">
        <w:t>mažai,</w:t>
      </w:r>
      <w:r w:rsidRPr="004E405B">
        <w:rPr>
          <w:spacing w:val="12"/>
        </w:rPr>
        <w:t xml:space="preserve"> </w:t>
      </w:r>
      <w:r w:rsidRPr="004E405B">
        <w:t>cukraus</w:t>
      </w:r>
      <w:r w:rsidRPr="004E405B">
        <w:rPr>
          <w:spacing w:val="13"/>
        </w:rPr>
        <w:t xml:space="preserve"> </w:t>
      </w:r>
      <w:r w:rsidRPr="004E405B">
        <w:t>kiekis</w:t>
      </w:r>
      <w:r w:rsidRPr="004E405B">
        <w:rPr>
          <w:spacing w:val="16"/>
        </w:rPr>
        <w:t xml:space="preserve"> </w:t>
      </w:r>
      <w:r w:rsidRPr="004E405B">
        <w:t>kraujyje</w:t>
      </w:r>
      <w:r w:rsidRPr="004E405B">
        <w:rPr>
          <w:spacing w:val="15"/>
        </w:rPr>
        <w:t xml:space="preserve"> </w:t>
      </w:r>
      <w:r w:rsidRPr="004E405B">
        <w:t>gali</w:t>
      </w:r>
      <w:r w:rsidRPr="004E405B">
        <w:rPr>
          <w:spacing w:val="13"/>
        </w:rPr>
        <w:t xml:space="preserve"> </w:t>
      </w:r>
      <w:r w:rsidRPr="004E405B">
        <w:t>pernelyg</w:t>
      </w:r>
      <w:r w:rsidRPr="004E405B">
        <w:rPr>
          <w:spacing w:val="15"/>
        </w:rPr>
        <w:t xml:space="preserve"> </w:t>
      </w:r>
      <w:r w:rsidRPr="004E405B">
        <w:t>sumažėti</w:t>
      </w:r>
      <w:r w:rsidRPr="004E405B">
        <w:rPr>
          <w:spacing w:val="13"/>
        </w:rPr>
        <w:t xml:space="preserve"> </w:t>
      </w:r>
      <w:r w:rsidRPr="004E405B">
        <w:rPr>
          <w:spacing w:val="-2"/>
        </w:rPr>
        <w:t>(hipoglikemija).</w:t>
      </w:r>
    </w:p>
    <w:p w14:paraId="74597CF4" w14:textId="77777777" w:rsidR="00471324" w:rsidRPr="004E405B" w:rsidRDefault="00471324" w:rsidP="004E405B">
      <w:pPr>
        <w:pStyle w:val="BodyText"/>
        <w:tabs>
          <w:tab w:val="left" w:pos="720"/>
        </w:tabs>
        <w:rPr>
          <w:sz w:val="22"/>
          <w:szCs w:val="22"/>
        </w:rPr>
      </w:pPr>
    </w:p>
    <w:p w14:paraId="281B9B1F" w14:textId="77777777" w:rsidR="00471324" w:rsidRPr="004E405B" w:rsidRDefault="00646A54" w:rsidP="004E405B">
      <w:pPr>
        <w:tabs>
          <w:tab w:val="left" w:pos="720"/>
        </w:tabs>
        <w:rPr>
          <w:b/>
        </w:rPr>
      </w:pPr>
      <w:r w:rsidRPr="004E405B">
        <w:rPr>
          <w:w w:val="105"/>
        </w:rPr>
        <w:t>Tokiais</w:t>
      </w:r>
      <w:r w:rsidRPr="004E405B">
        <w:rPr>
          <w:spacing w:val="-14"/>
          <w:w w:val="105"/>
        </w:rPr>
        <w:t xml:space="preserve"> </w:t>
      </w:r>
      <w:r w:rsidRPr="004E405B">
        <w:rPr>
          <w:w w:val="105"/>
        </w:rPr>
        <w:t>atvejais</w:t>
      </w:r>
      <w:r w:rsidRPr="004E405B">
        <w:rPr>
          <w:spacing w:val="-13"/>
          <w:w w:val="105"/>
        </w:rPr>
        <w:t xml:space="preserve"> </w:t>
      </w:r>
      <w:r w:rsidRPr="004E405B">
        <w:rPr>
          <w:w w:val="105"/>
        </w:rPr>
        <w:t>dažniausiai</w:t>
      </w:r>
      <w:r w:rsidRPr="004E405B">
        <w:rPr>
          <w:spacing w:val="-13"/>
          <w:w w:val="105"/>
        </w:rPr>
        <w:t xml:space="preserve"> </w:t>
      </w:r>
      <w:r w:rsidRPr="004E405B">
        <w:rPr>
          <w:w w:val="105"/>
        </w:rPr>
        <w:t>reikia</w:t>
      </w:r>
      <w:r w:rsidRPr="004E405B">
        <w:rPr>
          <w:spacing w:val="-13"/>
          <w:w w:val="105"/>
        </w:rPr>
        <w:t xml:space="preserve"> </w:t>
      </w:r>
      <w:r w:rsidRPr="004E405B">
        <w:rPr>
          <w:w w:val="105"/>
        </w:rPr>
        <w:t>gydytojo</w:t>
      </w:r>
      <w:r w:rsidRPr="004E405B">
        <w:rPr>
          <w:spacing w:val="-13"/>
          <w:w w:val="105"/>
        </w:rPr>
        <w:t xml:space="preserve"> </w:t>
      </w:r>
      <w:r w:rsidRPr="004E405B">
        <w:rPr>
          <w:w w:val="105"/>
        </w:rPr>
        <w:t>pagalbos.</w:t>
      </w:r>
      <w:r w:rsidRPr="004E405B">
        <w:rPr>
          <w:spacing w:val="-13"/>
          <w:w w:val="105"/>
        </w:rPr>
        <w:t xml:space="preserve"> </w:t>
      </w:r>
      <w:r w:rsidRPr="004E405B">
        <w:rPr>
          <w:b/>
          <w:w w:val="105"/>
        </w:rPr>
        <w:t>Įsitikinkite,</w:t>
      </w:r>
      <w:r w:rsidRPr="004E405B">
        <w:rPr>
          <w:b/>
          <w:spacing w:val="-13"/>
          <w:w w:val="105"/>
        </w:rPr>
        <w:t xml:space="preserve"> </w:t>
      </w:r>
      <w:r w:rsidRPr="004E405B">
        <w:rPr>
          <w:b/>
          <w:w w:val="105"/>
        </w:rPr>
        <w:t>kad</w:t>
      </w:r>
      <w:r w:rsidRPr="004E405B">
        <w:rPr>
          <w:b/>
          <w:spacing w:val="-13"/>
          <w:w w:val="105"/>
        </w:rPr>
        <w:t xml:space="preserve"> </w:t>
      </w:r>
      <w:r w:rsidRPr="004E405B">
        <w:rPr>
          <w:b/>
          <w:w w:val="105"/>
        </w:rPr>
        <w:t>Jūs</w:t>
      </w:r>
      <w:r w:rsidRPr="004E405B">
        <w:rPr>
          <w:b/>
          <w:spacing w:val="-14"/>
          <w:w w:val="105"/>
        </w:rPr>
        <w:t xml:space="preserve"> </w:t>
      </w:r>
      <w:r w:rsidRPr="004E405B">
        <w:rPr>
          <w:b/>
          <w:w w:val="105"/>
        </w:rPr>
        <w:t>turėsite</w:t>
      </w:r>
      <w:r w:rsidRPr="004E405B">
        <w:rPr>
          <w:b/>
          <w:spacing w:val="-13"/>
          <w:w w:val="105"/>
        </w:rPr>
        <w:t xml:space="preserve"> </w:t>
      </w:r>
      <w:r w:rsidRPr="004E405B">
        <w:rPr>
          <w:b/>
          <w:w w:val="105"/>
        </w:rPr>
        <w:t>galimybę</w:t>
      </w:r>
      <w:r w:rsidRPr="004E405B">
        <w:rPr>
          <w:b/>
          <w:spacing w:val="-13"/>
          <w:w w:val="105"/>
        </w:rPr>
        <w:t xml:space="preserve"> </w:t>
      </w:r>
      <w:r w:rsidRPr="004E405B">
        <w:rPr>
          <w:b/>
          <w:w w:val="105"/>
        </w:rPr>
        <w:t>į gydytoją kreiptis nedelsiant.</w:t>
      </w:r>
    </w:p>
    <w:p w14:paraId="461ABF1D" w14:textId="77777777" w:rsidR="00471324" w:rsidRPr="004E405B" w:rsidRDefault="00471324" w:rsidP="004E405B">
      <w:pPr>
        <w:pStyle w:val="BodyText"/>
        <w:tabs>
          <w:tab w:val="left" w:pos="720"/>
        </w:tabs>
        <w:rPr>
          <w:b/>
          <w:sz w:val="22"/>
          <w:szCs w:val="22"/>
        </w:rPr>
      </w:pPr>
    </w:p>
    <w:p w14:paraId="0B22A6FC" w14:textId="77777777" w:rsidR="00471324" w:rsidRPr="004E405B" w:rsidRDefault="00646A54" w:rsidP="004E405B">
      <w:pPr>
        <w:pStyle w:val="BodyText"/>
        <w:tabs>
          <w:tab w:val="left" w:pos="720"/>
        </w:tabs>
        <w:rPr>
          <w:sz w:val="22"/>
          <w:szCs w:val="22"/>
        </w:rPr>
      </w:pPr>
      <w:r w:rsidRPr="004E405B">
        <w:rPr>
          <w:w w:val="105"/>
          <w:sz w:val="22"/>
          <w:szCs w:val="22"/>
        </w:rPr>
        <w:t>Jei</w:t>
      </w:r>
      <w:r w:rsidRPr="004E405B">
        <w:rPr>
          <w:spacing w:val="-14"/>
          <w:w w:val="105"/>
          <w:sz w:val="22"/>
          <w:szCs w:val="22"/>
        </w:rPr>
        <w:t xml:space="preserve"> </w:t>
      </w:r>
      <w:r w:rsidRPr="004E405B">
        <w:rPr>
          <w:w w:val="105"/>
          <w:sz w:val="22"/>
          <w:szCs w:val="22"/>
        </w:rPr>
        <w:t>sergate</w:t>
      </w:r>
      <w:r w:rsidRPr="004E405B">
        <w:rPr>
          <w:spacing w:val="-13"/>
          <w:w w:val="105"/>
          <w:sz w:val="22"/>
          <w:szCs w:val="22"/>
        </w:rPr>
        <w:t xml:space="preserve"> </w:t>
      </w:r>
      <w:r w:rsidRPr="004E405B">
        <w:rPr>
          <w:w w:val="105"/>
          <w:sz w:val="22"/>
          <w:szCs w:val="22"/>
        </w:rPr>
        <w:t>pirmojo</w:t>
      </w:r>
      <w:r w:rsidRPr="004E405B">
        <w:rPr>
          <w:spacing w:val="-13"/>
          <w:w w:val="105"/>
          <w:sz w:val="22"/>
          <w:szCs w:val="22"/>
        </w:rPr>
        <w:t xml:space="preserve"> </w:t>
      </w:r>
      <w:r w:rsidRPr="004E405B">
        <w:rPr>
          <w:w w:val="105"/>
          <w:sz w:val="22"/>
          <w:szCs w:val="22"/>
        </w:rPr>
        <w:t>tipo</w:t>
      </w:r>
      <w:r w:rsidRPr="004E405B">
        <w:rPr>
          <w:spacing w:val="-13"/>
          <w:w w:val="105"/>
          <w:sz w:val="22"/>
          <w:szCs w:val="22"/>
        </w:rPr>
        <w:t xml:space="preserve"> </w:t>
      </w:r>
      <w:r w:rsidRPr="004E405B">
        <w:rPr>
          <w:w w:val="105"/>
          <w:sz w:val="22"/>
          <w:szCs w:val="22"/>
        </w:rPr>
        <w:t>(priklausomu</w:t>
      </w:r>
      <w:r w:rsidRPr="004E405B">
        <w:rPr>
          <w:spacing w:val="-13"/>
          <w:w w:val="105"/>
          <w:sz w:val="22"/>
          <w:szCs w:val="22"/>
        </w:rPr>
        <w:t xml:space="preserve"> </w:t>
      </w:r>
      <w:r w:rsidRPr="004E405B">
        <w:rPr>
          <w:w w:val="105"/>
          <w:sz w:val="22"/>
          <w:szCs w:val="22"/>
        </w:rPr>
        <w:t>nuo</w:t>
      </w:r>
      <w:r w:rsidRPr="004E405B">
        <w:rPr>
          <w:spacing w:val="-13"/>
          <w:w w:val="105"/>
          <w:sz w:val="22"/>
          <w:szCs w:val="22"/>
        </w:rPr>
        <w:t xml:space="preserve"> </w:t>
      </w:r>
      <w:r w:rsidRPr="004E405B">
        <w:rPr>
          <w:w w:val="105"/>
          <w:sz w:val="22"/>
          <w:szCs w:val="22"/>
        </w:rPr>
        <w:t>insulino)</w:t>
      </w:r>
      <w:r w:rsidRPr="004E405B">
        <w:rPr>
          <w:spacing w:val="-13"/>
          <w:w w:val="105"/>
          <w:sz w:val="22"/>
          <w:szCs w:val="22"/>
        </w:rPr>
        <w:t xml:space="preserve"> </w:t>
      </w:r>
      <w:r w:rsidRPr="004E405B">
        <w:rPr>
          <w:w w:val="105"/>
          <w:sz w:val="22"/>
          <w:szCs w:val="22"/>
        </w:rPr>
        <w:t>cukriniu</w:t>
      </w:r>
      <w:r w:rsidRPr="004E405B">
        <w:rPr>
          <w:spacing w:val="-13"/>
          <w:w w:val="105"/>
          <w:sz w:val="22"/>
          <w:szCs w:val="22"/>
        </w:rPr>
        <w:t xml:space="preserve"> </w:t>
      </w:r>
      <w:r w:rsidRPr="004E405B">
        <w:rPr>
          <w:w w:val="105"/>
          <w:sz w:val="22"/>
          <w:szCs w:val="22"/>
        </w:rPr>
        <w:t>diabetu,</w:t>
      </w:r>
      <w:r w:rsidRPr="004E405B">
        <w:rPr>
          <w:spacing w:val="-14"/>
          <w:w w:val="105"/>
          <w:sz w:val="22"/>
          <w:szCs w:val="22"/>
        </w:rPr>
        <w:t xml:space="preserve"> </w:t>
      </w:r>
      <w:r w:rsidRPr="004E405B">
        <w:rPr>
          <w:w w:val="105"/>
          <w:sz w:val="22"/>
          <w:szCs w:val="22"/>
        </w:rPr>
        <w:t>nenutraukite</w:t>
      </w:r>
      <w:r w:rsidRPr="004E405B">
        <w:rPr>
          <w:spacing w:val="-13"/>
          <w:w w:val="105"/>
          <w:sz w:val="22"/>
          <w:szCs w:val="22"/>
        </w:rPr>
        <w:t xml:space="preserve"> </w:t>
      </w:r>
      <w:r w:rsidRPr="004E405B">
        <w:rPr>
          <w:w w:val="105"/>
          <w:sz w:val="22"/>
          <w:szCs w:val="22"/>
        </w:rPr>
        <w:t>insulino</w:t>
      </w:r>
      <w:r w:rsidRPr="004E405B">
        <w:rPr>
          <w:spacing w:val="-13"/>
          <w:w w:val="105"/>
          <w:sz w:val="22"/>
          <w:szCs w:val="22"/>
        </w:rPr>
        <w:t xml:space="preserve"> </w:t>
      </w:r>
      <w:r w:rsidRPr="004E405B">
        <w:rPr>
          <w:w w:val="105"/>
          <w:sz w:val="22"/>
          <w:szCs w:val="22"/>
        </w:rPr>
        <w:t>vartojimo ir toliau</w:t>
      </w:r>
      <w:r w:rsidRPr="004E405B">
        <w:rPr>
          <w:spacing w:val="-1"/>
          <w:w w:val="105"/>
          <w:sz w:val="22"/>
          <w:szCs w:val="22"/>
        </w:rPr>
        <w:t xml:space="preserve"> </w:t>
      </w:r>
      <w:r w:rsidRPr="004E405B">
        <w:rPr>
          <w:w w:val="105"/>
          <w:sz w:val="22"/>
          <w:szCs w:val="22"/>
        </w:rPr>
        <w:t>valgykite pakankamai angliavandenių. Apie tai, kad Jums reikia vartoti insuliną,</w:t>
      </w:r>
      <w:r w:rsidRPr="004E405B">
        <w:rPr>
          <w:spacing w:val="-1"/>
          <w:w w:val="105"/>
          <w:sz w:val="22"/>
          <w:szCs w:val="22"/>
        </w:rPr>
        <w:t xml:space="preserve"> </w:t>
      </w:r>
      <w:r w:rsidRPr="004E405B">
        <w:rPr>
          <w:w w:val="105"/>
          <w:sz w:val="22"/>
          <w:szCs w:val="22"/>
        </w:rPr>
        <w:t>visada informuokite Jus prižiūrinčius ar gydančius žmones.</w:t>
      </w:r>
    </w:p>
    <w:p w14:paraId="4B6CD728" w14:textId="77777777" w:rsidR="00471324" w:rsidRPr="004E405B" w:rsidRDefault="00471324" w:rsidP="004E405B">
      <w:pPr>
        <w:pStyle w:val="BodyText"/>
        <w:tabs>
          <w:tab w:val="left" w:pos="720"/>
        </w:tabs>
        <w:rPr>
          <w:sz w:val="22"/>
          <w:szCs w:val="22"/>
        </w:rPr>
      </w:pPr>
    </w:p>
    <w:p w14:paraId="2986E98E" w14:textId="77777777" w:rsidR="00471324" w:rsidRPr="004E405B" w:rsidRDefault="00646A54" w:rsidP="004E405B">
      <w:pPr>
        <w:pStyle w:val="BodyText"/>
        <w:tabs>
          <w:tab w:val="left" w:pos="720"/>
        </w:tabs>
        <w:rPr>
          <w:sz w:val="22"/>
          <w:szCs w:val="22"/>
        </w:rPr>
      </w:pPr>
      <w:r w:rsidRPr="004E405B">
        <w:rPr>
          <w:w w:val="105"/>
          <w:sz w:val="22"/>
          <w:szCs w:val="22"/>
        </w:rPr>
        <w:t>Insulino</w:t>
      </w:r>
      <w:r w:rsidRPr="004E405B">
        <w:rPr>
          <w:spacing w:val="-14"/>
          <w:w w:val="105"/>
          <w:sz w:val="22"/>
          <w:szCs w:val="22"/>
        </w:rPr>
        <w:t xml:space="preserve"> </w:t>
      </w:r>
      <w:r w:rsidRPr="004E405B">
        <w:rPr>
          <w:w w:val="105"/>
          <w:sz w:val="22"/>
          <w:szCs w:val="22"/>
        </w:rPr>
        <w:t>vartojimas</w:t>
      </w:r>
      <w:r w:rsidRPr="004E405B">
        <w:rPr>
          <w:spacing w:val="-13"/>
          <w:w w:val="105"/>
          <w:sz w:val="22"/>
          <w:szCs w:val="22"/>
        </w:rPr>
        <w:t xml:space="preserve"> </w:t>
      </w:r>
      <w:r w:rsidRPr="004E405B">
        <w:rPr>
          <w:w w:val="105"/>
          <w:sz w:val="22"/>
          <w:szCs w:val="22"/>
        </w:rPr>
        <w:t>gali</w:t>
      </w:r>
      <w:r w:rsidRPr="004E405B">
        <w:rPr>
          <w:spacing w:val="-13"/>
          <w:w w:val="105"/>
          <w:sz w:val="22"/>
          <w:szCs w:val="22"/>
        </w:rPr>
        <w:t xml:space="preserve"> </w:t>
      </w:r>
      <w:r w:rsidRPr="004E405B">
        <w:rPr>
          <w:w w:val="105"/>
          <w:sz w:val="22"/>
          <w:szCs w:val="22"/>
        </w:rPr>
        <w:t>sukelti</w:t>
      </w:r>
      <w:r w:rsidRPr="004E405B">
        <w:rPr>
          <w:spacing w:val="-13"/>
          <w:w w:val="105"/>
          <w:sz w:val="22"/>
          <w:szCs w:val="22"/>
        </w:rPr>
        <w:t xml:space="preserve"> </w:t>
      </w:r>
      <w:r w:rsidRPr="004E405B">
        <w:rPr>
          <w:w w:val="105"/>
          <w:sz w:val="22"/>
          <w:szCs w:val="22"/>
        </w:rPr>
        <w:t>antikūnų</w:t>
      </w:r>
      <w:r w:rsidRPr="004E405B">
        <w:rPr>
          <w:spacing w:val="-13"/>
          <w:w w:val="105"/>
          <w:sz w:val="22"/>
          <w:szCs w:val="22"/>
        </w:rPr>
        <w:t xml:space="preserve"> </w:t>
      </w:r>
      <w:r w:rsidRPr="004E405B">
        <w:rPr>
          <w:w w:val="105"/>
          <w:sz w:val="22"/>
          <w:szCs w:val="22"/>
        </w:rPr>
        <w:t>(medžiagų,</w:t>
      </w:r>
      <w:r w:rsidRPr="004E405B">
        <w:rPr>
          <w:spacing w:val="-13"/>
          <w:w w:val="105"/>
          <w:sz w:val="22"/>
          <w:szCs w:val="22"/>
        </w:rPr>
        <w:t xml:space="preserve"> </w:t>
      </w:r>
      <w:r w:rsidRPr="004E405B">
        <w:rPr>
          <w:w w:val="105"/>
          <w:sz w:val="22"/>
          <w:szCs w:val="22"/>
        </w:rPr>
        <w:t>veikiančių</w:t>
      </w:r>
      <w:r w:rsidRPr="004E405B">
        <w:rPr>
          <w:spacing w:val="-13"/>
          <w:w w:val="105"/>
          <w:sz w:val="22"/>
          <w:szCs w:val="22"/>
        </w:rPr>
        <w:t xml:space="preserve"> </w:t>
      </w:r>
      <w:r w:rsidRPr="004E405B">
        <w:rPr>
          <w:w w:val="105"/>
          <w:sz w:val="22"/>
          <w:szCs w:val="22"/>
        </w:rPr>
        <w:t>prieš</w:t>
      </w:r>
      <w:r w:rsidRPr="004E405B">
        <w:rPr>
          <w:spacing w:val="-13"/>
          <w:w w:val="105"/>
          <w:sz w:val="22"/>
          <w:szCs w:val="22"/>
        </w:rPr>
        <w:t xml:space="preserve"> </w:t>
      </w:r>
      <w:r w:rsidRPr="004E405B">
        <w:rPr>
          <w:w w:val="105"/>
          <w:sz w:val="22"/>
          <w:szCs w:val="22"/>
        </w:rPr>
        <w:t>insuliną),</w:t>
      </w:r>
      <w:r w:rsidRPr="004E405B">
        <w:rPr>
          <w:spacing w:val="-14"/>
          <w:w w:val="105"/>
          <w:sz w:val="22"/>
          <w:szCs w:val="22"/>
        </w:rPr>
        <w:t xml:space="preserve"> </w:t>
      </w:r>
      <w:r w:rsidRPr="004E405B">
        <w:rPr>
          <w:w w:val="105"/>
          <w:sz w:val="22"/>
          <w:szCs w:val="22"/>
        </w:rPr>
        <w:t>susidarymą</w:t>
      </w:r>
      <w:r w:rsidRPr="004E405B">
        <w:rPr>
          <w:spacing w:val="-13"/>
          <w:w w:val="105"/>
          <w:sz w:val="22"/>
          <w:szCs w:val="22"/>
        </w:rPr>
        <w:t xml:space="preserve"> </w:t>
      </w:r>
      <w:r w:rsidRPr="004E405B">
        <w:rPr>
          <w:w w:val="105"/>
          <w:sz w:val="22"/>
          <w:szCs w:val="22"/>
        </w:rPr>
        <w:t>organizme. Vis dėlto tik labai retais atvejais dėl to reikia koreguoti insulino dozę.</w:t>
      </w:r>
    </w:p>
    <w:p w14:paraId="37BAC620" w14:textId="77777777" w:rsidR="00471324" w:rsidRPr="004E405B" w:rsidRDefault="00471324" w:rsidP="004E405B">
      <w:pPr>
        <w:pStyle w:val="BodyText"/>
        <w:tabs>
          <w:tab w:val="left" w:pos="720"/>
        </w:tabs>
        <w:rPr>
          <w:sz w:val="22"/>
          <w:szCs w:val="22"/>
        </w:rPr>
      </w:pPr>
    </w:p>
    <w:p w14:paraId="134F95CA" w14:textId="77777777" w:rsidR="00471324" w:rsidRPr="004E405B" w:rsidRDefault="00646A54" w:rsidP="004E405B">
      <w:pPr>
        <w:pStyle w:val="BodyText"/>
        <w:tabs>
          <w:tab w:val="left" w:pos="720"/>
        </w:tabs>
        <w:rPr>
          <w:sz w:val="22"/>
          <w:szCs w:val="22"/>
        </w:rPr>
      </w:pPr>
      <w:r w:rsidRPr="004E405B">
        <w:rPr>
          <w:w w:val="105"/>
          <w:sz w:val="22"/>
          <w:szCs w:val="22"/>
        </w:rPr>
        <w:t>Kai kuriems</w:t>
      </w:r>
      <w:r w:rsidRPr="004E405B">
        <w:rPr>
          <w:spacing w:val="-1"/>
          <w:w w:val="105"/>
          <w:sz w:val="22"/>
          <w:szCs w:val="22"/>
        </w:rPr>
        <w:t xml:space="preserve"> </w:t>
      </w:r>
      <w:r w:rsidRPr="004E405B">
        <w:rPr>
          <w:w w:val="105"/>
          <w:sz w:val="22"/>
          <w:szCs w:val="22"/>
        </w:rPr>
        <w:t>ilgai sergantiems 2</w:t>
      </w:r>
      <w:r w:rsidRPr="004E405B">
        <w:rPr>
          <w:spacing w:val="-2"/>
          <w:w w:val="105"/>
          <w:sz w:val="22"/>
          <w:szCs w:val="22"/>
        </w:rPr>
        <w:t xml:space="preserve"> </w:t>
      </w:r>
      <w:r w:rsidRPr="004E405B">
        <w:rPr>
          <w:w w:val="105"/>
          <w:sz w:val="22"/>
          <w:szCs w:val="22"/>
        </w:rPr>
        <w:t>tipo cukriniu</w:t>
      </w:r>
      <w:r w:rsidRPr="004E405B">
        <w:rPr>
          <w:spacing w:val="-2"/>
          <w:w w:val="105"/>
          <w:sz w:val="22"/>
          <w:szCs w:val="22"/>
        </w:rPr>
        <w:t xml:space="preserve"> </w:t>
      </w:r>
      <w:r w:rsidRPr="004E405B">
        <w:rPr>
          <w:w w:val="105"/>
          <w:sz w:val="22"/>
          <w:szCs w:val="22"/>
        </w:rPr>
        <w:t>diabetu</w:t>
      </w:r>
      <w:r w:rsidRPr="004E405B">
        <w:rPr>
          <w:spacing w:val="-2"/>
          <w:w w:val="105"/>
          <w:sz w:val="22"/>
          <w:szCs w:val="22"/>
        </w:rPr>
        <w:t xml:space="preserve"> </w:t>
      </w:r>
      <w:r w:rsidRPr="004E405B">
        <w:rPr>
          <w:w w:val="105"/>
          <w:sz w:val="22"/>
          <w:szCs w:val="22"/>
        </w:rPr>
        <w:t>bei širdies ligomis arba anksčiau patyrusiems insultą</w:t>
      </w:r>
      <w:r w:rsidRPr="004E405B">
        <w:rPr>
          <w:spacing w:val="-14"/>
          <w:w w:val="105"/>
          <w:sz w:val="22"/>
          <w:szCs w:val="22"/>
        </w:rPr>
        <w:t xml:space="preserve"> </w:t>
      </w:r>
      <w:r w:rsidRPr="004E405B">
        <w:rPr>
          <w:w w:val="105"/>
          <w:sz w:val="22"/>
          <w:szCs w:val="22"/>
        </w:rPr>
        <w:t>pacientams,</w:t>
      </w:r>
      <w:r w:rsidRPr="004E405B">
        <w:rPr>
          <w:spacing w:val="-13"/>
          <w:w w:val="105"/>
          <w:sz w:val="22"/>
          <w:szCs w:val="22"/>
        </w:rPr>
        <w:t xml:space="preserve"> </w:t>
      </w:r>
      <w:r w:rsidRPr="004E405B">
        <w:rPr>
          <w:w w:val="105"/>
          <w:sz w:val="22"/>
          <w:szCs w:val="22"/>
        </w:rPr>
        <w:t>gydytiems</w:t>
      </w:r>
      <w:r w:rsidRPr="004E405B">
        <w:rPr>
          <w:spacing w:val="-13"/>
          <w:w w:val="105"/>
          <w:sz w:val="22"/>
          <w:szCs w:val="22"/>
        </w:rPr>
        <w:t xml:space="preserve"> </w:t>
      </w:r>
      <w:r w:rsidRPr="004E405B">
        <w:rPr>
          <w:w w:val="105"/>
          <w:sz w:val="22"/>
          <w:szCs w:val="22"/>
        </w:rPr>
        <w:t>pioglitazonu</w:t>
      </w:r>
      <w:r w:rsidRPr="004E405B">
        <w:rPr>
          <w:spacing w:val="-13"/>
          <w:w w:val="105"/>
          <w:sz w:val="22"/>
          <w:szCs w:val="22"/>
        </w:rPr>
        <w:t xml:space="preserve"> </w:t>
      </w:r>
      <w:r w:rsidRPr="004E405B">
        <w:rPr>
          <w:w w:val="105"/>
          <w:sz w:val="22"/>
          <w:szCs w:val="22"/>
        </w:rPr>
        <w:t>(geriamuoju</w:t>
      </w:r>
      <w:r w:rsidRPr="004E405B">
        <w:rPr>
          <w:spacing w:val="-13"/>
          <w:w w:val="105"/>
          <w:sz w:val="22"/>
          <w:szCs w:val="22"/>
        </w:rPr>
        <w:t xml:space="preserve"> </w:t>
      </w:r>
      <w:r w:rsidRPr="004E405B">
        <w:rPr>
          <w:w w:val="105"/>
          <w:sz w:val="22"/>
          <w:szCs w:val="22"/>
        </w:rPr>
        <w:t>vaistu</w:t>
      </w:r>
      <w:r w:rsidRPr="004E405B">
        <w:rPr>
          <w:spacing w:val="-13"/>
          <w:w w:val="105"/>
          <w:sz w:val="22"/>
          <w:szCs w:val="22"/>
        </w:rPr>
        <w:t xml:space="preserve"> </w:t>
      </w:r>
      <w:r w:rsidRPr="004E405B">
        <w:rPr>
          <w:w w:val="105"/>
          <w:sz w:val="22"/>
          <w:szCs w:val="22"/>
        </w:rPr>
        <w:t>nuo</w:t>
      </w:r>
      <w:r w:rsidRPr="004E405B">
        <w:rPr>
          <w:spacing w:val="-13"/>
          <w:w w:val="105"/>
          <w:sz w:val="22"/>
          <w:szCs w:val="22"/>
        </w:rPr>
        <w:t xml:space="preserve"> </w:t>
      </w:r>
      <w:r w:rsidRPr="004E405B">
        <w:rPr>
          <w:w w:val="105"/>
          <w:sz w:val="22"/>
          <w:szCs w:val="22"/>
        </w:rPr>
        <w:t>cukrinio</w:t>
      </w:r>
      <w:r w:rsidRPr="004E405B">
        <w:rPr>
          <w:spacing w:val="-13"/>
          <w:w w:val="105"/>
          <w:sz w:val="22"/>
          <w:szCs w:val="22"/>
        </w:rPr>
        <w:t xml:space="preserve"> </w:t>
      </w:r>
      <w:r w:rsidRPr="004E405B">
        <w:rPr>
          <w:w w:val="105"/>
          <w:sz w:val="22"/>
          <w:szCs w:val="22"/>
        </w:rPr>
        <w:t>diabeto,</w:t>
      </w:r>
      <w:r w:rsidRPr="004E405B">
        <w:rPr>
          <w:spacing w:val="-14"/>
          <w:w w:val="105"/>
          <w:sz w:val="22"/>
          <w:szCs w:val="22"/>
        </w:rPr>
        <w:t xml:space="preserve"> </w:t>
      </w:r>
      <w:r w:rsidRPr="004E405B">
        <w:rPr>
          <w:w w:val="105"/>
          <w:sz w:val="22"/>
          <w:szCs w:val="22"/>
        </w:rPr>
        <w:t>vartojamu</w:t>
      </w:r>
      <w:r w:rsidRPr="004E405B">
        <w:rPr>
          <w:spacing w:val="-13"/>
          <w:w w:val="105"/>
          <w:sz w:val="22"/>
          <w:szCs w:val="22"/>
        </w:rPr>
        <w:t xml:space="preserve"> </w:t>
      </w:r>
      <w:r w:rsidRPr="004E405B">
        <w:rPr>
          <w:w w:val="105"/>
          <w:sz w:val="22"/>
          <w:szCs w:val="22"/>
        </w:rPr>
        <w:t>2</w:t>
      </w:r>
      <w:r w:rsidRPr="004E405B">
        <w:rPr>
          <w:spacing w:val="-13"/>
          <w:w w:val="105"/>
          <w:sz w:val="22"/>
          <w:szCs w:val="22"/>
        </w:rPr>
        <w:t xml:space="preserve"> </w:t>
      </w:r>
      <w:r w:rsidRPr="004E405B">
        <w:rPr>
          <w:w w:val="105"/>
          <w:sz w:val="22"/>
          <w:szCs w:val="22"/>
        </w:rPr>
        <w:t>tipo cukriniam diabetui gydyti) ir insulinu, pasireiškė širdies nepakankamumas. Jeigu</w:t>
      </w:r>
      <w:r w:rsidRPr="004E405B">
        <w:rPr>
          <w:spacing w:val="-1"/>
          <w:w w:val="105"/>
          <w:sz w:val="22"/>
          <w:szCs w:val="22"/>
        </w:rPr>
        <w:t xml:space="preserve"> </w:t>
      </w:r>
      <w:r w:rsidRPr="004E405B">
        <w:rPr>
          <w:w w:val="105"/>
          <w:sz w:val="22"/>
          <w:szCs w:val="22"/>
        </w:rPr>
        <w:t>atsirado</w:t>
      </w:r>
      <w:r w:rsidRPr="004E405B">
        <w:rPr>
          <w:spacing w:val="-1"/>
          <w:w w:val="105"/>
          <w:sz w:val="22"/>
          <w:szCs w:val="22"/>
        </w:rPr>
        <w:t xml:space="preserve"> </w:t>
      </w:r>
      <w:r w:rsidRPr="004E405B">
        <w:rPr>
          <w:w w:val="105"/>
          <w:sz w:val="22"/>
          <w:szCs w:val="22"/>
        </w:rPr>
        <w:t>širdies nepakankamumo požymių,</w:t>
      </w:r>
      <w:r w:rsidRPr="004E405B">
        <w:rPr>
          <w:spacing w:val="-1"/>
          <w:w w:val="105"/>
          <w:sz w:val="22"/>
          <w:szCs w:val="22"/>
        </w:rPr>
        <w:t xml:space="preserve"> </w:t>
      </w:r>
      <w:r w:rsidRPr="004E405B">
        <w:rPr>
          <w:w w:val="105"/>
          <w:sz w:val="22"/>
          <w:szCs w:val="22"/>
        </w:rPr>
        <w:t>pvz., neįprastas dusulys,</w:t>
      </w:r>
      <w:r w:rsidRPr="004E405B">
        <w:rPr>
          <w:spacing w:val="-1"/>
          <w:w w:val="105"/>
          <w:sz w:val="22"/>
          <w:szCs w:val="22"/>
        </w:rPr>
        <w:t xml:space="preserve"> </w:t>
      </w:r>
      <w:r w:rsidRPr="004E405B">
        <w:rPr>
          <w:w w:val="105"/>
          <w:sz w:val="22"/>
          <w:szCs w:val="22"/>
        </w:rPr>
        <w:t>greitas kūno svorio padidėjimas arba tam tikrų kūno vietų patinimas (edema), nedelsiant kreipkitės į gydytoją.</w:t>
      </w:r>
    </w:p>
    <w:p w14:paraId="6F3229E4" w14:textId="77777777" w:rsidR="00471324" w:rsidRPr="004E405B" w:rsidRDefault="00471324" w:rsidP="004E405B">
      <w:pPr>
        <w:pStyle w:val="BodyText"/>
        <w:tabs>
          <w:tab w:val="left" w:pos="720"/>
        </w:tabs>
        <w:rPr>
          <w:sz w:val="22"/>
          <w:szCs w:val="22"/>
        </w:rPr>
      </w:pPr>
    </w:p>
    <w:p w14:paraId="727E02EA" w14:textId="77777777" w:rsidR="00471324" w:rsidRPr="004E405B" w:rsidRDefault="00646A54" w:rsidP="004E405B">
      <w:pPr>
        <w:pStyle w:val="Heading1"/>
        <w:tabs>
          <w:tab w:val="left" w:pos="720"/>
        </w:tabs>
        <w:ind w:left="0"/>
        <w:rPr>
          <w:sz w:val="22"/>
          <w:szCs w:val="22"/>
        </w:rPr>
      </w:pPr>
      <w:r w:rsidRPr="004E405B">
        <w:rPr>
          <w:spacing w:val="-2"/>
          <w:w w:val="105"/>
          <w:sz w:val="22"/>
          <w:szCs w:val="22"/>
        </w:rPr>
        <w:t>Vaikams</w:t>
      </w:r>
    </w:p>
    <w:p w14:paraId="6742CB35" w14:textId="77777777" w:rsidR="00471324" w:rsidRPr="004E405B" w:rsidRDefault="00471324" w:rsidP="004E405B">
      <w:pPr>
        <w:pStyle w:val="BodyText"/>
        <w:tabs>
          <w:tab w:val="left" w:pos="720"/>
        </w:tabs>
        <w:rPr>
          <w:b/>
          <w:sz w:val="22"/>
          <w:szCs w:val="22"/>
        </w:rPr>
      </w:pPr>
    </w:p>
    <w:p w14:paraId="087AA85E" w14:textId="77777777" w:rsidR="00471324" w:rsidRPr="004E405B" w:rsidRDefault="00646A54" w:rsidP="004E405B">
      <w:pPr>
        <w:pStyle w:val="BodyText"/>
        <w:tabs>
          <w:tab w:val="left" w:pos="720"/>
        </w:tabs>
        <w:rPr>
          <w:sz w:val="22"/>
          <w:szCs w:val="22"/>
        </w:rPr>
      </w:pPr>
      <w:r w:rsidRPr="004E405B">
        <w:rPr>
          <w:spacing w:val="-2"/>
          <w:w w:val="105"/>
          <w:sz w:val="22"/>
          <w:szCs w:val="22"/>
        </w:rPr>
        <w:t>Nėra</w:t>
      </w:r>
      <w:r w:rsidRPr="004E405B">
        <w:rPr>
          <w:spacing w:val="-3"/>
          <w:w w:val="105"/>
          <w:sz w:val="22"/>
          <w:szCs w:val="22"/>
        </w:rPr>
        <w:t xml:space="preserve"> </w:t>
      </w:r>
      <w:r w:rsidRPr="004E405B">
        <w:rPr>
          <w:spacing w:val="-2"/>
          <w:w w:val="105"/>
          <w:sz w:val="22"/>
          <w:szCs w:val="22"/>
        </w:rPr>
        <w:t>patirties gydant Semglee</w:t>
      </w:r>
      <w:r w:rsidRPr="004E405B">
        <w:rPr>
          <w:spacing w:val="-4"/>
          <w:w w:val="105"/>
          <w:sz w:val="22"/>
          <w:szCs w:val="22"/>
        </w:rPr>
        <w:t xml:space="preserve"> </w:t>
      </w:r>
      <w:r w:rsidRPr="004E405B">
        <w:rPr>
          <w:spacing w:val="-2"/>
          <w:w w:val="105"/>
          <w:sz w:val="22"/>
          <w:szCs w:val="22"/>
        </w:rPr>
        <w:t>jaunesnius kaip</w:t>
      </w:r>
      <w:r w:rsidRPr="004E405B">
        <w:rPr>
          <w:spacing w:val="-5"/>
          <w:w w:val="105"/>
          <w:sz w:val="22"/>
          <w:szCs w:val="22"/>
        </w:rPr>
        <w:t xml:space="preserve"> </w:t>
      </w:r>
      <w:r w:rsidRPr="004E405B">
        <w:rPr>
          <w:spacing w:val="-2"/>
          <w:w w:val="105"/>
          <w:sz w:val="22"/>
          <w:szCs w:val="22"/>
        </w:rPr>
        <w:t>2</w:t>
      </w:r>
      <w:r w:rsidRPr="004E405B">
        <w:rPr>
          <w:spacing w:val="-3"/>
          <w:w w:val="105"/>
          <w:sz w:val="22"/>
          <w:szCs w:val="22"/>
        </w:rPr>
        <w:t xml:space="preserve"> </w:t>
      </w:r>
      <w:r w:rsidRPr="004E405B">
        <w:rPr>
          <w:spacing w:val="-2"/>
          <w:w w:val="105"/>
          <w:sz w:val="22"/>
          <w:szCs w:val="22"/>
        </w:rPr>
        <w:t>metų</w:t>
      </w:r>
      <w:r w:rsidRPr="004E405B">
        <w:rPr>
          <w:spacing w:val="-7"/>
          <w:w w:val="105"/>
          <w:sz w:val="22"/>
          <w:szCs w:val="22"/>
        </w:rPr>
        <w:t xml:space="preserve"> </w:t>
      </w:r>
      <w:r w:rsidRPr="004E405B">
        <w:rPr>
          <w:spacing w:val="-2"/>
          <w:w w:val="105"/>
          <w:sz w:val="22"/>
          <w:szCs w:val="22"/>
        </w:rPr>
        <w:t>vaikus.</w:t>
      </w:r>
    </w:p>
    <w:p w14:paraId="6499D824" w14:textId="77777777" w:rsidR="00471324" w:rsidRPr="004E405B" w:rsidRDefault="00471324" w:rsidP="004E405B">
      <w:pPr>
        <w:pStyle w:val="BodyText"/>
        <w:tabs>
          <w:tab w:val="left" w:pos="720"/>
        </w:tabs>
        <w:rPr>
          <w:sz w:val="22"/>
          <w:szCs w:val="22"/>
        </w:rPr>
      </w:pPr>
    </w:p>
    <w:p w14:paraId="7D05CD8B" w14:textId="77777777" w:rsidR="00471324" w:rsidRPr="004E405B" w:rsidRDefault="00646A54" w:rsidP="004E405B">
      <w:pPr>
        <w:pStyle w:val="Heading1"/>
        <w:tabs>
          <w:tab w:val="left" w:pos="720"/>
        </w:tabs>
        <w:ind w:left="0"/>
        <w:rPr>
          <w:sz w:val="22"/>
          <w:szCs w:val="22"/>
        </w:rPr>
      </w:pPr>
      <w:r w:rsidRPr="004E405B">
        <w:rPr>
          <w:w w:val="105"/>
          <w:sz w:val="22"/>
          <w:szCs w:val="22"/>
        </w:rPr>
        <w:t>Kiti</w:t>
      </w:r>
      <w:r w:rsidRPr="004E405B">
        <w:rPr>
          <w:spacing w:val="-11"/>
          <w:w w:val="105"/>
          <w:sz w:val="22"/>
          <w:szCs w:val="22"/>
        </w:rPr>
        <w:t xml:space="preserve"> </w:t>
      </w:r>
      <w:r w:rsidRPr="004E405B">
        <w:rPr>
          <w:w w:val="105"/>
          <w:sz w:val="22"/>
          <w:szCs w:val="22"/>
        </w:rPr>
        <w:t>vaistai</w:t>
      </w:r>
      <w:r w:rsidRPr="004E405B">
        <w:rPr>
          <w:spacing w:val="-11"/>
          <w:w w:val="105"/>
          <w:sz w:val="22"/>
          <w:szCs w:val="22"/>
        </w:rPr>
        <w:t xml:space="preserve"> </w:t>
      </w:r>
      <w:r w:rsidRPr="004E405B">
        <w:rPr>
          <w:w w:val="105"/>
          <w:sz w:val="22"/>
          <w:szCs w:val="22"/>
        </w:rPr>
        <w:t>ir</w:t>
      </w:r>
      <w:r w:rsidRPr="004E405B">
        <w:rPr>
          <w:spacing w:val="-11"/>
          <w:w w:val="105"/>
          <w:sz w:val="22"/>
          <w:szCs w:val="22"/>
        </w:rPr>
        <w:t xml:space="preserve"> </w:t>
      </w:r>
      <w:r w:rsidRPr="004E405B">
        <w:rPr>
          <w:spacing w:val="-2"/>
          <w:w w:val="105"/>
          <w:sz w:val="22"/>
          <w:szCs w:val="22"/>
        </w:rPr>
        <w:t>Semglee</w:t>
      </w:r>
    </w:p>
    <w:p w14:paraId="62AB3FFC" w14:textId="77777777" w:rsidR="00471324" w:rsidRPr="004E405B" w:rsidRDefault="00471324" w:rsidP="004E405B">
      <w:pPr>
        <w:pStyle w:val="BodyText"/>
        <w:tabs>
          <w:tab w:val="left" w:pos="720"/>
        </w:tabs>
        <w:rPr>
          <w:b/>
          <w:sz w:val="22"/>
          <w:szCs w:val="22"/>
        </w:rPr>
      </w:pPr>
    </w:p>
    <w:p w14:paraId="5EC2955D" w14:textId="77777777" w:rsidR="00471324" w:rsidRPr="004E405B" w:rsidRDefault="00646A54" w:rsidP="004E405B">
      <w:pPr>
        <w:pStyle w:val="BodyText"/>
        <w:tabs>
          <w:tab w:val="left" w:pos="720"/>
        </w:tabs>
        <w:rPr>
          <w:sz w:val="22"/>
          <w:szCs w:val="22"/>
        </w:rPr>
      </w:pPr>
      <w:r w:rsidRPr="004E405B">
        <w:rPr>
          <w:w w:val="105"/>
          <w:sz w:val="22"/>
          <w:szCs w:val="22"/>
        </w:rPr>
        <w:t>Kai</w:t>
      </w:r>
      <w:r w:rsidRPr="004E405B">
        <w:rPr>
          <w:spacing w:val="-11"/>
          <w:w w:val="105"/>
          <w:sz w:val="22"/>
          <w:szCs w:val="22"/>
        </w:rPr>
        <w:t xml:space="preserve"> </w:t>
      </w:r>
      <w:r w:rsidRPr="004E405B">
        <w:rPr>
          <w:w w:val="105"/>
          <w:sz w:val="22"/>
          <w:szCs w:val="22"/>
        </w:rPr>
        <w:t>kurie</w:t>
      </w:r>
      <w:r w:rsidRPr="004E405B">
        <w:rPr>
          <w:spacing w:val="-13"/>
          <w:w w:val="105"/>
          <w:sz w:val="22"/>
          <w:szCs w:val="22"/>
        </w:rPr>
        <w:t xml:space="preserve"> </w:t>
      </w:r>
      <w:r w:rsidRPr="004E405B">
        <w:rPr>
          <w:w w:val="105"/>
          <w:sz w:val="22"/>
          <w:szCs w:val="22"/>
        </w:rPr>
        <w:t>vaistai</w:t>
      </w:r>
      <w:r w:rsidRPr="004E405B">
        <w:rPr>
          <w:spacing w:val="-11"/>
          <w:w w:val="105"/>
          <w:sz w:val="22"/>
          <w:szCs w:val="22"/>
        </w:rPr>
        <w:t xml:space="preserve"> </w:t>
      </w:r>
      <w:r w:rsidRPr="004E405B">
        <w:rPr>
          <w:w w:val="105"/>
          <w:sz w:val="22"/>
          <w:szCs w:val="22"/>
        </w:rPr>
        <w:t>keičia</w:t>
      </w:r>
      <w:r w:rsidRPr="004E405B">
        <w:rPr>
          <w:spacing w:val="-13"/>
          <w:w w:val="105"/>
          <w:sz w:val="22"/>
          <w:szCs w:val="22"/>
        </w:rPr>
        <w:t xml:space="preserve"> </w:t>
      </w:r>
      <w:r w:rsidRPr="004E405B">
        <w:rPr>
          <w:w w:val="105"/>
          <w:sz w:val="22"/>
          <w:szCs w:val="22"/>
        </w:rPr>
        <w:t>cukraus</w:t>
      </w:r>
      <w:r w:rsidRPr="004E405B">
        <w:rPr>
          <w:spacing w:val="-13"/>
          <w:w w:val="105"/>
          <w:sz w:val="22"/>
          <w:szCs w:val="22"/>
        </w:rPr>
        <w:t xml:space="preserve"> </w:t>
      </w:r>
      <w:r w:rsidRPr="004E405B">
        <w:rPr>
          <w:w w:val="105"/>
          <w:sz w:val="22"/>
          <w:szCs w:val="22"/>
        </w:rPr>
        <w:t>kiekį</w:t>
      </w:r>
      <w:r w:rsidRPr="004E405B">
        <w:rPr>
          <w:spacing w:val="-11"/>
          <w:w w:val="105"/>
          <w:sz w:val="22"/>
          <w:szCs w:val="22"/>
        </w:rPr>
        <w:t xml:space="preserve"> </w:t>
      </w:r>
      <w:r w:rsidRPr="004E405B">
        <w:rPr>
          <w:w w:val="105"/>
          <w:sz w:val="22"/>
          <w:szCs w:val="22"/>
        </w:rPr>
        <w:t>kraujyje</w:t>
      </w:r>
      <w:r w:rsidRPr="004E405B">
        <w:rPr>
          <w:spacing w:val="-11"/>
          <w:w w:val="105"/>
          <w:sz w:val="22"/>
          <w:szCs w:val="22"/>
        </w:rPr>
        <w:t xml:space="preserve"> </w:t>
      </w:r>
      <w:r w:rsidRPr="004E405B">
        <w:rPr>
          <w:w w:val="105"/>
          <w:sz w:val="22"/>
          <w:szCs w:val="22"/>
        </w:rPr>
        <w:t>(jį</w:t>
      </w:r>
      <w:r w:rsidRPr="004E405B">
        <w:rPr>
          <w:spacing w:val="-13"/>
          <w:w w:val="105"/>
          <w:sz w:val="22"/>
          <w:szCs w:val="22"/>
        </w:rPr>
        <w:t xml:space="preserve"> </w:t>
      </w:r>
      <w:r w:rsidRPr="004E405B">
        <w:rPr>
          <w:w w:val="105"/>
          <w:sz w:val="22"/>
          <w:szCs w:val="22"/>
        </w:rPr>
        <w:t>didina,</w:t>
      </w:r>
      <w:r w:rsidRPr="004E405B">
        <w:rPr>
          <w:spacing w:val="-12"/>
          <w:w w:val="105"/>
          <w:sz w:val="22"/>
          <w:szCs w:val="22"/>
        </w:rPr>
        <w:t xml:space="preserve"> </w:t>
      </w:r>
      <w:r w:rsidRPr="004E405B">
        <w:rPr>
          <w:w w:val="105"/>
          <w:sz w:val="22"/>
          <w:szCs w:val="22"/>
        </w:rPr>
        <w:t>mažina</w:t>
      </w:r>
      <w:r w:rsidRPr="004E405B">
        <w:rPr>
          <w:spacing w:val="-11"/>
          <w:w w:val="105"/>
          <w:sz w:val="22"/>
          <w:szCs w:val="22"/>
        </w:rPr>
        <w:t xml:space="preserve"> </w:t>
      </w:r>
      <w:r w:rsidRPr="004E405B">
        <w:rPr>
          <w:w w:val="105"/>
          <w:sz w:val="22"/>
          <w:szCs w:val="22"/>
        </w:rPr>
        <w:t>arba</w:t>
      </w:r>
      <w:r w:rsidRPr="004E405B">
        <w:rPr>
          <w:spacing w:val="-11"/>
          <w:w w:val="105"/>
          <w:sz w:val="22"/>
          <w:szCs w:val="22"/>
        </w:rPr>
        <w:t xml:space="preserve"> </w:t>
      </w:r>
      <w:r w:rsidRPr="004E405B">
        <w:rPr>
          <w:w w:val="105"/>
          <w:sz w:val="22"/>
          <w:szCs w:val="22"/>
        </w:rPr>
        <w:t>priklausomai</w:t>
      </w:r>
      <w:r w:rsidRPr="004E405B">
        <w:rPr>
          <w:spacing w:val="-11"/>
          <w:w w:val="105"/>
          <w:sz w:val="22"/>
          <w:szCs w:val="22"/>
        </w:rPr>
        <w:t xml:space="preserve"> </w:t>
      </w:r>
      <w:r w:rsidRPr="004E405B">
        <w:rPr>
          <w:w w:val="105"/>
          <w:sz w:val="22"/>
          <w:szCs w:val="22"/>
        </w:rPr>
        <w:t>nuo</w:t>
      </w:r>
      <w:r w:rsidRPr="004E405B">
        <w:rPr>
          <w:spacing w:val="-13"/>
          <w:w w:val="105"/>
          <w:sz w:val="22"/>
          <w:szCs w:val="22"/>
        </w:rPr>
        <w:t xml:space="preserve"> </w:t>
      </w:r>
      <w:r w:rsidRPr="004E405B">
        <w:rPr>
          <w:w w:val="105"/>
          <w:sz w:val="22"/>
          <w:szCs w:val="22"/>
        </w:rPr>
        <w:t>situacijos</w:t>
      </w:r>
      <w:r w:rsidRPr="004E405B">
        <w:rPr>
          <w:spacing w:val="-13"/>
          <w:w w:val="105"/>
          <w:sz w:val="22"/>
          <w:szCs w:val="22"/>
        </w:rPr>
        <w:t xml:space="preserve"> </w:t>
      </w:r>
      <w:r w:rsidRPr="004E405B">
        <w:rPr>
          <w:w w:val="105"/>
          <w:sz w:val="22"/>
          <w:szCs w:val="22"/>
        </w:rPr>
        <w:t>jį didina arba mažina). Visais tokiais atvejais gali tekti koreguoti insulino dozę, kad</w:t>
      </w:r>
      <w:r w:rsidRPr="004E405B">
        <w:rPr>
          <w:spacing w:val="-1"/>
          <w:w w:val="105"/>
          <w:sz w:val="22"/>
          <w:szCs w:val="22"/>
        </w:rPr>
        <w:t xml:space="preserve"> </w:t>
      </w:r>
      <w:r w:rsidRPr="004E405B">
        <w:rPr>
          <w:w w:val="105"/>
          <w:sz w:val="22"/>
          <w:szCs w:val="22"/>
        </w:rPr>
        <w:t xml:space="preserve">cukraus kiekis kraujyje nebūtų per mažas arba per didelis. Būkite atidūs pradėdami arba baigdami vartoti kitus </w:t>
      </w:r>
      <w:r w:rsidRPr="004E405B">
        <w:rPr>
          <w:spacing w:val="-2"/>
          <w:w w:val="105"/>
          <w:sz w:val="22"/>
          <w:szCs w:val="22"/>
        </w:rPr>
        <w:t>vaistus.</w:t>
      </w:r>
    </w:p>
    <w:p w14:paraId="69E9036C" w14:textId="77777777" w:rsidR="00471324" w:rsidRPr="004E405B" w:rsidRDefault="00471324" w:rsidP="004E405B">
      <w:pPr>
        <w:pStyle w:val="BodyText"/>
        <w:tabs>
          <w:tab w:val="left" w:pos="720"/>
        </w:tabs>
        <w:rPr>
          <w:sz w:val="22"/>
          <w:szCs w:val="22"/>
        </w:rPr>
      </w:pPr>
    </w:p>
    <w:p w14:paraId="2B3542FE" w14:textId="77777777" w:rsidR="00471324" w:rsidRPr="004E405B" w:rsidRDefault="00646A54" w:rsidP="004E405B">
      <w:pPr>
        <w:pStyle w:val="BodyText"/>
        <w:tabs>
          <w:tab w:val="left" w:pos="720"/>
        </w:tabs>
        <w:rPr>
          <w:sz w:val="22"/>
          <w:szCs w:val="22"/>
        </w:rPr>
      </w:pPr>
      <w:r w:rsidRPr="004E405B">
        <w:rPr>
          <w:spacing w:val="-2"/>
          <w:w w:val="105"/>
          <w:sz w:val="22"/>
          <w:szCs w:val="22"/>
        </w:rPr>
        <w:t>Jeigu</w:t>
      </w:r>
      <w:r w:rsidRPr="004E405B">
        <w:rPr>
          <w:spacing w:val="-12"/>
          <w:w w:val="105"/>
          <w:sz w:val="22"/>
          <w:szCs w:val="22"/>
        </w:rPr>
        <w:t xml:space="preserve"> </w:t>
      </w:r>
      <w:r w:rsidRPr="004E405B">
        <w:rPr>
          <w:spacing w:val="-2"/>
          <w:w w:val="105"/>
          <w:sz w:val="22"/>
          <w:szCs w:val="22"/>
        </w:rPr>
        <w:t>vartojate</w:t>
      </w:r>
      <w:r w:rsidRPr="004E405B">
        <w:rPr>
          <w:spacing w:val="-11"/>
          <w:w w:val="105"/>
          <w:sz w:val="22"/>
          <w:szCs w:val="22"/>
        </w:rPr>
        <w:t xml:space="preserve"> </w:t>
      </w:r>
      <w:r w:rsidRPr="004E405B">
        <w:rPr>
          <w:spacing w:val="-2"/>
          <w:w w:val="105"/>
          <w:sz w:val="22"/>
          <w:szCs w:val="22"/>
        </w:rPr>
        <w:t>ar</w:t>
      </w:r>
      <w:r w:rsidRPr="004E405B">
        <w:rPr>
          <w:spacing w:val="-11"/>
          <w:w w:val="105"/>
          <w:sz w:val="22"/>
          <w:szCs w:val="22"/>
        </w:rPr>
        <w:t xml:space="preserve"> </w:t>
      </w:r>
      <w:r w:rsidRPr="004E405B">
        <w:rPr>
          <w:spacing w:val="-2"/>
          <w:w w:val="105"/>
          <w:sz w:val="22"/>
          <w:szCs w:val="22"/>
        </w:rPr>
        <w:t>neseniai</w:t>
      </w:r>
      <w:r w:rsidRPr="004E405B">
        <w:rPr>
          <w:spacing w:val="-11"/>
          <w:w w:val="105"/>
          <w:sz w:val="22"/>
          <w:szCs w:val="22"/>
        </w:rPr>
        <w:t xml:space="preserve"> </w:t>
      </w:r>
      <w:r w:rsidRPr="004E405B">
        <w:rPr>
          <w:spacing w:val="-2"/>
          <w:w w:val="105"/>
          <w:sz w:val="22"/>
          <w:szCs w:val="22"/>
        </w:rPr>
        <w:t>vartojote</w:t>
      </w:r>
      <w:r w:rsidRPr="004E405B">
        <w:rPr>
          <w:spacing w:val="-11"/>
          <w:w w:val="105"/>
          <w:sz w:val="22"/>
          <w:szCs w:val="22"/>
        </w:rPr>
        <w:t xml:space="preserve"> </w:t>
      </w:r>
      <w:r w:rsidRPr="004E405B">
        <w:rPr>
          <w:spacing w:val="-2"/>
          <w:w w:val="105"/>
          <w:sz w:val="22"/>
          <w:szCs w:val="22"/>
        </w:rPr>
        <w:t>kitų</w:t>
      </w:r>
      <w:r w:rsidRPr="004E405B">
        <w:rPr>
          <w:spacing w:val="-11"/>
          <w:w w:val="105"/>
          <w:sz w:val="22"/>
          <w:szCs w:val="22"/>
        </w:rPr>
        <w:t xml:space="preserve"> </w:t>
      </w:r>
      <w:r w:rsidRPr="004E405B">
        <w:rPr>
          <w:spacing w:val="-2"/>
          <w:w w:val="105"/>
          <w:sz w:val="22"/>
          <w:szCs w:val="22"/>
        </w:rPr>
        <w:t>vaistų</w:t>
      </w:r>
      <w:r w:rsidRPr="004E405B">
        <w:rPr>
          <w:spacing w:val="-11"/>
          <w:w w:val="105"/>
          <w:sz w:val="22"/>
          <w:szCs w:val="22"/>
        </w:rPr>
        <w:t xml:space="preserve"> </w:t>
      </w:r>
      <w:r w:rsidRPr="004E405B">
        <w:rPr>
          <w:spacing w:val="-2"/>
          <w:w w:val="105"/>
          <w:sz w:val="22"/>
          <w:szCs w:val="22"/>
        </w:rPr>
        <w:t>arba</w:t>
      </w:r>
      <w:r w:rsidRPr="004E405B">
        <w:rPr>
          <w:spacing w:val="-11"/>
          <w:w w:val="105"/>
          <w:sz w:val="22"/>
          <w:szCs w:val="22"/>
        </w:rPr>
        <w:t xml:space="preserve"> </w:t>
      </w:r>
      <w:r w:rsidRPr="004E405B">
        <w:rPr>
          <w:spacing w:val="-2"/>
          <w:w w:val="105"/>
          <w:sz w:val="22"/>
          <w:szCs w:val="22"/>
        </w:rPr>
        <w:t>dėl</w:t>
      </w:r>
      <w:r w:rsidRPr="004E405B">
        <w:rPr>
          <w:spacing w:val="-12"/>
          <w:w w:val="105"/>
          <w:sz w:val="22"/>
          <w:szCs w:val="22"/>
        </w:rPr>
        <w:t xml:space="preserve"> </w:t>
      </w:r>
      <w:r w:rsidRPr="004E405B">
        <w:rPr>
          <w:spacing w:val="-2"/>
          <w:w w:val="105"/>
          <w:sz w:val="22"/>
          <w:szCs w:val="22"/>
        </w:rPr>
        <w:t>to</w:t>
      </w:r>
      <w:r w:rsidRPr="004E405B">
        <w:rPr>
          <w:spacing w:val="-11"/>
          <w:w w:val="105"/>
          <w:sz w:val="22"/>
          <w:szCs w:val="22"/>
        </w:rPr>
        <w:t xml:space="preserve"> </w:t>
      </w:r>
      <w:r w:rsidRPr="004E405B">
        <w:rPr>
          <w:spacing w:val="-2"/>
          <w:w w:val="105"/>
          <w:sz w:val="22"/>
          <w:szCs w:val="22"/>
        </w:rPr>
        <w:t>nesate</w:t>
      </w:r>
      <w:r w:rsidRPr="004E405B">
        <w:rPr>
          <w:spacing w:val="-11"/>
          <w:w w:val="105"/>
          <w:sz w:val="22"/>
          <w:szCs w:val="22"/>
        </w:rPr>
        <w:t xml:space="preserve"> </w:t>
      </w:r>
      <w:r w:rsidRPr="004E405B">
        <w:rPr>
          <w:spacing w:val="-2"/>
          <w:w w:val="105"/>
          <w:sz w:val="22"/>
          <w:szCs w:val="22"/>
        </w:rPr>
        <w:t>tikri,</w:t>
      </w:r>
      <w:r w:rsidRPr="004E405B">
        <w:rPr>
          <w:spacing w:val="-11"/>
          <w:w w:val="105"/>
          <w:sz w:val="22"/>
          <w:szCs w:val="22"/>
        </w:rPr>
        <w:t xml:space="preserve"> </w:t>
      </w:r>
      <w:r w:rsidRPr="004E405B">
        <w:rPr>
          <w:spacing w:val="-2"/>
          <w:w w:val="105"/>
          <w:sz w:val="22"/>
          <w:szCs w:val="22"/>
        </w:rPr>
        <w:t>apie</w:t>
      </w:r>
      <w:r w:rsidRPr="004E405B">
        <w:rPr>
          <w:spacing w:val="-11"/>
          <w:w w:val="105"/>
          <w:sz w:val="22"/>
          <w:szCs w:val="22"/>
        </w:rPr>
        <w:t xml:space="preserve"> </w:t>
      </w:r>
      <w:r w:rsidRPr="004E405B">
        <w:rPr>
          <w:spacing w:val="-2"/>
          <w:w w:val="105"/>
          <w:sz w:val="22"/>
          <w:szCs w:val="22"/>
        </w:rPr>
        <w:t>tai</w:t>
      </w:r>
      <w:r w:rsidRPr="004E405B">
        <w:rPr>
          <w:spacing w:val="-11"/>
          <w:w w:val="105"/>
          <w:sz w:val="22"/>
          <w:szCs w:val="22"/>
        </w:rPr>
        <w:t xml:space="preserve"> </w:t>
      </w:r>
      <w:r w:rsidRPr="004E405B">
        <w:rPr>
          <w:spacing w:val="-2"/>
          <w:w w:val="105"/>
          <w:sz w:val="22"/>
          <w:szCs w:val="22"/>
        </w:rPr>
        <w:t>pasakykite</w:t>
      </w:r>
      <w:r w:rsidRPr="004E405B">
        <w:rPr>
          <w:spacing w:val="-11"/>
          <w:w w:val="105"/>
          <w:sz w:val="22"/>
          <w:szCs w:val="22"/>
        </w:rPr>
        <w:t xml:space="preserve"> </w:t>
      </w:r>
      <w:r w:rsidRPr="004E405B">
        <w:rPr>
          <w:spacing w:val="-2"/>
          <w:w w:val="105"/>
          <w:sz w:val="22"/>
          <w:szCs w:val="22"/>
        </w:rPr>
        <w:t>gydytojui</w:t>
      </w:r>
      <w:r w:rsidRPr="004E405B">
        <w:rPr>
          <w:spacing w:val="-11"/>
          <w:w w:val="105"/>
          <w:sz w:val="22"/>
          <w:szCs w:val="22"/>
        </w:rPr>
        <w:t xml:space="preserve"> </w:t>
      </w:r>
      <w:r w:rsidRPr="004E405B">
        <w:rPr>
          <w:spacing w:val="-2"/>
          <w:w w:val="105"/>
          <w:sz w:val="22"/>
          <w:szCs w:val="22"/>
        </w:rPr>
        <w:t xml:space="preserve">arba </w:t>
      </w:r>
      <w:r w:rsidRPr="004E405B">
        <w:rPr>
          <w:spacing w:val="-2"/>
          <w:w w:val="105"/>
          <w:sz w:val="22"/>
          <w:szCs w:val="22"/>
        </w:rPr>
        <w:lastRenderedPageBreak/>
        <w:t>vaistininkui.</w:t>
      </w:r>
      <w:r w:rsidRPr="004E405B">
        <w:rPr>
          <w:spacing w:val="-11"/>
          <w:w w:val="105"/>
          <w:sz w:val="22"/>
          <w:szCs w:val="22"/>
        </w:rPr>
        <w:t xml:space="preserve"> </w:t>
      </w:r>
      <w:r w:rsidRPr="004E405B">
        <w:rPr>
          <w:spacing w:val="-2"/>
          <w:w w:val="105"/>
          <w:sz w:val="22"/>
          <w:szCs w:val="22"/>
        </w:rPr>
        <w:t>Prieš pradėdami vartoti</w:t>
      </w:r>
      <w:r w:rsidRPr="004E405B">
        <w:rPr>
          <w:spacing w:val="-3"/>
          <w:w w:val="105"/>
          <w:sz w:val="22"/>
          <w:szCs w:val="22"/>
        </w:rPr>
        <w:t xml:space="preserve"> </w:t>
      </w:r>
      <w:r w:rsidRPr="004E405B">
        <w:rPr>
          <w:spacing w:val="-2"/>
          <w:w w:val="105"/>
          <w:sz w:val="22"/>
          <w:szCs w:val="22"/>
        </w:rPr>
        <w:t>bet</w:t>
      </w:r>
      <w:r w:rsidRPr="004E405B">
        <w:rPr>
          <w:spacing w:val="-3"/>
          <w:w w:val="105"/>
          <w:sz w:val="22"/>
          <w:szCs w:val="22"/>
        </w:rPr>
        <w:t xml:space="preserve"> </w:t>
      </w:r>
      <w:r w:rsidRPr="004E405B">
        <w:rPr>
          <w:spacing w:val="-2"/>
          <w:w w:val="105"/>
          <w:sz w:val="22"/>
          <w:szCs w:val="22"/>
        </w:rPr>
        <w:t>kurį vaistą, paklauskite gydytojo, kaip</w:t>
      </w:r>
      <w:r w:rsidRPr="004E405B">
        <w:rPr>
          <w:spacing w:val="-4"/>
          <w:w w:val="105"/>
          <w:sz w:val="22"/>
          <w:szCs w:val="22"/>
        </w:rPr>
        <w:t xml:space="preserve"> </w:t>
      </w:r>
      <w:r w:rsidRPr="004E405B">
        <w:rPr>
          <w:spacing w:val="-2"/>
          <w:w w:val="105"/>
          <w:sz w:val="22"/>
          <w:szCs w:val="22"/>
        </w:rPr>
        <w:t>jis gali</w:t>
      </w:r>
      <w:r w:rsidRPr="004E405B">
        <w:rPr>
          <w:spacing w:val="-3"/>
          <w:w w:val="105"/>
          <w:sz w:val="22"/>
          <w:szCs w:val="22"/>
        </w:rPr>
        <w:t xml:space="preserve"> </w:t>
      </w:r>
      <w:r w:rsidRPr="004E405B">
        <w:rPr>
          <w:spacing w:val="-2"/>
          <w:w w:val="105"/>
          <w:sz w:val="22"/>
          <w:szCs w:val="22"/>
        </w:rPr>
        <w:t xml:space="preserve">veikti gliukozės </w:t>
      </w:r>
      <w:r w:rsidRPr="004E405B">
        <w:rPr>
          <w:w w:val="105"/>
          <w:sz w:val="22"/>
          <w:szCs w:val="22"/>
        </w:rPr>
        <w:t>kiekį, kokių veiksmų turėtumėte imtis, jei to reikia.</w:t>
      </w:r>
    </w:p>
    <w:p w14:paraId="2D183A7B" w14:textId="77777777" w:rsidR="00471324" w:rsidRDefault="00471324" w:rsidP="004E405B">
      <w:pPr>
        <w:pStyle w:val="BodyText"/>
        <w:tabs>
          <w:tab w:val="left" w:pos="720"/>
        </w:tabs>
        <w:rPr>
          <w:sz w:val="22"/>
          <w:szCs w:val="22"/>
        </w:rPr>
      </w:pPr>
    </w:p>
    <w:p w14:paraId="049283D8" w14:textId="77777777" w:rsidR="00471324" w:rsidRPr="004E405B" w:rsidRDefault="00646A54" w:rsidP="004E405B">
      <w:pPr>
        <w:pStyle w:val="Heading1"/>
        <w:tabs>
          <w:tab w:val="left" w:pos="720"/>
        </w:tabs>
        <w:ind w:left="0"/>
        <w:rPr>
          <w:sz w:val="22"/>
          <w:szCs w:val="22"/>
        </w:rPr>
      </w:pPr>
      <w:r w:rsidRPr="004E405B">
        <w:rPr>
          <w:sz w:val="22"/>
          <w:szCs w:val="22"/>
        </w:rPr>
        <w:t>Vaistai,</w:t>
      </w:r>
      <w:r w:rsidRPr="004E405B">
        <w:rPr>
          <w:spacing w:val="13"/>
          <w:sz w:val="22"/>
          <w:szCs w:val="22"/>
        </w:rPr>
        <w:t xml:space="preserve"> </w:t>
      </w:r>
      <w:r w:rsidRPr="004E405B">
        <w:rPr>
          <w:sz w:val="22"/>
          <w:szCs w:val="22"/>
        </w:rPr>
        <w:t>kurie</w:t>
      </w:r>
      <w:r w:rsidRPr="004E405B">
        <w:rPr>
          <w:spacing w:val="13"/>
          <w:sz w:val="22"/>
          <w:szCs w:val="22"/>
        </w:rPr>
        <w:t xml:space="preserve"> </w:t>
      </w:r>
      <w:r w:rsidRPr="004E405B">
        <w:rPr>
          <w:sz w:val="22"/>
          <w:szCs w:val="22"/>
        </w:rPr>
        <w:t>gali</w:t>
      </w:r>
      <w:r w:rsidRPr="004E405B">
        <w:rPr>
          <w:spacing w:val="14"/>
          <w:sz w:val="22"/>
          <w:szCs w:val="22"/>
        </w:rPr>
        <w:t xml:space="preserve"> </w:t>
      </w:r>
      <w:r w:rsidRPr="004E405B">
        <w:rPr>
          <w:sz w:val="22"/>
          <w:szCs w:val="22"/>
        </w:rPr>
        <w:t>sumažinti</w:t>
      </w:r>
      <w:r w:rsidRPr="004E405B">
        <w:rPr>
          <w:spacing w:val="15"/>
          <w:sz w:val="22"/>
          <w:szCs w:val="22"/>
        </w:rPr>
        <w:t xml:space="preserve"> </w:t>
      </w:r>
      <w:r w:rsidRPr="004E405B">
        <w:rPr>
          <w:sz w:val="22"/>
          <w:szCs w:val="22"/>
        </w:rPr>
        <w:t>cukraus</w:t>
      </w:r>
      <w:r w:rsidRPr="004E405B">
        <w:rPr>
          <w:spacing w:val="15"/>
          <w:sz w:val="22"/>
          <w:szCs w:val="22"/>
        </w:rPr>
        <w:t xml:space="preserve"> </w:t>
      </w:r>
      <w:r w:rsidRPr="004E405B">
        <w:rPr>
          <w:sz w:val="22"/>
          <w:szCs w:val="22"/>
        </w:rPr>
        <w:t>kiekį</w:t>
      </w:r>
      <w:r w:rsidRPr="004E405B">
        <w:rPr>
          <w:spacing w:val="15"/>
          <w:sz w:val="22"/>
          <w:szCs w:val="22"/>
        </w:rPr>
        <w:t xml:space="preserve"> </w:t>
      </w:r>
      <w:r w:rsidRPr="004E405B">
        <w:rPr>
          <w:sz w:val="22"/>
          <w:szCs w:val="22"/>
        </w:rPr>
        <w:t>kraujyje</w:t>
      </w:r>
      <w:r w:rsidRPr="004E405B">
        <w:rPr>
          <w:spacing w:val="12"/>
          <w:sz w:val="22"/>
          <w:szCs w:val="22"/>
        </w:rPr>
        <w:t xml:space="preserve"> </w:t>
      </w:r>
      <w:r w:rsidRPr="004E405B">
        <w:rPr>
          <w:spacing w:val="-2"/>
          <w:sz w:val="22"/>
          <w:szCs w:val="22"/>
        </w:rPr>
        <w:t>(hipoglikemija):</w:t>
      </w:r>
    </w:p>
    <w:p w14:paraId="03D8B277" w14:textId="77777777" w:rsidR="00471324" w:rsidRPr="004E405B" w:rsidRDefault="00646A54" w:rsidP="00172B6A">
      <w:pPr>
        <w:pStyle w:val="ListParagraph"/>
        <w:numPr>
          <w:ilvl w:val="0"/>
          <w:numId w:val="10"/>
        </w:numPr>
        <w:tabs>
          <w:tab w:val="left" w:pos="720"/>
          <w:tab w:val="left" w:pos="1415"/>
        </w:tabs>
        <w:ind w:left="567" w:hanging="567"/>
      </w:pPr>
      <w:r w:rsidRPr="004E405B">
        <w:t>visi</w:t>
      </w:r>
      <w:r w:rsidRPr="004E405B">
        <w:rPr>
          <w:spacing w:val="15"/>
        </w:rPr>
        <w:t xml:space="preserve"> </w:t>
      </w:r>
      <w:r w:rsidRPr="004E405B">
        <w:t>kiti</w:t>
      </w:r>
      <w:r w:rsidRPr="004E405B">
        <w:rPr>
          <w:spacing w:val="12"/>
        </w:rPr>
        <w:t xml:space="preserve"> </w:t>
      </w:r>
      <w:r w:rsidRPr="004E405B">
        <w:t>vaistai</w:t>
      </w:r>
      <w:r w:rsidRPr="004E405B">
        <w:rPr>
          <w:spacing w:val="12"/>
        </w:rPr>
        <w:t xml:space="preserve"> </w:t>
      </w:r>
      <w:r w:rsidRPr="004E405B">
        <w:t>cukriniam</w:t>
      </w:r>
      <w:r w:rsidRPr="004E405B">
        <w:rPr>
          <w:spacing w:val="16"/>
        </w:rPr>
        <w:t xml:space="preserve"> </w:t>
      </w:r>
      <w:r w:rsidRPr="004E405B">
        <w:t>diabetui</w:t>
      </w:r>
      <w:r w:rsidRPr="004E405B">
        <w:rPr>
          <w:spacing w:val="-1"/>
        </w:rPr>
        <w:t xml:space="preserve"> </w:t>
      </w:r>
      <w:r w:rsidRPr="004E405B">
        <w:rPr>
          <w:spacing w:val="-2"/>
        </w:rPr>
        <w:t>gydyti;</w:t>
      </w:r>
    </w:p>
    <w:p w14:paraId="2B432D2A" w14:textId="77777777" w:rsidR="00471324" w:rsidRPr="004E405B" w:rsidRDefault="00646A54" w:rsidP="00172B6A">
      <w:pPr>
        <w:pStyle w:val="ListParagraph"/>
        <w:numPr>
          <w:ilvl w:val="0"/>
          <w:numId w:val="10"/>
        </w:numPr>
        <w:tabs>
          <w:tab w:val="left" w:pos="720"/>
          <w:tab w:val="left" w:pos="1415"/>
        </w:tabs>
        <w:ind w:left="567" w:hanging="567"/>
      </w:pPr>
      <w:r w:rsidRPr="004E405B">
        <w:rPr>
          <w:spacing w:val="-2"/>
          <w:w w:val="105"/>
        </w:rPr>
        <w:t xml:space="preserve">angiotenziną konvertuojančio fermento (AKF) inhibitoriai, kuriais gydomi tam tikri </w:t>
      </w:r>
      <w:r w:rsidRPr="004E405B">
        <w:rPr>
          <w:w w:val="105"/>
        </w:rPr>
        <w:t>širdies sutrikimai arba didelis kraujospūdis;</w:t>
      </w:r>
    </w:p>
    <w:p w14:paraId="4B2864FF" w14:textId="77777777" w:rsidR="00471324" w:rsidRPr="004E405B" w:rsidRDefault="00646A54" w:rsidP="00172B6A">
      <w:pPr>
        <w:pStyle w:val="ListParagraph"/>
        <w:numPr>
          <w:ilvl w:val="0"/>
          <w:numId w:val="10"/>
        </w:numPr>
        <w:tabs>
          <w:tab w:val="left" w:pos="720"/>
          <w:tab w:val="left" w:pos="1415"/>
        </w:tabs>
        <w:ind w:left="567" w:hanging="567"/>
      </w:pPr>
      <w:r w:rsidRPr="004E405B">
        <w:t>dizopiramidas</w:t>
      </w:r>
      <w:r w:rsidRPr="004E405B">
        <w:rPr>
          <w:spacing w:val="17"/>
        </w:rPr>
        <w:t xml:space="preserve"> </w:t>
      </w:r>
      <w:r w:rsidRPr="004E405B">
        <w:t>(gydomi</w:t>
      </w:r>
      <w:r w:rsidRPr="004E405B">
        <w:rPr>
          <w:spacing w:val="15"/>
        </w:rPr>
        <w:t xml:space="preserve"> </w:t>
      </w:r>
      <w:r w:rsidRPr="004E405B">
        <w:t>tam</w:t>
      </w:r>
      <w:r w:rsidRPr="004E405B">
        <w:rPr>
          <w:spacing w:val="14"/>
        </w:rPr>
        <w:t xml:space="preserve"> </w:t>
      </w:r>
      <w:r w:rsidRPr="004E405B">
        <w:t>tikri</w:t>
      </w:r>
      <w:r w:rsidRPr="004E405B">
        <w:rPr>
          <w:spacing w:val="15"/>
        </w:rPr>
        <w:t xml:space="preserve"> </w:t>
      </w:r>
      <w:r w:rsidRPr="004E405B">
        <w:t>širdies</w:t>
      </w:r>
      <w:r w:rsidRPr="004E405B">
        <w:rPr>
          <w:spacing w:val="-1"/>
        </w:rPr>
        <w:t xml:space="preserve"> </w:t>
      </w:r>
      <w:r w:rsidRPr="004E405B">
        <w:rPr>
          <w:spacing w:val="-2"/>
        </w:rPr>
        <w:t>sutrikimai);</w:t>
      </w:r>
    </w:p>
    <w:p w14:paraId="67B76213" w14:textId="77777777" w:rsidR="00471324" w:rsidRPr="004E405B" w:rsidRDefault="00646A54" w:rsidP="00172B6A">
      <w:pPr>
        <w:pStyle w:val="ListParagraph"/>
        <w:numPr>
          <w:ilvl w:val="0"/>
          <w:numId w:val="10"/>
        </w:numPr>
        <w:tabs>
          <w:tab w:val="left" w:pos="720"/>
          <w:tab w:val="left" w:pos="1415"/>
        </w:tabs>
        <w:ind w:left="567" w:hanging="567"/>
      </w:pPr>
      <w:r w:rsidRPr="004E405B">
        <w:t>fluoksetinas</w:t>
      </w:r>
      <w:r w:rsidRPr="004E405B">
        <w:rPr>
          <w:spacing w:val="23"/>
        </w:rPr>
        <w:t xml:space="preserve"> </w:t>
      </w:r>
      <w:r w:rsidRPr="004E405B">
        <w:t>(gydoma</w:t>
      </w:r>
      <w:r w:rsidRPr="004E405B">
        <w:rPr>
          <w:spacing w:val="13"/>
        </w:rPr>
        <w:t xml:space="preserve"> </w:t>
      </w:r>
      <w:r w:rsidRPr="004E405B">
        <w:rPr>
          <w:spacing w:val="-2"/>
        </w:rPr>
        <w:t>depresija);</w:t>
      </w:r>
    </w:p>
    <w:p w14:paraId="013A7222" w14:textId="77777777" w:rsidR="00471324" w:rsidRPr="004E405B" w:rsidRDefault="00646A54" w:rsidP="00172B6A">
      <w:pPr>
        <w:pStyle w:val="ListParagraph"/>
        <w:numPr>
          <w:ilvl w:val="0"/>
          <w:numId w:val="10"/>
        </w:numPr>
        <w:tabs>
          <w:tab w:val="left" w:pos="720"/>
          <w:tab w:val="left" w:pos="1415"/>
        </w:tabs>
        <w:ind w:left="567" w:hanging="567"/>
      </w:pPr>
      <w:r w:rsidRPr="004E405B">
        <w:t>fibratai</w:t>
      </w:r>
      <w:r w:rsidRPr="004E405B">
        <w:rPr>
          <w:spacing w:val="14"/>
        </w:rPr>
        <w:t xml:space="preserve"> </w:t>
      </w:r>
      <w:r w:rsidRPr="004E405B">
        <w:t>(jais</w:t>
      </w:r>
      <w:r w:rsidRPr="004E405B">
        <w:rPr>
          <w:spacing w:val="17"/>
        </w:rPr>
        <w:t xml:space="preserve"> </w:t>
      </w:r>
      <w:r w:rsidRPr="004E405B">
        <w:t>mažinamas</w:t>
      </w:r>
      <w:r w:rsidRPr="004E405B">
        <w:rPr>
          <w:spacing w:val="15"/>
        </w:rPr>
        <w:t xml:space="preserve"> </w:t>
      </w:r>
      <w:r w:rsidRPr="004E405B">
        <w:t>didelis</w:t>
      </w:r>
      <w:r w:rsidRPr="004E405B">
        <w:rPr>
          <w:spacing w:val="17"/>
        </w:rPr>
        <w:t xml:space="preserve"> </w:t>
      </w:r>
      <w:r w:rsidRPr="004E405B">
        <w:t>riebalų</w:t>
      </w:r>
      <w:r w:rsidRPr="004E405B">
        <w:rPr>
          <w:spacing w:val="14"/>
        </w:rPr>
        <w:t xml:space="preserve"> </w:t>
      </w:r>
      <w:r w:rsidRPr="004E405B">
        <w:t>kiekis</w:t>
      </w:r>
      <w:r w:rsidRPr="004E405B">
        <w:rPr>
          <w:spacing w:val="-13"/>
        </w:rPr>
        <w:t xml:space="preserve"> </w:t>
      </w:r>
      <w:r w:rsidRPr="004E405B">
        <w:rPr>
          <w:spacing w:val="-2"/>
        </w:rPr>
        <w:t>kraujyje);</w:t>
      </w:r>
    </w:p>
    <w:p w14:paraId="3A39462A" w14:textId="77777777" w:rsidR="00471324" w:rsidRPr="004E405B" w:rsidRDefault="00646A54" w:rsidP="00172B6A">
      <w:pPr>
        <w:pStyle w:val="ListParagraph"/>
        <w:numPr>
          <w:ilvl w:val="0"/>
          <w:numId w:val="10"/>
        </w:numPr>
        <w:tabs>
          <w:tab w:val="left" w:pos="720"/>
          <w:tab w:val="left" w:pos="1415"/>
        </w:tabs>
        <w:ind w:left="567" w:hanging="567"/>
      </w:pPr>
      <w:r w:rsidRPr="004E405B">
        <w:t>monoaminooksidazės</w:t>
      </w:r>
      <w:r w:rsidRPr="004E405B">
        <w:rPr>
          <w:spacing w:val="28"/>
        </w:rPr>
        <w:t xml:space="preserve"> </w:t>
      </w:r>
      <w:r w:rsidRPr="004E405B">
        <w:t>(MAO)</w:t>
      </w:r>
      <w:r w:rsidRPr="004E405B">
        <w:rPr>
          <w:spacing w:val="29"/>
        </w:rPr>
        <w:t xml:space="preserve"> </w:t>
      </w:r>
      <w:r w:rsidRPr="004E405B">
        <w:t>inhibitoriai</w:t>
      </w:r>
      <w:r w:rsidRPr="004E405B">
        <w:rPr>
          <w:spacing w:val="26"/>
        </w:rPr>
        <w:t xml:space="preserve"> </w:t>
      </w:r>
      <w:r w:rsidRPr="004E405B">
        <w:t>(gydoma</w:t>
      </w:r>
      <w:r w:rsidRPr="004E405B">
        <w:rPr>
          <w:spacing w:val="1"/>
        </w:rPr>
        <w:t xml:space="preserve"> </w:t>
      </w:r>
      <w:r w:rsidRPr="004E405B">
        <w:rPr>
          <w:spacing w:val="-2"/>
        </w:rPr>
        <w:t>depresija);</w:t>
      </w:r>
    </w:p>
    <w:p w14:paraId="42457B7F" w14:textId="77777777" w:rsidR="00471324" w:rsidRPr="004E405B" w:rsidRDefault="00646A54" w:rsidP="00172B6A">
      <w:pPr>
        <w:pStyle w:val="ListParagraph"/>
        <w:numPr>
          <w:ilvl w:val="0"/>
          <w:numId w:val="10"/>
        </w:numPr>
        <w:tabs>
          <w:tab w:val="left" w:pos="720"/>
          <w:tab w:val="left" w:pos="1416"/>
        </w:tabs>
        <w:ind w:left="567" w:hanging="567"/>
      </w:pPr>
      <w:r w:rsidRPr="004E405B">
        <w:rPr>
          <w:spacing w:val="-2"/>
          <w:w w:val="105"/>
        </w:rPr>
        <w:t xml:space="preserve">pentoksifilinas, propoksifenas, salicilatai (pavyzdžiui, acetilsalicilo rūgštis, kuria </w:t>
      </w:r>
      <w:r w:rsidRPr="004E405B">
        <w:rPr>
          <w:w w:val="105"/>
        </w:rPr>
        <w:t>malšinamas skausmas ir mažinamas karščiavimas);</w:t>
      </w:r>
    </w:p>
    <w:p w14:paraId="7E9F8BF4" w14:textId="77777777" w:rsidR="00471324" w:rsidRPr="004E405B" w:rsidRDefault="00646A54" w:rsidP="00172B6A">
      <w:pPr>
        <w:pStyle w:val="ListParagraph"/>
        <w:numPr>
          <w:ilvl w:val="0"/>
          <w:numId w:val="10"/>
        </w:numPr>
        <w:tabs>
          <w:tab w:val="left" w:pos="720"/>
          <w:tab w:val="left" w:pos="1415"/>
        </w:tabs>
        <w:ind w:left="567" w:hanging="567"/>
      </w:pPr>
      <w:r w:rsidRPr="004E405B">
        <w:t>sulfonamidų</w:t>
      </w:r>
      <w:r w:rsidRPr="004E405B">
        <w:rPr>
          <w:spacing w:val="20"/>
        </w:rPr>
        <w:t xml:space="preserve"> </w:t>
      </w:r>
      <w:r w:rsidRPr="004E405B">
        <w:t>grupės</w:t>
      </w:r>
      <w:r w:rsidRPr="004E405B">
        <w:rPr>
          <w:spacing w:val="14"/>
        </w:rPr>
        <w:t xml:space="preserve"> </w:t>
      </w:r>
      <w:r w:rsidRPr="004E405B">
        <w:rPr>
          <w:spacing w:val="-2"/>
        </w:rPr>
        <w:t>antibiotikai.</w:t>
      </w:r>
    </w:p>
    <w:p w14:paraId="49C90128" w14:textId="77777777" w:rsidR="00471324" w:rsidRPr="004E405B" w:rsidRDefault="00471324" w:rsidP="004E405B">
      <w:pPr>
        <w:pStyle w:val="BodyText"/>
        <w:tabs>
          <w:tab w:val="left" w:pos="720"/>
        </w:tabs>
        <w:rPr>
          <w:sz w:val="22"/>
          <w:szCs w:val="22"/>
        </w:rPr>
      </w:pPr>
    </w:p>
    <w:p w14:paraId="3F3E3C90" w14:textId="77777777" w:rsidR="00471324" w:rsidRPr="004E405B" w:rsidRDefault="00646A54" w:rsidP="004E405B">
      <w:pPr>
        <w:pStyle w:val="Heading1"/>
        <w:tabs>
          <w:tab w:val="left" w:pos="720"/>
        </w:tabs>
        <w:ind w:left="0"/>
        <w:rPr>
          <w:sz w:val="22"/>
          <w:szCs w:val="22"/>
        </w:rPr>
      </w:pPr>
      <w:r w:rsidRPr="004E405B">
        <w:rPr>
          <w:sz w:val="22"/>
          <w:szCs w:val="22"/>
        </w:rPr>
        <w:t>Vaistai,</w:t>
      </w:r>
      <w:r w:rsidRPr="004E405B">
        <w:rPr>
          <w:spacing w:val="13"/>
          <w:sz w:val="22"/>
          <w:szCs w:val="22"/>
        </w:rPr>
        <w:t xml:space="preserve"> </w:t>
      </w:r>
      <w:r w:rsidRPr="004E405B">
        <w:rPr>
          <w:sz w:val="22"/>
          <w:szCs w:val="22"/>
        </w:rPr>
        <w:t>kurie</w:t>
      </w:r>
      <w:r w:rsidRPr="004E405B">
        <w:rPr>
          <w:spacing w:val="12"/>
          <w:sz w:val="22"/>
          <w:szCs w:val="22"/>
        </w:rPr>
        <w:t xml:space="preserve"> </w:t>
      </w:r>
      <w:r w:rsidRPr="004E405B">
        <w:rPr>
          <w:sz w:val="22"/>
          <w:szCs w:val="22"/>
        </w:rPr>
        <w:t>gali</w:t>
      </w:r>
      <w:r w:rsidRPr="004E405B">
        <w:rPr>
          <w:spacing w:val="15"/>
          <w:sz w:val="22"/>
          <w:szCs w:val="22"/>
        </w:rPr>
        <w:t xml:space="preserve"> </w:t>
      </w:r>
      <w:r w:rsidRPr="004E405B">
        <w:rPr>
          <w:sz w:val="22"/>
          <w:szCs w:val="22"/>
        </w:rPr>
        <w:t>padidinti</w:t>
      </w:r>
      <w:r w:rsidRPr="004E405B">
        <w:rPr>
          <w:spacing w:val="15"/>
          <w:sz w:val="22"/>
          <w:szCs w:val="22"/>
        </w:rPr>
        <w:t xml:space="preserve"> </w:t>
      </w:r>
      <w:r w:rsidRPr="004E405B">
        <w:rPr>
          <w:sz w:val="22"/>
          <w:szCs w:val="22"/>
        </w:rPr>
        <w:t>cukraus</w:t>
      </w:r>
      <w:r w:rsidRPr="004E405B">
        <w:rPr>
          <w:spacing w:val="15"/>
          <w:sz w:val="22"/>
          <w:szCs w:val="22"/>
        </w:rPr>
        <w:t xml:space="preserve"> </w:t>
      </w:r>
      <w:r w:rsidRPr="004E405B">
        <w:rPr>
          <w:sz w:val="22"/>
          <w:szCs w:val="22"/>
        </w:rPr>
        <w:t>kiekį</w:t>
      </w:r>
      <w:r w:rsidRPr="004E405B">
        <w:rPr>
          <w:spacing w:val="14"/>
          <w:sz w:val="22"/>
          <w:szCs w:val="22"/>
        </w:rPr>
        <w:t xml:space="preserve"> </w:t>
      </w:r>
      <w:r w:rsidRPr="004E405B">
        <w:rPr>
          <w:sz w:val="22"/>
          <w:szCs w:val="22"/>
        </w:rPr>
        <w:t>kraujyje</w:t>
      </w:r>
      <w:r w:rsidRPr="004E405B">
        <w:rPr>
          <w:spacing w:val="13"/>
          <w:sz w:val="22"/>
          <w:szCs w:val="22"/>
        </w:rPr>
        <w:t xml:space="preserve"> </w:t>
      </w:r>
      <w:r w:rsidRPr="004E405B">
        <w:rPr>
          <w:spacing w:val="-2"/>
          <w:sz w:val="22"/>
          <w:szCs w:val="22"/>
        </w:rPr>
        <w:t>(hiperglikemija):</w:t>
      </w:r>
    </w:p>
    <w:p w14:paraId="51A642C4" w14:textId="77777777" w:rsidR="00471324" w:rsidRPr="004E405B" w:rsidRDefault="00646A54" w:rsidP="00172B6A">
      <w:pPr>
        <w:pStyle w:val="ListParagraph"/>
        <w:numPr>
          <w:ilvl w:val="0"/>
          <w:numId w:val="10"/>
        </w:numPr>
        <w:tabs>
          <w:tab w:val="left" w:pos="720"/>
          <w:tab w:val="left" w:pos="1415"/>
        </w:tabs>
        <w:ind w:left="567" w:hanging="567"/>
      </w:pPr>
      <w:r w:rsidRPr="004E405B">
        <w:t>kortikosteroidai</w:t>
      </w:r>
      <w:r w:rsidRPr="00172B6A">
        <w:t xml:space="preserve"> </w:t>
      </w:r>
      <w:r w:rsidRPr="004E405B">
        <w:t>(pavyzdžiui,</w:t>
      </w:r>
      <w:r w:rsidRPr="00172B6A">
        <w:t xml:space="preserve"> </w:t>
      </w:r>
      <w:r w:rsidRPr="004E405B">
        <w:t>kortizonas,</w:t>
      </w:r>
      <w:r w:rsidRPr="00172B6A">
        <w:t xml:space="preserve"> </w:t>
      </w:r>
      <w:r w:rsidRPr="004E405B">
        <w:t>kuriuo</w:t>
      </w:r>
      <w:r w:rsidRPr="00172B6A">
        <w:t xml:space="preserve"> </w:t>
      </w:r>
      <w:r w:rsidRPr="004E405B">
        <w:t>gydomas</w:t>
      </w:r>
      <w:r w:rsidRPr="00172B6A">
        <w:t xml:space="preserve"> uždegimas);</w:t>
      </w:r>
    </w:p>
    <w:p w14:paraId="725C4CF7" w14:textId="77777777" w:rsidR="00471324" w:rsidRPr="004E405B" w:rsidRDefault="00646A54" w:rsidP="00172B6A">
      <w:pPr>
        <w:pStyle w:val="ListParagraph"/>
        <w:numPr>
          <w:ilvl w:val="0"/>
          <w:numId w:val="10"/>
        </w:numPr>
        <w:tabs>
          <w:tab w:val="left" w:pos="720"/>
          <w:tab w:val="left" w:pos="1415"/>
        </w:tabs>
        <w:ind w:left="567" w:hanging="567"/>
      </w:pPr>
      <w:r w:rsidRPr="004E405B">
        <w:t>danazolas</w:t>
      </w:r>
      <w:r w:rsidRPr="00172B6A">
        <w:t xml:space="preserve"> </w:t>
      </w:r>
      <w:r w:rsidRPr="004E405B">
        <w:t>(vaistas,</w:t>
      </w:r>
      <w:r w:rsidRPr="00172B6A">
        <w:t xml:space="preserve"> </w:t>
      </w:r>
      <w:r w:rsidRPr="004E405B">
        <w:t>veikiantis</w:t>
      </w:r>
      <w:r w:rsidRPr="00172B6A">
        <w:t xml:space="preserve"> ovuliaciją);</w:t>
      </w:r>
    </w:p>
    <w:p w14:paraId="5A0191EB" w14:textId="77777777" w:rsidR="00471324" w:rsidRPr="004E405B" w:rsidRDefault="00646A54" w:rsidP="00172B6A">
      <w:pPr>
        <w:pStyle w:val="ListParagraph"/>
        <w:numPr>
          <w:ilvl w:val="0"/>
          <w:numId w:val="10"/>
        </w:numPr>
        <w:tabs>
          <w:tab w:val="left" w:pos="720"/>
          <w:tab w:val="left" w:pos="1416"/>
        </w:tabs>
        <w:ind w:left="567" w:hanging="567"/>
      </w:pPr>
      <w:r w:rsidRPr="004E405B">
        <w:t>diazoksidas</w:t>
      </w:r>
      <w:r w:rsidRPr="00172B6A">
        <w:t xml:space="preserve"> </w:t>
      </w:r>
      <w:r w:rsidRPr="004E405B">
        <w:t>(gydomas</w:t>
      </w:r>
      <w:r w:rsidRPr="00172B6A">
        <w:t xml:space="preserve"> </w:t>
      </w:r>
      <w:r w:rsidRPr="004E405B">
        <w:t>padidėjęs</w:t>
      </w:r>
      <w:r w:rsidRPr="00172B6A">
        <w:t xml:space="preserve"> kraujospūdis);</w:t>
      </w:r>
    </w:p>
    <w:p w14:paraId="0947DDAF" w14:textId="77777777" w:rsidR="00471324" w:rsidRPr="004E405B" w:rsidRDefault="00646A54" w:rsidP="00172B6A">
      <w:pPr>
        <w:pStyle w:val="ListParagraph"/>
        <w:numPr>
          <w:ilvl w:val="0"/>
          <w:numId w:val="10"/>
        </w:numPr>
        <w:tabs>
          <w:tab w:val="left" w:pos="720"/>
          <w:tab w:val="left" w:pos="1416"/>
        </w:tabs>
        <w:ind w:left="567" w:hanging="567"/>
      </w:pPr>
      <w:r w:rsidRPr="004E405B">
        <w:t>diuretikai</w:t>
      </w:r>
      <w:r w:rsidRPr="00172B6A">
        <w:t xml:space="preserve"> </w:t>
      </w:r>
      <w:r w:rsidRPr="004E405B">
        <w:t>(jais</w:t>
      </w:r>
      <w:r w:rsidRPr="00172B6A">
        <w:t xml:space="preserve"> </w:t>
      </w:r>
      <w:r w:rsidRPr="004E405B">
        <w:t>gydomas</w:t>
      </w:r>
      <w:r w:rsidRPr="00172B6A">
        <w:t xml:space="preserve"> </w:t>
      </w:r>
      <w:r w:rsidRPr="004E405B">
        <w:t>padidėjęs</w:t>
      </w:r>
      <w:r w:rsidRPr="00172B6A">
        <w:t xml:space="preserve"> </w:t>
      </w:r>
      <w:r w:rsidRPr="004E405B">
        <w:t>kraujospūdis</w:t>
      </w:r>
      <w:r w:rsidRPr="00172B6A">
        <w:t xml:space="preserve"> </w:t>
      </w:r>
      <w:r w:rsidRPr="004E405B">
        <w:t>arba</w:t>
      </w:r>
      <w:r w:rsidRPr="00172B6A">
        <w:t xml:space="preserve"> </w:t>
      </w:r>
      <w:r w:rsidRPr="004E405B">
        <w:t>per</w:t>
      </w:r>
      <w:r w:rsidRPr="00172B6A">
        <w:t xml:space="preserve"> </w:t>
      </w:r>
      <w:r w:rsidRPr="004E405B">
        <w:t>didelis</w:t>
      </w:r>
      <w:r w:rsidRPr="00172B6A">
        <w:t xml:space="preserve"> </w:t>
      </w:r>
      <w:r w:rsidRPr="004E405B">
        <w:t>skysčių</w:t>
      </w:r>
      <w:r w:rsidRPr="00172B6A">
        <w:t xml:space="preserve"> susilaikymas);</w:t>
      </w:r>
    </w:p>
    <w:p w14:paraId="251038F9" w14:textId="77777777" w:rsidR="00471324" w:rsidRPr="004E405B" w:rsidRDefault="00646A54" w:rsidP="00172B6A">
      <w:pPr>
        <w:pStyle w:val="ListParagraph"/>
        <w:numPr>
          <w:ilvl w:val="0"/>
          <w:numId w:val="10"/>
        </w:numPr>
        <w:tabs>
          <w:tab w:val="left" w:pos="720"/>
          <w:tab w:val="left" w:pos="1416"/>
        </w:tabs>
        <w:ind w:left="567" w:hanging="567"/>
      </w:pPr>
      <w:r w:rsidRPr="004E405B">
        <w:t>gliukagonas</w:t>
      </w:r>
      <w:r w:rsidRPr="00172B6A">
        <w:t xml:space="preserve"> </w:t>
      </w:r>
      <w:r w:rsidRPr="004E405B">
        <w:t>(kasos</w:t>
      </w:r>
      <w:r w:rsidRPr="00172B6A">
        <w:t xml:space="preserve"> </w:t>
      </w:r>
      <w:r w:rsidRPr="004E405B">
        <w:t>hormonas,</w:t>
      </w:r>
      <w:r w:rsidRPr="00172B6A">
        <w:t xml:space="preserve"> </w:t>
      </w:r>
      <w:r w:rsidRPr="004E405B">
        <w:t>kuriuo</w:t>
      </w:r>
      <w:r w:rsidRPr="00172B6A">
        <w:t xml:space="preserve"> </w:t>
      </w:r>
      <w:r w:rsidRPr="004E405B">
        <w:t>gydoma</w:t>
      </w:r>
      <w:r w:rsidRPr="00172B6A">
        <w:t xml:space="preserve"> </w:t>
      </w:r>
      <w:r w:rsidRPr="004E405B">
        <w:t>sunki</w:t>
      </w:r>
      <w:r w:rsidRPr="00172B6A">
        <w:t xml:space="preserve"> hipoglikemija);</w:t>
      </w:r>
    </w:p>
    <w:p w14:paraId="7A667D59" w14:textId="77777777" w:rsidR="00471324" w:rsidRPr="004E405B" w:rsidRDefault="00646A54" w:rsidP="00172B6A">
      <w:pPr>
        <w:pStyle w:val="ListParagraph"/>
        <w:numPr>
          <w:ilvl w:val="0"/>
          <w:numId w:val="10"/>
        </w:numPr>
        <w:tabs>
          <w:tab w:val="left" w:pos="720"/>
          <w:tab w:val="left" w:pos="1416"/>
        </w:tabs>
        <w:ind w:left="567" w:hanging="567"/>
      </w:pPr>
      <w:r w:rsidRPr="004E405B">
        <w:t>izoniazidas</w:t>
      </w:r>
      <w:r w:rsidRPr="00172B6A">
        <w:t xml:space="preserve"> </w:t>
      </w:r>
      <w:r w:rsidRPr="004E405B">
        <w:t>(gydoma</w:t>
      </w:r>
      <w:r w:rsidRPr="00172B6A">
        <w:t xml:space="preserve"> tuberkuliozė);</w:t>
      </w:r>
    </w:p>
    <w:p w14:paraId="48E3B7D1" w14:textId="77777777" w:rsidR="00471324" w:rsidRPr="004E405B" w:rsidRDefault="00646A54" w:rsidP="00172B6A">
      <w:pPr>
        <w:pStyle w:val="ListParagraph"/>
        <w:numPr>
          <w:ilvl w:val="0"/>
          <w:numId w:val="10"/>
        </w:numPr>
        <w:tabs>
          <w:tab w:val="left" w:pos="720"/>
          <w:tab w:val="left" w:pos="1416"/>
        </w:tabs>
        <w:ind w:left="567" w:hanging="567"/>
      </w:pPr>
      <w:r w:rsidRPr="00172B6A">
        <w:t>estrogenai ir progestagenai (pavyzdžiui, geriamieji kontraceptikai, vartojamisiekiant nepastoti);</w:t>
      </w:r>
    </w:p>
    <w:p w14:paraId="630FA9C3" w14:textId="77777777" w:rsidR="00471324" w:rsidRPr="004E405B" w:rsidRDefault="00646A54" w:rsidP="00172B6A">
      <w:pPr>
        <w:pStyle w:val="ListParagraph"/>
        <w:numPr>
          <w:ilvl w:val="0"/>
          <w:numId w:val="10"/>
        </w:numPr>
        <w:tabs>
          <w:tab w:val="left" w:pos="720"/>
          <w:tab w:val="left" w:pos="1416"/>
        </w:tabs>
        <w:ind w:left="567" w:hanging="567"/>
      </w:pPr>
      <w:r w:rsidRPr="004E405B">
        <w:t>fenotiazino</w:t>
      </w:r>
      <w:r w:rsidRPr="00172B6A">
        <w:t xml:space="preserve"> </w:t>
      </w:r>
      <w:r w:rsidRPr="004E405B">
        <w:t>dariniai</w:t>
      </w:r>
      <w:r w:rsidRPr="00172B6A">
        <w:t xml:space="preserve"> </w:t>
      </w:r>
      <w:r w:rsidRPr="004E405B">
        <w:t>(gydomos</w:t>
      </w:r>
      <w:r w:rsidRPr="00172B6A">
        <w:t xml:space="preserve"> </w:t>
      </w:r>
      <w:r w:rsidRPr="004E405B">
        <w:t>psichikos</w:t>
      </w:r>
      <w:r w:rsidRPr="00172B6A">
        <w:t xml:space="preserve"> ligos);</w:t>
      </w:r>
    </w:p>
    <w:p w14:paraId="6AF079B3" w14:textId="77777777" w:rsidR="00471324" w:rsidRPr="004E405B" w:rsidRDefault="00646A54" w:rsidP="00172B6A">
      <w:pPr>
        <w:pStyle w:val="ListParagraph"/>
        <w:numPr>
          <w:ilvl w:val="0"/>
          <w:numId w:val="10"/>
        </w:numPr>
        <w:tabs>
          <w:tab w:val="left" w:pos="720"/>
          <w:tab w:val="left" w:pos="1416"/>
        </w:tabs>
        <w:ind w:left="567" w:hanging="567"/>
      </w:pPr>
      <w:r w:rsidRPr="004E405B">
        <w:t>somatotropinas</w:t>
      </w:r>
      <w:r w:rsidRPr="00172B6A">
        <w:t xml:space="preserve"> </w:t>
      </w:r>
      <w:r w:rsidRPr="004E405B">
        <w:t>(augimo</w:t>
      </w:r>
      <w:r w:rsidRPr="00172B6A">
        <w:t xml:space="preserve"> hormonas);</w:t>
      </w:r>
    </w:p>
    <w:p w14:paraId="2679BC65" w14:textId="77777777" w:rsidR="00471324" w:rsidRPr="004E405B" w:rsidRDefault="00646A54" w:rsidP="00172B6A">
      <w:pPr>
        <w:pStyle w:val="ListParagraph"/>
        <w:numPr>
          <w:ilvl w:val="0"/>
          <w:numId w:val="10"/>
        </w:numPr>
        <w:tabs>
          <w:tab w:val="left" w:pos="720"/>
          <w:tab w:val="left" w:pos="1416"/>
        </w:tabs>
        <w:ind w:left="567" w:hanging="567"/>
      </w:pPr>
      <w:r w:rsidRPr="00172B6A">
        <w:t>simpatomimetikai (pavyzdžiui, epinefrinas (adrenalinas), salbutamolis, terbutalinas, kuriais gydoma astma);</w:t>
      </w:r>
    </w:p>
    <w:p w14:paraId="273D259E" w14:textId="77777777" w:rsidR="00471324" w:rsidRPr="004E405B" w:rsidRDefault="00646A54" w:rsidP="00172B6A">
      <w:pPr>
        <w:pStyle w:val="ListParagraph"/>
        <w:numPr>
          <w:ilvl w:val="0"/>
          <w:numId w:val="10"/>
        </w:numPr>
        <w:tabs>
          <w:tab w:val="left" w:pos="720"/>
          <w:tab w:val="left" w:pos="1416"/>
        </w:tabs>
        <w:ind w:left="567" w:hanging="567"/>
      </w:pPr>
      <w:r w:rsidRPr="004E405B">
        <w:t>skydliaukės</w:t>
      </w:r>
      <w:r w:rsidRPr="00172B6A">
        <w:t xml:space="preserve"> </w:t>
      </w:r>
      <w:r w:rsidRPr="004E405B">
        <w:t>hormonai</w:t>
      </w:r>
      <w:r w:rsidRPr="00172B6A">
        <w:t xml:space="preserve"> </w:t>
      </w:r>
      <w:r w:rsidRPr="004E405B">
        <w:t>(gydomi</w:t>
      </w:r>
      <w:r w:rsidRPr="00172B6A">
        <w:t xml:space="preserve"> </w:t>
      </w:r>
      <w:r w:rsidRPr="004E405B">
        <w:t>skydliaukės</w:t>
      </w:r>
      <w:r w:rsidRPr="00172B6A">
        <w:t xml:space="preserve"> sutrikimai);</w:t>
      </w:r>
    </w:p>
    <w:p w14:paraId="6FD8D757" w14:textId="77777777" w:rsidR="00471324" w:rsidRPr="004E405B" w:rsidRDefault="00646A54" w:rsidP="00172B6A">
      <w:pPr>
        <w:pStyle w:val="ListParagraph"/>
        <w:numPr>
          <w:ilvl w:val="0"/>
          <w:numId w:val="10"/>
        </w:numPr>
        <w:tabs>
          <w:tab w:val="left" w:pos="720"/>
          <w:tab w:val="left" w:pos="1416"/>
        </w:tabs>
        <w:ind w:left="567" w:hanging="567"/>
      </w:pPr>
      <w:r w:rsidRPr="004E405B">
        <w:t>atipiniai</w:t>
      </w:r>
      <w:r w:rsidRPr="00172B6A">
        <w:t xml:space="preserve"> </w:t>
      </w:r>
      <w:r w:rsidRPr="004E405B">
        <w:t>vaistai</w:t>
      </w:r>
      <w:r w:rsidRPr="00172B6A">
        <w:t xml:space="preserve"> </w:t>
      </w:r>
      <w:r w:rsidRPr="004E405B">
        <w:t>nuo</w:t>
      </w:r>
      <w:r w:rsidRPr="00172B6A">
        <w:t xml:space="preserve"> </w:t>
      </w:r>
      <w:r w:rsidRPr="004E405B">
        <w:t>psichozės</w:t>
      </w:r>
      <w:r w:rsidRPr="00172B6A">
        <w:t xml:space="preserve"> </w:t>
      </w:r>
      <w:r w:rsidRPr="004E405B">
        <w:t>(pavyzdžiui,</w:t>
      </w:r>
      <w:r w:rsidRPr="00172B6A">
        <w:t xml:space="preserve"> </w:t>
      </w:r>
      <w:r w:rsidRPr="004E405B">
        <w:t>olanzapinas</w:t>
      </w:r>
      <w:r w:rsidRPr="00172B6A">
        <w:t xml:space="preserve"> </w:t>
      </w:r>
      <w:r w:rsidRPr="004E405B">
        <w:t>ir</w:t>
      </w:r>
      <w:r w:rsidRPr="00172B6A">
        <w:t xml:space="preserve"> klozapinas);</w:t>
      </w:r>
    </w:p>
    <w:p w14:paraId="6CCA269B" w14:textId="77777777" w:rsidR="00471324" w:rsidRPr="004E405B" w:rsidRDefault="00646A54" w:rsidP="00172B6A">
      <w:pPr>
        <w:pStyle w:val="ListParagraph"/>
        <w:numPr>
          <w:ilvl w:val="0"/>
          <w:numId w:val="10"/>
        </w:numPr>
        <w:tabs>
          <w:tab w:val="left" w:pos="720"/>
          <w:tab w:val="left" w:pos="1416"/>
        </w:tabs>
        <w:ind w:left="567" w:hanging="567"/>
      </w:pPr>
      <w:r w:rsidRPr="004E405B">
        <w:t>proteazės</w:t>
      </w:r>
      <w:r w:rsidRPr="00172B6A">
        <w:t xml:space="preserve"> </w:t>
      </w:r>
      <w:r w:rsidRPr="004E405B">
        <w:t>inhibitoriai</w:t>
      </w:r>
      <w:r w:rsidRPr="004E405B">
        <w:rPr>
          <w:spacing w:val="23"/>
        </w:rPr>
        <w:t xml:space="preserve"> </w:t>
      </w:r>
      <w:r w:rsidRPr="004E405B">
        <w:t>(gydoma</w:t>
      </w:r>
      <w:r w:rsidRPr="004E405B">
        <w:rPr>
          <w:spacing w:val="3"/>
        </w:rPr>
        <w:t xml:space="preserve"> </w:t>
      </w:r>
      <w:r w:rsidRPr="004E405B">
        <w:rPr>
          <w:spacing w:val="-4"/>
        </w:rPr>
        <w:t>ŽIV).</w:t>
      </w:r>
    </w:p>
    <w:p w14:paraId="2237E7D8" w14:textId="77777777" w:rsidR="00471324" w:rsidRPr="004E405B" w:rsidRDefault="00471324" w:rsidP="004E405B">
      <w:pPr>
        <w:pStyle w:val="BodyText"/>
        <w:tabs>
          <w:tab w:val="left" w:pos="720"/>
        </w:tabs>
        <w:rPr>
          <w:sz w:val="22"/>
          <w:szCs w:val="22"/>
        </w:rPr>
      </w:pPr>
    </w:p>
    <w:p w14:paraId="55C613B9" w14:textId="77777777" w:rsidR="00471324" w:rsidRPr="004E405B" w:rsidRDefault="00646A54" w:rsidP="004E405B">
      <w:pPr>
        <w:pStyle w:val="Heading1"/>
        <w:tabs>
          <w:tab w:val="left" w:pos="720"/>
        </w:tabs>
        <w:ind w:left="0"/>
        <w:rPr>
          <w:sz w:val="22"/>
          <w:szCs w:val="22"/>
        </w:rPr>
      </w:pPr>
      <w:r w:rsidRPr="004E405B">
        <w:rPr>
          <w:sz w:val="22"/>
          <w:szCs w:val="22"/>
        </w:rPr>
        <w:t>Cukraus</w:t>
      </w:r>
      <w:r w:rsidRPr="004E405B">
        <w:rPr>
          <w:spacing w:val="15"/>
          <w:sz w:val="22"/>
          <w:szCs w:val="22"/>
        </w:rPr>
        <w:t xml:space="preserve"> </w:t>
      </w:r>
      <w:r w:rsidRPr="004E405B">
        <w:rPr>
          <w:sz w:val="22"/>
          <w:szCs w:val="22"/>
        </w:rPr>
        <w:t>kiekis</w:t>
      </w:r>
      <w:r w:rsidRPr="004E405B">
        <w:rPr>
          <w:spacing w:val="13"/>
          <w:sz w:val="22"/>
          <w:szCs w:val="22"/>
        </w:rPr>
        <w:t xml:space="preserve"> </w:t>
      </w:r>
      <w:r w:rsidRPr="004E405B">
        <w:rPr>
          <w:sz w:val="22"/>
          <w:szCs w:val="22"/>
        </w:rPr>
        <w:t>kraujyje</w:t>
      </w:r>
      <w:r w:rsidRPr="004E405B">
        <w:rPr>
          <w:spacing w:val="13"/>
          <w:sz w:val="22"/>
          <w:szCs w:val="22"/>
        </w:rPr>
        <w:t xml:space="preserve"> </w:t>
      </w:r>
      <w:r w:rsidRPr="004E405B">
        <w:rPr>
          <w:sz w:val="22"/>
          <w:szCs w:val="22"/>
        </w:rPr>
        <w:t>gali</w:t>
      </w:r>
      <w:r w:rsidRPr="004E405B">
        <w:rPr>
          <w:spacing w:val="16"/>
          <w:sz w:val="22"/>
          <w:szCs w:val="22"/>
        </w:rPr>
        <w:t xml:space="preserve"> </w:t>
      </w:r>
      <w:r w:rsidRPr="004E405B">
        <w:rPr>
          <w:sz w:val="22"/>
          <w:szCs w:val="22"/>
        </w:rPr>
        <w:t>padidėti</w:t>
      </w:r>
      <w:r w:rsidRPr="004E405B">
        <w:rPr>
          <w:spacing w:val="13"/>
          <w:sz w:val="22"/>
          <w:szCs w:val="22"/>
        </w:rPr>
        <w:t xml:space="preserve"> </w:t>
      </w:r>
      <w:r w:rsidRPr="004E405B">
        <w:rPr>
          <w:sz w:val="22"/>
          <w:szCs w:val="22"/>
        </w:rPr>
        <w:t>arba</w:t>
      </w:r>
      <w:r w:rsidRPr="004E405B">
        <w:rPr>
          <w:spacing w:val="15"/>
          <w:sz w:val="22"/>
          <w:szCs w:val="22"/>
        </w:rPr>
        <w:t xml:space="preserve"> </w:t>
      </w:r>
      <w:r w:rsidRPr="004E405B">
        <w:rPr>
          <w:sz w:val="22"/>
          <w:szCs w:val="22"/>
        </w:rPr>
        <w:t>sumažėti</w:t>
      </w:r>
      <w:r w:rsidRPr="004E405B">
        <w:rPr>
          <w:spacing w:val="13"/>
          <w:sz w:val="22"/>
          <w:szCs w:val="22"/>
        </w:rPr>
        <w:t xml:space="preserve"> </w:t>
      </w:r>
      <w:r w:rsidRPr="004E405B">
        <w:rPr>
          <w:spacing w:val="-2"/>
          <w:sz w:val="22"/>
          <w:szCs w:val="22"/>
        </w:rPr>
        <w:t>vartojant:</w:t>
      </w:r>
    </w:p>
    <w:p w14:paraId="2AEF7A46" w14:textId="77777777" w:rsidR="00471324" w:rsidRPr="004E405B" w:rsidRDefault="00646A54" w:rsidP="004E405B">
      <w:pPr>
        <w:pStyle w:val="ListParagraph"/>
        <w:numPr>
          <w:ilvl w:val="0"/>
          <w:numId w:val="10"/>
        </w:numPr>
        <w:tabs>
          <w:tab w:val="left" w:pos="720"/>
          <w:tab w:val="left" w:pos="1416"/>
        </w:tabs>
        <w:ind w:left="0" w:firstLine="0"/>
      </w:pPr>
      <w:r w:rsidRPr="004E405B">
        <w:t>beta</w:t>
      </w:r>
      <w:r w:rsidRPr="004E405B">
        <w:rPr>
          <w:spacing w:val="20"/>
        </w:rPr>
        <w:t xml:space="preserve"> </w:t>
      </w:r>
      <w:r w:rsidRPr="004E405B">
        <w:t>adrenoblokatorius</w:t>
      </w:r>
      <w:r w:rsidRPr="004E405B">
        <w:rPr>
          <w:spacing w:val="22"/>
        </w:rPr>
        <w:t xml:space="preserve"> </w:t>
      </w:r>
      <w:r w:rsidRPr="004E405B">
        <w:t>(gydomas</w:t>
      </w:r>
      <w:r w:rsidRPr="004E405B">
        <w:rPr>
          <w:spacing w:val="25"/>
        </w:rPr>
        <w:t xml:space="preserve"> </w:t>
      </w:r>
      <w:r w:rsidRPr="004E405B">
        <w:t>padidėjęs</w:t>
      </w:r>
      <w:r w:rsidRPr="004E405B">
        <w:rPr>
          <w:spacing w:val="8"/>
        </w:rPr>
        <w:t xml:space="preserve"> </w:t>
      </w:r>
      <w:r w:rsidRPr="004E405B">
        <w:rPr>
          <w:spacing w:val="-2"/>
        </w:rPr>
        <w:t>kraujospūdis);</w:t>
      </w:r>
    </w:p>
    <w:p w14:paraId="40328FA5" w14:textId="77777777" w:rsidR="00471324" w:rsidRPr="004E405B" w:rsidRDefault="00646A54" w:rsidP="004E405B">
      <w:pPr>
        <w:pStyle w:val="ListParagraph"/>
        <w:numPr>
          <w:ilvl w:val="0"/>
          <w:numId w:val="10"/>
        </w:numPr>
        <w:tabs>
          <w:tab w:val="left" w:pos="720"/>
          <w:tab w:val="left" w:pos="1416"/>
        </w:tabs>
        <w:ind w:left="0" w:firstLine="0"/>
      </w:pPr>
      <w:r w:rsidRPr="004E405B">
        <w:t>klonidiną</w:t>
      </w:r>
      <w:r w:rsidRPr="004E405B">
        <w:rPr>
          <w:spacing w:val="21"/>
        </w:rPr>
        <w:t xml:space="preserve"> </w:t>
      </w:r>
      <w:r w:rsidRPr="004E405B">
        <w:t>(gydomas</w:t>
      </w:r>
      <w:r w:rsidRPr="004E405B">
        <w:rPr>
          <w:spacing w:val="21"/>
        </w:rPr>
        <w:t xml:space="preserve"> </w:t>
      </w:r>
      <w:r w:rsidRPr="004E405B">
        <w:t>padidėjęs</w:t>
      </w:r>
      <w:r w:rsidRPr="004E405B">
        <w:rPr>
          <w:spacing w:val="1"/>
        </w:rPr>
        <w:t xml:space="preserve"> </w:t>
      </w:r>
      <w:r w:rsidRPr="004E405B">
        <w:rPr>
          <w:spacing w:val="-2"/>
        </w:rPr>
        <w:t>kraujospūdis);</w:t>
      </w:r>
    </w:p>
    <w:p w14:paraId="6EBD79F7" w14:textId="77777777" w:rsidR="00471324" w:rsidRPr="004E405B" w:rsidRDefault="00646A54" w:rsidP="004E405B">
      <w:pPr>
        <w:pStyle w:val="ListParagraph"/>
        <w:numPr>
          <w:ilvl w:val="0"/>
          <w:numId w:val="10"/>
        </w:numPr>
        <w:tabs>
          <w:tab w:val="left" w:pos="720"/>
          <w:tab w:val="left" w:pos="1416"/>
        </w:tabs>
        <w:ind w:left="0" w:firstLine="0"/>
      </w:pPr>
      <w:r w:rsidRPr="004E405B">
        <w:t>ličio</w:t>
      </w:r>
      <w:r w:rsidRPr="004E405B">
        <w:rPr>
          <w:spacing w:val="14"/>
        </w:rPr>
        <w:t xml:space="preserve"> </w:t>
      </w:r>
      <w:r w:rsidRPr="004E405B">
        <w:t>druskas</w:t>
      </w:r>
      <w:r w:rsidRPr="004E405B">
        <w:rPr>
          <w:spacing w:val="16"/>
        </w:rPr>
        <w:t xml:space="preserve"> </w:t>
      </w:r>
      <w:r w:rsidRPr="004E405B">
        <w:t>(gydomi</w:t>
      </w:r>
      <w:r w:rsidRPr="004E405B">
        <w:rPr>
          <w:spacing w:val="15"/>
        </w:rPr>
        <w:t xml:space="preserve"> </w:t>
      </w:r>
      <w:r w:rsidRPr="004E405B">
        <w:t xml:space="preserve">psichikos </w:t>
      </w:r>
      <w:r w:rsidRPr="004E405B">
        <w:rPr>
          <w:spacing w:val="-2"/>
        </w:rPr>
        <w:t>sutrikimai).</w:t>
      </w:r>
    </w:p>
    <w:p w14:paraId="75FCEE71" w14:textId="77777777" w:rsidR="00471324" w:rsidRPr="004E405B" w:rsidRDefault="00471324" w:rsidP="004E405B">
      <w:pPr>
        <w:pStyle w:val="BodyText"/>
        <w:tabs>
          <w:tab w:val="left" w:pos="720"/>
        </w:tabs>
        <w:rPr>
          <w:sz w:val="22"/>
          <w:szCs w:val="22"/>
        </w:rPr>
      </w:pPr>
    </w:p>
    <w:p w14:paraId="03544CAE" w14:textId="77777777" w:rsidR="00471324" w:rsidRPr="004E405B" w:rsidRDefault="00646A54" w:rsidP="004E405B">
      <w:pPr>
        <w:pStyle w:val="BodyText"/>
        <w:tabs>
          <w:tab w:val="left" w:pos="720"/>
        </w:tabs>
        <w:rPr>
          <w:sz w:val="22"/>
          <w:szCs w:val="22"/>
        </w:rPr>
      </w:pPr>
      <w:r w:rsidRPr="004E405B">
        <w:rPr>
          <w:w w:val="105"/>
          <w:sz w:val="22"/>
          <w:szCs w:val="22"/>
        </w:rPr>
        <w:t>Pentamidinas</w:t>
      </w:r>
      <w:r w:rsidRPr="004E405B">
        <w:rPr>
          <w:spacing w:val="-14"/>
          <w:w w:val="105"/>
          <w:sz w:val="22"/>
          <w:szCs w:val="22"/>
        </w:rPr>
        <w:t xml:space="preserve"> </w:t>
      </w:r>
      <w:r w:rsidRPr="004E405B">
        <w:rPr>
          <w:w w:val="105"/>
          <w:sz w:val="22"/>
          <w:szCs w:val="22"/>
        </w:rPr>
        <w:t>(juo</w:t>
      </w:r>
      <w:r w:rsidRPr="004E405B">
        <w:rPr>
          <w:spacing w:val="-13"/>
          <w:w w:val="105"/>
          <w:sz w:val="22"/>
          <w:szCs w:val="22"/>
        </w:rPr>
        <w:t xml:space="preserve"> </w:t>
      </w:r>
      <w:r w:rsidRPr="004E405B">
        <w:rPr>
          <w:w w:val="105"/>
          <w:sz w:val="22"/>
          <w:szCs w:val="22"/>
        </w:rPr>
        <w:t>gydomos</w:t>
      </w:r>
      <w:r w:rsidRPr="004E405B">
        <w:rPr>
          <w:spacing w:val="-13"/>
          <w:w w:val="105"/>
          <w:sz w:val="22"/>
          <w:szCs w:val="22"/>
        </w:rPr>
        <w:t xml:space="preserve"> </w:t>
      </w:r>
      <w:r w:rsidRPr="004E405B">
        <w:rPr>
          <w:w w:val="105"/>
          <w:sz w:val="22"/>
          <w:szCs w:val="22"/>
        </w:rPr>
        <w:t>tam</w:t>
      </w:r>
      <w:r w:rsidRPr="004E405B">
        <w:rPr>
          <w:spacing w:val="-13"/>
          <w:w w:val="105"/>
          <w:sz w:val="22"/>
          <w:szCs w:val="22"/>
        </w:rPr>
        <w:t xml:space="preserve"> </w:t>
      </w:r>
      <w:r w:rsidRPr="004E405B">
        <w:rPr>
          <w:w w:val="105"/>
          <w:sz w:val="22"/>
          <w:szCs w:val="22"/>
        </w:rPr>
        <w:t>tikros</w:t>
      </w:r>
      <w:r w:rsidRPr="004E405B">
        <w:rPr>
          <w:spacing w:val="-13"/>
          <w:w w:val="105"/>
          <w:sz w:val="22"/>
          <w:szCs w:val="22"/>
        </w:rPr>
        <w:t xml:space="preserve"> </w:t>
      </w:r>
      <w:r w:rsidRPr="004E405B">
        <w:rPr>
          <w:w w:val="105"/>
          <w:sz w:val="22"/>
          <w:szCs w:val="22"/>
        </w:rPr>
        <w:t>parazitų</w:t>
      </w:r>
      <w:r w:rsidRPr="004E405B">
        <w:rPr>
          <w:spacing w:val="-13"/>
          <w:w w:val="105"/>
          <w:sz w:val="22"/>
          <w:szCs w:val="22"/>
        </w:rPr>
        <w:t xml:space="preserve"> </w:t>
      </w:r>
      <w:r w:rsidRPr="004E405B">
        <w:rPr>
          <w:w w:val="105"/>
          <w:sz w:val="22"/>
          <w:szCs w:val="22"/>
        </w:rPr>
        <w:t>sukeltos</w:t>
      </w:r>
      <w:r w:rsidRPr="004E405B">
        <w:rPr>
          <w:spacing w:val="-13"/>
          <w:w w:val="105"/>
          <w:sz w:val="22"/>
          <w:szCs w:val="22"/>
        </w:rPr>
        <w:t xml:space="preserve"> </w:t>
      </w:r>
      <w:r w:rsidRPr="004E405B">
        <w:rPr>
          <w:w w:val="105"/>
          <w:sz w:val="22"/>
          <w:szCs w:val="22"/>
        </w:rPr>
        <w:t>infekcinės</w:t>
      </w:r>
      <w:r w:rsidRPr="004E405B">
        <w:rPr>
          <w:spacing w:val="-13"/>
          <w:w w:val="105"/>
          <w:sz w:val="22"/>
          <w:szCs w:val="22"/>
        </w:rPr>
        <w:t xml:space="preserve"> </w:t>
      </w:r>
      <w:r w:rsidRPr="004E405B">
        <w:rPr>
          <w:w w:val="105"/>
          <w:sz w:val="22"/>
          <w:szCs w:val="22"/>
        </w:rPr>
        <w:t>ligos)</w:t>
      </w:r>
      <w:r w:rsidRPr="004E405B">
        <w:rPr>
          <w:spacing w:val="-14"/>
          <w:w w:val="105"/>
          <w:sz w:val="22"/>
          <w:szCs w:val="22"/>
        </w:rPr>
        <w:t xml:space="preserve"> </w:t>
      </w:r>
      <w:r w:rsidRPr="004E405B">
        <w:rPr>
          <w:w w:val="105"/>
          <w:sz w:val="22"/>
          <w:szCs w:val="22"/>
        </w:rPr>
        <w:t>gali</w:t>
      </w:r>
      <w:r w:rsidRPr="004E405B">
        <w:rPr>
          <w:spacing w:val="-13"/>
          <w:w w:val="105"/>
          <w:sz w:val="22"/>
          <w:szCs w:val="22"/>
        </w:rPr>
        <w:t xml:space="preserve"> </w:t>
      </w:r>
      <w:r w:rsidRPr="004E405B">
        <w:rPr>
          <w:w w:val="105"/>
          <w:sz w:val="22"/>
          <w:szCs w:val="22"/>
        </w:rPr>
        <w:t>sukelti</w:t>
      </w:r>
      <w:r w:rsidRPr="004E405B">
        <w:rPr>
          <w:spacing w:val="-13"/>
          <w:w w:val="105"/>
          <w:sz w:val="22"/>
          <w:szCs w:val="22"/>
        </w:rPr>
        <w:t xml:space="preserve"> </w:t>
      </w:r>
      <w:r w:rsidRPr="004E405B">
        <w:rPr>
          <w:w w:val="105"/>
          <w:sz w:val="22"/>
          <w:szCs w:val="22"/>
        </w:rPr>
        <w:t>hipoglikemiją, po kurios kartais gali pasireikšti hiperglikemija.</w:t>
      </w:r>
    </w:p>
    <w:p w14:paraId="540E6AC7" w14:textId="77777777" w:rsidR="00471324" w:rsidRPr="004E405B" w:rsidRDefault="00471324" w:rsidP="004E405B">
      <w:pPr>
        <w:pStyle w:val="BodyText"/>
        <w:tabs>
          <w:tab w:val="left" w:pos="720"/>
        </w:tabs>
        <w:rPr>
          <w:sz w:val="22"/>
          <w:szCs w:val="22"/>
        </w:rPr>
      </w:pPr>
    </w:p>
    <w:p w14:paraId="48233DA5" w14:textId="77777777" w:rsidR="00471324" w:rsidRPr="004E405B" w:rsidRDefault="00646A54" w:rsidP="004E405B">
      <w:pPr>
        <w:pStyle w:val="BodyText"/>
        <w:tabs>
          <w:tab w:val="left" w:pos="720"/>
        </w:tabs>
        <w:rPr>
          <w:sz w:val="22"/>
          <w:szCs w:val="22"/>
        </w:rPr>
      </w:pPr>
      <w:r w:rsidRPr="004E405B">
        <w:rPr>
          <w:w w:val="105"/>
          <w:sz w:val="22"/>
          <w:szCs w:val="22"/>
        </w:rPr>
        <w:t>Beta</w:t>
      </w:r>
      <w:r w:rsidRPr="004E405B">
        <w:rPr>
          <w:spacing w:val="-14"/>
          <w:w w:val="105"/>
          <w:sz w:val="22"/>
          <w:szCs w:val="22"/>
        </w:rPr>
        <w:t xml:space="preserve"> </w:t>
      </w:r>
      <w:r w:rsidRPr="004E405B">
        <w:rPr>
          <w:w w:val="105"/>
          <w:sz w:val="22"/>
          <w:szCs w:val="22"/>
        </w:rPr>
        <w:t>adrenoblokatoriai</w:t>
      </w:r>
      <w:r w:rsidRPr="004E405B">
        <w:rPr>
          <w:spacing w:val="-13"/>
          <w:w w:val="105"/>
          <w:sz w:val="22"/>
          <w:szCs w:val="22"/>
        </w:rPr>
        <w:t xml:space="preserve"> </w:t>
      </w:r>
      <w:r w:rsidRPr="004E405B">
        <w:rPr>
          <w:w w:val="105"/>
          <w:sz w:val="22"/>
          <w:szCs w:val="22"/>
        </w:rPr>
        <w:t>(kaip</w:t>
      </w:r>
      <w:r w:rsidRPr="004E405B">
        <w:rPr>
          <w:spacing w:val="-13"/>
          <w:w w:val="105"/>
          <w:sz w:val="22"/>
          <w:szCs w:val="22"/>
        </w:rPr>
        <w:t xml:space="preserve"> </w:t>
      </w:r>
      <w:r w:rsidRPr="004E405B">
        <w:rPr>
          <w:w w:val="105"/>
          <w:sz w:val="22"/>
          <w:szCs w:val="22"/>
        </w:rPr>
        <w:t>ir</w:t>
      </w:r>
      <w:r w:rsidRPr="004E405B">
        <w:rPr>
          <w:spacing w:val="-13"/>
          <w:w w:val="105"/>
          <w:sz w:val="22"/>
          <w:szCs w:val="22"/>
        </w:rPr>
        <w:t xml:space="preserve"> </w:t>
      </w:r>
      <w:r w:rsidRPr="004E405B">
        <w:rPr>
          <w:w w:val="105"/>
          <w:sz w:val="22"/>
          <w:szCs w:val="22"/>
        </w:rPr>
        <w:t>kiti</w:t>
      </w:r>
      <w:r w:rsidRPr="004E405B">
        <w:rPr>
          <w:spacing w:val="-13"/>
          <w:w w:val="105"/>
          <w:sz w:val="22"/>
          <w:szCs w:val="22"/>
        </w:rPr>
        <w:t xml:space="preserve"> </w:t>
      </w:r>
      <w:r w:rsidRPr="004E405B">
        <w:rPr>
          <w:w w:val="105"/>
          <w:sz w:val="22"/>
          <w:szCs w:val="22"/>
        </w:rPr>
        <w:t>simpatinės</w:t>
      </w:r>
      <w:r w:rsidRPr="004E405B">
        <w:rPr>
          <w:spacing w:val="-13"/>
          <w:w w:val="105"/>
          <w:sz w:val="22"/>
          <w:szCs w:val="22"/>
        </w:rPr>
        <w:t xml:space="preserve"> </w:t>
      </w:r>
      <w:r w:rsidRPr="004E405B">
        <w:rPr>
          <w:w w:val="105"/>
          <w:sz w:val="22"/>
          <w:szCs w:val="22"/>
        </w:rPr>
        <w:t>nervų</w:t>
      </w:r>
      <w:r w:rsidRPr="004E405B">
        <w:rPr>
          <w:spacing w:val="-13"/>
          <w:w w:val="105"/>
          <w:sz w:val="22"/>
          <w:szCs w:val="22"/>
        </w:rPr>
        <w:t xml:space="preserve"> </w:t>
      </w:r>
      <w:r w:rsidRPr="004E405B">
        <w:rPr>
          <w:w w:val="105"/>
          <w:sz w:val="22"/>
          <w:szCs w:val="22"/>
        </w:rPr>
        <w:t>sistemos</w:t>
      </w:r>
      <w:r w:rsidRPr="004E405B">
        <w:rPr>
          <w:spacing w:val="-13"/>
          <w:w w:val="105"/>
          <w:sz w:val="22"/>
          <w:szCs w:val="22"/>
        </w:rPr>
        <w:t xml:space="preserve"> </w:t>
      </w:r>
      <w:r w:rsidRPr="004E405B">
        <w:rPr>
          <w:w w:val="105"/>
          <w:sz w:val="22"/>
          <w:szCs w:val="22"/>
        </w:rPr>
        <w:t>tonusą</w:t>
      </w:r>
      <w:r w:rsidRPr="004E405B">
        <w:rPr>
          <w:spacing w:val="-14"/>
          <w:w w:val="105"/>
          <w:sz w:val="22"/>
          <w:szCs w:val="22"/>
        </w:rPr>
        <w:t xml:space="preserve"> </w:t>
      </w:r>
      <w:r w:rsidRPr="004E405B">
        <w:rPr>
          <w:w w:val="105"/>
          <w:sz w:val="22"/>
          <w:szCs w:val="22"/>
        </w:rPr>
        <w:t>mažinantys</w:t>
      </w:r>
      <w:r w:rsidRPr="004E405B">
        <w:rPr>
          <w:spacing w:val="-13"/>
          <w:w w:val="105"/>
          <w:sz w:val="22"/>
          <w:szCs w:val="22"/>
        </w:rPr>
        <w:t xml:space="preserve"> </w:t>
      </w:r>
      <w:r w:rsidRPr="004E405B">
        <w:rPr>
          <w:w w:val="105"/>
          <w:sz w:val="22"/>
          <w:szCs w:val="22"/>
        </w:rPr>
        <w:t>vaistai,</w:t>
      </w:r>
      <w:r w:rsidRPr="004E405B">
        <w:rPr>
          <w:spacing w:val="-13"/>
          <w:w w:val="105"/>
          <w:sz w:val="22"/>
          <w:szCs w:val="22"/>
        </w:rPr>
        <w:t xml:space="preserve"> </w:t>
      </w:r>
      <w:r w:rsidRPr="004E405B">
        <w:rPr>
          <w:w w:val="105"/>
          <w:sz w:val="22"/>
          <w:szCs w:val="22"/>
        </w:rPr>
        <w:t>pavyzdžiui, klonidinas, guanetidinas,</w:t>
      </w:r>
      <w:r w:rsidRPr="004E405B">
        <w:rPr>
          <w:spacing w:val="-1"/>
          <w:w w:val="105"/>
          <w:sz w:val="22"/>
          <w:szCs w:val="22"/>
        </w:rPr>
        <w:t xml:space="preserve"> </w:t>
      </w:r>
      <w:r w:rsidRPr="004E405B">
        <w:rPr>
          <w:w w:val="105"/>
          <w:sz w:val="22"/>
          <w:szCs w:val="22"/>
        </w:rPr>
        <w:t>rezerpinas) gali silpninti arba visai paslėpti pirmuosius simptomus, padedančius atpažinti hipoglikemiją.</w:t>
      </w:r>
    </w:p>
    <w:p w14:paraId="0B00BC42" w14:textId="77777777" w:rsidR="00471324" w:rsidRPr="004E405B" w:rsidRDefault="00471324" w:rsidP="004E405B">
      <w:pPr>
        <w:pStyle w:val="BodyText"/>
        <w:tabs>
          <w:tab w:val="left" w:pos="720"/>
        </w:tabs>
        <w:rPr>
          <w:sz w:val="22"/>
          <w:szCs w:val="22"/>
        </w:rPr>
      </w:pPr>
    </w:p>
    <w:p w14:paraId="3642F73C" w14:textId="77777777" w:rsidR="00471324" w:rsidRPr="004E405B" w:rsidRDefault="00646A54" w:rsidP="004E405B">
      <w:pPr>
        <w:pStyle w:val="BodyText"/>
        <w:tabs>
          <w:tab w:val="left" w:pos="720"/>
        </w:tabs>
        <w:rPr>
          <w:sz w:val="22"/>
          <w:szCs w:val="22"/>
        </w:rPr>
      </w:pPr>
      <w:r w:rsidRPr="004E405B">
        <w:rPr>
          <w:w w:val="105"/>
          <w:sz w:val="22"/>
          <w:szCs w:val="22"/>
        </w:rPr>
        <w:t>Jei</w:t>
      </w:r>
      <w:r w:rsidRPr="004E405B">
        <w:rPr>
          <w:spacing w:val="-12"/>
          <w:w w:val="105"/>
          <w:sz w:val="22"/>
          <w:szCs w:val="22"/>
        </w:rPr>
        <w:t xml:space="preserve"> </w:t>
      </w:r>
      <w:r w:rsidRPr="004E405B">
        <w:rPr>
          <w:w w:val="105"/>
          <w:sz w:val="22"/>
          <w:szCs w:val="22"/>
        </w:rPr>
        <w:t>nesate</w:t>
      </w:r>
      <w:r w:rsidRPr="004E405B">
        <w:rPr>
          <w:spacing w:val="-13"/>
          <w:w w:val="105"/>
          <w:sz w:val="22"/>
          <w:szCs w:val="22"/>
        </w:rPr>
        <w:t xml:space="preserve"> </w:t>
      </w:r>
      <w:r w:rsidRPr="004E405B">
        <w:rPr>
          <w:w w:val="105"/>
          <w:sz w:val="22"/>
          <w:szCs w:val="22"/>
        </w:rPr>
        <w:t>tikri,</w:t>
      </w:r>
      <w:r w:rsidRPr="004E405B">
        <w:rPr>
          <w:spacing w:val="-12"/>
          <w:w w:val="105"/>
          <w:sz w:val="22"/>
          <w:szCs w:val="22"/>
        </w:rPr>
        <w:t xml:space="preserve"> </w:t>
      </w:r>
      <w:r w:rsidRPr="004E405B">
        <w:rPr>
          <w:w w:val="105"/>
          <w:sz w:val="22"/>
          <w:szCs w:val="22"/>
        </w:rPr>
        <w:t>ar</w:t>
      </w:r>
      <w:r w:rsidRPr="004E405B">
        <w:rPr>
          <w:spacing w:val="-13"/>
          <w:w w:val="105"/>
          <w:sz w:val="22"/>
          <w:szCs w:val="22"/>
        </w:rPr>
        <w:t xml:space="preserve"> </w:t>
      </w:r>
      <w:r w:rsidRPr="004E405B">
        <w:rPr>
          <w:w w:val="105"/>
          <w:sz w:val="22"/>
          <w:szCs w:val="22"/>
        </w:rPr>
        <w:t>nevartojate</w:t>
      </w:r>
      <w:r w:rsidRPr="004E405B">
        <w:rPr>
          <w:spacing w:val="-11"/>
          <w:w w:val="105"/>
          <w:sz w:val="22"/>
          <w:szCs w:val="22"/>
        </w:rPr>
        <w:t xml:space="preserve"> </w:t>
      </w:r>
      <w:r w:rsidRPr="004E405B">
        <w:rPr>
          <w:w w:val="105"/>
          <w:sz w:val="22"/>
          <w:szCs w:val="22"/>
        </w:rPr>
        <w:t>kurio</w:t>
      </w:r>
      <w:r w:rsidRPr="004E405B">
        <w:rPr>
          <w:spacing w:val="-13"/>
          <w:w w:val="105"/>
          <w:sz w:val="22"/>
          <w:szCs w:val="22"/>
        </w:rPr>
        <w:t xml:space="preserve"> </w:t>
      </w:r>
      <w:r w:rsidRPr="004E405B">
        <w:rPr>
          <w:w w:val="105"/>
          <w:sz w:val="22"/>
          <w:szCs w:val="22"/>
        </w:rPr>
        <w:t>nors</w:t>
      </w:r>
      <w:r w:rsidRPr="004E405B">
        <w:rPr>
          <w:spacing w:val="-11"/>
          <w:w w:val="105"/>
          <w:sz w:val="22"/>
          <w:szCs w:val="22"/>
        </w:rPr>
        <w:t xml:space="preserve"> </w:t>
      </w:r>
      <w:r w:rsidRPr="004E405B">
        <w:rPr>
          <w:w w:val="105"/>
          <w:sz w:val="22"/>
          <w:szCs w:val="22"/>
        </w:rPr>
        <w:t>iš</w:t>
      </w:r>
      <w:r w:rsidRPr="004E405B">
        <w:rPr>
          <w:spacing w:val="-11"/>
          <w:w w:val="105"/>
          <w:sz w:val="22"/>
          <w:szCs w:val="22"/>
        </w:rPr>
        <w:t xml:space="preserve"> </w:t>
      </w:r>
      <w:r w:rsidRPr="004E405B">
        <w:rPr>
          <w:w w:val="105"/>
          <w:sz w:val="22"/>
          <w:szCs w:val="22"/>
        </w:rPr>
        <w:t>šių</w:t>
      </w:r>
      <w:r w:rsidRPr="004E405B">
        <w:rPr>
          <w:spacing w:val="-12"/>
          <w:w w:val="105"/>
          <w:sz w:val="22"/>
          <w:szCs w:val="22"/>
        </w:rPr>
        <w:t xml:space="preserve"> </w:t>
      </w:r>
      <w:r w:rsidRPr="004E405B">
        <w:rPr>
          <w:w w:val="105"/>
          <w:sz w:val="22"/>
          <w:szCs w:val="22"/>
        </w:rPr>
        <w:t>vaistų,</w:t>
      </w:r>
      <w:r w:rsidRPr="004E405B">
        <w:rPr>
          <w:spacing w:val="-12"/>
          <w:w w:val="105"/>
          <w:sz w:val="22"/>
          <w:szCs w:val="22"/>
        </w:rPr>
        <w:t xml:space="preserve"> </w:t>
      </w:r>
      <w:r w:rsidRPr="004E405B">
        <w:rPr>
          <w:w w:val="105"/>
          <w:sz w:val="22"/>
          <w:szCs w:val="22"/>
        </w:rPr>
        <w:t>kreipkitės</w:t>
      </w:r>
      <w:r w:rsidRPr="004E405B">
        <w:rPr>
          <w:spacing w:val="-13"/>
          <w:w w:val="105"/>
          <w:sz w:val="22"/>
          <w:szCs w:val="22"/>
        </w:rPr>
        <w:t xml:space="preserve"> </w:t>
      </w:r>
      <w:r w:rsidRPr="004E405B">
        <w:rPr>
          <w:w w:val="105"/>
          <w:sz w:val="22"/>
          <w:szCs w:val="22"/>
        </w:rPr>
        <w:t>į</w:t>
      </w:r>
      <w:r w:rsidRPr="004E405B">
        <w:rPr>
          <w:spacing w:val="-11"/>
          <w:w w:val="105"/>
          <w:sz w:val="22"/>
          <w:szCs w:val="22"/>
        </w:rPr>
        <w:t xml:space="preserve"> </w:t>
      </w:r>
      <w:r w:rsidRPr="004E405B">
        <w:rPr>
          <w:w w:val="105"/>
          <w:sz w:val="22"/>
          <w:szCs w:val="22"/>
        </w:rPr>
        <w:t>gydytoją</w:t>
      </w:r>
      <w:r w:rsidRPr="004E405B">
        <w:rPr>
          <w:spacing w:val="-13"/>
          <w:w w:val="105"/>
          <w:sz w:val="22"/>
          <w:szCs w:val="22"/>
        </w:rPr>
        <w:t xml:space="preserve"> </w:t>
      </w:r>
      <w:r w:rsidRPr="004E405B">
        <w:rPr>
          <w:w w:val="105"/>
          <w:sz w:val="22"/>
          <w:szCs w:val="22"/>
        </w:rPr>
        <w:t>arba</w:t>
      </w:r>
      <w:r w:rsidRPr="004E405B">
        <w:rPr>
          <w:spacing w:val="-11"/>
          <w:w w:val="105"/>
          <w:sz w:val="22"/>
          <w:szCs w:val="22"/>
        </w:rPr>
        <w:t xml:space="preserve"> </w:t>
      </w:r>
      <w:r w:rsidRPr="004E405B">
        <w:rPr>
          <w:spacing w:val="-2"/>
          <w:w w:val="105"/>
          <w:sz w:val="22"/>
          <w:szCs w:val="22"/>
        </w:rPr>
        <w:t>vaistininką.</w:t>
      </w:r>
    </w:p>
    <w:p w14:paraId="421388AC" w14:textId="77777777" w:rsidR="00471324" w:rsidRPr="004E405B" w:rsidRDefault="00471324" w:rsidP="004E405B">
      <w:pPr>
        <w:pStyle w:val="BodyText"/>
        <w:tabs>
          <w:tab w:val="left" w:pos="720"/>
        </w:tabs>
        <w:rPr>
          <w:sz w:val="22"/>
          <w:szCs w:val="22"/>
        </w:rPr>
      </w:pPr>
    </w:p>
    <w:p w14:paraId="026EFA17" w14:textId="77777777" w:rsidR="00471324" w:rsidRPr="004E405B" w:rsidRDefault="00646A54" w:rsidP="004E405B">
      <w:pPr>
        <w:pStyle w:val="Heading1"/>
        <w:tabs>
          <w:tab w:val="left" w:pos="720"/>
        </w:tabs>
        <w:ind w:left="0"/>
        <w:rPr>
          <w:sz w:val="22"/>
          <w:szCs w:val="22"/>
        </w:rPr>
      </w:pPr>
      <w:r w:rsidRPr="004E405B">
        <w:rPr>
          <w:sz w:val="22"/>
          <w:szCs w:val="22"/>
        </w:rPr>
        <w:t>Semglee</w:t>
      </w:r>
      <w:r w:rsidRPr="004E405B">
        <w:rPr>
          <w:spacing w:val="14"/>
          <w:sz w:val="22"/>
          <w:szCs w:val="22"/>
        </w:rPr>
        <w:t xml:space="preserve"> </w:t>
      </w:r>
      <w:r w:rsidRPr="004E405B">
        <w:rPr>
          <w:sz w:val="22"/>
          <w:szCs w:val="22"/>
        </w:rPr>
        <w:t>vartojimas</w:t>
      </w:r>
      <w:r w:rsidRPr="004E405B">
        <w:rPr>
          <w:spacing w:val="18"/>
          <w:sz w:val="22"/>
          <w:szCs w:val="22"/>
        </w:rPr>
        <w:t xml:space="preserve"> </w:t>
      </w:r>
      <w:r w:rsidRPr="004E405B">
        <w:rPr>
          <w:sz w:val="22"/>
          <w:szCs w:val="22"/>
        </w:rPr>
        <w:t>su</w:t>
      </w:r>
      <w:r w:rsidRPr="004E405B">
        <w:rPr>
          <w:spacing w:val="16"/>
          <w:sz w:val="22"/>
          <w:szCs w:val="22"/>
        </w:rPr>
        <w:t xml:space="preserve"> </w:t>
      </w:r>
      <w:r w:rsidRPr="004E405B">
        <w:rPr>
          <w:spacing w:val="-2"/>
          <w:sz w:val="22"/>
          <w:szCs w:val="22"/>
        </w:rPr>
        <w:t>alkoholiu</w:t>
      </w:r>
    </w:p>
    <w:p w14:paraId="767D0265" w14:textId="77777777" w:rsidR="00471324" w:rsidRPr="004E405B" w:rsidRDefault="00471324" w:rsidP="004E405B">
      <w:pPr>
        <w:pStyle w:val="BodyText"/>
        <w:tabs>
          <w:tab w:val="left" w:pos="720"/>
        </w:tabs>
        <w:rPr>
          <w:b/>
          <w:sz w:val="22"/>
          <w:szCs w:val="22"/>
        </w:rPr>
      </w:pPr>
    </w:p>
    <w:p w14:paraId="34D1C5D2" w14:textId="77777777" w:rsidR="00471324" w:rsidRPr="004E405B" w:rsidRDefault="00646A54" w:rsidP="004E405B">
      <w:pPr>
        <w:pStyle w:val="BodyText"/>
        <w:tabs>
          <w:tab w:val="left" w:pos="720"/>
        </w:tabs>
        <w:rPr>
          <w:sz w:val="22"/>
          <w:szCs w:val="22"/>
        </w:rPr>
      </w:pPr>
      <w:r w:rsidRPr="004E405B">
        <w:rPr>
          <w:sz w:val="22"/>
          <w:szCs w:val="22"/>
        </w:rPr>
        <w:t>Išgėrus</w:t>
      </w:r>
      <w:r w:rsidRPr="004E405B">
        <w:rPr>
          <w:spacing w:val="13"/>
          <w:sz w:val="22"/>
          <w:szCs w:val="22"/>
        </w:rPr>
        <w:t xml:space="preserve"> </w:t>
      </w:r>
      <w:r w:rsidRPr="004E405B">
        <w:rPr>
          <w:sz w:val="22"/>
          <w:szCs w:val="22"/>
        </w:rPr>
        <w:t>alkoholio,</w:t>
      </w:r>
      <w:r w:rsidRPr="004E405B">
        <w:rPr>
          <w:spacing w:val="13"/>
          <w:sz w:val="22"/>
          <w:szCs w:val="22"/>
        </w:rPr>
        <w:t xml:space="preserve"> </w:t>
      </w:r>
      <w:r w:rsidRPr="004E405B">
        <w:rPr>
          <w:sz w:val="22"/>
          <w:szCs w:val="22"/>
        </w:rPr>
        <w:t>cukraus</w:t>
      </w:r>
      <w:r w:rsidRPr="004E405B">
        <w:rPr>
          <w:spacing w:val="14"/>
          <w:sz w:val="22"/>
          <w:szCs w:val="22"/>
        </w:rPr>
        <w:t xml:space="preserve"> </w:t>
      </w:r>
      <w:r w:rsidRPr="004E405B">
        <w:rPr>
          <w:sz w:val="22"/>
          <w:szCs w:val="22"/>
        </w:rPr>
        <w:t>kiekis</w:t>
      </w:r>
      <w:r w:rsidRPr="004E405B">
        <w:rPr>
          <w:spacing w:val="16"/>
          <w:sz w:val="22"/>
          <w:szCs w:val="22"/>
        </w:rPr>
        <w:t xml:space="preserve"> </w:t>
      </w:r>
      <w:r w:rsidRPr="004E405B">
        <w:rPr>
          <w:sz w:val="22"/>
          <w:szCs w:val="22"/>
        </w:rPr>
        <w:t>kraujyje</w:t>
      </w:r>
      <w:r w:rsidRPr="004E405B">
        <w:rPr>
          <w:spacing w:val="17"/>
          <w:sz w:val="22"/>
          <w:szCs w:val="22"/>
        </w:rPr>
        <w:t xml:space="preserve"> </w:t>
      </w:r>
      <w:r w:rsidRPr="004E405B">
        <w:rPr>
          <w:sz w:val="22"/>
          <w:szCs w:val="22"/>
        </w:rPr>
        <w:t>gali</w:t>
      </w:r>
      <w:r w:rsidRPr="004E405B">
        <w:rPr>
          <w:spacing w:val="14"/>
          <w:sz w:val="22"/>
          <w:szCs w:val="22"/>
        </w:rPr>
        <w:t xml:space="preserve"> </w:t>
      </w:r>
      <w:r w:rsidRPr="004E405B">
        <w:rPr>
          <w:sz w:val="22"/>
          <w:szCs w:val="22"/>
        </w:rPr>
        <w:t>padidėti</w:t>
      </w:r>
      <w:r w:rsidRPr="004E405B">
        <w:rPr>
          <w:spacing w:val="13"/>
          <w:sz w:val="22"/>
          <w:szCs w:val="22"/>
        </w:rPr>
        <w:t xml:space="preserve"> </w:t>
      </w:r>
      <w:r w:rsidRPr="004E405B">
        <w:rPr>
          <w:sz w:val="22"/>
          <w:szCs w:val="22"/>
        </w:rPr>
        <w:t>arba</w:t>
      </w:r>
      <w:r w:rsidRPr="004E405B">
        <w:rPr>
          <w:spacing w:val="14"/>
          <w:sz w:val="22"/>
          <w:szCs w:val="22"/>
        </w:rPr>
        <w:t xml:space="preserve"> </w:t>
      </w:r>
      <w:r w:rsidRPr="004E405B">
        <w:rPr>
          <w:spacing w:val="-2"/>
          <w:sz w:val="22"/>
          <w:szCs w:val="22"/>
        </w:rPr>
        <w:t>sumažėti.</w:t>
      </w:r>
    </w:p>
    <w:p w14:paraId="6E9ECDB2" w14:textId="77777777" w:rsidR="00471324" w:rsidRPr="004E405B" w:rsidRDefault="00471324" w:rsidP="004E405B">
      <w:pPr>
        <w:pStyle w:val="BodyText"/>
        <w:tabs>
          <w:tab w:val="left" w:pos="720"/>
        </w:tabs>
        <w:rPr>
          <w:sz w:val="22"/>
          <w:szCs w:val="22"/>
        </w:rPr>
      </w:pPr>
    </w:p>
    <w:p w14:paraId="5D461FA5" w14:textId="77777777" w:rsidR="00471324" w:rsidRPr="004E405B" w:rsidRDefault="00646A54" w:rsidP="004E405B">
      <w:pPr>
        <w:pStyle w:val="Heading1"/>
        <w:tabs>
          <w:tab w:val="left" w:pos="720"/>
        </w:tabs>
        <w:ind w:left="0"/>
        <w:rPr>
          <w:sz w:val="22"/>
          <w:szCs w:val="22"/>
        </w:rPr>
      </w:pPr>
      <w:r w:rsidRPr="004E405B">
        <w:rPr>
          <w:sz w:val="22"/>
          <w:szCs w:val="22"/>
        </w:rPr>
        <w:t>Nėštumas</w:t>
      </w:r>
      <w:r w:rsidRPr="004E405B">
        <w:rPr>
          <w:spacing w:val="13"/>
          <w:sz w:val="22"/>
          <w:szCs w:val="22"/>
        </w:rPr>
        <w:t xml:space="preserve"> </w:t>
      </w:r>
      <w:r w:rsidRPr="004E405B">
        <w:rPr>
          <w:sz w:val="22"/>
          <w:szCs w:val="22"/>
        </w:rPr>
        <w:t>ir</w:t>
      </w:r>
      <w:r w:rsidRPr="004E405B">
        <w:rPr>
          <w:spacing w:val="16"/>
          <w:sz w:val="22"/>
          <w:szCs w:val="22"/>
        </w:rPr>
        <w:t xml:space="preserve"> </w:t>
      </w:r>
      <w:r w:rsidRPr="004E405B">
        <w:rPr>
          <w:sz w:val="22"/>
          <w:szCs w:val="22"/>
        </w:rPr>
        <w:t>žindymo</w:t>
      </w:r>
      <w:r w:rsidRPr="004E405B">
        <w:rPr>
          <w:spacing w:val="15"/>
          <w:sz w:val="22"/>
          <w:szCs w:val="22"/>
        </w:rPr>
        <w:t xml:space="preserve"> </w:t>
      </w:r>
      <w:r w:rsidRPr="004E405B">
        <w:rPr>
          <w:spacing w:val="-2"/>
          <w:sz w:val="22"/>
          <w:szCs w:val="22"/>
        </w:rPr>
        <w:t>laikotarpis</w:t>
      </w:r>
    </w:p>
    <w:p w14:paraId="6638F20D" w14:textId="77777777" w:rsidR="00471324" w:rsidRPr="004E405B" w:rsidRDefault="00471324" w:rsidP="004E405B">
      <w:pPr>
        <w:pStyle w:val="BodyText"/>
        <w:tabs>
          <w:tab w:val="left" w:pos="720"/>
        </w:tabs>
        <w:rPr>
          <w:b/>
          <w:sz w:val="22"/>
          <w:szCs w:val="22"/>
        </w:rPr>
      </w:pPr>
    </w:p>
    <w:p w14:paraId="31AAD941" w14:textId="77777777" w:rsidR="00471324" w:rsidRPr="004E405B" w:rsidRDefault="00646A54" w:rsidP="004E405B">
      <w:pPr>
        <w:pStyle w:val="BodyText"/>
        <w:tabs>
          <w:tab w:val="left" w:pos="720"/>
        </w:tabs>
        <w:rPr>
          <w:sz w:val="22"/>
          <w:szCs w:val="22"/>
        </w:rPr>
      </w:pPr>
      <w:r w:rsidRPr="004E405B">
        <w:rPr>
          <w:spacing w:val="-2"/>
          <w:w w:val="105"/>
          <w:sz w:val="22"/>
          <w:szCs w:val="22"/>
        </w:rPr>
        <w:t>Prieš vartojant bet kokį vaistą,</w:t>
      </w:r>
      <w:r w:rsidRPr="004E405B">
        <w:rPr>
          <w:spacing w:val="-3"/>
          <w:w w:val="105"/>
          <w:sz w:val="22"/>
          <w:szCs w:val="22"/>
        </w:rPr>
        <w:t xml:space="preserve"> </w:t>
      </w:r>
      <w:r w:rsidRPr="004E405B">
        <w:rPr>
          <w:spacing w:val="-2"/>
          <w:w w:val="105"/>
          <w:sz w:val="22"/>
          <w:szCs w:val="22"/>
        </w:rPr>
        <w:t>būtina pasitarti su</w:t>
      </w:r>
      <w:r w:rsidRPr="004E405B">
        <w:rPr>
          <w:spacing w:val="-3"/>
          <w:w w:val="105"/>
          <w:sz w:val="22"/>
          <w:szCs w:val="22"/>
        </w:rPr>
        <w:t xml:space="preserve"> </w:t>
      </w:r>
      <w:r w:rsidRPr="004E405B">
        <w:rPr>
          <w:spacing w:val="-2"/>
          <w:w w:val="105"/>
          <w:sz w:val="22"/>
          <w:szCs w:val="22"/>
        </w:rPr>
        <w:t>gydytoju</w:t>
      </w:r>
      <w:r w:rsidRPr="004E405B">
        <w:rPr>
          <w:spacing w:val="-3"/>
          <w:w w:val="105"/>
          <w:sz w:val="22"/>
          <w:szCs w:val="22"/>
        </w:rPr>
        <w:t xml:space="preserve"> </w:t>
      </w:r>
      <w:r w:rsidRPr="004E405B">
        <w:rPr>
          <w:spacing w:val="-2"/>
          <w:w w:val="105"/>
          <w:sz w:val="22"/>
          <w:szCs w:val="22"/>
        </w:rPr>
        <w:t>arba vaistininku.</w:t>
      </w:r>
    </w:p>
    <w:p w14:paraId="025D681C" w14:textId="77777777" w:rsidR="00471324" w:rsidRPr="004E405B" w:rsidRDefault="00471324" w:rsidP="004E405B">
      <w:pPr>
        <w:pStyle w:val="BodyText"/>
        <w:tabs>
          <w:tab w:val="left" w:pos="720"/>
        </w:tabs>
        <w:rPr>
          <w:sz w:val="22"/>
          <w:szCs w:val="22"/>
        </w:rPr>
      </w:pPr>
    </w:p>
    <w:p w14:paraId="546FB750" w14:textId="77777777" w:rsidR="00471324" w:rsidRPr="004E405B" w:rsidRDefault="00646A54" w:rsidP="004E405B">
      <w:pPr>
        <w:pStyle w:val="BodyText"/>
        <w:tabs>
          <w:tab w:val="left" w:pos="720"/>
        </w:tabs>
        <w:rPr>
          <w:sz w:val="22"/>
          <w:szCs w:val="22"/>
        </w:rPr>
      </w:pPr>
      <w:r w:rsidRPr="004E405B">
        <w:rPr>
          <w:w w:val="105"/>
          <w:sz w:val="22"/>
          <w:szCs w:val="22"/>
        </w:rPr>
        <w:lastRenderedPageBreak/>
        <w:t>Informuokite</w:t>
      </w:r>
      <w:r w:rsidRPr="004E405B">
        <w:rPr>
          <w:spacing w:val="-13"/>
          <w:w w:val="105"/>
          <w:sz w:val="22"/>
          <w:szCs w:val="22"/>
        </w:rPr>
        <w:t xml:space="preserve"> </w:t>
      </w:r>
      <w:r w:rsidRPr="004E405B">
        <w:rPr>
          <w:w w:val="105"/>
          <w:sz w:val="22"/>
          <w:szCs w:val="22"/>
        </w:rPr>
        <w:t>savo</w:t>
      </w:r>
      <w:r w:rsidRPr="004E405B">
        <w:rPr>
          <w:spacing w:val="-13"/>
          <w:w w:val="105"/>
          <w:sz w:val="22"/>
          <w:szCs w:val="22"/>
        </w:rPr>
        <w:t xml:space="preserve"> </w:t>
      </w:r>
      <w:r w:rsidRPr="004E405B">
        <w:rPr>
          <w:w w:val="105"/>
          <w:sz w:val="22"/>
          <w:szCs w:val="22"/>
        </w:rPr>
        <w:t>gydytoją,</w:t>
      </w:r>
      <w:r w:rsidRPr="004E405B">
        <w:rPr>
          <w:spacing w:val="-12"/>
          <w:w w:val="105"/>
          <w:sz w:val="22"/>
          <w:szCs w:val="22"/>
        </w:rPr>
        <w:t xml:space="preserve"> </w:t>
      </w:r>
      <w:r w:rsidRPr="004E405B">
        <w:rPr>
          <w:w w:val="105"/>
          <w:sz w:val="22"/>
          <w:szCs w:val="22"/>
        </w:rPr>
        <w:t>jei</w:t>
      </w:r>
      <w:r w:rsidRPr="004E405B">
        <w:rPr>
          <w:spacing w:val="-11"/>
          <w:w w:val="105"/>
          <w:sz w:val="22"/>
          <w:szCs w:val="22"/>
        </w:rPr>
        <w:t xml:space="preserve"> </w:t>
      </w:r>
      <w:r w:rsidRPr="004E405B">
        <w:rPr>
          <w:w w:val="105"/>
          <w:sz w:val="22"/>
          <w:szCs w:val="22"/>
        </w:rPr>
        <w:t>planuojate</w:t>
      </w:r>
      <w:r w:rsidRPr="004E405B">
        <w:rPr>
          <w:spacing w:val="-11"/>
          <w:w w:val="105"/>
          <w:sz w:val="22"/>
          <w:szCs w:val="22"/>
        </w:rPr>
        <w:t xml:space="preserve"> </w:t>
      </w:r>
      <w:r w:rsidRPr="004E405B">
        <w:rPr>
          <w:w w:val="105"/>
          <w:sz w:val="22"/>
          <w:szCs w:val="22"/>
        </w:rPr>
        <w:t>pastoti</w:t>
      </w:r>
      <w:r w:rsidRPr="004E405B">
        <w:rPr>
          <w:spacing w:val="-13"/>
          <w:w w:val="105"/>
          <w:sz w:val="22"/>
          <w:szCs w:val="22"/>
        </w:rPr>
        <w:t xml:space="preserve"> </w:t>
      </w:r>
      <w:r w:rsidRPr="004E405B">
        <w:rPr>
          <w:w w:val="105"/>
          <w:sz w:val="22"/>
          <w:szCs w:val="22"/>
        </w:rPr>
        <w:t>arba</w:t>
      </w:r>
      <w:r w:rsidRPr="004E405B">
        <w:rPr>
          <w:spacing w:val="-13"/>
          <w:w w:val="105"/>
          <w:sz w:val="22"/>
          <w:szCs w:val="22"/>
        </w:rPr>
        <w:t xml:space="preserve"> </w:t>
      </w:r>
      <w:r w:rsidRPr="004E405B">
        <w:rPr>
          <w:w w:val="105"/>
          <w:sz w:val="22"/>
          <w:szCs w:val="22"/>
        </w:rPr>
        <w:t>jau</w:t>
      </w:r>
      <w:r w:rsidRPr="004E405B">
        <w:rPr>
          <w:spacing w:val="-12"/>
          <w:w w:val="105"/>
          <w:sz w:val="22"/>
          <w:szCs w:val="22"/>
        </w:rPr>
        <w:t xml:space="preserve"> </w:t>
      </w:r>
      <w:r w:rsidRPr="004E405B">
        <w:rPr>
          <w:w w:val="105"/>
          <w:sz w:val="22"/>
          <w:szCs w:val="22"/>
        </w:rPr>
        <w:t>esate</w:t>
      </w:r>
      <w:r w:rsidRPr="004E405B">
        <w:rPr>
          <w:spacing w:val="-11"/>
          <w:w w:val="105"/>
          <w:sz w:val="22"/>
          <w:szCs w:val="22"/>
        </w:rPr>
        <w:t xml:space="preserve"> </w:t>
      </w:r>
      <w:r w:rsidRPr="004E405B">
        <w:rPr>
          <w:w w:val="105"/>
          <w:sz w:val="22"/>
          <w:szCs w:val="22"/>
        </w:rPr>
        <w:t>nėščia.</w:t>
      </w:r>
      <w:r w:rsidRPr="004E405B">
        <w:rPr>
          <w:spacing w:val="-12"/>
          <w:w w:val="105"/>
          <w:sz w:val="22"/>
          <w:szCs w:val="22"/>
        </w:rPr>
        <w:t xml:space="preserve"> </w:t>
      </w:r>
      <w:r w:rsidRPr="004E405B">
        <w:rPr>
          <w:w w:val="105"/>
          <w:sz w:val="22"/>
          <w:szCs w:val="22"/>
        </w:rPr>
        <w:t>Nėštumo</w:t>
      </w:r>
      <w:r w:rsidRPr="004E405B">
        <w:rPr>
          <w:spacing w:val="-13"/>
          <w:w w:val="105"/>
          <w:sz w:val="22"/>
          <w:szCs w:val="22"/>
        </w:rPr>
        <w:t xml:space="preserve"> </w:t>
      </w:r>
      <w:r w:rsidRPr="004E405B">
        <w:rPr>
          <w:w w:val="105"/>
          <w:sz w:val="22"/>
          <w:szCs w:val="22"/>
        </w:rPr>
        <w:t>metu</w:t>
      </w:r>
      <w:r w:rsidRPr="004E405B">
        <w:rPr>
          <w:spacing w:val="-12"/>
          <w:w w:val="105"/>
          <w:sz w:val="22"/>
          <w:szCs w:val="22"/>
        </w:rPr>
        <w:t xml:space="preserve"> </w:t>
      </w:r>
      <w:r w:rsidRPr="004E405B">
        <w:rPr>
          <w:w w:val="105"/>
          <w:sz w:val="22"/>
          <w:szCs w:val="22"/>
        </w:rPr>
        <w:t>ir</w:t>
      </w:r>
      <w:r w:rsidRPr="004E405B">
        <w:rPr>
          <w:spacing w:val="-11"/>
          <w:w w:val="105"/>
          <w:sz w:val="22"/>
          <w:szCs w:val="22"/>
        </w:rPr>
        <w:t xml:space="preserve"> </w:t>
      </w:r>
      <w:r w:rsidRPr="004E405B">
        <w:rPr>
          <w:w w:val="105"/>
          <w:sz w:val="22"/>
          <w:szCs w:val="22"/>
        </w:rPr>
        <w:t>po</w:t>
      </w:r>
      <w:r w:rsidRPr="004E405B">
        <w:rPr>
          <w:spacing w:val="-12"/>
          <w:w w:val="105"/>
          <w:sz w:val="22"/>
          <w:szCs w:val="22"/>
        </w:rPr>
        <w:t xml:space="preserve"> </w:t>
      </w:r>
      <w:r w:rsidRPr="004E405B">
        <w:rPr>
          <w:w w:val="105"/>
          <w:sz w:val="22"/>
          <w:szCs w:val="22"/>
        </w:rPr>
        <w:t>gimdymo insulino dozę gali prireikti koreguoti. Atidi cukraus kiekio kraujyje kontrolė ir hipoglikemijos prevencija yra svarbi dar negimusio kūdikio sveikatai.</w:t>
      </w:r>
    </w:p>
    <w:p w14:paraId="3970873C" w14:textId="77777777" w:rsidR="00471324" w:rsidRDefault="00471324" w:rsidP="004E405B">
      <w:pPr>
        <w:pStyle w:val="BodyText"/>
        <w:tabs>
          <w:tab w:val="left" w:pos="720"/>
        </w:tabs>
        <w:rPr>
          <w:sz w:val="22"/>
          <w:szCs w:val="22"/>
        </w:rPr>
      </w:pPr>
    </w:p>
    <w:p w14:paraId="730CE51B" w14:textId="77777777" w:rsidR="00471324" w:rsidRPr="004E405B" w:rsidRDefault="00646A54" w:rsidP="004E405B">
      <w:pPr>
        <w:pStyle w:val="BodyText"/>
        <w:tabs>
          <w:tab w:val="left" w:pos="720"/>
        </w:tabs>
        <w:rPr>
          <w:sz w:val="22"/>
          <w:szCs w:val="22"/>
        </w:rPr>
      </w:pPr>
      <w:r w:rsidRPr="004E405B">
        <w:rPr>
          <w:w w:val="105"/>
          <w:sz w:val="22"/>
          <w:szCs w:val="22"/>
        </w:rPr>
        <w:t>Jei</w:t>
      </w:r>
      <w:r w:rsidRPr="004E405B">
        <w:rPr>
          <w:spacing w:val="-14"/>
          <w:w w:val="105"/>
          <w:sz w:val="22"/>
          <w:szCs w:val="22"/>
        </w:rPr>
        <w:t xml:space="preserve"> </w:t>
      </w:r>
      <w:r w:rsidRPr="004E405B">
        <w:rPr>
          <w:w w:val="105"/>
          <w:sz w:val="22"/>
          <w:szCs w:val="22"/>
        </w:rPr>
        <w:t>žindote</w:t>
      </w:r>
      <w:r w:rsidRPr="004E405B">
        <w:rPr>
          <w:spacing w:val="-13"/>
          <w:w w:val="105"/>
          <w:sz w:val="22"/>
          <w:szCs w:val="22"/>
        </w:rPr>
        <w:t xml:space="preserve"> </w:t>
      </w:r>
      <w:r w:rsidRPr="004E405B">
        <w:rPr>
          <w:w w:val="105"/>
          <w:sz w:val="22"/>
          <w:szCs w:val="22"/>
        </w:rPr>
        <w:t>kūdikį,</w:t>
      </w:r>
      <w:r w:rsidRPr="004E405B">
        <w:rPr>
          <w:spacing w:val="-13"/>
          <w:w w:val="105"/>
          <w:sz w:val="22"/>
          <w:szCs w:val="22"/>
        </w:rPr>
        <w:t xml:space="preserve"> </w:t>
      </w:r>
      <w:r w:rsidRPr="004E405B">
        <w:rPr>
          <w:w w:val="105"/>
          <w:sz w:val="22"/>
          <w:szCs w:val="22"/>
        </w:rPr>
        <w:t>pasikonsultuokite</w:t>
      </w:r>
      <w:r w:rsidRPr="004E405B">
        <w:rPr>
          <w:spacing w:val="-13"/>
          <w:w w:val="105"/>
          <w:sz w:val="22"/>
          <w:szCs w:val="22"/>
        </w:rPr>
        <w:t xml:space="preserve"> </w:t>
      </w:r>
      <w:r w:rsidRPr="004E405B">
        <w:rPr>
          <w:w w:val="105"/>
          <w:sz w:val="22"/>
          <w:szCs w:val="22"/>
        </w:rPr>
        <w:t>su</w:t>
      </w:r>
      <w:r w:rsidRPr="004E405B">
        <w:rPr>
          <w:spacing w:val="-13"/>
          <w:w w:val="105"/>
          <w:sz w:val="22"/>
          <w:szCs w:val="22"/>
        </w:rPr>
        <w:t xml:space="preserve"> </w:t>
      </w:r>
      <w:r w:rsidRPr="004E405B">
        <w:rPr>
          <w:w w:val="105"/>
          <w:sz w:val="22"/>
          <w:szCs w:val="22"/>
        </w:rPr>
        <w:t>gydytoju,</w:t>
      </w:r>
      <w:r w:rsidRPr="004E405B">
        <w:rPr>
          <w:spacing w:val="-13"/>
          <w:w w:val="105"/>
          <w:sz w:val="22"/>
          <w:szCs w:val="22"/>
        </w:rPr>
        <w:t xml:space="preserve"> </w:t>
      </w:r>
      <w:r w:rsidRPr="004E405B">
        <w:rPr>
          <w:w w:val="105"/>
          <w:sz w:val="22"/>
          <w:szCs w:val="22"/>
        </w:rPr>
        <w:t>kadangi</w:t>
      </w:r>
      <w:r w:rsidRPr="004E405B">
        <w:rPr>
          <w:spacing w:val="-13"/>
          <w:w w:val="105"/>
          <w:sz w:val="22"/>
          <w:szCs w:val="22"/>
        </w:rPr>
        <w:t xml:space="preserve"> </w:t>
      </w:r>
      <w:r w:rsidRPr="004E405B">
        <w:rPr>
          <w:w w:val="105"/>
          <w:sz w:val="22"/>
          <w:szCs w:val="22"/>
        </w:rPr>
        <w:t>gali</w:t>
      </w:r>
      <w:r w:rsidRPr="004E405B">
        <w:rPr>
          <w:spacing w:val="-13"/>
          <w:w w:val="105"/>
          <w:sz w:val="22"/>
          <w:szCs w:val="22"/>
        </w:rPr>
        <w:t xml:space="preserve"> </w:t>
      </w:r>
      <w:r w:rsidRPr="004E405B">
        <w:rPr>
          <w:w w:val="105"/>
          <w:sz w:val="22"/>
          <w:szCs w:val="22"/>
        </w:rPr>
        <w:t>prireikti</w:t>
      </w:r>
      <w:r w:rsidRPr="004E405B">
        <w:rPr>
          <w:spacing w:val="-13"/>
          <w:w w:val="105"/>
          <w:sz w:val="22"/>
          <w:szCs w:val="22"/>
        </w:rPr>
        <w:t xml:space="preserve"> </w:t>
      </w:r>
      <w:r w:rsidRPr="004E405B">
        <w:rPr>
          <w:w w:val="105"/>
          <w:sz w:val="22"/>
          <w:szCs w:val="22"/>
        </w:rPr>
        <w:t>koreguoti</w:t>
      </w:r>
      <w:r w:rsidRPr="004E405B">
        <w:rPr>
          <w:spacing w:val="-13"/>
          <w:w w:val="105"/>
          <w:sz w:val="22"/>
          <w:szCs w:val="22"/>
        </w:rPr>
        <w:t xml:space="preserve"> </w:t>
      </w:r>
      <w:r w:rsidRPr="004E405B">
        <w:rPr>
          <w:w w:val="105"/>
          <w:sz w:val="22"/>
          <w:szCs w:val="22"/>
        </w:rPr>
        <w:t>insulino</w:t>
      </w:r>
      <w:r w:rsidRPr="004E405B">
        <w:rPr>
          <w:spacing w:val="-13"/>
          <w:w w:val="105"/>
          <w:sz w:val="22"/>
          <w:szCs w:val="22"/>
        </w:rPr>
        <w:t xml:space="preserve"> </w:t>
      </w:r>
      <w:r w:rsidRPr="004E405B">
        <w:rPr>
          <w:w w:val="105"/>
          <w:sz w:val="22"/>
          <w:szCs w:val="22"/>
        </w:rPr>
        <w:t>dozę</w:t>
      </w:r>
      <w:r w:rsidRPr="004E405B">
        <w:rPr>
          <w:spacing w:val="-13"/>
          <w:w w:val="105"/>
          <w:sz w:val="22"/>
          <w:szCs w:val="22"/>
        </w:rPr>
        <w:t xml:space="preserve"> </w:t>
      </w:r>
      <w:r w:rsidRPr="004E405B">
        <w:rPr>
          <w:w w:val="105"/>
          <w:sz w:val="22"/>
          <w:szCs w:val="22"/>
        </w:rPr>
        <w:t xml:space="preserve">ir </w:t>
      </w:r>
      <w:r w:rsidRPr="004E405B">
        <w:rPr>
          <w:spacing w:val="-2"/>
          <w:w w:val="105"/>
          <w:sz w:val="22"/>
          <w:szCs w:val="22"/>
        </w:rPr>
        <w:t>mitybą.</w:t>
      </w:r>
    </w:p>
    <w:p w14:paraId="50BE324C" w14:textId="77777777" w:rsidR="00471324" w:rsidRPr="004E405B" w:rsidRDefault="00471324" w:rsidP="004E405B">
      <w:pPr>
        <w:pStyle w:val="BodyText"/>
        <w:tabs>
          <w:tab w:val="left" w:pos="720"/>
        </w:tabs>
        <w:rPr>
          <w:sz w:val="22"/>
          <w:szCs w:val="22"/>
        </w:rPr>
      </w:pPr>
    </w:p>
    <w:p w14:paraId="2B9C6042" w14:textId="77777777" w:rsidR="00471324" w:rsidRPr="004E405B" w:rsidRDefault="00646A54" w:rsidP="004E405B">
      <w:pPr>
        <w:pStyle w:val="Heading1"/>
        <w:tabs>
          <w:tab w:val="left" w:pos="720"/>
        </w:tabs>
        <w:ind w:left="0"/>
        <w:rPr>
          <w:sz w:val="22"/>
          <w:szCs w:val="22"/>
        </w:rPr>
      </w:pPr>
      <w:r w:rsidRPr="004E405B">
        <w:rPr>
          <w:sz w:val="22"/>
          <w:szCs w:val="22"/>
        </w:rPr>
        <w:t>Vairavimas</w:t>
      </w:r>
      <w:r w:rsidRPr="004E405B">
        <w:rPr>
          <w:spacing w:val="18"/>
          <w:sz w:val="22"/>
          <w:szCs w:val="22"/>
        </w:rPr>
        <w:t xml:space="preserve"> </w:t>
      </w:r>
      <w:r w:rsidRPr="004E405B">
        <w:rPr>
          <w:sz w:val="22"/>
          <w:szCs w:val="22"/>
        </w:rPr>
        <w:t>ir</w:t>
      </w:r>
      <w:r w:rsidRPr="004E405B">
        <w:rPr>
          <w:spacing w:val="18"/>
          <w:sz w:val="22"/>
          <w:szCs w:val="22"/>
        </w:rPr>
        <w:t xml:space="preserve"> </w:t>
      </w:r>
      <w:r w:rsidRPr="004E405B">
        <w:rPr>
          <w:sz w:val="22"/>
          <w:szCs w:val="22"/>
        </w:rPr>
        <w:t>mechanizmų</w:t>
      </w:r>
      <w:r w:rsidRPr="004E405B">
        <w:rPr>
          <w:spacing w:val="17"/>
          <w:sz w:val="22"/>
          <w:szCs w:val="22"/>
        </w:rPr>
        <w:t xml:space="preserve"> </w:t>
      </w:r>
      <w:r w:rsidRPr="004E405B">
        <w:rPr>
          <w:spacing w:val="-2"/>
          <w:sz w:val="22"/>
          <w:szCs w:val="22"/>
        </w:rPr>
        <w:t>valdymas</w:t>
      </w:r>
    </w:p>
    <w:p w14:paraId="292584DE" w14:textId="77777777" w:rsidR="00471324" w:rsidRPr="004E405B" w:rsidRDefault="00471324" w:rsidP="004E405B">
      <w:pPr>
        <w:pStyle w:val="BodyText"/>
        <w:tabs>
          <w:tab w:val="left" w:pos="720"/>
        </w:tabs>
        <w:rPr>
          <w:b/>
          <w:sz w:val="22"/>
          <w:szCs w:val="22"/>
        </w:rPr>
      </w:pPr>
    </w:p>
    <w:p w14:paraId="1F66F7AA" w14:textId="77777777" w:rsidR="00471324" w:rsidRPr="004E405B" w:rsidRDefault="00646A54" w:rsidP="004E405B">
      <w:pPr>
        <w:pStyle w:val="BodyText"/>
        <w:tabs>
          <w:tab w:val="left" w:pos="720"/>
        </w:tabs>
        <w:rPr>
          <w:sz w:val="22"/>
          <w:szCs w:val="22"/>
        </w:rPr>
      </w:pPr>
      <w:r w:rsidRPr="004E405B">
        <w:rPr>
          <w:spacing w:val="-2"/>
          <w:w w:val="105"/>
          <w:sz w:val="22"/>
          <w:szCs w:val="22"/>
        </w:rPr>
        <w:t>Gebėjimas</w:t>
      </w:r>
      <w:r w:rsidRPr="004E405B">
        <w:rPr>
          <w:spacing w:val="-3"/>
          <w:w w:val="105"/>
          <w:sz w:val="22"/>
          <w:szCs w:val="22"/>
        </w:rPr>
        <w:t xml:space="preserve"> </w:t>
      </w:r>
      <w:r w:rsidRPr="004E405B">
        <w:rPr>
          <w:spacing w:val="-2"/>
          <w:w w:val="105"/>
          <w:sz w:val="22"/>
          <w:szCs w:val="22"/>
        </w:rPr>
        <w:t>sutelkti dėmesį</w:t>
      </w:r>
      <w:r w:rsidRPr="004E405B">
        <w:rPr>
          <w:spacing w:val="-4"/>
          <w:w w:val="105"/>
          <w:sz w:val="22"/>
          <w:szCs w:val="22"/>
        </w:rPr>
        <w:t xml:space="preserve"> </w:t>
      </w:r>
      <w:r w:rsidRPr="004E405B">
        <w:rPr>
          <w:spacing w:val="-2"/>
          <w:w w:val="105"/>
          <w:sz w:val="22"/>
          <w:szCs w:val="22"/>
        </w:rPr>
        <w:t>ar</w:t>
      </w:r>
      <w:r w:rsidRPr="004E405B">
        <w:rPr>
          <w:spacing w:val="-3"/>
          <w:w w:val="105"/>
          <w:sz w:val="22"/>
          <w:szCs w:val="22"/>
        </w:rPr>
        <w:t xml:space="preserve"> </w:t>
      </w:r>
      <w:r w:rsidRPr="004E405B">
        <w:rPr>
          <w:spacing w:val="-2"/>
          <w:w w:val="105"/>
          <w:sz w:val="22"/>
          <w:szCs w:val="22"/>
        </w:rPr>
        <w:t>reaguoti gali pablogėti,</w:t>
      </w:r>
      <w:r w:rsidRPr="004E405B">
        <w:rPr>
          <w:spacing w:val="-5"/>
          <w:w w:val="105"/>
          <w:sz w:val="22"/>
          <w:szCs w:val="22"/>
        </w:rPr>
        <w:t xml:space="preserve"> </w:t>
      </w:r>
      <w:r w:rsidRPr="004E405B">
        <w:rPr>
          <w:spacing w:val="-4"/>
          <w:w w:val="105"/>
          <w:sz w:val="22"/>
          <w:szCs w:val="22"/>
        </w:rPr>
        <w:t>jei:</w:t>
      </w:r>
    </w:p>
    <w:p w14:paraId="4C380561" w14:textId="77777777" w:rsidR="00471324" w:rsidRPr="004E405B" w:rsidRDefault="00646A54" w:rsidP="004E405B">
      <w:pPr>
        <w:pStyle w:val="ListParagraph"/>
        <w:numPr>
          <w:ilvl w:val="0"/>
          <w:numId w:val="10"/>
        </w:numPr>
        <w:tabs>
          <w:tab w:val="left" w:pos="720"/>
          <w:tab w:val="left" w:pos="1415"/>
        </w:tabs>
        <w:ind w:left="0" w:firstLine="0"/>
      </w:pPr>
      <w:r w:rsidRPr="004E405B">
        <w:t>pasireiškia</w:t>
      </w:r>
      <w:r w:rsidRPr="004E405B">
        <w:rPr>
          <w:spacing w:val="20"/>
        </w:rPr>
        <w:t xml:space="preserve"> </w:t>
      </w:r>
      <w:r w:rsidRPr="004E405B">
        <w:t>hipoglikemija</w:t>
      </w:r>
      <w:r w:rsidRPr="004E405B">
        <w:rPr>
          <w:spacing w:val="20"/>
        </w:rPr>
        <w:t xml:space="preserve"> </w:t>
      </w:r>
      <w:r w:rsidRPr="004E405B">
        <w:t>(mažas</w:t>
      </w:r>
      <w:r w:rsidRPr="004E405B">
        <w:rPr>
          <w:spacing w:val="20"/>
        </w:rPr>
        <w:t xml:space="preserve"> </w:t>
      </w:r>
      <w:r w:rsidRPr="004E405B">
        <w:t>cukraus</w:t>
      </w:r>
      <w:r w:rsidRPr="004E405B">
        <w:rPr>
          <w:spacing w:val="21"/>
        </w:rPr>
        <w:t xml:space="preserve"> </w:t>
      </w:r>
      <w:r w:rsidRPr="004E405B">
        <w:t>kiekis</w:t>
      </w:r>
      <w:r w:rsidRPr="004E405B">
        <w:rPr>
          <w:spacing w:val="-9"/>
        </w:rPr>
        <w:t xml:space="preserve"> </w:t>
      </w:r>
      <w:r w:rsidRPr="004E405B">
        <w:rPr>
          <w:spacing w:val="-2"/>
        </w:rPr>
        <w:t>kraujyje);</w:t>
      </w:r>
    </w:p>
    <w:p w14:paraId="1C33452A" w14:textId="77777777" w:rsidR="00471324" w:rsidRPr="004E405B" w:rsidRDefault="00646A54" w:rsidP="004E405B">
      <w:pPr>
        <w:pStyle w:val="ListParagraph"/>
        <w:numPr>
          <w:ilvl w:val="0"/>
          <w:numId w:val="10"/>
        </w:numPr>
        <w:tabs>
          <w:tab w:val="left" w:pos="720"/>
          <w:tab w:val="left" w:pos="1415"/>
        </w:tabs>
        <w:ind w:left="0" w:firstLine="0"/>
      </w:pPr>
      <w:r w:rsidRPr="004E405B">
        <w:t>pasireiškia</w:t>
      </w:r>
      <w:r w:rsidRPr="004E405B">
        <w:rPr>
          <w:spacing w:val="20"/>
        </w:rPr>
        <w:t xml:space="preserve"> </w:t>
      </w:r>
      <w:r w:rsidRPr="004E405B">
        <w:t>hiperglikemija</w:t>
      </w:r>
      <w:r w:rsidRPr="004E405B">
        <w:rPr>
          <w:spacing w:val="18"/>
        </w:rPr>
        <w:t xml:space="preserve"> </w:t>
      </w:r>
      <w:r w:rsidRPr="004E405B">
        <w:t>(didelis</w:t>
      </w:r>
      <w:r w:rsidRPr="004E405B">
        <w:rPr>
          <w:spacing w:val="21"/>
        </w:rPr>
        <w:t xml:space="preserve"> </w:t>
      </w:r>
      <w:r w:rsidRPr="004E405B">
        <w:t>cukraus</w:t>
      </w:r>
      <w:r w:rsidRPr="004E405B">
        <w:rPr>
          <w:spacing w:val="20"/>
        </w:rPr>
        <w:t xml:space="preserve"> </w:t>
      </w:r>
      <w:r w:rsidRPr="004E405B">
        <w:t>kiekis</w:t>
      </w:r>
      <w:r w:rsidRPr="004E405B">
        <w:rPr>
          <w:spacing w:val="-5"/>
        </w:rPr>
        <w:t xml:space="preserve"> </w:t>
      </w:r>
      <w:r w:rsidRPr="004E405B">
        <w:rPr>
          <w:spacing w:val="-2"/>
        </w:rPr>
        <w:t>kraujyje);</w:t>
      </w:r>
    </w:p>
    <w:p w14:paraId="75F11773" w14:textId="77777777" w:rsidR="00471324" w:rsidRPr="004E405B" w:rsidRDefault="00646A54" w:rsidP="004E405B">
      <w:pPr>
        <w:pStyle w:val="ListParagraph"/>
        <w:numPr>
          <w:ilvl w:val="0"/>
          <w:numId w:val="10"/>
        </w:numPr>
        <w:tabs>
          <w:tab w:val="left" w:pos="720"/>
          <w:tab w:val="left" w:pos="1415"/>
        </w:tabs>
        <w:ind w:left="0" w:firstLine="0"/>
      </w:pPr>
      <w:r w:rsidRPr="004E405B">
        <w:t>sutrinka</w:t>
      </w:r>
      <w:r w:rsidRPr="004E405B">
        <w:rPr>
          <w:spacing w:val="13"/>
        </w:rPr>
        <w:t xml:space="preserve"> </w:t>
      </w:r>
      <w:r w:rsidRPr="004E405B">
        <w:rPr>
          <w:spacing w:val="-2"/>
        </w:rPr>
        <w:t>regėjimas.</w:t>
      </w:r>
    </w:p>
    <w:p w14:paraId="3D1D83A6" w14:textId="77777777" w:rsidR="00471324" w:rsidRPr="004E405B" w:rsidRDefault="00471324" w:rsidP="004E405B">
      <w:pPr>
        <w:pStyle w:val="BodyText"/>
        <w:tabs>
          <w:tab w:val="left" w:pos="720"/>
        </w:tabs>
        <w:rPr>
          <w:sz w:val="22"/>
          <w:szCs w:val="22"/>
        </w:rPr>
      </w:pPr>
    </w:p>
    <w:p w14:paraId="30504E4C" w14:textId="77777777" w:rsidR="00471324" w:rsidRPr="004E405B" w:rsidRDefault="00646A54" w:rsidP="004E405B">
      <w:pPr>
        <w:pStyle w:val="BodyText"/>
        <w:tabs>
          <w:tab w:val="left" w:pos="720"/>
        </w:tabs>
        <w:rPr>
          <w:sz w:val="22"/>
          <w:szCs w:val="22"/>
        </w:rPr>
      </w:pPr>
      <w:r w:rsidRPr="004E405B">
        <w:rPr>
          <w:w w:val="105"/>
          <w:sz w:val="22"/>
          <w:szCs w:val="22"/>
        </w:rPr>
        <w:t>Neužmirškite to, nes dėl Jūsų sveikatos sutrikimų gali kilti pavojus Jums arba kitiems žmonėms (vairuojant</w:t>
      </w:r>
      <w:r w:rsidRPr="004E405B">
        <w:rPr>
          <w:spacing w:val="-14"/>
          <w:w w:val="105"/>
          <w:sz w:val="22"/>
          <w:szCs w:val="22"/>
        </w:rPr>
        <w:t xml:space="preserve"> </w:t>
      </w:r>
      <w:r w:rsidRPr="004E405B">
        <w:rPr>
          <w:w w:val="105"/>
          <w:sz w:val="22"/>
          <w:szCs w:val="22"/>
        </w:rPr>
        <w:t>automobilį</w:t>
      </w:r>
      <w:r w:rsidRPr="004E405B">
        <w:rPr>
          <w:spacing w:val="-13"/>
          <w:w w:val="105"/>
          <w:sz w:val="22"/>
          <w:szCs w:val="22"/>
        </w:rPr>
        <w:t xml:space="preserve"> </w:t>
      </w:r>
      <w:r w:rsidRPr="004E405B">
        <w:rPr>
          <w:w w:val="105"/>
          <w:sz w:val="22"/>
          <w:szCs w:val="22"/>
        </w:rPr>
        <w:t>arba</w:t>
      </w:r>
      <w:r w:rsidRPr="004E405B">
        <w:rPr>
          <w:spacing w:val="-13"/>
          <w:w w:val="105"/>
          <w:sz w:val="22"/>
          <w:szCs w:val="22"/>
        </w:rPr>
        <w:t xml:space="preserve"> </w:t>
      </w:r>
      <w:r w:rsidRPr="004E405B">
        <w:rPr>
          <w:w w:val="105"/>
          <w:sz w:val="22"/>
          <w:szCs w:val="22"/>
        </w:rPr>
        <w:t>valdant</w:t>
      </w:r>
      <w:r w:rsidRPr="004E405B">
        <w:rPr>
          <w:spacing w:val="-13"/>
          <w:w w:val="105"/>
          <w:sz w:val="22"/>
          <w:szCs w:val="22"/>
        </w:rPr>
        <w:t xml:space="preserve"> </w:t>
      </w:r>
      <w:r w:rsidRPr="004E405B">
        <w:rPr>
          <w:w w:val="105"/>
          <w:sz w:val="22"/>
          <w:szCs w:val="22"/>
        </w:rPr>
        <w:t>mechanizmus).</w:t>
      </w:r>
      <w:r w:rsidRPr="004E405B">
        <w:rPr>
          <w:spacing w:val="-13"/>
          <w:w w:val="105"/>
          <w:sz w:val="22"/>
          <w:szCs w:val="22"/>
        </w:rPr>
        <w:t xml:space="preserve"> </w:t>
      </w:r>
      <w:r w:rsidRPr="004E405B">
        <w:rPr>
          <w:w w:val="105"/>
          <w:sz w:val="22"/>
          <w:szCs w:val="22"/>
        </w:rPr>
        <w:t>Turėtumėte</w:t>
      </w:r>
      <w:r w:rsidRPr="004E405B">
        <w:rPr>
          <w:spacing w:val="-13"/>
          <w:w w:val="105"/>
          <w:sz w:val="22"/>
          <w:szCs w:val="22"/>
        </w:rPr>
        <w:t xml:space="preserve"> </w:t>
      </w:r>
      <w:r w:rsidRPr="004E405B">
        <w:rPr>
          <w:w w:val="105"/>
          <w:sz w:val="22"/>
          <w:szCs w:val="22"/>
        </w:rPr>
        <w:t>paklausti</w:t>
      </w:r>
      <w:r w:rsidRPr="004E405B">
        <w:rPr>
          <w:spacing w:val="-13"/>
          <w:w w:val="105"/>
          <w:sz w:val="22"/>
          <w:szCs w:val="22"/>
        </w:rPr>
        <w:t xml:space="preserve"> </w:t>
      </w:r>
      <w:r w:rsidRPr="004E405B">
        <w:rPr>
          <w:w w:val="105"/>
          <w:sz w:val="22"/>
          <w:szCs w:val="22"/>
        </w:rPr>
        <w:t>gydytojo,</w:t>
      </w:r>
      <w:r w:rsidRPr="004E405B">
        <w:rPr>
          <w:spacing w:val="-13"/>
          <w:w w:val="105"/>
          <w:sz w:val="22"/>
          <w:szCs w:val="22"/>
        </w:rPr>
        <w:t xml:space="preserve"> </w:t>
      </w:r>
      <w:r w:rsidRPr="004E405B">
        <w:rPr>
          <w:w w:val="105"/>
          <w:sz w:val="22"/>
          <w:szCs w:val="22"/>
        </w:rPr>
        <w:t>ar</w:t>
      </w:r>
      <w:r w:rsidRPr="004E405B">
        <w:rPr>
          <w:spacing w:val="-14"/>
          <w:w w:val="105"/>
          <w:sz w:val="22"/>
          <w:szCs w:val="22"/>
        </w:rPr>
        <w:t xml:space="preserve"> </w:t>
      </w:r>
      <w:r w:rsidRPr="004E405B">
        <w:rPr>
          <w:w w:val="105"/>
          <w:sz w:val="22"/>
          <w:szCs w:val="22"/>
        </w:rPr>
        <w:t>galima</w:t>
      </w:r>
      <w:r w:rsidRPr="004E405B">
        <w:rPr>
          <w:spacing w:val="-13"/>
          <w:w w:val="105"/>
          <w:sz w:val="22"/>
          <w:szCs w:val="22"/>
        </w:rPr>
        <w:t xml:space="preserve"> </w:t>
      </w:r>
      <w:r w:rsidRPr="004E405B">
        <w:rPr>
          <w:w w:val="105"/>
          <w:sz w:val="22"/>
          <w:szCs w:val="22"/>
        </w:rPr>
        <w:t>Jums vairuoti, jeigu:</w:t>
      </w:r>
    </w:p>
    <w:p w14:paraId="13D88F08" w14:textId="77777777" w:rsidR="00471324" w:rsidRPr="004E405B" w:rsidRDefault="00646A54" w:rsidP="00172B6A">
      <w:pPr>
        <w:pStyle w:val="ListParagraph"/>
        <w:numPr>
          <w:ilvl w:val="0"/>
          <w:numId w:val="9"/>
        </w:numPr>
        <w:tabs>
          <w:tab w:val="left" w:pos="720"/>
          <w:tab w:val="left" w:pos="1415"/>
        </w:tabs>
        <w:ind w:left="709" w:hanging="709"/>
      </w:pPr>
      <w:r w:rsidRPr="004E405B">
        <w:t>dažnai</w:t>
      </w:r>
      <w:r w:rsidRPr="004E405B">
        <w:rPr>
          <w:spacing w:val="21"/>
        </w:rPr>
        <w:t xml:space="preserve"> </w:t>
      </w:r>
      <w:r w:rsidRPr="004E405B">
        <w:t>kartojasi</w:t>
      </w:r>
      <w:r w:rsidRPr="004E405B">
        <w:rPr>
          <w:spacing w:val="22"/>
        </w:rPr>
        <w:t xml:space="preserve"> </w:t>
      </w:r>
      <w:r w:rsidRPr="004E405B">
        <w:t>hipoglikemijos</w:t>
      </w:r>
      <w:r w:rsidRPr="004E405B">
        <w:rPr>
          <w:spacing w:val="3"/>
        </w:rPr>
        <w:t xml:space="preserve"> </w:t>
      </w:r>
      <w:r w:rsidRPr="004E405B">
        <w:rPr>
          <w:spacing w:val="-2"/>
        </w:rPr>
        <w:t>epizodai;</w:t>
      </w:r>
    </w:p>
    <w:p w14:paraId="75F3DC14" w14:textId="77777777" w:rsidR="00471324" w:rsidRPr="004E405B" w:rsidRDefault="00646A54" w:rsidP="00172B6A">
      <w:pPr>
        <w:pStyle w:val="ListParagraph"/>
        <w:numPr>
          <w:ilvl w:val="0"/>
          <w:numId w:val="9"/>
        </w:numPr>
        <w:tabs>
          <w:tab w:val="left" w:pos="720"/>
          <w:tab w:val="left" w:pos="1415"/>
        </w:tabs>
        <w:ind w:left="709" w:hanging="709"/>
      </w:pPr>
      <w:r w:rsidRPr="004E405B">
        <w:rPr>
          <w:w w:val="105"/>
        </w:rPr>
        <w:t>nepasireiškia</w:t>
      </w:r>
      <w:r w:rsidRPr="004E405B">
        <w:rPr>
          <w:spacing w:val="-14"/>
          <w:w w:val="105"/>
        </w:rPr>
        <w:t xml:space="preserve"> </w:t>
      </w:r>
      <w:r w:rsidRPr="004E405B">
        <w:rPr>
          <w:w w:val="105"/>
        </w:rPr>
        <w:t>pirmieji</w:t>
      </w:r>
      <w:r w:rsidRPr="004E405B">
        <w:rPr>
          <w:spacing w:val="-13"/>
          <w:w w:val="105"/>
        </w:rPr>
        <w:t xml:space="preserve"> </w:t>
      </w:r>
      <w:r w:rsidRPr="004E405B">
        <w:rPr>
          <w:w w:val="105"/>
        </w:rPr>
        <w:t>įspėjamieji</w:t>
      </w:r>
      <w:r w:rsidRPr="004E405B">
        <w:rPr>
          <w:spacing w:val="-13"/>
          <w:w w:val="105"/>
        </w:rPr>
        <w:t xml:space="preserve"> </w:t>
      </w:r>
      <w:r w:rsidRPr="004E405B">
        <w:rPr>
          <w:w w:val="105"/>
        </w:rPr>
        <w:t>simptomai,</w:t>
      </w:r>
      <w:r w:rsidRPr="004E405B">
        <w:rPr>
          <w:spacing w:val="-13"/>
          <w:w w:val="105"/>
        </w:rPr>
        <w:t xml:space="preserve"> </w:t>
      </w:r>
      <w:r w:rsidRPr="004E405B">
        <w:rPr>
          <w:w w:val="105"/>
        </w:rPr>
        <w:t>galintys</w:t>
      </w:r>
      <w:r w:rsidRPr="004E405B">
        <w:rPr>
          <w:spacing w:val="-13"/>
          <w:w w:val="105"/>
        </w:rPr>
        <w:t xml:space="preserve"> </w:t>
      </w:r>
      <w:r w:rsidRPr="004E405B">
        <w:rPr>
          <w:w w:val="105"/>
        </w:rPr>
        <w:t>padėti</w:t>
      </w:r>
      <w:r w:rsidRPr="004E405B">
        <w:rPr>
          <w:spacing w:val="-13"/>
          <w:w w:val="105"/>
        </w:rPr>
        <w:t xml:space="preserve"> </w:t>
      </w:r>
      <w:r w:rsidRPr="004E405B">
        <w:rPr>
          <w:w w:val="105"/>
        </w:rPr>
        <w:t>atpažinti</w:t>
      </w:r>
      <w:r w:rsidRPr="004E405B">
        <w:rPr>
          <w:spacing w:val="-13"/>
          <w:w w:val="105"/>
        </w:rPr>
        <w:t xml:space="preserve"> </w:t>
      </w:r>
      <w:r w:rsidRPr="004E405B">
        <w:rPr>
          <w:w w:val="105"/>
        </w:rPr>
        <w:t>hipoglikemiją,</w:t>
      </w:r>
      <w:r w:rsidRPr="004E405B">
        <w:rPr>
          <w:spacing w:val="-13"/>
          <w:w w:val="105"/>
        </w:rPr>
        <w:t xml:space="preserve"> </w:t>
      </w:r>
      <w:r w:rsidRPr="004E405B">
        <w:rPr>
          <w:w w:val="105"/>
        </w:rPr>
        <w:t>arba</w:t>
      </w:r>
      <w:r w:rsidRPr="004E405B">
        <w:rPr>
          <w:spacing w:val="-14"/>
          <w:w w:val="105"/>
        </w:rPr>
        <w:t xml:space="preserve"> </w:t>
      </w:r>
      <w:r w:rsidRPr="004E405B">
        <w:rPr>
          <w:w w:val="105"/>
        </w:rPr>
        <w:t>jie būna neryškūs.</w:t>
      </w:r>
    </w:p>
    <w:p w14:paraId="274ED19F" w14:textId="77777777" w:rsidR="00471324" w:rsidRPr="004E405B" w:rsidRDefault="00471324" w:rsidP="004E405B">
      <w:pPr>
        <w:pStyle w:val="BodyText"/>
        <w:tabs>
          <w:tab w:val="left" w:pos="720"/>
        </w:tabs>
        <w:rPr>
          <w:sz w:val="22"/>
          <w:szCs w:val="22"/>
        </w:rPr>
      </w:pPr>
    </w:p>
    <w:p w14:paraId="15CC7909" w14:textId="77777777" w:rsidR="00471324" w:rsidRPr="004E405B" w:rsidRDefault="00646A54" w:rsidP="004E405B">
      <w:pPr>
        <w:pStyle w:val="Heading1"/>
        <w:tabs>
          <w:tab w:val="left" w:pos="720"/>
        </w:tabs>
        <w:ind w:left="0"/>
        <w:rPr>
          <w:sz w:val="22"/>
          <w:szCs w:val="22"/>
        </w:rPr>
      </w:pPr>
      <w:r w:rsidRPr="004E405B">
        <w:rPr>
          <w:sz w:val="22"/>
          <w:szCs w:val="22"/>
        </w:rPr>
        <w:t>Semglee</w:t>
      </w:r>
      <w:r w:rsidRPr="004E405B">
        <w:rPr>
          <w:spacing w:val="14"/>
          <w:sz w:val="22"/>
          <w:szCs w:val="22"/>
        </w:rPr>
        <w:t xml:space="preserve"> </w:t>
      </w:r>
      <w:r w:rsidRPr="004E405B">
        <w:rPr>
          <w:sz w:val="22"/>
          <w:szCs w:val="22"/>
        </w:rPr>
        <w:t>sudėtyje</w:t>
      </w:r>
      <w:r w:rsidRPr="004E405B">
        <w:rPr>
          <w:spacing w:val="15"/>
          <w:sz w:val="22"/>
          <w:szCs w:val="22"/>
        </w:rPr>
        <w:t xml:space="preserve"> </w:t>
      </w:r>
      <w:r w:rsidRPr="004E405B">
        <w:rPr>
          <w:sz w:val="22"/>
          <w:szCs w:val="22"/>
        </w:rPr>
        <w:t>yra</w:t>
      </w:r>
      <w:r w:rsidRPr="004E405B">
        <w:rPr>
          <w:spacing w:val="15"/>
          <w:sz w:val="22"/>
          <w:szCs w:val="22"/>
        </w:rPr>
        <w:t xml:space="preserve"> </w:t>
      </w:r>
      <w:r w:rsidRPr="004E405B">
        <w:rPr>
          <w:spacing w:val="-2"/>
          <w:sz w:val="22"/>
          <w:szCs w:val="22"/>
        </w:rPr>
        <w:t>natrio</w:t>
      </w:r>
    </w:p>
    <w:p w14:paraId="604C118E" w14:textId="77777777" w:rsidR="00471324" w:rsidRPr="004E405B" w:rsidRDefault="00646A54" w:rsidP="004E405B">
      <w:pPr>
        <w:pStyle w:val="BodyText"/>
        <w:tabs>
          <w:tab w:val="left" w:pos="720"/>
        </w:tabs>
        <w:rPr>
          <w:sz w:val="22"/>
          <w:szCs w:val="22"/>
        </w:rPr>
      </w:pPr>
      <w:r w:rsidRPr="004E405B">
        <w:rPr>
          <w:w w:val="105"/>
          <w:sz w:val="22"/>
          <w:szCs w:val="22"/>
        </w:rPr>
        <w:t>Vienoje</w:t>
      </w:r>
      <w:r w:rsidRPr="004E405B">
        <w:rPr>
          <w:spacing w:val="-10"/>
          <w:w w:val="105"/>
          <w:sz w:val="22"/>
          <w:szCs w:val="22"/>
        </w:rPr>
        <w:t xml:space="preserve"> </w:t>
      </w:r>
      <w:r w:rsidRPr="004E405B">
        <w:rPr>
          <w:w w:val="105"/>
          <w:sz w:val="22"/>
          <w:szCs w:val="22"/>
        </w:rPr>
        <w:t>vaisto</w:t>
      </w:r>
      <w:r w:rsidRPr="004E405B">
        <w:rPr>
          <w:spacing w:val="-10"/>
          <w:w w:val="105"/>
          <w:sz w:val="22"/>
          <w:szCs w:val="22"/>
        </w:rPr>
        <w:t xml:space="preserve"> </w:t>
      </w:r>
      <w:r w:rsidRPr="004E405B">
        <w:rPr>
          <w:w w:val="105"/>
          <w:sz w:val="22"/>
          <w:szCs w:val="22"/>
        </w:rPr>
        <w:t>dozėje</w:t>
      </w:r>
      <w:r w:rsidRPr="004E405B">
        <w:rPr>
          <w:spacing w:val="-10"/>
          <w:w w:val="105"/>
          <w:sz w:val="22"/>
          <w:szCs w:val="22"/>
        </w:rPr>
        <w:t xml:space="preserve"> </w:t>
      </w:r>
      <w:r w:rsidRPr="004E405B">
        <w:rPr>
          <w:w w:val="105"/>
          <w:sz w:val="22"/>
          <w:szCs w:val="22"/>
        </w:rPr>
        <w:t>yra</w:t>
      </w:r>
      <w:r w:rsidRPr="004E405B">
        <w:rPr>
          <w:spacing w:val="-11"/>
          <w:w w:val="105"/>
          <w:sz w:val="22"/>
          <w:szCs w:val="22"/>
        </w:rPr>
        <w:t xml:space="preserve"> </w:t>
      </w:r>
      <w:r w:rsidRPr="004E405B">
        <w:rPr>
          <w:w w:val="105"/>
          <w:sz w:val="22"/>
          <w:szCs w:val="22"/>
        </w:rPr>
        <w:t>mažiau</w:t>
      </w:r>
      <w:r w:rsidRPr="004E405B">
        <w:rPr>
          <w:spacing w:val="-12"/>
          <w:w w:val="105"/>
          <w:sz w:val="22"/>
          <w:szCs w:val="22"/>
        </w:rPr>
        <w:t xml:space="preserve"> </w:t>
      </w:r>
      <w:r w:rsidRPr="004E405B">
        <w:rPr>
          <w:w w:val="105"/>
          <w:sz w:val="22"/>
          <w:szCs w:val="22"/>
        </w:rPr>
        <w:t>kaip</w:t>
      </w:r>
      <w:r w:rsidRPr="004E405B">
        <w:rPr>
          <w:spacing w:val="-10"/>
          <w:w w:val="105"/>
          <w:sz w:val="22"/>
          <w:szCs w:val="22"/>
        </w:rPr>
        <w:t xml:space="preserve"> </w:t>
      </w:r>
      <w:r w:rsidRPr="004E405B">
        <w:rPr>
          <w:w w:val="105"/>
          <w:sz w:val="22"/>
          <w:szCs w:val="22"/>
        </w:rPr>
        <w:t>1</w:t>
      </w:r>
      <w:r w:rsidRPr="004E405B">
        <w:rPr>
          <w:spacing w:val="-12"/>
          <w:w w:val="105"/>
          <w:sz w:val="22"/>
          <w:szCs w:val="22"/>
        </w:rPr>
        <w:t xml:space="preserve"> </w:t>
      </w:r>
      <w:r w:rsidRPr="004E405B">
        <w:rPr>
          <w:w w:val="105"/>
          <w:sz w:val="22"/>
          <w:szCs w:val="22"/>
        </w:rPr>
        <w:t>mmol</w:t>
      </w:r>
      <w:r w:rsidRPr="004E405B">
        <w:rPr>
          <w:spacing w:val="-12"/>
          <w:w w:val="105"/>
          <w:sz w:val="22"/>
          <w:szCs w:val="22"/>
        </w:rPr>
        <w:t xml:space="preserve"> </w:t>
      </w:r>
      <w:r w:rsidRPr="004E405B">
        <w:rPr>
          <w:w w:val="105"/>
          <w:sz w:val="22"/>
          <w:szCs w:val="22"/>
        </w:rPr>
        <w:t>(23</w:t>
      </w:r>
      <w:r w:rsidRPr="004E405B">
        <w:rPr>
          <w:spacing w:val="-12"/>
          <w:w w:val="105"/>
          <w:sz w:val="22"/>
          <w:szCs w:val="22"/>
        </w:rPr>
        <w:t xml:space="preserve"> </w:t>
      </w:r>
      <w:r w:rsidRPr="004E405B">
        <w:rPr>
          <w:w w:val="105"/>
          <w:sz w:val="22"/>
          <w:szCs w:val="22"/>
        </w:rPr>
        <w:t>mg)</w:t>
      </w:r>
      <w:r w:rsidRPr="004E405B">
        <w:rPr>
          <w:spacing w:val="-9"/>
          <w:w w:val="105"/>
          <w:sz w:val="22"/>
          <w:szCs w:val="22"/>
        </w:rPr>
        <w:t xml:space="preserve"> </w:t>
      </w:r>
      <w:r w:rsidRPr="004E405B">
        <w:rPr>
          <w:w w:val="105"/>
          <w:sz w:val="22"/>
          <w:szCs w:val="22"/>
        </w:rPr>
        <w:t>natrio,</w:t>
      </w:r>
      <w:r w:rsidRPr="004E405B">
        <w:rPr>
          <w:spacing w:val="-12"/>
          <w:w w:val="105"/>
          <w:sz w:val="22"/>
          <w:szCs w:val="22"/>
        </w:rPr>
        <w:t xml:space="preserve"> </w:t>
      </w:r>
      <w:r w:rsidRPr="004E405B">
        <w:rPr>
          <w:w w:val="105"/>
          <w:sz w:val="22"/>
          <w:szCs w:val="22"/>
        </w:rPr>
        <w:t>t.</w:t>
      </w:r>
      <w:r w:rsidRPr="004E405B">
        <w:rPr>
          <w:spacing w:val="-10"/>
          <w:w w:val="105"/>
          <w:sz w:val="22"/>
          <w:szCs w:val="22"/>
        </w:rPr>
        <w:t xml:space="preserve"> </w:t>
      </w:r>
      <w:r w:rsidRPr="004E405B">
        <w:rPr>
          <w:w w:val="105"/>
          <w:sz w:val="22"/>
          <w:szCs w:val="22"/>
        </w:rPr>
        <w:t>y.</w:t>
      </w:r>
      <w:r w:rsidRPr="004E405B">
        <w:rPr>
          <w:spacing w:val="-12"/>
          <w:w w:val="105"/>
          <w:sz w:val="22"/>
          <w:szCs w:val="22"/>
        </w:rPr>
        <w:t xml:space="preserve"> </w:t>
      </w:r>
      <w:r w:rsidRPr="004E405B">
        <w:rPr>
          <w:w w:val="105"/>
          <w:sz w:val="22"/>
          <w:szCs w:val="22"/>
        </w:rPr>
        <w:t>jis</w:t>
      </w:r>
      <w:r w:rsidRPr="004E405B">
        <w:rPr>
          <w:spacing w:val="-12"/>
          <w:w w:val="105"/>
          <w:sz w:val="22"/>
          <w:szCs w:val="22"/>
        </w:rPr>
        <w:t xml:space="preserve"> </w:t>
      </w:r>
      <w:r w:rsidRPr="004E405B">
        <w:rPr>
          <w:w w:val="105"/>
          <w:sz w:val="22"/>
          <w:szCs w:val="22"/>
        </w:rPr>
        <w:t>beveik</w:t>
      </w:r>
      <w:r w:rsidRPr="004E405B">
        <w:rPr>
          <w:spacing w:val="-10"/>
          <w:w w:val="105"/>
          <w:sz w:val="22"/>
          <w:szCs w:val="22"/>
        </w:rPr>
        <w:t xml:space="preserve"> </w:t>
      </w:r>
      <w:r w:rsidRPr="004E405B">
        <w:rPr>
          <w:w w:val="105"/>
          <w:sz w:val="22"/>
          <w:szCs w:val="22"/>
        </w:rPr>
        <w:t>neturi</w:t>
      </w:r>
      <w:r w:rsidRPr="004E405B">
        <w:rPr>
          <w:spacing w:val="-11"/>
          <w:w w:val="105"/>
          <w:sz w:val="22"/>
          <w:szCs w:val="22"/>
        </w:rPr>
        <w:t xml:space="preserve"> </w:t>
      </w:r>
      <w:r w:rsidRPr="004E405B">
        <w:rPr>
          <w:spacing w:val="-2"/>
          <w:w w:val="105"/>
          <w:sz w:val="22"/>
          <w:szCs w:val="22"/>
        </w:rPr>
        <w:t>reikšmės.</w:t>
      </w:r>
    </w:p>
    <w:p w14:paraId="614A52C5" w14:textId="77777777" w:rsidR="00471324" w:rsidRPr="004E405B" w:rsidRDefault="00471324" w:rsidP="004E405B">
      <w:pPr>
        <w:pStyle w:val="BodyText"/>
        <w:tabs>
          <w:tab w:val="left" w:pos="720"/>
        </w:tabs>
        <w:rPr>
          <w:sz w:val="22"/>
          <w:szCs w:val="22"/>
        </w:rPr>
      </w:pPr>
    </w:p>
    <w:p w14:paraId="7B5635C4" w14:textId="77777777" w:rsidR="00471324" w:rsidRPr="004E405B" w:rsidRDefault="00471324" w:rsidP="004E405B">
      <w:pPr>
        <w:pStyle w:val="BodyText"/>
        <w:tabs>
          <w:tab w:val="left" w:pos="720"/>
        </w:tabs>
        <w:rPr>
          <w:sz w:val="22"/>
          <w:szCs w:val="22"/>
        </w:rPr>
      </w:pPr>
    </w:p>
    <w:p w14:paraId="3559971E" w14:textId="77777777" w:rsidR="00471324" w:rsidRPr="004E405B" w:rsidRDefault="00646A54" w:rsidP="004E405B">
      <w:pPr>
        <w:pStyle w:val="Heading1"/>
        <w:numPr>
          <w:ilvl w:val="0"/>
          <w:numId w:val="11"/>
        </w:numPr>
        <w:tabs>
          <w:tab w:val="left" w:pos="720"/>
          <w:tab w:val="left" w:pos="1305"/>
        </w:tabs>
        <w:ind w:left="0" w:firstLine="0"/>
        <w:rPr>
          <w:sz w:val="22"/>
          <w:szCs w:val="22"/>
        </w:rPr>
      </w:pPr>
      <w:r w:rsidRPr="004E405B">
        <w:rPr>
          <w:w w:val="105"/>
          <w:sz w:val="22"/>
          <w:szCs w:val="22"/>
        </w:rPr>
        <w:t>Kaip</w:t>
      </w:r>
      <w:r w:rsidRPr="004E405B">
        <w:rPr>
          <w:spacing w:val="-14"/>
          <w:w w:val="105"/>
          <w:sz w:val="22"/>
          <w:szCs w:val="22"/>
        </w:rPr>
        <w:t xml:space="preserve"> </w:t>
      </w:r>
      <w:r w:rsidRPr="004E405B">
        <w:rPr>
          <w:w w:val="105"/>
          <w:sz w:val="22"/>
          <w:szCs w:val="22"/>
        </w:rPr>
        <w:t>vartoti</w:t>
      </w:r>
      <w:r w:rsidRPr="004E405B">
        <w:rPr>
          <w:spacing w:val="-12"/>
          <w:w w:val="105"/>
          <w:sz w:val="22"/>
          <w:szCs w:val="22"/>
        </w:rPr>
        <w:t xml:space="preserve"> </w:t>
      </w:r>
      <w:r w:rsidRPr="004E405B">
        <w:rPr>
          <w:spacing w:val="-2"/>
          <w:w w:val="105"/>
          <w:sz w:val="22"/>
          <w:szCs w:val="22"/>
        </w:rPr>
        <w:t>Semglee</w:t>
      </w:r>
    </w:p>
    <w:p w14:paraId="49071790" w14:textId="77777777" w:rsidR="00471324" w:rsidRPr="004E405B" w:rsidRDefault="00471324" w:rsidP="004E405B">
      <w:pPr>
        <w:pStyle w:val="BodyText"/>
        <w:tabs>
          <w:tab w:val="left" w:pos="720"/>
        </w:tabs>
        <w:rPr>
          <w:b/>
          <w:sz w:val="22"/>
          <w:szCs w:val="22"/>
        </w:rPr>
      </w:pPr>
    </w:p>
    <w:p w14:paraId="301FDBF6" w14:textId="77777777" w:rsidR="00471324" w:rsidRPr="004E405B" w:rsidRDefault="00646A54" w:rsidP="004E405B">
      <w:pPr>
        <w:pStyle w:val="BodyText"/>
        <w:tabs>
          <w:tab w:val="left" w:pos="720"/>
        </w:tabs>
        <w:rPr>
          <w:sz w:val="22"/>
          <w:szCs w:val="22"/>
        </w:rPr>
      </w:pPr>
      <w:r w:rsidRPr="004E405B">
        <w:rPr>
          <w:w w:val="105"/>
          <w:sz w:val="22"/>
          <w:szCs w:val="22"/>
        </w:rPr>
        <w:t>Visada</w:t>
      </w:r>
      <w:r w:rsidRPr="004E405B">
        <w:rPr>
          <w:spacing w:val="-14"/>
          <w:w w:val="105"/>
          <w:sz w:val="22"/>
          <w:szCs w:val="22"/>
        </w:rPr>
        <w:t xml:space="preserve"> </w:t>
      </w:r>
      <w:r w:rsidRPr="004E405B">
        <w:rPr>
          <w:w w:val="105"/>
          <w:sz w:val="22"/>
          <w:szCs w:val="22"/>
        </w:rPr>
        <w:t>vartokite</w:t>
      </w:r>
      <w:r w:rsidRPr="004E405B">
        <w:rPr>
          <w:spacing w:val="-11"/>
          <w:w w:val="105"/>
          <w:sz w:val="22"/>
          <w:szCs w:val="22"/>
        </w:rPr>
        <w:t xml:space="preserve"> </w:t>
      </w:r>
      <w:r w:rsidRPr="004E405B">
        <w:rPr>
          <w:w w:val="105"/>
          <w:sz w:val="22"/>
          <w:szCs w:val="22"/>
        </w:rPr>
        <w:t>šį</w:t>
      </w:r>
      <w:r w:rsidRPr="004E405B">
        <w:rPr>
          <w:spacing w:val="-12"/>
          <w:w w:val="105"/>
          <w:sz w:val="22"/>
          <w:szCs w:val="22"/>
        </w:rPr>
        <w:t xml:space="preserve"> </w:t>
      </w:r>
      <w:r w:rsidRPr="004E405B">
        <w:rPr>
          <w:w w:val="105"/>
          <w:sz w:val="22"/>
          <w:szCs w:val="22"/>
        </w:rPr>
        <w:t>vaistą</w:t>
      </w:r>
      <w:r w:rsidRPr="004E405B">
        <w:rPr>
          <w:spacing w:val="-12"/>
          <w:w w:val="105"/>
          <w:sz w:val="22"/>
          <w:szCs w:val="22"/>
        </w:rPr>
        <w:t xml:space="preserve"> </w:t>
      </w:r>
      <w:r w:rsidRPr="004E405B">
        <w:rPr>
          <w:w w:val="105"/>
          <w:sz w:val="22"/>
          <w:szCs w:val="22"/>
        </w:rPr>
        <w:t>tiksliai</w:t>
      </w:r>
      <w:r w:rsidRPr="004E405B">
        <w:rPr>
          <w:spacing w:val="-13"/>
          <w:w w:val="105"/>
          <w:sz w:val="22"/>
          <w:szCs w:val="22"/>
        </w:rPr>
        <w:t xml:space="preserve"> </w:t>
      </w:r>
      <w:r w:rsidRPr="004E405B">
        <w:rPr>
          <w:w w:val="105"/>
          <w:sz w:val="22"/>
          <w:szCs w:val="22"/>
        </w:rPr>
        <w:t>kaip</w:t>
      </w:r>
      <w:r w:rsidRPr="004E405B">
        <w:rPr>
          <w:spacing w:val="-13"/>
          <w:w w:val="105"/>
          <w:sz w:val="22"/>
          <w:szCs w:val="22"/>
        </w:rPr>
        <w:t xml:space="preserve"> </w:t>
      </w:r>
      <w:r w:rsidRPr="004E405B">
        <w:rPr>
          <w:w w:val="105"/>
          <w:sz w:val="22"/>
          <w:szCs w:val="22"/>
        </w:rPr>
        <w:t>nurodė</w:t>
      </w:r>
      <w:r w:rsidRPr="004E405B">
        <w:rPr>
          <w:spacing w:val="-12"/>
          <w:w w:val="105"/>
          <w:sz w:val="22"/>
          <w:szCs w:val="22"/>
        </w:rPr>
        <w:t xml:space="preserve"> </w:t>
      </w:r>
      <w:r w:rsidRPr="004E405B">
        <w:rPr>
          <w:w w:val="105"/>
          <w:sz w:val="22"/>
          <w:szCs w:val="22"/>
        </w:rPr>
        <w:t>gydytojas.</w:t>
      </w:r>
      <w:r w:rsidRPr="004E405B">
        <w:rPr>
          <w:spacing w:val="-13"/>
          <w:w w:val="105"/>
          <w:sz w:val="22"/>
          <w:szCs w:val="22"/>
        </w:rPr>
        <w:t xml:space="preserve"> </w:t>
      </w:r>
      <w:r w:rsidRPr="004E405B">
        <w:rPr>
          <w:w w:val="105"/>
          <w:sz w:val="22"/>
          <w:szCs w:val="22"/>
        </w:rPr>
        <w:t>Jeigu</w:t>
      </w:r>
      <w:r w:rsidRPr="004E405B">
        <w:rPr>
          <w:spacing w:val="-13"/>
          <w:w w:val="105"/>
          <w:sz w:val="22"/>
          <w:szCs w:val="22"/>
        </w:rPr>
        <w:t xml:space="preserve"> </w:t>
      </w:r>
      <w:r w:rsidRPr="004E405B">
        <w:rPr>
          <w:w w:val="105"/>
          <w:sz w:val="22"/>
          <w:szCs w:val="22"/>
        </w:rPr>
        <w:t>abejojate,</w:t>
      </w:r>
      <w:r w:rsidRPr="004E405B">
        <w:rPr>
          <w:spacing w:val="-14"/>
          <w:w w:val="105"/>
          <w:sz w:val="22"/>
          <w:szCs w:val="22"/>
        </w:rPr>
        <w:t xml:space="preserve"> </w:t>
      </w:r>
      <w:r w:rsidRPr="004E405B">
        <w:rPr>
          <w:w w:val="105"/>
          <w:sz w:val="22"/>
          <w:szCs w:val="22"/>
        </w:rPr>
        <w:t>kreipkitės</w:t>
      </w:r>
      <w:r w:rsidRPr="004E405B">
        <w:rPr>
          <w:spacing w:val="-11"/>
          <w:w w:val="105"/>
          <w:sz w:val="22"/>
          <w:szCs w:val="22"/>
        </w:rPr>
        <w:t xml:space="preserve"> </w:t>
      </w:r>
      <w:r w:rsidRPr="004E405B">
        <w:rPr>
          <w:w w:val="105"/>
          <w:sz w:val="22"/>
          <w:szCs w:val="22"/>
        </w:rPr>
        <w:t>į</w:t>
      </w:r>
      <w:r w:rsidRPr="004E405B">
        <w:rPr>
          <w:spacing w:val="-12"/>
          <w:w w:val="105"/>
          <w:sz w:val="22"/>
          <w:szCs w:val="22"/>
        </w:rPr>
        <w:t xml:space="preserve"> </w:t>
      </w:r>
      <w:r w:rsidRPr="004E405B">
        <w:rPr>
          <w:w w:val="105"/>
          <w:sz w:val="22"/>
          <w:szCs w:val="22"/>
        </w:rPr>
        <w:t>gydytoją</w:t>
      </w:r>
      <w:r w:rsidRPr="004E405B">
        <w:rPr>
          <w:spacing w:val="-13"/>
          <w:w w:val="105"/>
          <w:sz w:val="22"/>
          <w:szCs w:val="22"/>
        </w:rPr>
        <w:t xml:space="preserve"> </w:t>
      </w:r>
      <w:r w:rsidRPr="004E405B">
        <w:rPr>
          <w:w w:val="105"/>
          <w:sz w:val="22"/>
          <w:szCs w:val="22"/>
        </w:rPr>
        <w:t xml:space="preserve">arba </w:t>
      </w:r>
      <w:r w:rsidRPr="004E405B">
        <w:rPr>
          <w:spacing w:val="-2"/>
          <w:w w:val="105"/>
          <w:sz w:val="22"/>
          <w:szCs w:val="22"/>
        </w:rPr>
        <w:t>vaistininką.</w:t>
      </w:r>
    </w:p>
    <w:p w14:paraId="51462E61" w14:textId="77777777" w:rsidR="00471324" w:rsidRPr="004E405B" w:rsidRDefault="00471324" w:rsidP="004E405B">
      <w:pPr>
        <w:pStyle w:val="BodyText"/>
        <w:tabs>
          <w:tab w:val="left" w:pos="720"/>
        </w:tabs>
        <w:rPr>
          <w:sz w:val="22"/>
          <w:szCs w:val="22"/>
        </w:rPr>
      </w:pPr>
    </w:p>
    <w:p w14:paraId="0C6E1A0E" w14:textId="77777777" w:rsidR="00471324" w:rsidRPr="004E405B" w:rsidRDefault="00646A54" w:rsidP="004E405B">
      <w:pPr>
        <w:pStyle w:val="BodyText"/>
        <w:tabs>
          <w:tab w:val="left" w:pos="720"/>
        </w:tabs>
        <w:rPr>
          <w:sz w:val="22"/>
          <w:szCs w:val="22"/>
        </w:rPr>
      </w:pPr>
      <w:r w:rsidRPr="004E405B">
        <w:rPr>
          <w:w w:val="105"/>
          <w:sz w:val="22"/>
          <w:szCs w:val="22"/>
        </w:rPr>
        <w:t>Nors</w:t>
      </w:r>
      <w:r w:rsidRPr="004E405B">
        <w:rPr>
          <w:spacing w:val="-10"/>
          <w:w w:val="105"/>
          <w:sz w:val="22"/>
          <w:szCs w:val="22"/>
        </w:rPr>
        <w:t xml:space="preserve"> </w:t>
      </w:r>
      <w:r w:rsidRPr="004E405B">
        <w:rPr>
          <w:w w:val="105"/>
          <w:sz w:val="22"/>
          <w:szCs w:val="22"/>
        </w:rPr>
        <w:t>Semglee</w:t>
      </w:r>
      <w:r w:rsidRPr="004E405B">
        <w:rPr>
          <w:spacing w:val="-11"/>
          <w:w w:val="105"/>
          <w:sz w:val="22"/>
          <w:szCs w:val="22"/>
        </w:rPr>
        <w:t xml:space="preserve"> </w:t>
      </w:r>
      <w:r w:rsidRPr="004E405B">
        <w:rPr>
          <w:w w:val="105"/>
          <w:sz w:val="22"/>
          <w:szCs w:val="22"/>
        </w:rPr>
        <w:t>sudėtyje</w:t>
      </w:r>
      <w:r w:rsidRPr="004E405B">
        <w:rPr>
          <w:spacing w:val="-10"/>
          <w:w w:val="105"/>
          <w:sz w:val="22"/>
          <w:szCs w:val="22"/>
        </w:rPr>
        <w:t xml:space="preserve"> </w:t>
      </w:r>
      <w:r w:rsidRPr="004E405B">
        <w:rPr>
          <w:w w:val="105"/>
          <w:sz w:val="22"/>
          <w:szCs w:val="22"/>
        </w:rPr>
        <w:t>yra</w:t>
      </w:r>
      <w:r w:rsidRPr="004E405B">
        <w:rPr>
          <w:spacing w:val="-11"/>
          <w:w w:val="105"/>
          <w:sz w:val="22"/>
          <w:szCs w:val="22"/>
        </w:rPr>
        <w:t xml:space="preserve"> </w:t>
      </w:r>
      <w:r w:rsidRPr="004E405B">
        <w:rPr>
          <w:w w:val="105"/>
          <w:sz w:val="22"/>
          <w:szCs w:val="22"/>
        </w:rPr>
        <w:t>tos</w:t>
      </w:r>
      <w:r w:rsidRPr="004E405B">
        <w:rPr>
          <w:spacing w:val="-10"/>
          <w:w w:val="105"/>
          <w:sz w:val="22"/>
          <w:szCs w:val="22"/>
        </w:rPr>
        <w:t xml:space="preserve"> </w:t>
      </w:r>
      <w:r w:rsidRPr="004E405B">
        <w:rPr>
          <w:w w:val="105"/>
          <w:sz w:val="22"/>
          <w:szCs w:val="22"/>
        </w:rPr>
        <w:t>pačios</w:t>
      </w:r>
      <w:r w:rsidRPr="004E405B">
        <w:rPr>
          <w:spacing w:val="-10"/>
          <w:w w:val="105"/>
          <w:sz w:val="22"/>
          <w:szCs w:val="22"/>
        </w:rPr>
        <w:t xml:space="preserve"> </w:t>
      </w:r>
      <w:r w:rsidRPr="004E405B">
        <w:rPr>
          <w:w w:val="105"/>
          <w:sz w:val="22"/>
          <w:szCs w:val="22"/>
        </w:rPr>
        <w:t>veikliosios</w:t>
      </w:r>
      <w:r w:rsidRPr="004E405B">
        <w:rPr>
          <w:spacing w:val="-10"/>
          <w:w w:val="105"/>
          <w:sz w:val="22"/>
          <w:szCs w:val="22"/>
        </w:rPr>
        <w:t xml:space="preserve"> </w:t>
      </w:r>
      <w:r w:rsidRPr="004E405B">
        <w:rPr>
          <w:w w:val="105"/>
          <w:sz w:val="22"/>
          <w:szCs w:val="22"/>
        </w:rPr>
        <w:t>medžiagos</w:t>
      </w:r>
      <w:r w:rsidRPr="004E405B">
        <w:rPr>
          <w:spacing w:val="-11"/>
          <w:w w:val="105"/>
          <w:sz w:val="22"/>
          <w:szCs w:val="22"/>
        </w:rPr>
        <w:t xml:space="preserve"> </w:t>
      </w:r>
      <w:r w:rsidRPr="004E405B">
        <w:rPr>
          <w:w w:val="105"/>
          <w:sz w:val="22"/>
          <w:szCs w:val="22"/>
        </w:rPr>
        <w:t>kaip</w:t>
      </w:r>
      <w:r w:rsidRPr="004E405B">
        <w:rPr>
          <w:spacing w:val="-10"/>
          <w:w w:val="105"/>
          <w:sz w:val="22"/>
          <w:szCs w:val="22"/>
        </w:rPr>
        <w:t xml:space="preserve"> </w:t>
      </w:r>
      <w:r w:rsidRPr="004E405B">
        <w:rPr>
          <w:w w:val="105"/>
          <w:sz w:val="22"/>
          <w:szCs w:val="22"/>
        </w:rPr>
        <w:t>ir</w:t>
      </w:r>
      <w:r w:rsidRPr="004E405B">
        <w:rPr>
          <w:spacing w:val="-10"/>
          <w:w w:val="105"/>
          <w:sz w:val="22"/>
          <w:szCs w:val="22"/>
        </w:rPr>
        <w:t xml:space="preserve"> </w:t>
      </w:r>
      <w:r w:rsidRPr="004E405B">
        <w:rPr>
          <w:w w:val="105"/>
          <w:sz w:val="22"/>
          <w:szCs w:val="22"/>
        </w:rPr>
        <w:t>insulino</w:t>
      </w:r>
      <w:r w:rsidRPr="004E405B">
        <w:rPr>
          <w:spacing w:val="-12"/>
          <w:w w:val="105"/>
          <w:sz w:val="22"/>
          <w:szCs w:val="22"/>
        </w:rPr>
        <w:t xml:space="preserve"> </w:t>
      </w:r>
      <w:r w:rsidRPr="004E405B">
        <w:rPr>
          <w:w w:val="105"/>
          <w:sz w:val="22"/>
          <w:szCs w:val="22"/>
        </w:rPr>
        <w:t>glargino</w:t>
      </w:r>
      <w:r w:rsidRPr="004E405B">
        <w:rPr>
          <w:spacing w:val="-10"/>
          <w:w w:val="105"/>
          <w:sz w:val="22"/>
          <w:szCs w:val="22"/>
        </w:rPr>
        <w:t xml:space="preserve"> </w:t>
      </w:r>
      <w:r w:rsidRPr="004E405B">
        <w:rPr>
          <w:w w:val="105"/>
          <w:sz w:val="22"/>
          <w:szCs w:val="22"/>
        </w:rPr>
        <w:t>300</w:t>
      </w:r>
      <w:r w:rsidRPr="004E405B">
        <w:rPr>
          <w:spacing w:val="-11"/>
          <w:w w:val="105"/>
          <w:sz w:val="22"/>
          <w:szCs w:val="22"/>
        </w:rPr>
        <w:t xml:space="preserve"> </w:t>
      </w:r>
      <w:r w:rsidRPr="004E405B">
        <w:rPr>
          <w:w w:val="105"/>
          <w:sz w:val="22"/>
          <w:szCs w:val="22"/>
        </w:rPr>
        <w:t>vienetų/ml sudėtyje,</w:t>
      </w:r>
      <w:r w:rsidRPr="004E405B">
        <w:rPr>
          <w:spacing w:val="-14"/>
          <w:w w:val="105"/>
          <w:sz w:val="22"/>
          <w:szCs w:val="22"/>
        </w:rPr>
        <w:t xml:space="preserve"> </w:t>
      </w:r>
      <w:r w:rsidRPr="004E405B">
        <w:rPr>
          <w:w w:val="105"/>
          <w:sz w:val="22"/>
          <w:szCs w:val="22"/>
        </w:rPr>
        <w:t>šie</w:t>
      </w:r>
      <w:r w:rsidRPr="004E405B">
        <w:rPr>
          <w:spacing w:val="-11"/>
          <w:w w:val="105"/>
          <w:sz w:val="22"/>
          <w:szCs w:val="22"/>
        </w:rPr>
        <w:t xml:space="preserve"> </w:t>
      </w:r>
      <w:r w:rsidRPr="004E405B">
        <w:rPr>
          <w:w w:val="105"/>
          <w:sz w:val="22"/>
          <w:szCs w:val="22"/>
        </w:rPr>
        <w:t>vaistai</w:t>
      </w:r>
      <w:r w:rsidRPr="004E405B">
        <w:rPr>
          <w:spacing w:val="-12"/>
          <w:w w:val="105"/>
          <w:sz w:val="22"/>
          <w:szCs w:val="22"/>
        </w:rPr>
        <w:t xml:space="preserve"> </w:t>
      </w:r>
      <w:r w:rsidRPr="004E405B">
        <w:rPr>
          <w:w w:val="105"/>
          <w:sz w:val="22"/>
          <w:szCs w:val="22"/>
        </w:rPr>
        <w:t>nėra</w:t>
      </w:r>
      <w:r w:rsidRPr="004E405B">
        <w:rPr>
          <w:spacing w:val="-13"/>
          <w:w w:val="105"/>
          <w:sz w:val="22"/>
          <w:szCs w:val="22"/>
        </w:rPr>
        <w:t xml:space="preserve"> </w:t>
      </w:r>
      <w:r w:rsidRPr="004E405B">
        <w:rPr>
          <w:w w:val="105"/>
          <w:sz w:val="22"/>
          <w:szCs w:val="22"/>
        </w:rPr>
        <w:t>tiesiogiai</w:t>
      </w:r>
      <w:r w:rsidRPr="004E405B">
        <w:rPr>
          <w:spacing w:val="-12"/>
          <w:w w:val="105"/>
          <w:sz w:val="22"/>
          <w:szCs w:val="22"/>
        </w:rPr>
        <w:t xml:space="preserve"> </w:t>
      </w:r>
      <w:r w:rsidRPr="004E405B">
        <w:rPr>
          <w:w w:val="105"/>
          <w:sz w:val="22"/>
          <w:szCs w:val="22"/>
        </w:rPr>
        <w:t>sukeičiami.</w:t>
      </w:r>
      <w:r w:rsidRPr="004E405B">
        <w:rPr>
          <w:spacing w:val="-13"/>
          <w:w w:val="105"/>
          <w:sz w:val="22"/>
          <w:szCs w:val="22"/>
        </w:rPr>
        <w:t xml:space="preserve"> </w:t>
      </w:r>
      <w:r w:rsidRPr="004E405B">
        <w:rPr>
          <w:w w:val="105"/>
          <w:sz w:val="22"/>
          <w:szCs w:val="22"/>
        </w:rPr>
        <w:t>Jeigu</w:t>
      </w:r>
      <w:r w:rsidRPr="004E405B">
        <w:rPr>
          <w:spacing w:val="-13"/>
          <w:w w:val="105"/>
          <w:sz w:val="22"/>
          <w:szCs w:val="22"/>
        </w:rPr>
        <w:t xml:space="preserve"> </w:t>
      </w:r>
      <w:r w:rsidRPr="004E405B">
        <w:rPr>
          <w:w w:val="105"/>
          <w:sz w:val="22"/>
          <w:szCs w:val="22"/>
        </w:rPr>
        <w:t>gydymą</w:t>
      </w:r>
      <w:r w:rsidRPr="004E405B">
        <w:rPr>
          <w:spacing w:val="-13"/>
          <w:w w:val="105"/>
          <w:sz w:val="22"/>
          <w:szCs w:val="22"/>
        </w:rPr>
        <w:t xml:space="preserve"> </w:t>
      </w:r>
      <w:r w:rsidRPr="004E405B">
        <w:rPr>
          <w:w w:val="105"/>
          <w:sz w:val="22"/>
          <w:szCs w:val="22"/>
        </w:rPr>
        <w:t>vienu</w:t>
      </w:r>
      <w:r w:rsidRPr="004E405B">
        <w:rPr>
          <w:spacing w:val="-13"/>
          <w:w w:val="105"/>
          <w:sz w:val="22"/>
          <w:szCs w:val="22"/>
        </w:rPr>
        <w:t xml:space="preserve"> </w:t>
      </w:r>
      <w:r w:rsidRPr="004E405B">
        <w:rPr>
          <w:w w:val="105"/>
          <w:sz w:val="22"/>
          <w:szCs w:val="22"/>
        </w:rPr>
        <w:t>insulinu</w:t>
      </w:r>
      <w:r w:rsidRPr="004E405B">
        <w:rPr>
          <w:spacing w:val="-14"/>
          <w:w w:val="105"/>
          <w:sz w:val="22"/>
          <w:szCs w:val="22"/>
        </w:rPr>
        <w:t xml:space="preserve"> </w:t>
      </w:r>
      <w:r w:rsidRPr="004E405B">
        <w:rPr>
          <w:w w:val="105"/>
          <w:sz w:val="22"/>
          <w:szCs w:val="22"/>
        </w:rPr>
        <w:t>norima</w:t>
      </w:r>
      <w:r w:rsidRPr="004E405B">
        <w:rPr>
          <w:spacing w:val="-11"/>
          <w:w w:val="105"/>
          <w:sz w:val="22"/>
          <w:szCs w:val="22"/>
        </w:rPr>
        <w:t xml:space="preserve"> </w:t>
      </w:r>
      <w:r w:rsidRPr="004E405B">
        <w:rPr>
          <w:w w:val="105"/>
          <w:sz w:val="22"/>
          <w:szCs w:val="22"/>
        </w:rPr>
        <w:t>keisti</w:t>
      </w:r>
      <w:r w:rsidRPr="004E405B">
        <w:rPr>
          <w:spacing w:val="-12"/>
          <w:w w:val="105"/>
          <w:sz w:val="22"/>
          <w:szCs w:val="22"/>
        </w:rPr>
        <w:t xml:space="preserve"> </w:t>
      </w:r>
      <w:r w:rsidRPr="004E405B">
        <w:rPr>
          <w:w w:val="105"/>
          <w:sz w:val="22"/>
          <w:szCs w:val="22"/>
        </w:rPr>
        <w:t>kitu,</w:t>
      </w:r>
      <w:r w:rsidRPr="004E405B">
        <w:rPr>
          <w:spacing w:val="-14"/>
          <w:w w:val="105"/>
          <w:sz w:val="22"/>
          <w:szCs w:val="22"/>
        </w:rPr>
        <w:t xml:space="preserve"> </w:t>
      </w:r>
      <w:r w:rsidRPr="004E405B">
        <w:rPr>
          <w:w w:val="105"/>
          <w:sz w:val="22"/>
          <w:szCs w:val="22"/>
        </w:rPr>
        <w:t>reikia gauti vaisto receptą,</w:t>
      </w:r>
      <w:r w:rsidRPr="004E405B">
        <w:rPr>
          <w:spacing w:val="-2"/>
          <w:w w:val="105"/>
          <w:sz w:val="22"/>
          <w:szCs w:val="22"/>
        </w:rPr>
        <w:t xml:space="preserve"> </w:t>
      </w:r>
      <w:r w:rsidRPr="004E405B">
        <w:rPr>
          <w:w w:val="105"/>
          <w:sz w:val="22"/>
          <w:szCs w:val="22"/>
        </w:rPr>
        <w:t>užtikrinti</w:t>
      </w:r>
      <w:r w:rsidRPr="004E405B">
        <w:rPr>
          <w:spacing w:val="-1"/>
          <w:w w:val="105"/>
          <w:sz w:val="22"/>
          <w:szCs w:val="22"/>
        </w:rPr>
        <w:t xml:space="preserve"> </w:t>
      </w:r>
      <w:r w:rsidRPr="004E405B">
        <w:rPr>
          <w:w w:val="105"/>
          <w:sz w:val="22"/>
          <w:szCs w:val="22"/>
        </w:rPr>
        <w:t>medicininę priežiūrą</w:t>
      </w:r>
      <w:r w:rsidRPr="004E405B">
        <w:rPr>
          <w:spacing w:val="-1"/>
          <w:w w:val="105"/>
          <w:sz w:val="22"/>
          <w:szCs w:val="22"/>
        </w:rPr>
        <w:t xml:space="preserve"> </w:t>
      </w:r>
      <w:r w:rsidRPr="004E405B">
        <w:rPr>
          <w:w w:val="105"/>
          <w:sz w:val="22"/>
          <w:szCs w:val="22"/>
        </w:rPr>
        <w:t>ir</w:t>
      </w:r>
      <w:r w:rsidRPr="004E405B">
        <w:rPr>
          <w:spacing w:val="-1"/>
          <w:w w:val="105"/>
          <w:sz w:val="22"/>
          <w:szCs w:val="22"/>
        </w:rPr>
        <w:t xml:space="preserve"> </w:t>
      </w:r>
      <w:r w:rsidRPr="004E405B">
        <w:rPr>
          <w:w w:val="105"/>
          <w:sz w:val="22"/>
          <w:szCs w:val="22"/>
        </w:rPr>
        <w:t>gliukozės</w:t>
      </w:r>
      <w:r w:rsidRPr="004E405B">
        <w:rPr>
          <w:spacing w:val="-1"/>
          <w:w w:val="105"/>
          <w:sz w:val="22"/>
          <w:szCs w:val="22"/>
        </w:rPr>
        <w:t xml:space="preserve"> </w:t>
      </w:r>
      <w:r w:rsidRPr="004E405B">
        <w:rPr>
          <w:w w:val="105"/>
          <w:sz w:val="22"/>
          <w:szCs w:val="22"/>
        </w:rPr>
        <w:t>kiekio</w:t>
      </w:r>
      <w:r w:rsidRPr="004E405B">
        <w:rPr>
          <w:spacing w:val="-2"/>
          <w:w w:val="105"/>
          <w:sz w:val="22"/>
          <w:szCs w:val="22"/>
        </w:rPr>
        <w:t xml:space="preserve"> </w:t>
      </w:r>
      <w:r w:rsidRPr="004E405B">
        <w:rPr>
          <w:w w:val="105"/>
          <w:sz w:val="22"/>
          <w:szCs w:val="22"/>
        </w:rPr>
        <w:t>kraujyje</w:t>
      </w:r>
      <w:r w:rsidRPr="004E405B">
        <w:rPr>
          <w:spacing w:val="-1"/>
          <w:w w:val="105"/>
          <w:sz w:val="22"/>
          <w:szCs w:val="22"/>
        </w:rPr>
        <w:t xml:space="preserve"> </w:t>
      </w:r>
      <w:r w:rsidRPr="004E405B">
        <w:rPr>
          <w:w w:val="105"/>
          <w:sz w:val="22"/>
          <w:szCs w:val="22"/>
        </w:rPr>
        <w:t>stebėjimą. Daugiau informacijos klauskite gydytojo.</w:t>
      </w:r>
    </w:p>
    <w:p w14:paraId="76EA4441" w14:textId="77777777" w:rsidR="00471324" w:rsidRPr="004E405B" w:rsidRDefault="00471324" w:rsidP="004E405B">
      <w:pPr>
        <w:pStyle w:val="BodyText"/>
        <w:tabs>
          <w:tab w:val="left" w:pos="720"/>
        </w:tabs>
        <w:rPr>
          <w:sz w:val="22"/>
          <w:szCs w:val="22"/>
        </w:rPr>
      </w:pPr>
    </w:p>
    <w:p w14:paraId="14496229" w14:textId="77777777" w:rsidR="00471324" w:rsidRPr="004E405B" w:rsidRDefault="00646A54" w:rsidP="004E405B">
      <w:pPr>
        <w:pStyle w:val="Heading1"/>
        <w:tabs>
          <w:tab w:val="left" w:pos="720"/>
        </w:tabs>
        <w:ind w:left="0"/>
        <w:rPr>
          <w:sz w:val="22"/>
          <w:szCs w:val="22"/>
        </w:rPr>
      </w:pPr>
      <w:r w:rsidRPr="004E405B">
        <w:rPr>
          <w:spacing w:val="-4"/>
          <w:w w:val="105"/>
          <w:sz w:val="22"/>
          <w:szCs w:val="22"/>
        </w:rPr>
        <w:t>Dozė</w:t>
      </w:r>
    </w:p>
    <w:p w14:paraId="5E476BC6" w14:textId="77777777" w:rsidR="00471324" w:rsidRPr="004E405B" w:rsidRDefault="00471324" w:rsidP="004E405B">
      <w:pPr>
        <w:pStyle w:val="BodyText"/>
        <w:tabs>
          <w:tab w:val="left" w:pos="720"/>
        </w:tabs>
        <w:rPr>
          <w:b/>
          <w:sz w:val="22"/>
          <w:szCs w:val="22"/>
        </w:rPr>
      </w:pPr>
    </w:p>
    <w:p w14:paraId="74FE8390" w14:textId="77777777" w:rsidR="00471324" w:rsidRPr="004E405B" w:rsidRDefault="00646A54" w:rsidP="004E405B">
      <w:pPr>
        <w:pStyle w:val="BodyText"/>
        <w:tabs>
          <w:tab w:val="left" w:pos="720"/>
        </w:tabs>
        <w:rPr>
          <w:sz w:val="22"/>
          <w:szCs w:val="22"/>
        </w:rPr>
      </w:pPr>
      <w:r w:rsidRPr="004E405B">
        <w:rPr>
          <w:w w:val="105"/>
          <w:sz w:val="22"/>
          <w:szCs w:val="22"/>
        </w:rPr>
        <w:t>Atsižvelgdamas</w:t>
      </w:r>
      <w:r w:rsidRPr="004E405B">
        <w:rPr>
          <w:spacing w:val="-14"/>
          <w:w w:val="105"/>
          <w:sz w:val="22"/>
          <w:szCs w:val="22"/>
        </w:rPr>
        <w:t xml:space="preserve"> </w:t>
      </w:r>
      <w:r w:rsidRPr="004E405B">
        <w:rPr>
          <w:w w:val="105"/>
          <w:sz w:val="22"/>
          <w:szCs w:val="22"/>
        </w:rPr>
        <w:t>į</w:t>
      </w:r>
      <w:r w:rsidRPr="004E405B">
        <w:rPr>
          <w:spacing w:val="-13"/>
          <w:w w:val="105"/>
          <w:sz w:val="22"/>
          <w:szCs w:val="22"/>
        </w:rPr>
        <w:t xml:space="preserve"> </w:t>
      </w:r>
      <w:r w:rsidRPr="004E405B">
        <w:rPr>
          <w:w w:val="105"/>
          <w:sz w:val="22"/>
          <w:szCs w:val="22"/>
        </w:rPr>
        <w:t>Jūsų</w:t>
      </w:r>
      <w:r w:rsidRPr="004E405B">
        <w:rPr>
          <w:spacing w:val="-13"/>
          <w:w w:val="105"/>
          <w:sz w:val="22"/>
          <w:szCs w:val="22"/>
        </w:rPr>
        <w:t xml:space="preserve"> </w:t>
      </w:r>
      <w:r w:rsidRPr="004E405B">
        <w:rPr>
          <w:w w:val="105"/>
          <w:sz w:val="22"/>
          <w:szCs w:val="22"/>
        </w:rPr>
        <w:t>gyvenimo</w:t>
      </w:r>
      <w:r w:rsidRPr="004E405B">
        <w:rPr>
          <w:spacing w:val="-13"/>
          <w:w w:val="105"/>
          <w:sz w:val="22"/>
          <w:szCs w:val="22"/>
        </w:rPr>
        <w:t xml:space="preserve"> </w:t>
      </w:r>
      <w:r w:rsidRPr="004E405B">
        <w:rPr>
          <w:w w:val="105"/>
          <w:sz w:val="22"/>
          <w:szCs w:val="22"/>
        </w:rPr>
        <w:t>būdą,</w:t>
      </w:r>
      <w:r w:rsidRPr="004E405B">
        <w:rPr>
          <w:spacing w:val="-13"/>
          <w:w w:val="105"/>
          <w:sz w:val="22"/>
          <w:szCs w:val="22"/>
        </w:rPr>
        <w:t xml:space="preserve"> </w:t>
      </w:r>
      <w:r w:rsidRPr="004E405B">
        <w:rPr>
          <w:w w:val="105"/>
          <w:sz w:val="22"/>
          <w:szCs w:val="22"/>
        </w:rPr>
        <w:t>cukraus</w:t>
      </w:r>
      <w:r w:rsidRPr="004E405B">
        <w:rPr>
          <w:spacing w:val="-13"/>
          <w:w w:val="105"/>
          <w:sz w:val="22"/>
          <w:szCs w:val="22"/>
        </w:rPr>
        <w:t xml:space="preserve"> </w:t>
      </w:r>
      <w:r w:rsidRPr="004E405B">
        <w:rPr>
          <w:w w:val="105"/>
          <w:sz w:val="22"/>
          <w:szCs w:val="22"/>
        </w:rPr>
        <w:t>(gliukozės)</w:t>
      </w:r>
      <w:r w:rsidRPr="004E405B">
        <w:rPr>
          <w:spacing w:val="-13"/>
          <w:w w:val="105"/>
          <w:sz w:val="22"/>
          <w:szCs w:val="22"/>
        </w:rPr>
        <w:t xml:space="preserve"> </w:t>
      </w:r>
      <w:r w:rsidRPr="004E405B">
        <w:rPr>
          <w:w w:val="105"/>
          <w:sz w:val="22"/>
          <w:szCs w:val="22"/>
        </w:rPr>
        <w:t>kiekio</w:t>
      </w:r>
      <w:r w:rsidRPr="004E405B">
        <w:rPr>
          <w:spacing w:val="-13"/>
          <w:w w:val="105"/>
          <w:sz w:val="22"/>
          <w:szCs w:val="22"/>
        </w:rPr>
        <w:t xml:space="preserve"> </w:t>
      </w:r>
      <w:r w:rsidRPr="004E405B">
        <w:rPr>
          <w:w w:val="105"/>
          <w:sz w:val="22"/>
          <w:szCs w:val="22"/>
        </w:rPr>
        <w:t>Jūsų</w:t>
      </w:r>
      <w:r w:rsidRPr="004E405B">
        <w:rPr>
          <w:spacing w:val="-14"/>
          <w:w w:val="105"/>
          <w:sz w:val="22"/>
          <w:szCs w:val="22"/>
        </w:rPr>
        <w:t xml:space="preserve"> </w:t>
      </w:r>
      <w:r w:rsidRPr="004E405B">
        <w:rPr>
          <w:w w:val="105"/>
          <w:sz w:val="22"/>
          <w:szCs w:val="22"/>
        </w:rPr>
        <w:t>kraujyje</w:t>
      </w:r>
      <w:r w:rsidRPr="004E405B">
        <w:rPr>
          <w:spacing w:val="-13"/>
          <w:w w:val="105"/>
          <w:sz w:val="22"/>
          <w:szCs w:val="22"/>
        </w:rPr>
        <w:t xml:space="preserve"> </w:t>
      </w:r>
      <w:r w:rsidRPr="004E405B">
        <w:rPr>
          <w:w w:val="105"/>
          <w:sz w:val="22"/>
          <w:szCs w:val="22"/>
        </w:rPr>
        <w:t>tyrimų</w:t>
      </w:r>
      <w:r w:rsidRPr="004E405B">
        <w:rPr>
          <w:spacing w:val="-13"/>
          <w:w w:val="105"/>
          <w:sz w:val="22"/>
          <w:szCs w:val="22"/>
        </w:rPr>
        <w:t xml:space="preserve"> </w:t>
      </w:r>
      <w:r w:rsidRPr="004E405B">
        <w:rPr>
          <w:w w:val="105"/>
          <w:sz w:val="22"/>
          <w:szCs w:val="22"/>
        </w:rPr>
        <w:t>rezultatus</w:t>
      </w:r>
      <w:r w:rsidRPr="004E405B">
        <w:rPr>
          <w:spacing w:val="-13"/>
          <w:w w:val="105"/>
          <w:sz w:val="22"/>
          <w:szCs w:val="22"/>
        </w:rPr>
        <w:t xml:space="preserve"> </w:t>
      </w:r>
      <w:r w:rsidRPr="004E405B">
        <w:rPr>
          <w:w w:val="105"/>
          <w:sz w:val="22"/>
          <w:szCs w:val="22"/>
        </w:rPr>
        <w:t>ir ankstesnį insulino vartojimą, gydytojas:</w:t>
      </w:r>
    </w:p>
    <w:p w14:paraId="630A1615" w14:textId="77777777" w:rsidR="00471324" w:rsidRPr="004E405B" w:rsidRDefault="00646A54" w:rsidP="004E405B">
      <w:pPr>
        <w:pStyle w:val="ListParagraph"/>
        <w:numPr>
          <w:ilvl w:val="0"/>
          <w:numId w:val="8"/>
        </w:numPr>
        <w:tabs>
          <w:tab w:val="left" w:pos="720"/>
          <w:tab w:val="left" w:pos="1415"/>
        </w:tabs>
        <w:ind w:left="0" w:firstLine="0"/>
      </w:pPr>
      <w:r w:rsidRPr="004E405B">
        <w:rPr>
          <w:spacing w:val="-2"/>
          <w:w w:val="105"/>
        </w:rPr>
        <w:t>nustatys,</w:t>
      </w:r>
      <w:r w:rsidRPr="004E405B">
        <w:rPr>
          <w:spacing w:val="-4"/>
          <w:w w:val="105"/>
        </w:rPr>
        <w:t xml:space="preserve"> </w:t>
      </w:r>
      <w:r w:rsidRPr="004E405B">
        <w:rPr>
          <w:spacing w:val="-2"/>
          <w:w w:val="105"/>
        </w:rPr>
        <w:t>kiek Semglee</w:t>
      </w:r>
      <w:r w:rsidRPr="004E405B">
        <w:rPr>
          <w:spacing w:val="-4"/>
          <w:w w:val="105"/>
        </w:rPr>
        <w:t xml:space="preserve"> </w:t>
      </w:r>
      <w:r w:rsidRPr="004E405B">
        <w:rPr>
          <w:spacing w:val="-2"/>
          <w:w w:val="105"/>
        </w:rPr>
        <w:t>reikia</w:t>
      </w:r>
      <w:r w:rsidRPr="004E405B">
        <w:rPr>
          <w:spacing w:val="-1"/>
          <w:w w:val="105"/>
        </w:rPr>
        <w:t xml:space="preserve"> </w:t>
      </w:r>
      <w:r w:rsidRPr="004E405B">
        <w:rPr>
          <w:spacing w:val="-2"/>
          <w:w w:val="105"/>
        </w:rPr>
        <w:t>vartoti per</w:t>
      </w:r>
      <w:r w:rsidRPr="004E405B">
        <w:rPr>
          <w:spacing w:val="-1"/>
          <w:w w:val="105"/>
        </w:rPr>
        <w:t xml:space="preserve"> </w:t>
      </w:r>
      <w:r w:rsidRPr="004E405B">
        <w:rPr>
          <w:spacing w:val="-2"/>
          <w:w w:val="105"/>
        </w:rPr>
        <w:t>parą</w:t>
      </w:r>
      <w:r w:rsidRPr="004E405B">
        <w:rPr>
          <w:spacing w:val="-4"/>
          <w:w w:val="105"/>
        </w:rPr>
        <w:t xml:space="preserve"> </w:t>
      </w:r>
      <w:r w:rsidRPr="004E405B">
        <w:rPr>
          <w:spacing w:val="-2"/>
          <w:w w:val="105"/>
        </w:rPr>
        <w:t>ir</w:t>
      </w:r>
      <w:r w:rsidRPr="004E405B">
        <w:rPr>
          <w:spacing w:val="-16"/>
          <w:w w:val="105"/>
        </w:rPr>
        <w:t xml:space="preserve"> </w:t>
      </w:r>
      <w:r w:rsidRPr="004E405B">
        <w:rPr>
          <w:spacing w:val="-4"/>
          <w:w w:val="105"/>
        </w:rPr>
        <w:t>kada;</w:t>
      </w:r>
    </w:p>
    <w:p w14:paraId="14FE1DB1" w14:textId="77777777" w:rsidR="00471324" w:rsidRPr="004E405B" w:rsidRDefault="00646A54" w:rsidP="004E405B">
      <w:pPr>
        <w:pStyle w:val="ListParagraph"/>
        <w:numPr>
          <w:ilvl w:val="0"/>
          <w:numId w:val="8"/>
        </w:numPr>
        <w:tabs>
          <w:tab w:val="left" w:pos="720"/>
          <w:tab w:val="left" w:pos="1415"/>
        </w:tabs>
        <w:ind w:left="0" w:firstLine="0"/>
      </w:pPr>
      <w:r w:rsidRPr="004E405B">
        <w:rPr>
          <w:spacing w:val="-2"/>
          <w:w w:val="105"/>
        </w:rPr>
        <w:t>pasakys,</w:t>
      </w:r>
      <w:r w:rsidRPr="004E405B">
        <w:rPr>
          <w:spacing w:val="-3"/>
          <w:w w:val="105"/>
        </w:rPr>
        <w:t xml:space="preserve"> </w:t>
      </w:r>
      <w:r w:rsidRPr="004E405B">
        <w:rPr>
          <w:spacing w:val="-2"/>
          <w:w w:val="105"/>
        </w:rPr>
        <w:t>kada</w:t>
      </w:r>
      <w:r w:rsidRPr="004E405B">
        <w:rPr>
          <w:spacing w:val="-1"/>
          <w:w w:val="105"/>
        </w:rPr>
        <w:t xml:space="preserve"> </w:t>
      </w:r>
      <w:r w:rsidRPr="004E405B">
        <w:rPr>
          <w:spacing w:val="-2"/>
          <w:w w:val="105"/>
        </w:rPr>
        <w:t>tirti</w:t>
      </w:r>
      <w:r w:rsidRPr="004E405B">
        <w:rPr>
          <w:spacing w:val="-1"/>
          <w:w w:val="105"/>
        </w:rPr>
        <w:t xml:space="preserve"> </w:t>
      </w:r>
      <w:r w:rsidRPr="004E405B">
        <w:rPr>
          <w:spacing w:val="-2"/>
          <w:w w:val="105"/>
        </w:rPr>
        <w:t>cukraus</w:t>
      </w:r>
      <w:r w:rsidRPr="004E405B">
        <w:rPr>
          <w:spacing w:val="-3"/>
          <w:w w:val="105"/>
        </w:rPr>
        <w:t xml:space="preserve"> </w:t>
      </w:r>
      <w:r w:rsidRPr="004E405B">
        <w:rPr>
          <w:spacing w:val="-2"/>
          <w:w w:val="105"/>
        </w:rPr>
        <w:t>kiekį</w:t>
      </w:r>
      <w:r w:rsidRPr="004E405B">
        <w:rPr>
          <w:spacing w:val="-1"/>
          <w:w w:val="105"/>
        </w:rPr>
        <w:t xml:space="preserve"> </w:t>
      </w:r>
      <w:r w:rsidRPr="004E405B">
        <w:rPr>
          <w:spacing w:val="-2"/>
          <w:w w:val="105"/>
        </w:rPr>
        <w:t>kraujyje</w:t>
      </w:r>
      <w:r w:rsidRPr="004E405B">
        <w:rPr>
          <w:spacing w:val="-3"/>
          <w:w w:val="105"/>
        </w:rPr>
        <w:t xml:space="preserve"> </w:t>
      </w:r>
      <w:r w:rsidRPr="004E405B">
        <w:rPr>
          <w:spacing w:val="-2"/>
          <w:w w:val="105"/>
        </w:rPr>
        <w:t>bei</w:t>
      </w:r>
      <w:r w:rsidRPr="004E405B">
        <w:rPr>
          <w:spacing w:val="-1"/>
          <w:w w:val="105"/>
        </w:rPr>
        <w:t xml:space="preserve"> </w:t>
      </w:r>
      <w:r w:rsidRPr="004E405B">
        <w:rPr>
          <w:spacing w:val="-2"/>
          <w:w w:val="105"/>
        </w:rPr>
        <w:t>ar</w:t>
      </w:r>
      <w:r w:rsidRPr="004E405B">
        <w:rPr>
          <w:spacing w:val="-3"/>
          <w:w w:val="105"/>
        </w:rPr>
        <w:t xml:space="preserve"> </w:t>
      </w:r>
      <w:r w:rsidRPr="004E405B">
        <w:rPr>
          <w:spacing w:val="-2"/>
          <w:w w:val="105"/>
        </w:rPr>
        <w:t>reikia</w:t>
      </w:r>
      <w:r w:rsidRPr="004E405B">
        <w:rPr>
          <w:spacing w:val="-1"/>
          <w:w w:val="105"/>
        </w:rPr>
        <w:t xml:space="preserve"> </w:t>
      </w:r>
      <w:r w:rsidRPr="004E405B">
        <w:rPr>
          <w:spacing w:val="-2"/>
          <w:w w:val="105"/>
        </w:rPr>
        <w:t>tirti</w:t>
      </w:r>
      <w:r w:rsidRPr="004E405B">
        <w:rPr>
          <w:spacing w:val="-23"/>
          <w:w w:val="105"/>
        </w:rPr>
        <w:t xml:space="preserve"> </w:t>
      </w:r>
      <w:r w:rsidRPr="004E405B">
        <w:rPr>
          <w:spacing w:val="-2"/>
          <w:w w:val="105"/>
        </w:rPr>
        <w:t>šlapimą;</w:t>
      </w:r>
    </w:p>
    <w:p w14:paraId="73C5BEA7" w14:textId="77777777" w:rsidR="00471324" w:rsidRPr="004E405B" w:rsidRDefault="00646A54" w:rsidP="004E405B">
      <w:pPr>
        <w:pStyle w:val="ListParagraph"/>
        <w:numPr>
          <w:ilvl w:val="0"/>
          <w:numId w:val="8"/>
        </w:numPr>
        <w:tabs>
          <w:tab w:val="left" w:pos="720"/>
          <w:tab w:val="left" w:pos="1415"/>
        </w:tabs>
        <w:ind w:left="0" w:firstLine="0"/>
      </w:pPr>
      <w:r w:rsidRPr="004E405B">
        <w:t>pasakys,</w:t>
      </w:r>
      <w:r w:rsidRPr="004E405B">
        <w:rPr>
          <w:spacing w:val="14"/>
        </w:rPr>
        <w:t xml:space="preserve"> </w:t>
      </w:r>
      <w:r w:rsidRPr="004E405B">
        <w:t>kada</w:t>
      </w:r>
      <w:r w:rsidRPr="004E405B">
        <w:rPr>
          <w:spacing w:val="16"/>
        </w:rPr>
        <w:t xml:space="preserve"> </w:t>
      </w:r>
      <w:r w:rsidRPr="004E405B">
        <w:t>gali</w:t>
      </w:r>
      <w:r w:rsidRPr="004E405B">
        <w:rPr>
          <w:spacing w:val="13"/>
        </w:rPr>
        <w:t xml:space="preserve"> </w:t>
      </w:r>
      <w:r w:rsidRPr="004E405B">
        <w:t>reikėti</w:t>
      </w:r>
      <w:r w:rsidRPr="004E405B">
        <w:rPr>
          <w:spacing w:val="13"/>
        </w:rPr>
        <w:t xml:space="preserve"> </w:t>
      </w:r>
      <w:r w:rsidRPr="004E405B">
        <w:t>leisti</w:t>
      </w:r>
      <w:r w:rsidRPr="004E405B">
        <w:rPr>
          <w:spacing w:val="13"/>
        </w:rPr>
        <w:t xml:space="preserve"> </w:t>
      </w:r>
      <w:r w:rsidRPr="004E405B">
        <w:t>mažesnę</w:t>
      </w:r>
      <w:r w:rsidRPr="004E405B">
        <w:rPr>
          <w:spacing w:val="13"/>
        </w:rPr>
        <w:t xml:space="preserve"> </w:t>
      </w:r>
      <w:r w:rsidRPr="004E405B">
        <w:t>arba</w:t>
      </w:r>
      <w:r w:rsidRPr="004E405B">
        <w:rPr>
          <w:spacing w:val="16"/>
        </w:rPr>
        <w:t xml:space="preserve"> </w:t>
      </w:r>
      <w:r w:rsidRPr="004E405B">
        <w:t>didesnę</w:t>
      </w:r>
      <w:r w:rsidRPr="004E405B">
        <w:rPr>
          <w:spacing w:val="15"/>
        </w:rPr>
        <w:t xml:space="preserve"> </w:t>
      </w:r>
      <w:r w:rsidRPr="004E405B">
        <w:t>Semglee</w:t>
      </w:r>
      <w:r w:rsidRPr="004E405B">
        <w:rPr>
          <w:spacing w:val="-11"/>
        </w:rPr>
        <w:t xml:space="preserve"> </w:t>
      </w:r>
      <w:r w:rsidRPr="004E405B">
        <w:rPr>
          <w:spacing w:val="-2"/>
        </w:rPr>
        <w:t>dozę.</w:t>
      </w:r>
    </w:p>
    <w:p w14:paraId="04300515" w14:textId="77777777" w:rsidR="00471324" w:rsidRPr="004E405B" w:rsidRDefault="00471324" w:rsidP="004E405B">
      <w:pPr>
        <w:pStyle w:val="BodyText"/>
        <w:tabs>
          <w:tab w:val="left" w:pos="720"/>
        </w:tabs>
        <w:rPr>
          <w:sz w:val="22"/>
          <w:szCs w:val="22"/>
        </w:rPr>
      </w:pPr>
    </w:p>
    <w:p w14:paraId="413FA635" w14:textId="77777777" w:rsidR="00471324" w:rsidRPr="004E405B" w:rsidRDefault="00646A54" w:rsidP="004E405B">
      <w:pPr>
        <w:pStyle w:val="BodyText"/>
        <w:tabs>
          <w:tab w:val="left" w:pos="720"/>
        </w:tabs>
        <w:rPr>
          <w:sz w:val="22"/>
          <w:szCs w:val="22"/>
        </w:rPr>
      </w:pPr>
      <w:r w:rsidRPr="004E405B">
        <w:rPr>
          <w:w w:val="105"/>
          <w:sz w:val="22"/>
          <w:szCs w:val="22"/>
        </w:rPr>
        <w:t>Semglee</w:t>
      </w:r>
      <w:r w:rsidRPr="004E405B">
        <w:rPr>
          <w:spacing w:val="-13"/>
          <w:w w:val="105"/>
          <w:sz w:val="22"/>
          <w:szCs w:val="22"/>
        </w:rPr>
        <w:t xml:space="preserve"> </w:t>
      </w:r>
      <w:r w:rsidRPr="004E405B">
        <w:rPr>
          <w:w w:val="105"/>
          <w:sz w:val="22"/>
          <w:szCs w:val="22"/>
        </w:rPr>
        <w:t>yra</w:t>
      </w:r>
      <w:r w:rsidRPr="004E405B">
        <w:rPr>
          <w:spacing w:val="-14"/>
          <w:w w:val="105"/>
          <w:sz w:val="22"/>
          <w:szCs w:val="22"/>
        </w:rPr>
        <w:t xml:space="preserve"> </w:t>
      </w:r>
      <w:r w:rsidRPr="004E405B">
        <w:rPr>
          <w:w w:val="105"/>
          <w:sz w:val="22"/>
          <w:szCs w:val="22"/>
        </w:rPr>
        <w:t>ilgai</w:t>
      </w:r>
      <w:r w:rsidRPr="004E405B">
        <w:rPr>
          <w:spacing w:val="-10"/>
          <w:w w:val="105"/>
          <w:sz w:val="22"/>
          <w:szCs w:val="22"/>
        </w:rPr>
        <w:t xml:space="preserve"> </w:t>
      </w:r>
      <w:r w:rsidRPr="004E405B">
        <w:rPr>
          <w:w w:val="105"/>
          <w:sz w:val="22"/>
          <w:szCs w:val="22"/>
        </w:rPr>
        <w:t>veikiantis</w:t>
      </w:r>
      <w:r w:rsidRPr="004E405B">
        <w:rPr>
          <w:spacing w:val="-13"/>
          <w:w w:val="105"/>
          <w:sz w:val="22"/>
          <w:szCs w:val="22"/>
        </w:rPr>
        <w:t xml:space="preserve"> </w:t>
      </w:r>
      <w:r w:rsidRPr="004E405B">
        <w:rPr>
          <w:w w:val="105"/>
          <w:sz w:val="22"/>
          <w:szCs w:val="22"/>
        </w:rPr>
        <w:t>insulinas.</w:t>
      </w:r>
      <w:r w:rsidRPr="004E405B">
        <w:rPr>
          <w:spacing w:val="-12"/>
          <w:w w:val="105"/>
          <w:sz w:val="22"/>
          <w:szCs w:val="22"/>
        </w:rPr>
        <w:t xml:space="preserve"> </w:t>
      </w:r>
      <w:r w:rsidRPr="004E405B">
        <w:rPr>
          <w:w w:val="105"/>
          <w:sz w:val="22"/>
          <w:szCs w:val="22"/>
        </w:rPr>
        <w:t>Gydytojas</w:t>
      </w:r>
      <w:r w:rsidRPr="004E405B">
        <w:rPr>
          <w:spacing w:val="-13"/>
          <w:w w:val="105"/>
          <w:sz w:val="22"/>
          <w:szCs w:val="22"/>
        </w:rPr>
        <w:t xml:space="preserve"> </w:t>
      </w:r>
      <w:r w:rsidRPr="004E405B">
        <w:rPr>
          <w:w w:val="105"/>
          <w:sz w:val="22"/>
          <w:szCs w:val="22"/>
        </w:rPr>
        <w:t>gali</w:t>
      </w:r>
      <w:r w:rsidRPr="004E405B">
        <w:rPr>
          <w:spacing w:val="-11"/>
          <w:w w:val="105"/>
          <w:sz w:val="22"/>
          <w:szCs w:val="22"/>
        </w:rPr>
        <w:t xml:space="preserve"> </w:t>
      </w:r>
      <w:r w:rsidRPr="004E405B">
        <w:rPr>
          <w:w w:val="105"/>
          <w:sz w:val="22"/>
          <w:szCs w:val="22"/>
        </w:rPr>
        <w:t>patarti</w:t>
      </w:r>
      <w:r w:rsidRPr="004E405B">
        <w:rPr>
          <w:spacing w:val="-11"/>
          <w:w w:val="105"/>
          <w:sz w:val="22"/>
          <w:szCs w:val="22"/>
        </w:rPr>
        <w:t xml:space="preserve"> </w:t>
      </w:r>
      <w:r w:rsidRPr="004E405B">
        <w:rPr>
          <w:w w:val="105"/>
          <w:sz w:val="22"/>
          <w:szCs w:val="22"/>
        </w:rPr>
        <w:t>vartoti</w:t>
      </w:r>
      <w:r w:rsidRPr="004E405B">
        <w:rPr>
          <w:spacing w:val="-13"/>
          <w:w w:val="105"/>
          <w:sz w:val="22"/>
          <w:szCs w:val="22"/>
        </w:rPr>
        <w:t xml:space="preserve"> </w:t>
      </w:r>
      <w:r w:rsidRPr="004E405B">
        <w:rPr>
          <w:w w:val="105"/>
          <w:sz w:val="22"/>
          <w:szCs w:val="22"/>
        </w:rPr>
        <w:t>jį</w:t>
      </w:r>
      <w:r w:rsidRPr="004E405B">
        <w:rPr>
          <w:spacing w:val="-11"/>
          <w:w w:val="105"/>
          <w:sz w:val="22"/>
          <w:szCs w:val="22"/>
        </w:rPr>
        <w:t xml:space="preserve"> </w:t>
      </w:r>
      <w:r w:rsidRPr="004E405B">
        <w:rPr>
          <w:w w:val="105"/>
          <w:sz w:val="22"/>
          <w:szCs w:val="22"/>
        </w:rPr>
        <w:t>kartu</w:t>
      </w:r>
      <w:r w:rsidRPr="004E405B">
        <w:rPr>
          <w:spacing w:val="-14"/>
          <w:w w:val="105"/>
          <w:sz w:val="22"/>
          <w:szCs w:val="22"/>
        </w:rPr>
        <w:t xml:space="preserve"> </w:t>
      </w:r>
      <w:r w:rsidRPr="004E405B">
        <w:rPr>
          <w:w w:val="105"/>
          <w:sz w:val="22"/>
          <w:szCs w:val="22"/>
        </w:rPr>
        <w:t>su</w:t>
      </w:r>
      <w:r w:rsidRPr="004E405B">
        <w:rPr>
          <w:spacing w:val="-13"/>
          <w:w w:val="105"/>
          <w:sz w:val="22"/>
          <w:szCs w:val="22"/>
        </w:rPr>
        <w:t xml:space="preserve"> </w:t>
      </w:r>
      <w:r w:rsidRPr="004E405B">
        <w:rPr>
          <w:w w:val="105"/>
          <w:sz w:val="22"/>
          <w:szCs w:val="22"/>
        </w:rPr>
        <w:t>trumpai</w:t>
      </w:r>
      <w:r w:rsidRPr="004E405B">
        <w:rPr>
          <w:spacing w:val="-10"/>
          <w:w w:val="105"/>
          <w:sz w:val="22"/>
          <w:szCs w:val="22"/>
        </w:rPr>
        <w:t xml:space="preserve"> </w:t>
      </w:r>
      <w:r w:rsidRPr="004E405B">
        <w:rPr>
          <w:w w:val="105"/>
          <w:sz w:val="22"/>
          <w:szCs w:val="22"/>
        </w:rPr>
        <w:t>veikiančiu insulinu arba tabletėmis, kuriomis gydomas padidėjęs cukraus kiekis kraujyje.</w:t>
      </w:r>
    </w:p>
    <w:p w14:paraId="41D82635" w14:textId="77777777" w:rsidR="00471324" w:rsidRPr="004E405B" w:rsidRDefault="00471324" w:rsidP="004E405B">
      <w:pPr>
        <w:pStyle w:val="BodyText"/>
        <w:tabs>
          <w:tab w:val="left" w:pos="720"/>
        </w:tabs>
        <w:rPr>
          <w:sz w:val="22"/>
          <w:szCs w:val="22"/>
        </w:rPr>
      </w:pPr>
    </w:p>
    <w:p w14:paraId="1C3E88C3" w14:textId="77777777" w:rsidR="00471324" w:rsidRPr="004E405B" w:rsidRDefault="00646A54" w:rsidP="004E405B">
      <w:pPr>
        <w:pStyle w:val="BodyText"/>
        <w:tabs>
          <w:tab w:val="left" w:pos="720"/>
        </w:tabs>
        <w:rPr>
          <w:sz w:val="22"/>
          <w:szCs w:val="22"/>
        </w:rPr>
      </w:pPr>
      <w:r w:rsidRPr="004E405B">
        <w:rPr>
          <w:w w:val="105"/>
          <w:sz w:val="22"/>
          <w:szCs w:val="22"/>
        </w:rPr>
        <w:t>Įtakos</w:t>
      </w:r>
      <w:r w:rsidRPr="004E405B">
        <w:rPr>
          <w:spacing w:val="-2"/>
          <w:w w:val="105"/>
          <w:sz w:val="22"/>
          <w:szCs w:val="22"/>
        </w:rPr>
        <w:t xml:space="preserve"> </w:t>
      </w:r>
      <w:r w:rsidRPr="004E405B">
        <w:rPr>
          <w:w w:val="105"/>
          <w:sz w:val="22"/>
          <w:szCs w:val="22"/>
        </w:rPr>
        <w:t>cukraus</w:t>
      </w:r>
      <w:r w:rsidRPr="004E405B">
        <w:rPr>
          <w:spacing w:val="-2"/>
          <w:w w:val="105"/>
          <w:sz w:val="22"/>
          <w:szCs w:val="22"/>
        </w:rPr>
        <w:t xml:space="preserve"> </w:t>
      </w:r>
      <w:r w:rsidRPr="004E405B">
        <w:rPr>
          <w:w w:val="105"/>
          <w:sz w:val="22"/>
          <w:szCs w:val="22"/>
        </w:rPr>
        <w:t>kiekiui</w:t>
      </w:r>
      <w:r w:rsidRPr="004E405B">
        <w:rPr>
          <w:spacing w:val="-4"/>
          <w:w w:val="105"/>
          <w:sz w:val="22"/>
          <w:szCs w:val="22"/>
        </w:rPr>
        <w:t xml:space="preserve"> </w:t>
      </w:r>
      <w:r w:rsidRPr="004E405B">
        <w:rPr>
          <w:w w:val="105"/>
          <w:sz w:val="22"/>
          <w:szCs w:val="22"/>
        </w:rPr>
        <w:t>kraujyje</w:t>
      </w:r>
      <w:r w:rsidRPr="004E405B">
        <w:rPr>
          <w:spacing w:val="-2"/>
          <w:w w:val="105"/>
          <w:sz w:val="22"/>
          <w:szCs w:val="22"/>
        </w:rPr>
        <w:t xml:space="preserve"> </w:t>
      </w:r>
      <w:r w:rsidRPr="004E405B">
        <w:rPr>
          <w:w w:val="105"/>
          <w:sz w:val="22"/>
          <w:szCs w:val="22"/>
        </w:rPr>
        <w:t>gali</w:t>
      </w:r>
      <w:r w:rsidRPr="004E405B">
        <w:rPr>
          <w:spacing w:val="-2"/>
          <w:w w:val="105"/>
          <w:sz w:val="22"/>
          <w:szCs w:val="22"/>
        </w:rPr>
        <w:t xml:space="preserve"> </w:t>
      </w:r>
      <w:r w:rsidRPr="004E405B">
        <w:rPr>
          <w:w w:val="105"/>
          <w:sz w:val="22"/>
          <w:szCs w:val="22"/>
        </w:rPr>
        <w:t>turėti</w:t>
      </w:r>
      <w:r w:rsidRPr="004E405B">
        <w:rPr>
          <w:spacing w:val="-2"/>
          <w:w w:val="105"/>
          <w:sz w:val="22"/>
          <w:szCs w:val="22"/>
        </w:rPr>
        <w:t xml:space="preserve"> </w:t>
      </w:r>
      <w:r w:rsidRPr="004E405B">
        <w:rPr>
          <w:w w:val="105"/>
          <w:sz w:val="22"/>
          <w:szCs w:val="22"/>
        </w:rPr>
        <w:t>daugelis</w:t>
      </w:r>
      <w:r w:rsidRPr="004E405B">
        <w:rPr>
          <w:spacing w:val="-2"/>
          <w:w w:val="105"/>
          <w:sz w:val="22"/>
          <w:szCs w:val="22"/>
        </w:rPr>
        <w:t xml:space="preserve"> </w:t>
      </w:r>
      <w:r w:rsidRPr="004E405B">
        <w:rPr>
          <w:w w:val="105"/>
          <w:sz w:val="22"/>
          <w:szCs w:val="22"/>
        </w:rPr>
        <w:t>veiksnių.</w:t>
      </w:r>
      <w:r w:rsidRPr="004E405B">
        <w:rPr>
          <w:spacing w:val="-5"/>
          <w:w w:val="105"/>
          <w:sz w:val="22"/>
          <w:szCs w:val="22"/>
        </w:rPr>
        <w:t xml:space="preserve"> </w:t>
      </w:r>
      <w:r w:rsidRPr="004E405B">
        <w:rPr>
          <w:w w:val="105"/>
          <w:sz w:val="22"/>
          <w:szCs w:val="22"/>
        </w:rPr>
        <w:t>Jūs</w:t>
      </w:r>
      <w:r w:rsidRPr="004E405B">
        <w:rPr>
          <w:spacing w:val="-4"/>
          <w:w w:val="105"/>
          <w:sz w:val="22"/>
          <w:szCs w:val="22"/>
        </w:rPr>
        <w:t xml:space="preserve"> </w:t>
      </w:r>
      <w:r w:rsidRPr="004E405B">
        <w:rPr>
          <w:w w:val="105"/>
          <w:sz w:val="22"/>
          <w:szCs w:val="22"/>
        </w:rPr>
        <w:t>turėtumėte</w:t>
      </w:r>
      <w:r w:rsidRPr="004E405B">
        <w:rPr>
          <w:spacing w:val="-4"/>
          <w:w w:val="105"/>
          <w:sz w:val="22"/>
          <w:szCs w:val="22"/>
        </w:rPr>
        <w:t xml:space="preserve"> </w:t>
      </w:r>
      <w:r w:rsidRPr="004E405B">
        <w:rPr>
          <w:w w:val="105"/>
          <w:sz w:val="22"/>
          <w:szCs w:val="22"/>
        </w:rPr>
        <w:t>apie</w:t>
      </w:r>
      <w:r w:rsidRPr="004E405B">
        <w:rPr>
          <w:spacing w:val="-2"/>
          <w:w w:val="105"/>
          <w:sz w:val="22"/>
          <w:szCs w:val="22"/>
        </w:rPr>
        <w:t xml:space="preserve"> </w:t>
      </w:r>
      <w:r w:rsidRPr="004E405B">
        <w:rPr>
          <w:w w:val="105"/>
          <w:sz w:val="22"/>
          <w:szCs w:val="22"/>
        </w:rPr>
        <w:t>juos</w:t>
      </w:r>
      <w:r w:rsidRPr="004E405B">
        <w:rPr>
          <w:spacing w:val="-2"/>
          <w:w w:val="105"/>
          <w:sz w:val="22"/>
          <w:szCs w:val="22"/>
        </w:rPr>
        <w:t xml:space="preserve"> </w:t>
      </w:r>
      <w:r w:rsidRPr="004E405B">
        <w:rPr>
          <w:w w:val="105"/>
          <w:sz w:val="22"/>
          <w:szCs w:val="22"/>
        </w:rPr>
        <w:t>žinoti,</w:t>
      </w:r>
      <w:r w:rsidRPr="004E405B">
        <w:rPr>
          <w:spacing w:val="-3"/>
          <w:w w:val="105"/>
          <w:sz w:val="22"/>
          <w:szCs w:val="22"/>
        </w:rPr>
        <w:t xml:space="preserve"> </w:t>
      </w:r>
      <w:r w:rsidRPr="004E405B">
        <w:rPr>
          <w:w w:val="105"/>
          <w:sz w:val="22"/>
          <w:szCs w:val="22"/>
        </w:rPr>
        <w:t>kad, pakitus cukraus kiekiui kraujyje, galėtumėte imtis reikiamų priemonių</w:t>
      </w:r>
      <w:r w:rsidRPr="004E405B">
        <w:rPr>
          <w:spacing w:val="-1"/>
          <w:w w:val="105"/>
          <w:sz w:val="22"/>
          <w:szCs w:val="22"/>
        </w:rPr>
        <w:t xml:space="preserve"> </w:t>
      </w:r>
      <w:r w:rsidRPr="004E405B">
        <w:rPr>
          <w:w w:val="105"/>
          <w:sz w:val="22"/>
          <w:szCs w:val="22"/>
        </w:rPr>
        <w:t>ir išvengtumėte pernelyg ryškaus</w:t>
      </w:r>
      <w:r w:rsidRPr="004E405B">
        <w:rPr>
          <w:spacing w:val="-14"/>
          <w:w w:val="105"/>
          <w:sz w:val="22"/>
          <w:szCs w:val="22"/>
        </w:rPr>
        <w:t xml:space="preserve"> </w:t>
      </w:r>
      <w:r w:rsidRPr="004E405B">
        <w:rPr>
          <w:w w:val="105"/>
          <w:sz w:val="22"/>
          <w:szCs w:val="22"/>
        </w:rPr>
        <w:t>jo</w:t>
      </w:r>
      <w:r w:rsidRPr="004E405B">
        <w:rPr>
          <w:spacing w:val="-13"/>
          <w:w w:val="105"/>
          <w:sz w:val="22"/>
          <w:szCs w:val="22"/>
        </w:rPr>
        <w:t xml:space="preserve"> </w:t>
      </w:r>
      <w:r w:rsidRPr="004E405B">
        <w:rPr>
          <w:w w:val="105"/>
          <w:sz w:val="22"/>
          <w:szCs w:val="22"/>
        </w:rPr>
        <w:t>padidėjimo</w:t>
      </w:r>
      <w:r w:rsidRPr="004E405B">
        <w:rPr>
          <w:spacing w:val="-13"/>
          <w:w w:val="105"/>
          <w:sz w:val="22"/>
          <w:szCs w:val="22"/>
        </w:rPr>
        <w:t xml:space="preserve"> </w:t>
      </w:r>
      <w:r w:rsidRPr="004E405B">
        <w:rPr>
          <w:w w:val="105"/>
          <w:sz w:val="22"/>
          <w:szCs w:val="22"/>
        </w:rPr>
        <w:t>ar</w:t>
      </w:r>
      <w:r w:rsidRPr="004E405B">
        <w:rPr>
          <w:spacing w:val="-13"/>
          <w:w w:val="105"/>
          <w:sz w:val="22"/>
          <w:szCs w:val="22"/>
        </w:rPr>
        <w:t xml:space="preserve"> </w:t>
      </w:r>
      <w:r w:rsidRPr="004E405B">
        <w:rPr>
          <w:w w:val="105"/>
          <w:sz w:val="22"/>
          <w:szCs w:val="22"/>
        </w:rPr>
        <w:t>sumažėjimo.</w:t>
      </w:r>
      <w:r w:rsidRPr="004E405B">
        <w:rPr>
          <w:spacing w:val="-13"/>
          <w:w w:val="105"/>
          <w:sz w:val="22"/>
          <w:szCs w:val="22"/>
        </w:rPr>
        <w:t xml:space="preserve"> </w:t>
      </w:r>
      <w:r w:rsidRPr="004E405B">
        <w:rPr>
          <w:w w:val="105"/>
          <w:sz w:val="22"/>
          <w:szCs w:val="22"/>
        </w:rPr>
        <w:t>Daugiau</w:t>
      </w:r>
      <w:r w:rsidRPr="004E405B">
        <w:rPr>
          <w:spacing w:val="-13"/>
          <w:w w:val="105"/>
          <w:sz w:val="22"/>
          <w:szCs w:val="22"/>
        </w:rPr>
        <w:t xml:space="preserve"> </w:t>
      </w:r>
      <w:r w:rsidRPr="004E405B">
        <w:rPr>
          <w:w w:val="105"/>
          <w:sz w:val="22"/>
          <w:szCs w:val="22"/>
        </w:rPr>
        <w:t>informacijos</w:t>
      </w:r>
      <w:r w:rsidRPr="004E405B">
        <w:rPr>
          <w:spacing w:val="-13"/>
          <w:w w:val="105"/>
          <w:sz w:val="22"/>
          <w:szCs w:val="22"/>
        </w:rPr>
        <w:t xml:space="preserve"> </w:t>
      </w:r>
      <w:r w:rsidRPr="004E405B">
        <w:rPr>
          <w:w w:val="105"/>
          <w:sz w:val="22"/>
          <w:szCs w:val="22"/>
        </w:rPr>
        <w:t>rasite</w:t>
      </w:r>
      <w:r w:rsidRPr="004E405B">
        <w:rPr>
          <w:spacing w:val="-13"/>
          <w:w w:val="105"/>
          <w:sz w:val="22"/>
          <w:szCs w:val="22"/>
        </w:rPr>
        <w:t xml:space="preserve"> </w:t>
      </w:r>
      <w:r w:rsidRPr="004E405B">
        <w:rPr>
          <w:w w:val="105"/>
          <w:sz w:val="22"/>
          <w:szCs w:val="22"/>
        </w:rPr>
        <w:t>šio</w:t>
      </w:r>
      <w:r w:rsidRPr="004E405B">
        <w:rPr>
          <w:spacing w:val="-14"/>
          <w:w w:val="105"/>
          <w:sz w:val="22"/>
          <w:szCs w:val="22"/>
        </w:rPr>
        <w:t xml:space="preserve"> </w:t>
      </w:r>
      <w:r w:rsidRPr="004E405B">
        <w:rPr>
          <w:w w:val="105"/>
          <w:sz w:val="22"/>
          <w:szCs w:val="22"/>
        </w:rPr>
        <w:t>pakuotės</w:t>
      </w:r>
      <w:r w:rsidRPr="004E405B">
        <w:rPr>
          <w:spacing w:val="-13"/>
          <w:w w:val="105"/>
          <w:sz w:val="22"/>
          <w:szCs w:val="22"/>
        </w:rPr>
        <w:t xml:space="preserve"> </w:t>
      </w:r>
      <w:r w:rsidRPr="004E405B">
        <w:rPr>
          <w:w w:val="105"/>
          <w:sz w:val="22"/>
          <w:szCs w:val="22"/>
        </w:rPr>
        <w:t>lapelio</w:t>
      </w:r>
      <w:r w:rsidRPr="004E405B">
        <w:rPr>
          <w:spacing w:val="-13"/>
          <w:w w:val="105"/>
          <w:sz w:val="22"/>
          <w:szCs w:val="22"/>
        </w:rPr>
        <w:t xml:space="preserve"> </w:t>
      </w:r>
      <w:r w:rsidRPr="004E405B">
        <w:rPr>
          <w:w w:val="105"/>
          <w:sz w:val="22"/>
          <w:szCs w:val="22"/>
        </w:rPr>
        <w:t>pabaigoje.</w:t>
      </w:r>
    </w:p>
    <w:p w14:paraId="26115B96" w14:textId="77777777" w:rsidR="00471324" w:rsidRPr="004E405B" w:rsidRDefault="00471324" w:rsidP="004E405B">
      <w:pPr>
        <w:pStyle w:val="BodyText"/>
        <w:tabs>
          <w:tab w:val="left" w:pos="720"/>
        </w:tabs>
        <w:rPr>
          <w:sz w:val="22"/>
          <w:szCs w:val="22"/>
        </w:rPr>
      </w:pPr>
    </w:p>
    <w:p w14:paraId="02F34C8F" w14:textId="77777777" w:rsidR="00471324" w:rsidRPr="004E405B" w:rsidRDefault="00646A54" w:rsidP="004E405B">
      <w:pPr>
        <w:pStyle w:val="Heading1"/>
        <w:tabs>
          <w:tab w:val="left" w:pos="720"/>
        </w:tabs>
        <w:ind w:left="0"/>
        <w:rPr>
          <w:sz w:val="22"/>
          <w:szCs w:val="22"/>
        </w:rPr>
      </w:pPr>
      <w:r w:rsidRPr="004E405B">
        <w:rPr>
          <w:sz w:val="22"/>
          <w:szCs w:val="22"/>
        </w:rPr>
        <w:t>Vartojimas</w:t>
      </w:r>
      <w:r w:rsidRPr="004E405B">
        <w:rPr>
          <w:spacing w:val="16"/>
          <w:sz w:val="22"/>
          <w:szCs w:val="22"/>
        </w:rPr>
        <w:t xml:space="preserve"> </w:t>
      </w:r>
      <w:r w:rsidRPr="004E405B">
        <w:rPr>
          <w:sz w:val="22"/>
          <w:szCs w:val="22"/>
        </w:rPr>
        <w:t>vaikams</w:t>
      </w:r>
      <w:r w:rsidRPr="004E405B">
        <w:rPr>
          <w:spacing w:val="14"/>
          <w:sz w:val="22"/>
          <w:szCs w:val="22"/>
        </w:rPr>
        <w:t xml:space="preserve"> </w:t>
      </w:r>
      <w:r w:rsidRPr="004E405B">
        <w:rPr>
          <w:sz w:val="22"/>
          <w:szCs w:val="22"/>
        </w:rPr>
        <w:t>ir</w:t>
      </w:r>
      <w:r w:rsidRPr="004E405B">
        <w:rPr>
          <w:spacing w:val="17"/>
          <w:sz w:val="22"/>
          <w:szCs w:val="22"/>
        </w:rPr>
        <w:t xml:space="preserve"> </w:t>
      </w:r>
      <w:r w:rsidRPr="004E405B">
        <w:rPr>
          <w:spacing w:val="-2"/>
          <w:sz w:val="22"/>
          <w:szCs w:val="22"/>
        </w:rPr>
        <w:t>paaugliams</w:t>
      </w:r>
    </w:p>
    <w:p w14:paraId="4ACCACDE" w14:textId="77777777" w:rsidR="00471324" w:rsidRPr="004E405B" w:rsidRDefault="00471324" w:rsidP="004E405B">
      <w:pPr>
        <w:pStyle w:val="BodyText"/>
        <w:tabs>
          <w:tab w:val="left" w:pos="720"/>
        </w:tabs>
        <w:rPr>
          <w:b/>
          <w:sz w:val="22"/>
          <w:szCs w:val="22"/>
        </w:rPr>
      </w:pPr>
    </w:p>
    <w:p w14:paraId="29108CDB" w14:textId="77777777" w:rsidR="00471324" w:rsidRDefault="00646A54" w:rsidP="004E405B">
      <w:pPr>
        <w:pStyle w:val="BodyText"/>
        <w:tabs>
          <w:tab w:val="left" w:pos="720"/>
        </w:tabs>
        <w:rPr>
          <w:spacing w:val="-2"/>
          <w:w w:val="105"/>
          <w:sz w:val="22"/>
          <w:szCs w:val="22"/>
        </w:rPr>
      </w:pPr>
      <w:r w:rsidRPr="004E405B">
        <w:rPr>
          <w:w w:val="105"/>
          <w:sz w:val="22"/>
          <w:szCs w:val="22"/>
        </w:rPr>
        <w:t>Semglee</w:t>
      </w:r>
      <w:r w:rsidRPr="004E405B">
        <w:rPr>
          <w:spacing w:val="-12"/>
          <w:w w:val="105"/>
          <w:sz w:val="22"/>
          <w:szCs w:val="22"/>
        </w:rPr>
        <w:t xml:space="preserve"> </w:t>
      </w:r>
      <w:r w:rsidRPr="004E405B">
        <w:rPr>
          <w:w w:val="105"/>
          <w:sz w:val="22"/>
          <w:szCs w:val="22"/>
        </w:rPr>
        <w:t>gali</w:t>
      </w:r>
      <w:r w:rsidRPr="004E405B">
        <w:rPr>
          <w:spacing w:val="-9"/>
          <w:w w:val="105"/>
          <w:sz w:val="22"/>
          <w:szCs w:val="22"/>
        </w:rPr>
        <w:t xml:space="preserve"> </w:t>
      </w:r>
      <w:r w:rsidRPr="004E405B">
        <w:rPr>
          <w:w w:val="105"/>
          <w:sz w:val="22"/>
          <w:szCs w:val="22"/>
        </w:rPr>
        <w:t>vartoti</w:t>
      </w:r>
      <w:r w:rsidRPr="004E405B">
        <w:rPr>
          <w:spacing w:val="-9"/>
          <w:w w:val="105"/>
          <w:sz w:val="22"/>
          <w:szCs w:val="22"/>
        </w:rPr>
        <w:t xml:space="preserve"> </w:t>
      </w:r>
      <w:r w:rsidRPr="004E405B">
        <w:rPr>
          <w:w w:val="105"/>
          <w:sz w:val="22"/>
          <w:szCs w:val="22"/>
        </w:rPr>
        <w:t>paaugliai</w:t>
      </w:r>
      <w:r w:rsidRPr="004E405B">
        <w:rPr>
          <w:spacing w:val="-11"/>
          <w:w w:val="105"/>
          <w:sz w:val="22"/>
          <w:szCs w:val="22"/>
        </w:rPr>
        <w:t xml:space="preserve"> </w:t>
      </w:r>
      <w:r w:rsidRPr="004E405B">
        <w:rPr>
          <w:w w:val="105"/>
          <w:sz w:val="22"/>
          <w:szCs w:val="22"/>
        </w:rPr>
        <w:t>ir</w:t>
      </w:r>
      <w:r w:rsidRPr="004E405B">
        <w:rPr>
          <w:spacing w:val="-11"/>
          <w:w w:val="105"/>
          <w:sz w:val="22"/>
          <w:szCs w:val="22"/>
        </w:rPr>
        <w:t xml:space="preserve"> </w:t>
      </w:r>
      <w:r w:rsidRPr="004E405B">
        <w:rPr>
          <w:w w:val="105"/>
          <w:sz w:val="22"/>
          <w:szCs w:val="22"/>
        </w:rPr>
        <w:t>vaikai</w:t>
      </w:r>
      <w:r w:rsidRPr="004E405B">
        <w:rPr>
          <w:spacing w:val="-9"/>
          <w:w w:val="105"/>
          <w:sz w:val="22"/>
          <w:szCs w:val="22"/>
        </w:rPr>
        <w:t xml:space="preserve"> </w:t>
      </w:r>
      <w:r w:rsidRPr="004E405B">
        <w:rPr>
          <w:w w:val="105"/>
          <w:sz w:val="22"/>
          <w:szCs w:val="22"/>
        </w:rPr>
        <w:t>nuo</w:t>
      </w:r>
      <w:r w:rsidRPr="004E405B">
        <w:rPr>
          <w:spacing w:val="-10"/>
          <w:w w:val="105"/>
          <w:sz w:val="22"/>
          <w:szCs w:val="22"/>
        </w:rPr>
        <w:t xml:space="preserve"> </w:t>
      </w:r>
      <w:r w:rsidRPr="004E405B">
        <w:rPr>
          <w:w w:val="105"/>
          <w:sz w:val="22"/>
          <w:szCs w:val="22"/>
        </w:rPr>
        <w:t>2</w:t>
      </w:r>
      <w:r w:rsidRPr="004E405B">
        <w:rPr>
          <w:spacing w:val="-12"/>
          <w:w w:val="105"/>
          <w:sz w:val="22"/>
          <w:szCs w:val="22"/>
        </w:rPr>
        <w:t xml:space="preserve"> </w:t>
      </w:r>
      <w:r w:rsidRPr="004E405B">
        <w:rPr>
          <w:w w:val="105"/>
          <w:sz w:val="22"/>
          <w:szCs w:val="22"/>
        </w:rPr>
        <w:t>metų</w:t>
      </w:r>
      <w:r w:rsidRPr="004E405B">
        <w:rPr>
          <w:spacing w:val="-12"/>
          <w:w w:val="105"/>
          <w:sz w:val="22"/>
          <w:szCs w:val="22"/>
        </w:rPr>
        <w:t xml:space="preserve"> </w:t>
      </w:r>
      <w:r w:rsidRPr="004E405B">
        <w:rPr>
          <w:w w:val="105"/>
          <w:sz w:val="22"/>
          <w:szCs w:val="22"/>
        </w:rPr>
        <w:t>ir</w:t>
      </w:r>
      <w:r w:rsidRPr="004E405B">
        <w:rPr>
          <w:spacing w:val="-9"/>
          <w:w w:val="105"/>
          <w:sz w:val="22"/>
          <w:szCs w:val="22"/>
        </w:rPr>
        <w:t xml:space="preserve"> </w:t>
      </w:r>
      <w:r w:rsidRPr="004E405B">
        <w:rPr>
          <w:w w:val="105"/>
          <w:sz w:val="22"/>
          <w:szCs w:val="22"/>
        </w:rPr>
        <w:t>vyresni.</w:t>
      </w:r>
      <w:r w:rsidRPr="004E405B">
        <w:rPr>
          <w:spacing w:val="-10"/>
          <w:w w:val="105"/>
          <w:sz w:val="22"/>
          <w:szCs w:val="22"/>
        </w:rPr>
        <w:t xml:space="preserve"> </w:t>
      </w:r>
      <w:r w:rsidRPr="004E405B">
        <w:rPr>
          <w:w w:val="105"/>
          <w:sz w:val="22"/>
          <w:szCs w:val="22"/>
        </w:rPr>
        <w:t>Vartokite</w:t>
      </w:r>
      <w:r w:rsidRPr="004E405B">
        <w:rPr>
          <w:spacing w:val="-9"/>
          <w:w w:val="105"/>
          <w:sz w:val="22"/>
          <w:szCs w:val="22"/>
        </w:rPr>
        <w:t xml:space="preserve"> </w:t>
      </w:r>
      <w:r w:rsidRPr="004E405B">
        <w:rPr>
          <w:w w:val="105"/>
          <w:sz w:val="22"/>
          <w:szCs w:val="22"/>
        </w:rPr>
        <w:t>šį</w:t>
      </w:r>
      <w:r w:rsidRPr="004E405B">
        <w:rPr>
          <w:spacing w:val="-9"/>
          <w:w w:val="105"/>
          <w:sz w:val="22"/>
          <w:szCs w:val="22"/>
        </w:rPr>
        <w:t xml:space="preserve"> </w:t>
      </w:r>
      <w:r w:rsidRPr="004E405B">
        <w:rPr>
          <w:w w:val="105"/>
          <w:sz w:val="22"/>
          <w:szCs w:val="22"/>
        </w:rPr>
        <w:t>vaistą</w:t>
      </w:r>
      <w:r w:rsidRPr="004E405B">
        <w:rPr>
          <w:spacing w:val="-11"/>
          <w:w w:val="105"/>
          <w:sz w:val="22"/>
          <w:szCs w:val="22"/>
        </w:rPr>
        <w:t xml:space="preserve"> </w:t>
      </w:r>
      <w:r w:rsidRPr="004E405B">
        <w:rPr>
          <w:w w:val="105"/>
          <w:sz w:val="22"/>
          <w:szCs w:val="22"/>
        </w:rPr>
        <w:t>tiksliai</w:t>
      </w:r>
      <w:r w:rsidRPr="004E405B">
        <w:rPr>
          <w:spacing w:val="-11"/>
          <w:w w:val="105"/>
          <w:sz w:val="22"/>
          <w:szCs w:val="22"/>
        </w:rPr>
        <w:t xml:space="preserve"> </w:t>
      </w:r>
      <w:r w:rsidRPr="004E405B">
        <w:rPr>
          <w:w w:val="105"/>
          <w:sz w:val="22"/>
          <w:szCs w:val="22"/>
        </w:rPr>
        <w:t>kaip</w:t>
      </w:r>
      <w:r w:rsidRPr="004E405B">
        <w:rPr>
          <w:spacing w:val="-10"/>
          <w:w w:val="105"/>
          <w:sz w:val="22"/>
          <w:szCs w:val="22"/>
        </w:rPr>
        <w:t xml:space="preserve"> </w:t>
      </w:r>
      <w:r w:rsidRPr="004E405B">
        <w:rPr>
          <w:w w:val="105"/>
          <w:sz w:val="22"/>
          <w:szCs w:val="22"/>
        </w:rPr>
        <w:t xml:space="preserve">nurodė </w:t>
      </w:r>
      <w:r w:rsidRPr="004E405B">
        <w:rPr>
          <w:spacing w:val="-2"/>
          <w:w w:val="105"/>
          <w:sz w:val="22"/>
          <w:szCs w:val="22"/>
        </w:rPr>
        <w:lastRenderedPageBreak/>
        <w:t>gydytojas.</w:t>
      </w:r>
    </w:p>
    <w:p w14:paraId="0C0844C8" w14:textId="77777777" w:rsidR="006B4841" w:rsidRPr="004E405B" w:rsidRDefault="006B4841" w:rsidP="004E405B">
      <w:pPr>
        <w:pStyle w:val="BodyText"/>
        <w:tabs>
          <w:tab w:val="left" w:pos="720"/>
        </w:tabs>
        <w:rPr>
          <w:sz w:val="22"/>
          <w:szCs w:val="22"/>
        </w:rPr>
      </w:pPr>
    </w:p>
    <w:p w14:paraId="27925237" w14:textId="77777777" w:rsidR="00471324" w:rsidRPr="004E405B" w:rsidRDefault="00646A54" w:rsidP="004E405B">
      <w:pPr>
        <w:pStyle w:val="Heading1"/>
        <w:tabs>
          <w:tab w:val="left" w:pos="720"/>
        </w:tabs>
        <w:ind w:left="0"/>
        <w:rPr>
          <w:sz w:val="22"/>
          <w:szCs w:val="22"/>
        </w:rPr>
      </w:pPr>
      <w:r w:rsidRPr="004E405B">
        <w:rPr>
          <w:sz w:val="22"/>
          <w:szCs w:val="22"/>
        </w:rPr>
        <w:t>Vartojimo</w:t>
      </w:r>
      <w:r w:rsidRPr="004E405B">
        <w:rPr>
          <w:spacing w:val="22"/>
          <w:sz w:val="22"/>
          <w:szCs w:val="22"/>
        </w:rPr>
        <w:t xml:space="preserve"> </w:t>
      </w:r>
      <w:r w:rsidRPr="004E405B">
        <w:rPr>
          <w:spacing w:val="-2"/>
          <w:sz w:val="22"/>
          <w:szCs w:val="22"/>
        </w:rPr>
        <w:t>dažnumas</w:t>
      </w:r>
    </w:p>
    <w:p w14:paraId="3368DFB9" w14:textId="77777777" w:rsidR="00471324" w:rsidRPr="004E405B" w:rsidRDefault="00471324" w:rsidP="004E405B">
      <w:pPr>
        <w:pStyle w:val="BodyText"/>
        <w:tabs>
          <w:tab w:val="left" w:pos="720"/>
        </w:tabs>
        <w:rPr>
          <w:b/>
          <w:sz w:val="22"/>
          <w:szCs w:val="22"/>
        </w:rPr>
      </w:pPr>
    </w:p>
    <w:p w14:paraId="595B8A95" w14:textId="77777777" w:rsidR="00471324" w:rsidRPr="004E405B" w:rsidRDefault="00646A54" w:rsidP="004E405B">
      <w:pPr>
        <w:pStyle w:val="BodyText"/>
        <w:tabs>
          <w:tab w:val="left" w:pos="720"/>
        </w:tabs>
        <w:rPr>
          <w:sz w:val="22"/>
          <w:szCs w:val="22"/>
        </w:rPr>
      </w:pPr>
      <w:r w:rsidRPr="004E405B">
        <w:rPr>
          <w:spacing w:val="-2"/>
          <w:w w:val="105"/>
          <w:sz w:val="22"/>
          <w:szCs w:val="22"/>
        </w:rPr>
        <w:t>Semglee</w:t>
      </w:r>
      <w:r w:rsidRPr="004E405B">
        <w:rPr>
          <w:spacing w:val="-4"/>
          <w:w w:val="105"/>
          <w:sz w:val="22"/>
          <w:szCs w:val="22"/>
        </w:rPr>
        <w:t xml:space="preserve"> </w:t>
      </w:r>
      <w:r w:rsidRPr="004E405B">
        <w:rPr>
          <w:spacing w:val="-2"/>
          <w:w w:val="105"/>
          <w:sz w:val="22"/>
          <w:szCs w:val="22"/>
        </w:rPr>
        <w:t>leidžiamas</w:t>
      </w:r>
      <w:r w:rsidRPr="004E405B">
        <w:rPr>
          <w:spacing w:val="-3"/>
          <w:w w:val="105"/>
          <w:sz w:val="22"/>
          <w:szCs w:val="22"/>
        </w:rPr>
        <w:t xml:space="preserve"> </w:t>
      </w:r>
      <w:r w:rsidRPr="004E405B">
        <w:rPr>
          <w:spacing w:val="-2"/>
          <w:w w:val="105"/>
          <w:sz w:val="22"/>
          <w:szCs w:val="22"/>
        </w:rPr>
        <w:t>vieną</w:t>
      </w:r>
      <w:r w:rsidRPr="004E405B">
        <w:rPr>
          <w:spacing w:val="-1"/>
          <w:w w:val="105"/>
          <w:sz w:val="22"/>
          <w:szCs w:val="22"/>
        </w:rPr>
        <w:t xml:space="preserve"> </w:t>
      </w:r>
      <w:r w:rsidRPr="004E405B">
        <w:rPr>
          <w:spacing w:val="-2"/>
          <w:w w:val="105"/>
          <w:sz w:val="22"/>
          <w:szCs w:val="22"/>
        </w:rPr>
        <w:t>kartą</w:t>
      </w:r>
      <w:r w:rsidRPr="004E405B">
        <w:rPr>
          <w:spacing w:val="-1"/>
          <w:w w:val="105"/>
          <w:sz w:val="22"/>
          <w:szCs w:val="22"/>
        </w:rPr>
        <w:t xml:space="preserve"> </w:t>
      </w:r>
      <w:r w:rsidRPr="004E405B">
        <w:rPr>
          <w:spacing w:val="-2"/>
          <w:w w:val="105"/>
          <w:sz w:val="22"/>
          <w:szCs w:val="22"/>
        </w:rPr>
        <w:t>per</w:t>
      </w:r>
      <w:r w:rsidRPr="004E405B">
        <w:rPr>
          <w:spacing w:val="-1"/>
          <w:w w:val="105"/>
          <w:sz w:val="22"/>
          <w:szCs w:val="22"/>
        </w:rPr>
        <w:t xml:space="preserve"> </w:t>
      </w:r>
      <w:r w:rsidRPr="004E405B">
        <w:rPr>
          <w:spacing w:val="-2"/>
          <w:w w:val="105"/>
          <w:sz w:val="22"/>
          <w:szCs w:val="22"/>
        </w:rPr>
        <w:t>parą</w:t>
      </w:r>
      <w:r w:rsidRPr="004E405B">
        <w:rPr>
          <w:spacing w:val="-3"/>
          <w:w w:val="105"/>
          <w:sz w:val="22"/>
          <w:szCs w:val="22"/>
        </w:rPr>
        <w:t xml:space="preserve"> </w:t>
      </w:r>
      <w:r w:rsidRPr="004E405B">
        <w:rPr>
          <w:spacing w:val="-2"/>
          <w:w w:val="105"/>
          <w:sz w:val="22"/>
          <w:szCs w:val="22"/>
        </w:rPr>
        <w:t>(kasdien</w:t>
      </w:r>
      <w:r w:rsidRPr="004E405B">
        <w:rPr>
          <w:spacing w:val="-3"/>
          <w:w w:val="105"/>
          <w:sz w:val="22"/>
          <w:szCs w:val="22"/>
        </w:rPr>
        <w:t xml:space="preserve"> </w:t>
      </w:r>
      <w:r w:rsidRPr="004E405B">
        <w:rPr>
          <w:spacing w:val="-2"/>
          <w:w w:val="105"/>
          <w:sz w:val="22"/>
          <w:szCs w:val="22"/>
        </w:rPr>
        <w:t>tuo</w:t>
      </w:r>
      <w:r w:rsidRPr="004E405B">
        <w:rPr>
          <w:spacing w:val="-4"/>
          <w:w w:val="105"/>
          <w:sz w:val="22"/>
          <w:szCs w:val="22"/>
        </w:rPr>
        <w:t xml:space="preserve"> </w:t>
      </w:r>
      <w:r w:rsidRPr="004E405B">
        <w:rPr>
          <w:spacing w:val="-2"/>
          <w:w w:val="105"/>
          <w:sz w:val="22"/>
          <w:szCs w:val="22"/>
        </w:rPr>
        <w:t>pačiu</w:t>
      </w:r>
      <w:r w:rsidRPr="004E405B">
        <w:rPr>
          <w:spacing w:val="-4"/>
          <w:w w:val="105"/>
          <w:sz w:val="22"/>
          <w:szCs w:val="22"/>
        </w:rPr>
        <w:t xml:space="preserve"> </w:t>
      </w:r>
      <w:r w:rsidRPr="004E405B">
        <w:rPr>
          <w:spacing w:val="-2"/>
          <w:w w:val="105"/>
          <w:sz w:val="22"/>
          <w:szCs w:val="22"/>
        </w:rPr>
        <w:t>laiku).</w:t>
      </w:r>
    </w:p>
    <w:p w14:paraId="27E04FD2" w14:textId="77777777" w:rsidR="00471324" w:rsidRPr="004E405B" w:rsidRDefault="00646A54" w:rsidP="004E405B">
      <w:pPr>
        <w:pStyle w:val="BodyText"/>
        <w:tabs>
          <w:tab w:val="left" w:pos="720"/>
        </w:tabs>
        <w:rPr>
          <w:sz w:val="22"/>
          <w:szCs w:val="22"/>
        </w:rPr>
      </w:pPr>
      <w:r w:rsidRPr="004E405B">
        <w:rPr>
          <w:w w:val="105"/>
          <w:sz w:val="22"/>
          <w:szCs w:val="22"/>
        </w:rPr>
        <w:t>Semglee</w:t>
      </w:r>
      <w:r w:rsidRPr="004E405B">
        <w:rPr>
          <w:spacing w:val="-14"/>
          <w:w w:val="105"/>
          <w:sz w:val="22"/>
          <w:szCs w:val="22"/>
        </w:rPr>
        <w:t xml:space="preserve"> </w:t>
      </w:r>
      <w:r w:rsidRPr="004E405B">
        <w:rPr>
          <w:w w:val="105"/>
          <w:sz w:val="22"/>
          <w:szCs w:val="22"/>
        </w:rPr>
        <w:t>švirkštikliu</w:t>
      </w:r>
      <w:r w:rsidRPr="004E405B">
        <w:rPr>
          <w:spacing w:val="-13"/>
          <w:w w:val="105"/>
          <w:sz w:val="22"/>
          <w:szCs w:val="22"/>
        </w:rPr>
        <w:t xml:space="preserve"> </w:t>
      </w:r>
      <w:r w:rsidRPr="004E405B">
        <w:rPr>
          <w:w w:val="105"/>
          <w:sz w:val="22"/>
          <w:szCs w:val="22"/>
        </w:rPr>
        <w:t>leidžiamą</w:t>
      </w:r>
      <w:r w:rsidRPr="004E405B">
        <w:rPr>
          <w:spacing w:val="-13"/>
          <w:w w:val="105"/>
          <w:sz w:val="22"/>
          <w:szCs w:val="22"/>
        </w:rPr>
        <w:t xml:space="preserve"> </w:t>
      </w:r>
      <w:r w:rsidRPr="004E405B">
        <w:rPr>
          <w:w w:val="105"/>
          <w:sz w:val="22"/>
          <w:szCs w:val="22"/>
        </w:rPr>
        <w:t>insulino</w:t>
      </w:r>
      <w:r w:rsidRPr="004E405B">
        <w:rPr>
          <w:spacing w:val="-13"/>
          <w:w w:val="105"/>
          <w:sz w:val="22"/>
          <w:szCs w:val="22"/>
        </w:rPr>
        <w:t xml:space="preserve"> </w:t>
      </w:r>
      <w:r w:rsidRPr="004E405B">
        <w:rPr>
          <w:w w:val="105"/>
          <w:sz w:val="22"/>
          <w:szCs w:val="22"/>
        </w:rPr>
        <w:t>dozę</w:t>
      </w:r>
      <w:r w:rsidRPr="004E405B">
        <w:rPr>
          <w:spacing w:val="-13"/>
          <w:w w:val="105"/>
          <w:sz w:val="22"/>
          <w:szCs w:val="22"/>
        </w:rPr>
        <w:t xml:space="preserve"> </w:t>
      </w:r>
      <w:r w:rsidRPr="004E405B">
        <w:rPr>
          <w:w w:val="105"/>
          <w:sz w:val="22"/>
          <w:szCs w:val="22"/>
        </w:rPr>
        <w:t>galima</w:t>
      </w:r>
      <w:r w:rsidRPr="004E405B">
        <w:rPr>
          <w:spacing w:val="-13"/>
          <w:w w:val="105"/>
          <w:sz w:val="22"/>
          <w:szCs w:val="22"/>
        </w:rPr>
        <w:t xml:space="preserve"> </w:t>
      </w:r>
      <w:r w:rsidRPr="004E405B">
        <w:rPr>
          <w:w w:val="105"/>
          <w:sz w:val="22"/>
          <w:szCs w:val="22"/>
        </w:rPr>
        <w:t>nustatyti</w:t>
      </w:r>
      <w:r w:rsidRPr="004E405B">
        <w:rPr>
          <w:spacing w:val="-13"/>
          <w:w w:val="105"/>
          <w:sz w:val="22"/>
          <w:szCs w:val="22"/>
        </w:rPr>
        <w:t xml:space="preserve"> </w:t>
      </w:r>
      <w:r w:rsidRPr="004E405B">
        <w:rPr>
          <w:w w:val="105"/>
          <w:sz w:val="22"/>
          <w:szCs w:val="22"/>
        </w:rPr>
        <w:t>1</w:t>
      </w:r>
      <w:r w:rsidRPr="004E405B">
        <w:rPr>
          <w:spacing w:val="-13"/>
          <w:w w:val="105"/>
          <w:sz w:val="22"/>
          <w:szCs w:val="22"/>
        </w:rPr>
        <w:t xml:space="preserve"> </w:t>
      </w:r>
      <w:r w:rsidRPr="004E405B">
        <w:rPr>
          <w:w w:val="105"/>
          <w:sz w:val="22"/>
          <w:szCs w:val="22"/>
        </w:rPr>
        <w:t>vieneto</w:t>
      </w:r>
      <w:r w:rsidRPr="004E405B">
        <w:rPr>
          <w:spacing w:val="-14"/>
          <w:w w:val="105"/>
          <w:sz w:val="22"/>
          <w:szCs w:val="22"/>
        </w:rPr>
        <w:t xml:space="preserve"> </w:t>
      </w:r>
      <w:r w:rsidRPr="004E405B">
        <w:rPr>
          <w:w w:val="105"/>
          <w:sz w:val="22"/>
          <w:szCs w:val="22"/>
        </w:rPr>
        <w:t>tikslumu,</w:t>
      </w:r>
      <w:r w:rsidRPr="004E405B">
        <w:rPr>
          <w:spacing w:val="-13"/>
          <w:w w:val="105"/>
          <w:sz w:val="22"/>
          <w:szCs w:val="22"/>
        </w:rPr>
        <w:t xml:space="preserve"> </w:t>
      </w:r>
      <w:r w:rsidRPr="004E405B">
        <w:rPr>
          <w:w w:val="105"/>
          <w:sz w:val="22"/>
          <w:szCs w:val="22"/>
        </w:rPr>
        <w:t>didžiausia vienkartinė dozė yra 80 vienetų.</w:t>
      </w:r>
    </w:p>
    <w:p w14:paraId="07EDF95E" w14:textId="77777777" w:rsidR="00471324" w:rsidRDefault="00471324" w:rsidP="004E405B">
      <w:pPr>
        <w:pStyle w:val="BodyText"/>
        <w:tabs>
          <w:tab w:val="left" w:pos="720"/>
        </w:tabs>
        <w:rPr>
          <w:sz w:val="22"/>
          <w:szCs w:val="22"/>
        </w:rPr>
      </w:pPr>
    </w:p>
    <w:p w14:paraId="65789ACF" w14:textId="77777777" w:rsidR="00471324" w:rsidRPr="004E405B" w:rsidRDefault="00646A54" w:rsidP="004E405B">
      <w:pPr>
        <w:pStyle w:val="Heading1"/>
        <w:tabs>
          <w:tab w:val="left" w:pos="720"/>
        </w:tabs>
        <w:ind w:left="0"/>
        <w:rPr>
          <w:sz w:val="22"/>
          <w:szCs w:val="22"/>
        </w:rPr>
      </w:pPr>
      <w:r w:rsidRPr="004E405B">
        <w:rPr>
          <w:sz w:val="22"/>
          <w:szCs w:val="22"/>
        </w:rPr>
        <w:t>Vartojimo</w:t>
      </w:r>
      <w:r w:rsidRPr="004E405B">
        <w:rPr>
          <w:spacing w:val="22"/>
          <w:sz w:val="22"/>
          <w:szCs w:val="22"/>
        </w:rPr>
        <w:t xml:space="preserve"> </w:t>
      </w:r>
      <w:r w:rsidRPr="004E405B">
        <w:rPr>
          <w:spacing w:val="-2"/>
          <w:sz w:val="22"/>
          <w:szCs w:val="22"/>
        </w:rPr>
        <w:t>metodas</w:t>
      </w:r>
    </w:p>
    <w:p w14:paraId="5ED7EB09" w14:textId="77777777" w:rsidR="00471324" w:rsidRPr="004E405B" w:rsidRDefault="00471324" w:rsidP="004E405B">
      <w:pPr>
        <w:pStyle w:val="BodyText"/>
        <w:tabs>
          <w:tab w:val="left" w:pos="720"/>
        </w:tabs>
        <w:rPr>
          <w:b/>
          <w:sz w:val="22"/>
          <w:szCs w:val="22"/>
        </w:rPr>
      </w:pPr>
    </w:p>
    <w:p w14:paraId="1C60B16E" w14:textId="77777777" w:rsidR="00471324" w:rsidRPr="004E405B" w:rsidRDefault="00646A54" w:rsidP="004E405B">
      <w:pPr>
        <w:pStyle w:val="BodyText"/>
        <w:tabs>
          <w:tab w:val="left" w:pos="720"/>
        </w:tabs>
        <w:rPr>
          <w:sz w:val="22"/>
          <w:szCs w:val="22"/>
        </w:rPr>
      </w:pPr>
      <w:r w:rsidRPr="004E405B">
        <w:rPr>
          <w:w w:val="105"/>
          <w:sz w:val="22"/>
          <w:szCs w:val="22"/>
        </w:rPr>
        <w:t>Semglee</w:t>
      </w:r>
      <w:r w:rsidRPr="004E405B">
        <w:rPr>
          <w:spacing w:val="-11"/>
          <w:w w:val="105"/>
          <w:sz w:val="22"/>
          <w:szCs w:val="22"/>
        </w:rPr>
        <w:t xml:space="preserve"> </w:t>
      </w:r>
      <w:r w:rsidRPr="004E405B">
        <w:rPr>
          <w:w w:val="105"/>
          <w:sz w:val="22"/>
          <w:szCs w:val="22"/>
        </w:rPr>
        <w:t>leidžiamas</w:t>
      </w:r>
      <w:r w:rsidRPr="004E405B">
        <w:rPr>
          <w:spacing w:val="-11"/>
          <w:w w:val="105"/>
          <w:sz w:val="22"/>
          <w:szCs w:val="22"/>
        </w:rPr>
        <w:t xml:space="preserve"> </w:t>
      </w:r>
      <w:r w:rsidRPr="004E405B">
        <w:rPr>
          <w:w w:val="105"/>
          <w:sz w:val="22"/>
          <w:szCs w:val="22"/>
        </w:rPr>
        <w:t>po</w:t>
      </w:r>
      <w:r w:rsidRPr="004E405B">
        <w:rPr>
          <w:spacing w:val="-10"/>
          <w:w w:val="105"/>
          <w:sz w:val="22"/>
          <w:szCs w:val="22"/>
        </w:rPr>
        <w:t xml:space="preserve"> </w:t>
      </w:r>
      <w:r w:rsidRPr="004E405B">
        <w:rPr>
          <w:w w:val="105"/>
          <w:sz w:val="22"/>
          <w:szCs w:val="22"/>
        </w:rPr>
        <w:t>oda.</w:t>
      </w:r>
      <w:r w:rsidRPr="004E405B">
        <w:rPr>
          <w:spacing w:val="-12"/>
          <w:w w:val="105"/>
          <w:sz w:val="22"/>
          <w:szCs w:val="22"/>
        </w:rPr>
        <w:t xml:space="preserve"> </w:t>
      </w:r>
      <w:r w:rsidRPr="004E405B">
        <w:rPr>
          <w:w w:val="105"/>
          <w:sz w:val="22"/>
          <w:szCs w:val="22"/>
        </w:rPr>
        <w:t>NEGALIMA</w:t>
      </w:r>
      <w:r w:rsidRPr="004E405B">
        <w:rPr>
          <w:spacing w:val="-11"/>
          <w:w w:val="105"/>
          <w:sz w:val="22"/>
          <w:szCs w:val="22"/>
        </w:rPr>
        <w:t xml:space="preserve"> </w:t>
      </w:r>
      <w:r w:rsidRPr="004E405B">
        <w:rPr>
          <w:w w:val="105"/>
          <w:sz w:val="22"/>
          <w:szCs w:val="22"/>
        </w:rPr>
        <w:t>šio</w:t>
      </w:r>
      <w:r w:rsidRPr="004E405B">
        <w:rPr>
          <w:spacing w:val="-10"/>
          <w:w w:val="105"/>
          <w:sz w:val="22"/>
          <w:szCs w:val="22"/>
        </w:rPr>
        <w:t xml:space="preserve"> </w:t>
      </w:r>
      <w:r w:rsidRPr="004E405B">
        <w:rPr>
          <w:w w:val="105"/>
          <w:sz w:val="22"/>
          <w:szCs w:val="22"/>
        </w:rPr>
        <w:t>vaisto</w:t>
      </w:r>
      <w:r w:rsidRPr="004E405B">
        <w:rPr>
          <w:spacing w:val="-12"/>
          <w:w w:val="105"/>
          <w:sz w:val="22"/>
          <w:szCs w:val="22"/>
        </w:rPr>
        <w:t xml:space="preserve"> </w:t>
      </w:r>
      <w:r w:rsidRPr="004E405B">
        <w:rPr>
          <w:w w:val="105"/>
          <w:sz w:val="22"/>
          <w:szCs w:val="22"/>
        </w:rPr>
        <w:t>leisti</w:t>
      </w:r>
      <w:r w:rsidRPr="004E405B">
        <w:rPr>
          <w:spacing w:val="-11"/>
          <w:w w:val="105"/>
          <w:sz w:val="22"/>
          <w:szCs w:val="22"/>
        </w:rPr>
        <w:t xml:space="preserve"> </w:t>
      </w:r>
      <w:r w:rsidRPr="004E405B">
        <w:rPr>
          <w:w w:val="105"/>
          <w:sz w:val="22"/>
          <w:szCs w:val="22"/>
        </w:rPr>
        <w:t>į</w:t>
      </w:r>
      <w:r w:rsidRPr="004E405B">
        <w:rPr>
          <w:spacing w:val="-9"/>
          <w:w w:val="105"/>
          <w:sz w:val="22"/>
          <w:szCs w:val="22"/>
        </w:rPr>
        <w:t xml:space="preserve"> </w:t>
      </w:r>
      <w:r w:rsidRPr="004E405B">
        <w:rPr>
          <w:w w:val="105"/>
          <w:sz w:val="22"/>
          <w:szCs w:val="22"/>
        </w:rPr>
        <w:t>veną,</w:t>
      </w:r>
      <w:r w:rsidRPr="004E405B">
        <w:rPr>
          <w:spacing w:val="-10"/>
          <w:w w:val="105"/>
          <w:sz w:val="22"/>
          <w:szCs w:val="22"/>
        </w:rPr>
        <w:t xml:space="preserve"> </w:t>
      </w:r>
      <w:r w:rsidRPr="004E405B">
        <w:rPr>
          <w:w w:val="105"/>
          <w:sz w:val="22"/>
          <w:szCs w:val="22"/>
        </w:rPr>
        <w:t>kadangi</w:t>
      </w:r>
      <w:r w:rsidRPr="004E405B">
        <w:rPr>
          <w:spacing w:val="-11"/>
          <w:w w:val="105"/>
          <w:sz w:val="22"/>
          <w:szCs w:val="22"/>
        </w:rPr>
        <w:t xml:space="preserve"> </w:t>
      </w:r>
      <w:r w:rsidRPr="004E405B">
        <w:rPr>
          <w:w w:val="105"/>
          <w:sz w:val="22"/>
          <w:szCs w:val="22"/>
        </w:rPr>
        <w:t>tada</w:t>
      </w:r>
      <w:r w:rsidRPr="004E405B">
        <w:rPr>
          <w:spacing w:val="-11"/>
          <w:w w:val="105"/>
          <w:sz w:val="22"/>
          <w:szCs w:val="22"/>
        </w:rPr>
        <w:t xml:space="preserve"> </w:t>
      </w:r>
      <w:r w:rsidRPr="004E405B">
        <w:rPr>
          <w:w w:val="105"/>
          <w:sz w:val="22"/>
          <w:szCs w:val="22"/>
        </w:rPr>
        <w:t>jis</w:t>
      </w:r>
      <w:r w:rsidRPr="004E405B">
        <w:rPr>
          <w:spacing w:val="-9"/>
          <w:w w:val="105"/>
          <w:sz w:val="22"/>
          <w:szCs w:val="22"/>
        </w:rPr>
        <w:t xml:space="preserve"> </w:t>
      </w:r>
      <w:r w:rsidRPr="004E405B">
        <w:rPr>
          <w:w w:val="105"/>
          <w:sz w:val="22"/>
          <w:szCs w:val="22"/>
        </w:rPr>
        <w:t>veikia</w:t>
      </w:r>
      <w:r w:rsidRPr="004E405B">
        <w:rPr>
          <w:spacing w:val="-9"/>
          <w:w w:val="105"/>
          <w:sz w:val="22"/>
          <w:szCs w:val="22"/>
        </w:rPr>
        <w:t xml:space="preserve"> </w:t>
      </w:r>
      <w:r w:rsidRPr="004E405B">
        <w:rPr>
          <w:w w:val="105"/>
          <w:sz w:val="22"/>
          <w:szCs w:val="22"/>
        </w:rPr>
        <w:t>kitaip</w:t>
      </w:r>
      <w:r w:rsidRPr="004E405B">
        <w:rPr>
          <w:spacing w:val="-12"/>
          <w:w w:val="105"/>
          <w:sz w:val="22"/>
          <w:szCs w:val="22"/>
        </w:rPr>
        <w:t xml:space="preserve"> </w:t>
      </w:r>
      <w:r w:rsidRPr="004E405B">
        <w:rPr>
          <w:w w:val="105"/>
          <w:sz w:val="22"/>
          <w:szCs w:val="22"/>
        </w:rPr>
        <w:t>ir</w:t>
      </w:r>
      <w:r w:rsidRPr="004E405B">
        <w:rPr>
          <w:spacing w:val="-9"/>
          <w:w w:val="105"/>
          <w:sz w:val="22"/>
          <w:szCs w:val="22"/>
        </w:rPr>
        <w:t xml:space="preserve"> </w:t>
      </w:r>
      <w:r w:rsidRPr="004E405B">
        <w:rPr>
          <w:w w:val="105"/>
          <w:sz w:val="22"/>
          <w:szCs w:val="22"/>
        </w:rPr>
        <w:t>gali sukelti hipoglikemiją.</w:t>
      </w:r>
    </w:p>
    <w:p w14:paraId="448397C9" w14:textId="77777777" w:rsidR="00471324" w:rsidRPr="004E405B" w:rsidRDefault="00471324" w:rsidP="004E405B">
      <w:pPr>
        <w:pStyle w:val="BodyText"/>
        <w:tabs>
          <w:tab w:val="left" w:pos="720"/>
        </w:tabs>
        <w:rPr>
          <w:sz w:val="22"/>
          <w:szCs w:val="22"/>
        </w:rPr>
      </w:pPr>
    </w:p>
    <w:p w14:paraId="0762D729" w14:textId="77777777" w:rsidR="00471324" w:rsidRPr="004E405B" w:rsidRDefault="00646A54" w:rsidP="004E405B">
      <w:pPr>
        <w:pStyle w:val="BodyText"/>
        <w:tabs>
          <w:tab w:val="left" w:pos="720"/>
        </w:tabs>
        <w:rPr>
          <w:sz w:val="22"/>
          <w:szCs w:val="22"/>
        </w:rPr>
      </w:pPr>
      <w:r w:rsidRPr="004E405B">
        <w:rPr>
          <w:w w:val="105"/>
          <w:sz w:val="22"/>
          <w:szCs w:val="22"/>
        </w:rPr>
        <w:t>Į</w:t>
      </w:r>
      <w:r w:rsidRPr="004E405B">
        <w:rPr>
          <w:spacing w:val="-14"/>
          <w:w w:val="105"/>
          <w:sz w:val="22"/>
          <w:szCs w:val="22"/>
        </w:rPr>
        <w:t xml:space="preserve"> </w:t>
      </w:r>
      <w:r w:rsidRPr="004E405B">
        <w:rPr>
          <w:w w:val="105"/>
          <w:sz w:val="22"/>
          <w:szCs w:val="22"/>
        </w:rPr>
        <w:t>kurią</w:t>
      </w:r>
      <w:r w:rsidRPr="004E405B">
        <w:rPr>
          <w:spacing w:val="-12"/>
          <w:w w:val="105"/>
          <w:sz w:val="22"/>
          <w:szCs w:val="22"/>
        </w:rPr>
        <w:t xml:space="preserve"> </w:t>
      </w:r>
      <w:r w:rsidRPr="004E405B">
        <w:rPr>
          <w:w w:val="105"/>
          <w:sz w:val="22"/>
          <w:szCs w:val="22"/>
        </w:rPr>
        <w:t>kūno</w:t>
      </w:r>
      <w:r w:rsidRPr="004E405B">
        <w:rPr>
          <w:spacing w:val="-13"/>
          <w:w w:val="105"/>
          <w:sz w:val="22"/>
          <w:szCs w:val="22"/>
        </w:rPr>
        <w:t xml:space="preserve"> </w:t>
      </w:r>
      <w:r w:rsidRPr="004E405B">
        <w:rPr>
          <w:w w:val="105"/>
          <w:sz w:val="22"/>
          <w:szCs w:val="22"/>
        </w:rPr>
        <w:t>dalį</w:t>
      </w:r>
      <w:r w:rsidRPr="004E405B">
        <w:rPr>
          <w:spacing w:val="-12"/>
          <w:w w:val="105"/>
          <w:sz w:val="22"/>
          <w:szCs w:val="22"/>
        </w:rPr>
        <w:t xml:space="preserve"> </w:t>
      </w:r>
      <w:r w:rsidRPr="004E405B">
        <w:rPr>
          <w:w w:val="105"/>
          <w:sz w:val="22"/>
          <w:szCs w:val="22"/>
        </w:rPr>
        <w:t>leisti</w:t>
      </w:r>
      <w:r w:rsidRPr="004E405B">
        <w:rPr>
          <w:spacing w:val="-12"/>
          <w:w w:val="105"/>
          <w:sz w:val="22"/>
          <w:szCs w:val="22"/>
        </w:rPr>
        <w:t xml:space="preserve"> </w:t>
      </w:r>
      <w:r w:rsidRPr="004E405B">
        <w:rPr>
          <w:w w:val="105"/>
          <w:sz w:val="22"/>
          <w:szCs w:val="22"/>
        </w:rPr>
        <w:t>Semglee,</w:t>
      </w:r>
      <w:r w:rsidRPr="004E405B">
        <w:rPr>
          <w:spacing w:val="-14"/>
          <w:w w:val="105"/>
          <w:sz w:val="22"/>
          <w:szCs w:val="22"/>
        </w:rPr>
        <w:t xml:space="preserve"> </w:t>
      </w:r>
      <w:r w:rsidRPr="004E405B">
        <w:rPr>
          <w:w w:val="105"/>
          <w:sz w:val="22"/>
          <w:szCs w:val="22"/>
        </w:rPr>
        <w:t>parodys</w:t>
      </w:r>
      <w:r w:rsidRPr="004E405B">
        <w:rPr>
          <w:spacing w:val="-11"/>
          <w:w w:val="105"/>
          <w:sz w:val="22"/>
          <w:szCs w:val="22"/>
        </w:rPr>
        <w:t xml:space="preserve"> </w:t>
      </w:r>
      <w:r w:rsidRPr="004E405B">
        <w:rPr>
          <w:w w:val="105"/>
          <w:sz w:val="22"/>
          <w:szCs w:val="22"/>
        </w:rPr>
        <w:t>gydytojas.</w:t>
      </w:r>
      <w:r w:rsidRPr="004E405B">
        <w:rPr>
          <w:spacing w:val="-13"/>
          <w:w w:val="105"/>
          <w:sz w:val="22"/>
          <w:szCs w:val="22"/>
        </w:rPr>
        <w:t xml:space="preserve"> </w:t>
      </w:r>
      <w:r w:rsidRPr="004E405B">
        <w:rPr>
          <w:w w:val="105"/>
          <w:sz w:val="22"/>
          <w:szCs w:val="22"/>
        </w:rPr>
        <w:t>Kiekvieną</w:t>
      </w:r>
      <w:r w:rsidRPr="004E405B">
        <w:rPr>
          <w:spacing w:val="-12"/>
          <w:w w:val="105"/>
          <w:sz w:val="22"/>
          <w:szCs w:val="22"/>
        </w:rPr>
        <w:t xml:space="preserve"> </w:t>
      </w:r>
      <w:r w:rsidRPr="004E405B">
        <w:rPr>
          <w:w w:val="105"/>
          <w:sz w:val="22"/>
          <w:szCs w:val="22"/>
        </w:rPr>
        <w:t>kartą</w:t>
      </w:r>
      <w:r w:rsidRPr="004E405B">
        <w:rPr>
          <w:spacing w:val="-12"/>
          <w:w w:val="105"/>
          <w:sz w:val="22"/>
          <w:szCs w:val="22"/>
        </w:rPr>
        <w:t xml:space="preserve"> </w:t>
      </w:r>
      <w:r w:rsidRPr="004E405B">
        <w:rPr>
          <w:w w:val="105"/>
          <w:sz w:val="22"/>
          <w:szCs w:val="22"/>
        </w:rPr>
        <w:t>leisdami</w:t>
      </w:r>
      <w:r w:rsidRPr="004E405B">
        <w:rPr>
          <w:spacing w:val="-14"/>
          <w:w w:val="105"/>
          <w:sz w:val="22"/>
          <w:szCs w:val="22"/>
        </w:rPr>
        <w:t xml:space="preserve"> </w:t>
      </w:r>
      <w:r w:rsidRPr="004E405B">
        <w:rPr>
          <w:w w:val="105"/>
          <w:sz w:val="22"/>
          <w:szCs w:val="22"/>
        </w:rPr>
        <w:t>keiskite</w:t>
      </w:r>
      <w:r w:rsidRPr="004E405B">
        <w:rPr>
          <w:spacing w:val="-11"/>
          <w:w w:val="105"/>
          <w:sz w:val="22"/>
          <w:szCs w:val="22"/>
        </w:rPr>
        <w:t xml:space="preserve"> </w:t>
      </w:r>
      <w:r w:rsidRPr="004E405B">
        <w:rPr>
          <w:w w:val="105"/>
          <w:sz w:val="22"/>
          <w:szCs w:val="22"/>
        </w:rPr>
        <w:t>injekcijos</w:t>
      </w:r>
      <w:r w:rsidRPr="004E405B">
        <w:rPr>
          <w:spacing w:val="-12"/>
          <w:w w:val="105"/>
          <w:sz w:val="22"/>
          <w:szCs w:val="22"/>
        </w:rPr>
        <w:t xml:space="preserve"> </w:t>
      </w:r>
      <w:r w:rsidRPr="004E405B">
        <w:rPr>
          <w:w w:val="105"/>
          <w:sz w:val="22"/>
          <w:szCs w:val="22"/>
        </w:rPr>
        <w:t>vietą tam tikrame Jūsų pasirinktame odos plote.</w:t>
      </w:r>
    </w:p>
    <w:p w14:paraId="75E4EAE7" w14:textId="77777777" w:rsidR="00471324" w:rsidRPr="004E405B" w:rsidRDefault="00471324" w:rsidP="004E405B">
      <w:pPr>
        <w:pStyle w:val="BodyText"/>
        <w:tabs>
          <w:tab w:val="left" w:pos="720"/>
        </w:tabs>
        <w:rPr>
          <w:sz w:val="22"/>
          <w:szCs w:val="22"/>
        </w:rPr>
      </w:pPr>
    </w:p>
    <w:p w14:paraId="6A1483CC" w14:textId="77777777" w:rsidR="00471324" w:rsidRPr="004E405B" w:rsidRDefault="00646A54" w:rsidP="004E405B">
      <w:pPr>
        <w:pStyle w:val="Heading1"/>
        <w:tabs>
          <w:tab w:val="left" w:pos="720"/>
        </w:tabs>
        <w:ind w:left="0"/>
        <w:rPr>
          <w:sz w:val="22"/>
          <w:szCs w:val="22"/>
        </w:rPr>
      </w:pPr>
      <w:r w:rsidRPr="004E405B">
        <w:rPr>
          <w:sz w:val="22"/>
          <w:szCs w:val="22"/>
        </w:rPr>
        <w:t>Kaip</w:t>
      </w:r>
      <w:r w:rsidRPr="004E405B">
        <w:rPr>
          <w:spacing w:val="15"/>
          <w:sz w:val="22"/>
          <w:szCs w:val="22"/>
        </w:rPr>
        <w:t xml:space="preserve"> </w:t>
      </w:r>
      <w:r w:rsidRPr="004E405B">
        <w:rPr>
          <w:sz w:val="22"/>
          <w:szCs w:val="22"/>
        </w:rPr>
        <w:t>naudotis</w:t>
      </w:r>
      <w:r w:rsidRPr="004E405B">
        <w:rPr>
          <w:spacing w:val="17"/>
          <w:sz w:val="22"/>
          <w:szCs w:val="22"/>
        </w:rPr>
        <w:t xml:space="preserve"> </w:t>
      </w:r>
      <w:r w:rsidRPr="004E405B">
        <w:rPr>
          <w:sz w:val="22"/>
          <w:szCs w:val="22"/>
        </w:rPr>
        <w:t>Semglee</w:t>
      </w:r>
      <w:r w:rsidRPr="004E405B">
        <w:rPr>
          <w:spacing w:val="17"/>
          <w:sz w:val="22"/>
          <w:szCs w:val="22"/>
        </w:rPr>
        <w:t xml:space="preserve"> </w:t>
      </w:r>
      <w:r w:rsidRPr="004E405B">
        <w:rPr>
          <w:spacing w:val="-2"/>
          <w:sz w:val="22"/>
          <w:szCs w:val="22"/>
        </w:rPr>
        <w:t>švirkštikliu</w:t>
      </w:r>
    </w:p>
    <w:p w14:paraId="301107E5" w14:textId="77777777" w:rsidR="00471324" w:rsidRPr="004E405B" w:rsidRDefault="00471324" w:rsidP="004E405B">
      <w:pPr>
        <w:pStyle w:val="BodyText"/>
        <w:tabs>
          <w:tab w:val="left" w:pos="720"/>
        </w:tabs>
        <w:rPr>
          <w:b/>
          <w:sz w:val="22"/>
          <w:szCs w:val="22"/>
        </w:rPr>
      </w:pPr>
    </w:p>
    <w:p w14:paraId="1868AD6B" w14:textId="77777777" w:rsidR="00471324" w:rsidRPr="004E405B" w:rsidRDefault="00646A54" w:rsidP="004E405B">
      <w:pPr>
        <w:pStyle w:val="BodyText"/>
        <w:tabs>
          <w:tab w:val="left" w:pos="720"/>
        </w:tabs>
        <w:rPr>
          <w:sz w:val="22"/>
          <w:szCs w:val="22"/>
        </w:rPr>
      </w:pPr>
      <w:r w:rsidRPr="004E405B">
        <w:rPr>
          <w:w w:val="105"/>
          <w:sz w:val="22"/>
          <w:szCs w:val="22"/>
        </w:rPr>
        <w:t>Semglee</w:t>
      </w:r>
      <w:r w:rsidRPr="004E405B">
        <w:rPr>
          <w:spacing w:val="-14"/>
          <w:w w:val="105"/>
          <w:sz w:val="22"/>
          <w:szCs w:val="22"/>
        </w:rPr>
        <w:t xml:space="preserve"> </w:t>
      </w:r>
      <w:r w:rsidRPr="004E405B">
        <w:rPr>
          <w:w w:val="105"/>
          <w:sz w:val="22"/>
          <w:szCs w:val="22"/>
        </w:rPr>
        <w:t>užpildytas</w:t>
      </w:r>
      <w:r w:rsidRPr="004E405B">
        <w:rPr>
          <w:spacing w:val="-13"/>
          <w:w w:val="105"/>
          <w:sz w:val="22"/>
          <w:szCs w:val="22"/>
        </w:rPr>
        <w:t xml:space="preserve"> </w:t>
      </w:r>
      <w:r w:rsidRPr="004E405B">
        <w:rPr>
          <w:w w:val="105"/>
          <w:sz w:val="22"/>
          <w:szCs w:val="22"/>
        </w:rPr>
        <w:t>švirkštiklis</w:t>
      </w:r>
      <w:r w:rsidRPr="004E405B">
        <w:rPr>
          <w:spacing w:val="-13"/>
          <w:w w:val="105"/>
          <w:sz w:val="22"/>
          <w:szCs w:val="22"/>
        </w:rPr>
        <w:t xml:space="preserve"> </w:t>
      </w:r>
      <w:r w:rsidRPr="004E405B">
        <w:rPr>
          <w:w w:val="105"/>
          <w:sz w:val="22"/>
          <w:szCs w:val="22"/>
        </w:rPr>
        <w:t>tinkamas</w:t>
      </w:r>
      <w:r w:rsidRPr="004E405B">
        <w:rPr>
          <w:spacing w:val="-13"/>
          <w:w w:val="105"/>
          <w:sz w:val="22"/>
          <w:szCs w:val="22"/>
        </w:rPr>
        <w:t xml:space="preserve"> </w:t>
      </w:r>
      <w:r w:rsidRPr="004E405B">
        <w:rPr>
          <w:w w:val="105"/>
          <w:sz w:val="22"/>
          <w:szCs w:val="22"/>
        </w:rPr>
        <w:t>tik</w:t>
      </w:r>
      <w:r w:rsidRPr="004E405B">
        <w:rPr>
          <w:spacing w:val="-13"/>
          <w:w w:val="105"/>
          <w:sz w:val="22"/>
          <w:szCs w:val="22"/>
        </w:rPr>
        <w:t xml:space="preserve"> </w:t>
      </w:r>
      <w:r w:rsidRPr="004E405B">
        <w:rPr>
          <w:w w:val="105"/>
          <w:sz w:val="22"/>
          <w:szCs w:val="22"/>
        </w:rPr>
        <w:t>poodinėms</w:t>
      </w:r>
      <w:r w:rsidRPr="004E405B">
        <w:rPr>
          <w:spacing w:val="-13"/>
          <w:w w:val="105"/>
          <w:sz w:val="22"/>
          <w:szCs w:val="22"/>
        </w:rPr>
        <w:t xml:space="preserve"> </w:t>
      </w:r>
      <w:r w:rsidRPr="004E405B">
        <w:rPr>
          <w:w w:val="105"/>
          <w:sz w:val="22"/>
          <w:szCs w:val="22"/>
        </w:rPr>
        <w:t>injekcijoms.</w:t>
      </w:r>
      <w:r w:rsidRPr="004E405B">
        <w:rPr>
          <w:spacing w:val="-13"/>
          <w:w w:val="105"/>
          <w:sz w:val="22"/>
          <w:szCs w:val="22"/>
        </w:rPr>
        <w:t xml:space="preserve"> </w:t>
      </w:r>
      <w:r w:rsidRPr="004E405B">
        <w:rPr>
          <w:w w:val="105"/>
          <w:sz w:val="22"/>
          <w:szCs w:val="22"/>
        </w:rPr>
        <w:t>Pasitarkite</w:t>
      </w:r>
      <w:r w:rsidRPr="004E405B">
        <w:rPr>
          <w:spacing w:val="-13"/>
          <w:w w:val="105"/>
          <w:sz w:val="22"/>
          <w:szCs w:val="22"/>
        </w:rPr>
        <w:t xml:space="preserve"> </w:t>
      </w:r>
      <w:r w:rsidRPr="004E405B">
        <w:rPr>
          <w:w w:val="105"/>
          <w:sz w:val="22"/>
          <w:szCs w:val="22"/>
        </w:rPr>
        <w:t>su</w:t>
      </w:r>
      <w:r w:rsidRPr="004E405B">
        <w:rPr>
          <w:spacing w:val="-14"/>
          <w:w w:val="105"/>
          <w:sz w:val="22"/>
          <w:szCs w:val="22"/>
        </w:rPr>
        <w:t xml:space="preserve"> </w:t>
      </w:r>
      <w:r w:rsidRPr="004E405B">
        <w:rPr>
          <w:w w:val="105"/>
          <w:sz w:val="22"/>
          <w:szCs w:val="22"/>
        </w:rPr>
        <w:t>savo</w:t>
      </w:r>
      <w:r w:rsidRPr="004E405B">
        <w:rPr>
          <w:spacing w:val="-13"/>
          <w:w w:val="105"/>
          <w:sz w:val="22"/>
          <w:szCs w:val="22"/>
        </w:rPr>
        <w:t xml:space="preserve"> </w:t>
      </w:r>
      <w:r w:rsidRPr="004E405B">
        <w:rPr>
          <w:w w:val="105"/>
          <w:sz w:val="22"/>
          <w:szCs w:val="22"/>
        </w:rPr>
        <w:t>gygytoju, jeigu insuliną būtina suleisti kitu būdu.</w:t>
      </w:r>
    </w:p>
    <w:p w14:paraId="02D19174" w14:textId="77777777" w:rsidR="00471324" w:rsidRPr="004E405B" w:rsidRDefault="00471324" w:rsidP="004E405B">
      <w:pPr>
        <w:pStyle w:val="BodyText"/>
        <w:tabs>
          <w:tab w:val="left" w:pos="720"/>
        </w:tabs>
        <w:rPr>
          <w:sz w:val="22"/>
          <w:szCs w:val="22"/>
        </w:rPr>
      </w:pPr>
    </w:p>
    <w:p w14:paraId="3CC5CFBB" w14:textId="77777777" w:rsidR="00471324" w:rsidRPr="004E405B" w:rsidRDefault="00646A54" w:rsidP="004E405B">
      <w:pPr>
        <w:pStyle w:val="Heading1"/>
        <w:tabs>
          <w:tab w:val="left" w:pos="720"/>
        </w:tabs>
        <w:ind w:left="0"/>
        <w:rPr>
          <w:sz w:val="22"/>
          <w:szCs w:val="22"/>
        </w:rPr>
      </w:pPr>
      <w:r w:rsidRPr="004E405B">
        <w:rPr>
          <w:spacing w:val="-2"/>
          <w:w w:val="105"/>
          <w:sz w:val="22"/>
          <w:szCs w:val="22"/>
        </w:rPr>
        <w:t xml:space="preserve">Atidžiai perskaitykite „Naudojimo instrukciją“, kuri pateikiama šiame pakuotės lapelyje. Jūs </w:t>
      </w:r>
      <w:r w:rsidRPr="004E405B">
        <w:rPr>
          <w:w w:val="105"/>
          <w:sz w:val="22"/>
          <w:szCs w:val="22"/>
        </w:rPr>
        <w:t>turite naudoti švirkštiklį taip, kaip aprašyta jo naudojimo instrukcijoje.</w:t>
      </w:r>
    </w:p>
    <w:p w14:paraId="0BBF0272" w14:textId="77777777" w:rsidR="00471324" w:rsidRPr="004E405B" w:rsidRDefault="00471324" w:rsidP="004E405B">
      <w:pPr>
        <w:pStyle w:val="BodyText"/>
        <w:tabs>
          <w:tab w:val="left" w:pos="720"/>
        </w:tabs>
        <w:rPr>
          <w:b/>
          <w:sz w:val="22"/>
          <w:szCs w:val="22"/>
        </w:rPr>
      </w:pPr>
    </w:p>
    <w:p w14:paraId="39CD7ACC" w14:textId="77777777" w:rsidR="00471324" w:rsidRPr="004E405B" w:rsidRDefault="00646A54" w:rsidP="004E405B">
      <w:pPr>
        <w:pStyle w:val="BodyText"/>
        <w:tabs>
          <w:tab w:val="left" w:pos="720"/>
        </w:tabs>
        <w:rPr>
          <w:sz w:val="22"/>
          <w:szCs w:val="22"/>
        </w:rPr>
      </w:pPr>
      <w:r w:rsidRPr="004E405B">
        <w:rPr>
          <w:w w:val="105"/>
          <w:sz w:val="22"/>
          <w:szCs w:val="22"/>
        </w:rPr>
        <w:t>Prieš</w:t>
      </w:r>
      <w:r w:rsidRPr="004E405B">
        <w:rPr>
          <w:spacing w:val="-14"/>
          <w:w w:val="105"/>
          <w:sz w:val="22"/>
          <w:szCs w:val="22"/>
        </w:rPr>
        <w:t xml:space="preserve"> </w:t>
      </w:r>
      <w:r w:rsidRPr="004E405B">
        <w:rPr>
          <w:w w:val="105"/>
          <w:sz w:val="22"/>
          <w:szCs w:val="22"/>
        </w:rPr>
        <w:t>leisdami</w:t>
      </w:r>
      <w:r w:rsidRPr="004E405B">
        <w:rPr>
          <w:spacing w:val="-13"/>
          <w:w w:val="105"/>
          <w:sz w:val="22"/>
          <w:szCs w:val="22"/>
        </w:rPr>
        <w:t xml:space="preserve"> </w:t>
      </w:r>
      <w:r w:rsidRPr="004E405B">
        <w:rPr>
          <w:w w:val="105"/>
          <w:sz w:val="22"/>
          <w:szCs w:val="22"/>
        </w:rPr>
        <w:t>kiekvieną</w:t>
      </w:r>
      <w:r w:rsidRPr="004E405B">
        <w:rPr>
          <w:spacing w:val="-13"/>
          <w:w w:val="105"/>
          <w:sz w:val="22"/>
          <w:szCs w:val="22"/>
        </w:rPr>
        <w:t xml:space="preserve"> </w:t>
      </w:r>
      <w:r w:rsidRPr="004E405B">
        <w:rPr>
          <w:w w:val="105"/>
          <w:sz w:val="22"/>
          <w:szCs w:val="22"/>
        </w:rPr>
        <w:t>kartą</w:t>
      </w:r>
      <w:r w:rsidRPr="004E405B">
        <w:rPr>
          <w:spacing w:val="-13"/>
          <w:w w:val="105"/>
          <w:sz w:val="22"/>
          <w:szCs w:val="22"/>
        </w:rPr>
        <w:t xml:space="preserve"> </w:t>
      </w:r>
      <w:r w:rsidRPr="004E405B">
        <w:rPr>
          <w:w w:val="105"/>
          <w:sz w:val="22"/>
          <w:szCs w:val="22"/>
        </w:rPr>
        <w:t>pritvirtinkite</w:t>
      </w:r>
      <w:r w:rsidRPr="004E405B">
        <w:rPr>
          <w:spacing w:val="-13"/>
          <w:w w:val="105"/>
          <w:sz w:val="22"/>
          <w:szCs w:val="22"/>
        </w:rPr>
        <w:t xml:space="preserve"> </w:t>
      </w:r>
      <w:r w:rsidRPr="004E405B">
        <w:rPr>
          <w:w w:val="105"/>
          <w:sz w:val="22"/>
          <w:szCs w:val="22"/>
        </w:rPr>
        <w:t>naują</w:t>
      </w:r>
      <w:r w:rsidRPr="004E405B">
        <w:rPr>
          <w:spacing w:val="-13"/>
          <w:w w:val="105"/>
          <w:sz w:val="22"/>
          <w:szCs w:val="22"/>
        </w:rPr>
        <w:t xml:space="preserve"> </w:t>
      </w:r>
      <w:r w:rsidRPr="004E405B">
        <w:rPr>
          <w:w w:val="105"/>
          <w:sz w:val="22"/>
          <w:szCs w:val="22"/>
        </w:rPr>
        <w:t>adatą.</w:t>
      </w:r>
      <w:r w:rsidRPr="004E405B">
        <w:rPr>
          <w:spacing w:val="-13"/>
          <w:w w:val="105"/>
          <w:sz w:val="22"/>
          <w:szCs w:val="22"/>
        </w:rPr>
        <w:t xml:space="preserve"> </w:t>
      </w:r>
      <w:r w:rsidRPr="004E405B">
        <w:rPr>
          <w:w w:val="105"/>
          <w:sz w:val="22"/>
          <w:szCs w:val="22"/>
        </w:rPr>
        <w:t>Naudokite</w:t>
      </w:r>
      <w:r w:rsidRPr="004E405B">
        <w:rPr>
          <w:spacing w:val="-13"/>
          <w:w w:val="105"/>
          <w:sz w:val="22"/>
          <w:szCs w:val="22"/>
        </w:rPr>
        <w:t xml:space="preserve"> </w:t>
      </w:r>
      <w:r w:rsidRPr="004E405B">
        <w:rPr>
          <w:w w:val="105"/>
          <w:sz w:val="22"/>
          <w:szCs w:val="22"/>
        </w:rPr>
        <w:t>tik</w:t>
      </w:r>
      <w:r w:rsidRPr="004E405B">
        <w:rPr>
          <w:spacing w:val="-14"/>
          <w:w w:val="105"/>
          <w:sz w:val="22"/>
          <w:szCs w:val="22"/>
        </w:rPr>
        <w:t xml:space="preserve"> </w:t>
      </w:r>
      <w:r w:rsidRPr="004E405B">
        <w:rPr>
          <w:w w:val="105"/>
          <w:sz w:val="22"/>
          <w:szCs w:val="22"/>
        </w:rPr>
        <w:t>Semglee</w:t>
      </w:r>
      <w:r w:rsidRPr="004E405B">
        <w:rPr>
          <w:spacing w:val="-13"/>
          <w:w w:val="105"/>
          <w:sz w:val="22"/>
          <w:szCs w:val="22"/>
        </w:rPr>
        <w:t xml:space="preserve"> </w:t>
      </w:r>
      <w:r w:rsidRPr="004E405B">
        <w:rPr>
          <w:w w:val="105"/>
          <w:sz w:val="22"/>
          <w:szCs w:val="22"/>
        </w:rPr>
        <w:t>švirkštikliui</w:t>
      </w:r>
      <w:r w:rsidRPr="004E405B">
        <w:rPr>
          <w:spacing w:val="-13"/>
          <w:w w:val="105"/>
          <w:sz w:val="22"/>
          <w:szCs w:val="22"/>
        </w:rPr>
        <w:t xml:space="preserve"> </w:t>
      </w:r>
      <w:r w:rsidRPr="004E405B">
        <w:rPr>
          <w:w w:val="105"/>
          <w:sz w:val="22"/>
          <w:szCs w:val="22"/>
        </w:rPr>
        <w:t>tinkamas adatas (žr. „Naudojimo instrukciją“).</w:t>
      </w:r>
    </w:p>
    <w:p w14:paraId="1AECC478" w14:textId="77777777" w:rsidR="00471324" w:rsidRPr="004E405B" w:rsidRDefault="00646A54" w:rsidP="004E405B">
      <w:pPr>
        <w:pStyle w:val="BodyText"/>
        <w:tabs>
          <w:tab w:val="left" w:pos="720"/>
        </w:tabs>
        <w:rPr>
          <w:sz w:val="22"/>
          <w:szCs w:val="22"/>
        </w:rPr>
      </w:pPr>
      <w:r w:rsidRPr="004E405B">
        <w:rPr>
          <w:sz w:val="22"/>
          <w:szCs w:val="22"/>
        </w:rPr>
        <w:t>Prieš</w:t>
      </w:r>
      <w:r w:rsidRPr="004E405B">
        <w:rPr>
          <w:spacing w:val="16"/>
          <w:sz w:val="22"/>
          <w:szCs w:val="22"/>
        </w:rPr>
        <w:t xml:space="preserve"> </w:t>
      </w:r>
      <w:r w:rsidRPr="004E405B">
        <w:rPr>
          <w:sz w:val="22"/>
          <w:szCs w:val="22"/>
        </w:rPr>
        <w:t>leisdami</w:t>
      </w:r>
      <w:r w:rsidRPr="004E405B">
        <w:rPr>
          <w:spacing w:val="17"/>
          <w:sz w:val="22"/>
          <w:szCs w:val="22"/>
        </w:rPr>
        <w:t xml:space="preserve"> </w:t>
      </w:r>
      <w:r w:rsidRPr="004E405B">
        <w:rPr>
          <w:sz w:val="22"/>
          <w:szCs w:val="22"/>
        </w:rPr>
        <w:t>kiekvieną</w:t>
      </w:r>
      <w:r w:rsidRPr="004E405B">
        <w:rPr>
          <w:spacing w:val="17"/>
          <w:sz w:val="22"/>
          <w:szCs w:val="22"/>
        </w:rPr>
        <w:t xml:space="preserve"> </w:t>
      </w:r>
      <w:r w:rsidRPr="004E405B">
        <w:rPr>
          <w:sz w:val="22"/>
          <w:szCs w:val="22"/>
        </w:rPr>
        <w:t>kartą</w:t>
      </w:r>
      <w:r w:rsidRPr="004E405B">
        <w:rPr>
          <w:spacing w:val="14"/>
          <w:sz w:val="22"/>
          <w:szCs w:val="22"/>
        </w:rPr>
        <w:t xml:space="preserve"> </w:t>
      </w:r>
      <w:r w:rsidRPr="004E405B">
        <w:rPr>
          <w:sz w:val="22"/>
          <w:szCs w:val="22"/>
        </w:rPr>
        <w:t>atlikite</w:t>
      </w:r>
      <w:r w:rsidRPr="004E405B">
        <w:rPr>
          <w:spacing w:val="16"/>
          <w:sz w:val="22"/>
          <w:szCs w:val="22"/>
        </w:rPr>
        <w:t xml:space="preserve"> </w:t>
      </w:r>
      <w:r w:rsidRPr="004E405B">
        <w:rPr>
          <w:sz w:val="22"/>
          <w:szCs w:val="22"/>
        </w:rPr>
        <w:t>saugumo</w:t>
      </w:r>
      <w:r w:rsidRPr="004E405B">
        <w:rPr>
          <w:spacing w:val="12"/>
          <w:sz w:val="22"/>
          <w:szCs w:val="22"/>
        </w:rPr>
        <w:t xml:space="preserve"> </w:t>
      </w:r>
      <w:r w:rsidRPr="004E405B">
        <w:rPr>
          <w:spacing w:val="-2"/>
          <w:sz w:val="22"/>
          <w:szCs w:val="22"/>
        </w:rPr>
        <w:t>mėginį.</w:t>
      </w:r>
    </w:p>
    <w:p w14:paraId="0839F9B4" w14:textId="77777777" w:rsidR="00471324" w:rsidRPr="004E405B" w:rsidRDefault="00471324" w:rsidP="004E405B">
      <w:pPr>
        <w:pStyle w:val="BodyText"/>
        <w:tabs>
          <w:tab w:val="left" w:pos="720"/>
        </w:tabs>
        <w:rPr>
          <w:sz w:val="22"/>
          <w:szCs w:val="22"/>
        </w:rPr>
      </w:pPr>
    </w:p>
    <w:p w14:paraId="332D1428" w14:textId="77777777" w:rsidR="00471324" w:rsidRPr="004E405B" w:rsidRDefault="00646A54" w:rsidP="004E405B">
      <w:pPr>
        <w:pStyle w:val="BodyText"/>
        <w:tabs>
          <w:tab w:val="left" w:pos="720"/>
        </w:tabs>
        <w:rPr>
          <w:sz w:val="22"/>
          <w:szCs w:val="22"/>
        </w:rPr>
      </w:pPr>
      <w:r w:rsidRPr="004E405B">
        <w:rPr>
          <w:w w:val="105"/>
          <w:sz w:val="22"/>
          <w:szCs w:val="22"/>
        </w:rPr>
        <w:t>Prieš naudodami švirkštiklį, apžiūrėkite užtaisą. Nenaudokite Semglee,</w:t>
      </w:r>
      <w:r w:rsidRPr="004E405B">
        <w:rPr>
          <w:spacing w:val="-1"/>
          <w:w w:val="105"/>
          <w:sz w:val="22"/>
          <w:szCs w:val="22"/>
        </w:rPr>
        <w:t xml:space="preserve"> </w:t>
      </w:r>
      <w:r w:rsidRPr="004E405B">
        <w:rPr>
          <w:w w:val="105"/>
          <w:sz w:val="22"/>
          <w:szCs w:val="22"/>
        </w:rPr>
        <w:t>jei tirpale pastebėjote priemaišų.</w:t>
      </w:r>
      <w:r w:rsidRPr="004E405B">
        <w:rPr>
          <w:spacing w:val="-13"/>
          <w:w w:val="105"/>
          <w:sz w:val="22"/>
          <w:szCs w:val="22"/>
        </w:rPr>
        <w:t xml:space="preserve"> </w:t>
      </w:r>
      <w:r w:rsidRPr="004E405B">
        <w:rPr>
          <w:w w:val="105"/>
          <w:sz w:val="22"/>
          <w:szCs w:val="22"/>
        </w:rPr>
        <w:t>Semglee</w:t>
      </w:r>
      <w:r w:rsidRPr="004E405B">
        <w:rPr>
          <w:spacing w:val="-11"/>
          <w:w w:val="105"/>
          <w:sz w:val="22"/>
          <w:szCs w:val="22"/>
        </w:rPr>
        <w:t xml:space="preserve"> </w:t>
      </w:r>
      <w:r w:rsidRPr="004E405B">
        <w:rPr>
          <w:w w:val="105"/>
          <w:sz w:val="22"/>
          <w:szCs w:val="22"/>
        </w:rPr>
        <w:t>naudokite</w:t>
      </w:r>
      <w:r w:rsidRPr="004E405B">
        <w:rPr>
          <w:spacing w:val="-13"/>
          <w:w w:val="105"/>
          <w:sz w:val="22"/>
          <w:szCs w:val="22"/>
        </w:rPr>
        <w:t xml:space="preserve"> </w:t>
      </w:r>
      <w:r w:rsidRPr="004E405B">
        <w:rPr>
          <w:w w:val="105"/>
          <w:sz w:val="22"/>
          <w:szCs w:val="22"/>
        </w:rPr>
        <w:t>tik</w:t>
      </w:r>
      <w:r w:rsidRPr="004E405B">
        <w:rPr>
          <w:spacing w:val="-12"/>
          <w:w w:val="105"/>
          <w:sz w:val="22"/>
          <w:szCs w:val="22"/>
        </w:rPr>
        <w:t xml:space="preserve"> </w:t>
      </w:r>
      <w:r w:rsidRPr="004E405B">
        <w:rPr>
          <w:w w:val="105"/>
          <w:sz w:val="22"/>
          <w:szCs w:val="22"/>
        </w:rPr>
        <w:t>tada,</w:t>
      </w:r>
      <w:r w:rsidRPr="004E405B">
        <w:rPr>
          <w:spacing w:val="-14"/>
          <w:w w:val="105"/>
          <w:sz w:val="22"/>
          <w:szCs w:val="22"/>
        </w:rPr>
        <w:t xml:space="preserve"> </w:t>
      </w:r>
      <w:r w:rsidRPr="004E405B">
        <w:rPr>
          <w:w w:val="105"/>
          <w:sz w:val="22"/>
          <w:szCs w:val="22"/>
        </w:rPr>
        <w:t>jei</w:t>
      </w:r>
      <w:r w:rsidRPr="004E405B">
        <w:rPr>
          <w:spacing w:val="-10"/>
          <w:w w:val="105"/>
          <w:sz w:val="22"/>
          <w:szCs w:val="22"/>
        </w:rPr>
        <w:t xml:space="preserve"> </w:t>
      </w:r>
      <w:r w:rsidRPr="004E405B">
        <w:rPr>
          <w:w w:val="105"/>
          <w:sz w:val="22"/>
          <w:szCs w:val="22"/>
        </w:rPr>
        <w:t>tirpalas</w:t>
      </w:r>
      <w:r w:rsidRPr="004E405B">
        <w:rPr>
          <w:spacing w:val="-11"/>
          <w:w w:val="105"/>
          <w:sz w:val="22"/>
          <w:szCs w:val="22"/>
        </w:rPr>
        <w:t xml:space="preserve"> </w:t>
      </w:r>
      <w:r w:rsidRPr="004E405B">
        <w:rPr>
          <w:w w:val="105"/>
          <w:sz w:val="22"/>
          <w:szCs w:val="22"/>
        </w:rPr>
        <w:t>skaidrus</w:t>
      </w:r>
      <w:r w:rsidRPr="004E405B">
        <w:rPr>
          <w:spacing w:val="-13"/>
          <w:w w:val="105"/>
          <w:sz w:val="22"/>
          <w:szCs w:val="22"/>
        </w:rPr>
        <w:t xml:space="preserve"> </w:t>
      </w:r>
      <w:r w:rsidRPr="004E405B">
        <w:rPr>
          <w:w w:val="105"/>
          <w:sz w:val="22"/>
          <w:szCs w:val="22"/>
        </w:rPr>
        <w:t>ir</w:t>
      </w:r>
      <w:r w:rsidRPr="004E405B">
        <w:rPr>
          <w:spacing w:val="-11"/>
          <w:w w:val="105"/>
          <w:sz w:val="22"/>
          <w:szCs w:val="22"/>
        </w:rPr>
        <w:t xml:space="preserve"> </w:t>
      </w:r>
      <w:r w:rsidRPr="004E405B">
        <w:rPr>
          <w:w w:val="105"/>
          <w:sz w:val="22"/>
          <w:szCs w:val="22"/>
        </w:rPr>
        <w:t>bespalvis.</w:t>
      </w:r>
      <w:r w:rsidRPr="004E405B">
        <w:rPr>
          <w:spacing w:val="-12"/>
          <w:w w:val="105"/>
          <w:sz w:val="22"/>
          <w:szCs w:val="22"/>
        </w:rPr>
        <w:t xml:space="preserve"> </w:t>
      </w:r>
      <w:r w:rsidRPr="004E405B">
        <w:rPr>
          <w:w w:val="105"/>
          <w:sz w:val="22"/>
          <w:szCs w:val="22"/>
        </w:rPr>
        <w:t>Kratyti</w:t>
      </w:r>
      <w:r w:rsidRPr="004E405B">
        <w:rPr>
          <w:spacing w:val="-11"/>
          <w:w w:val="105"/>
          <w:sz w:val="22"/>
          <w:szCs w:val="22"/>
        </w:rPr>
        <w:t xml:space="preserve"> </w:t>
      </w:r>
      <w:r w:rsidRPr="004E405B">
        <w:rPr>
          <w:w w:val="105"/>
          <w:sz w:val="22"/>
          <w:szCs w:val="22"/>
        </w:rPr>
        <w:t>ar</w:t>
      </w:r>
      <w:r w:rsidRPr="004E405B">
        <w:rPr>
          <w:spacing w:val="-14"/>
          <w:w w:val="105"/>
          <w:sz w:val="22"/>
          <w:szCs w:val="22"/>
        </w:rPr>
        <w:t xml:space="preserve"> </w:t>
      </w:r>
      <w:r w:rsidRPr="004E405B">
        <w:rPr>
          <w:w w:val="105"/>
          <w:sz w:val="22"/>
          <w:szCs w:val="22"/>
        </w:rPr>
        <w:t>maišyti</w:t>
      </w:r>
      <w:r w:rsidRPr="004E405B">
        <w:rPr>
          <w:spacing w:val="-10"/>
          <w:w w:val="105"/>
          <w:sz w:val="22"/>
          <w:szCs w:val="22"/>
        </w:rPr>
        <w:t xml:space="preserve"> </w:t>
      </w:r>
      <w:r w:rsidRPr="004E405B">
        <w:rPr>
          <w:w w:val="105"/>
          <w:sz w:val="22"/>
          <w:szCs w:val="22"/>
        </w:rPr>
        <w:t>prieš vartojimą negalima.</w:t>
      </w:r>
    </w:p>
    <w:p w14:paraId="636B0AFC" w14:textId="77777777" w:rsidR="00471324" w:rsidRPr="004E405B" w:rsidRDefault="00471324" w:rsidP="004E405B">
      <w:pPr>
        <w:pStyle w:val="BodyText"/>
        <w:tabs>
          <w:tab w:val="left" w:pos="720"/>
        </w:tabs>
        <w:rPr>
          <w:sz w:val="22"/>
          <w:szCs w:val="22"/>
        </w:rPr>
      </w:pPr>
    </w:p>
    <w:p w14:paraId="1C915831" w14:textId="77777777" w:rsidR="00471324" w:rsidRPr="004E405B" w:rsidRDefault="00646A54" w:rsidP="004E405B">
      <w:pPr>
        <w:pStyle w:val="BodyText"/>
        <w:tabs>
          <w:tab w:val="left" w:pos="720"/>
        </w:tabs>
        <w:rPr>
          <w:sz w:val="22"/>
          <w:szCs w:val="22"/>
        </w:rPr>
      </w:pPr>
      <w:r w:rsidRPr="004E405B">
        <w:rPr>
          <w:w w:val="105"/>
          <w:sz w:val="22"/>
          <w:szCs w:val="22"/>
        </w:rPr>
        <w:t>Kad</w:t>
      </w:r>
      <w:r w:rsidRPr="004E405B">
        <w:rPr>
          <w:spacing w:val="-14"/>
          <w:w w:val="105"/>
          <w:sz w:val="22"/>
          <w:szCs w:val="22"/>
        </w:rPr>
        <w:t xml:space="preserve"> </w:t>
      </w:r>
      <w:r w:rsidRPr="004E405B">
        <w:rPr>
          <w:w w:val="105"/>
          <w:sz w:val="22"/>
          <w:szCs w:val="22"/>
        </w:rPr>
        <w:t>išvengtumėte</w:t>
      </w:r>
      <w:r w:rsidRPr="004E405B">
        <w:rPr>
          <w:spacing w:val="-13"/>
          <w:w w:val="105"/>
          <w:sz w:val="22"/>
          <w:szCs w:val="22"/>
        </w:rPr>
        <w:t xml:space="preserve"> </w:t>
      </w:r>
      <w:r w:rsidRPr="004E405B">
        <w:rPr>
          <w:w w:val="105"/>
          <w:sz w:val="22"/>
          <w:szCs w:val="22"/>
        </w:rPr>
        <w:t>užkrėtimo,</w:t>
      </w:r>
      <w:r w:rsidRPr="004E405B">
        <w:rPr>
          <w:spacing w:val="-13"/>
          <w:w w:val="105"/>
          <w:sz w:val="22"/>
          <w:szCs w:val="22"/>
        </w:rPr>
        <w:t xml:space="preserve"> </w:t>
      </w:r>
      <w:r w:rsidRPr="004E405B">
        <w:rPr>
          <w:w w:val="105"/>
          <w:sz w:val="22"/>
          <w:szCs w:val="22"/>
        </w:rPr>
        <w:t>niekada</w:t>
      </w:r>
      <w:r w:rsidRPr="004E405B">
        <w:rPr>
          <w:spacing w:val="-13"/>
          <w:w w:val="105"/>
          <w:sz w:val="22"/>
          <w:szCs w:val="22"/>
        </w:rPr>
        <w:t xml:space="preserve"> </w:t>
      </w:r>
      <w:r w:rsidRPr="004E405B">
        <w:rPr>
          <w:w w:val="105"/>
          <w:sz w:val="22"/>
          <w:szCs w:val="22"/>
        </w:rPr>
        <w:t>nesidalinkite</w:t>
      </w:r>
      <w:r w:rsidRPr="004E405B">
        <w:rPr>
          <w:spacing w:val="-13"/>
          <w:w w:val="105"/>
          <w:sz w:val="22"/>
          <w:szCs w:val="22"/>
        </w:rPr>
        <w:t xml:space="preserve"> </w:t>
      </w:r>
      <w:r w:rsidRPr="004E405B">
        <w:rPr>
          <w:w w:val="105"/>
          <w:sz w:val="22"/>
          <w:szCs w:val="22"/>
        </w:rPr>
        <w:t>švirkštikliu</w:t>
      </w:r>
      <w:r w:rsidRPr="004E405B">
        <w:rPr>
          <w:spacing w:val="-13"/>
          <w:w w:val="105"/>
          <w:sz w:val="22"/>
          <w:szCs w:val="22"/>
        </w:rPr>
        <w:t xml:space="preserve"> </w:t>
      </w:r>
      <w:r w:rsidRPr="004E405B">
        <w:rPr>
          <w:w w:val="105"/>
          <w:sz w:val="22"/>
          <w:szCs w:val="22"/>
        </w:rPr>
        <w:t>su</w:t>
      </w:r>
      <w:r w:rsidRPr="004E405B">
        <w:rPr>
          <w:spacing w:val="-13"/>
          <w:w w:val="105"/>
          <w:sz w:val="22"/>
          <w:szCs w:val="22"/>
        </w:rPr>
        <w:t xml:space="preserve"> </w:t>
      </w:r>
      <w:r w:rsidRPr="004E405B">
        <w:rPr>
          <w:w w:val="105"/>
          <w:sz w:val="22"/>
          <w:szCs w:val="22"/>
        </w:rPr>
        <w:t>kitais.</w:t>
      </w:r>
      <w:r w:rsidRPr="004E405B">
        <w:rPr>
          <w:spacing w:val="-13"/>
          <w:w w:val="105"/>
          <w:sz w:val="22"/>
          <w:szCs w:val="22"/>
        </w:rPr>
        <w:t xml:space="preserve"> </w:t>
      </w:r>
      <w:r w:rsidRPr="004E405B">
        <w:rPr>
          <w:w w:val="105"/>
          <w:sz w:val="22"/>
          <w:szCs w:val="22"/>
        </w:rPr>
        <w:t>Švirkštiklis</w:t>
      </w:r>
      <w:r w:rsidRPr="004E405B">
        <w:rPr>
          <w:spacing w:val="-14"/>
          <w:w w:val="105"/>
          <w:sz w:val="22"/>
          <w:szCs w:val="22"/>
        </w:rPr>
        <w:t xml:space="preserve"> </w:t>
      </w:r>
      <w:r w:rsidRPr="004E405B">
        <w:rPr>
          <w:w w:val="105"/>
          <w:sz w:val="22"/>
          <w:szCs w:val="22"/>
        </w:rPr>
        <w:t>skirtas</w:t>
      </w:r>
      <w:r w:rsidRPr="004E405B">
        <w:rPr>
          <w:spacing w:val="-13"/>
          <w:w w:val="105"/>
          <w:sz w:val="22"/>
          <w:szCs w:val="22"/>
        </w:rPr>
        <w:t xml:space="preserve"> </w:t>
      </w:r>
      <w:r w:rsidRPr="004E405B">
        <w:rPr>
          <w:w w:val="105"/>
          <w:sz w:val="22"/>
          <w:szCs w:val="22"/>
        </w:rPr>
        <w:t>naudoti tik Jums.</w:t>
      </w:r>
    </w:p>
    <w:p w14:paraId="0EF0FFD5" w14:textId="77777777" w:rsidR="00471324" w:rsidRPr="004E405B" w:rsidRDefault="00471324" w:rsidP="004E405B">
      <w:pPr>
        <w:pStyle w:val="BodyText"/>
        <w:tabs>
          <w:tab w:val="left" w:pos="720"/>
        </w:tabs>
        <w:rPr>
          <w:sz w:val="22"/>
          <w:szCs w:val="22"/>
        </w:rPr>
      </w:pPr>
    </w:p>
    <w:p w14:paraId="4E93526A" w14:textId="77777777" w:rsidR="00471324" w:rsidRPr="004E405B" w:rsidRDefault="00646A54" w:rsidP="004E405B">
      <w:pPr>
        <w:pStyle w:val="BodyText"/>
        <w:tabs>
          <w:tab w:val="left" w:pos="720"/>
        </w:tabs>
        <w:rPr>
          <w:sz w:val="22"/>
          <w:szCs w:val="22"/>
        </w:rPr>
      </w:pPr>
      <w:r w:rsidRPr="004E405B">
        <w:rPr>
          <w:w w:val="105"/>
          <w:sz w:val="22"/>
          <w:szCs w:val="22"/>
        </w:rPr>
        <w:t>Pastebėję,</w:t>
      </w:r>
      <w:r w:rsidRPr="004E405B">
        <w:rPr>
          <w:spacing w:val="-14"/>
          <w:w w:val="105"/>
          <w:sz w:val="22"/>
          <w:szCs w:val="22"/>
        </w:rPr>
        <w:t xml:space="preserve"> </w:t>
      </w:r>
      <w:r w:rsidRPr="004E405B">
        <w:rPr>
          <w:w w:val="105"/>
          <w:sz w:val="22"/>
          <w:szCs w:val="22"/>
        </w:rPr>
        <w:t>kad</w:t>
      </w:r>
      <w:r w:rsidRPr="004E405B">
        <w:rPr>
          <w:spacing w:val="-13"/>
          <w:w w:val="105"/>
          <w:sz w:val="22"/>
          <w:szCs w:val="22"/>
        </w:rPr>
        <w:t xml:space="preserve"> </w:t>
      </w:r>
      <w:r w:rsidRPr="004E405B">
        <w:rPr>
          <w:w w:val="105"/>
          <w:sz w:val="22"/>
          <w:szCs w:val="22"/>
        </w:rPr>
        <w:t>cukraus</w:t>
      </w:r>
      <w:r w:rsidRPr="004E405B">
        <w:rPr>
          <w:spacing w:val="-13"/>
          <w:w w:val="105"/>
          <w:sz w:val="22"/>
          <w:szCs w:val="22"/>
        </w:rPr>
        <w:t xml:space="preserve"> </w:t>
      </w:r>
      <w:r w:rsidRPr="004E405B">
        <w:rPr>
          <w:w w:val="105"/>
          <w:sz w:val="22"/>
          <w:szCs w:val="22"/>
        </w:rPr>
        <w:t>kiekio</w:t>
      </w:r>
      <w:r w:rsidRPr="004E405B">
        <w:rPr>
          <w:spacing w:val="-13"/>
          <w:w w:val="105"/>
          <w:sz w:val="22"/>
          <w:szCs w:val="22"/>
        </w:rPr>
        <w:t xml:space="preserve"> </w:t>
      </w:r>
      <w:r w:rsidRPr="004E405B">
        <w:rPr>
          <w:w w:val="105"/>
          <w:sz w:val="22"/>
          <w:szCs w:val="22"/>
        </w:rPr>
        <w:t>kraujyje</w:t>
      </w:r>
      <w:r w:rsidRPr="004E405B">
        <w:rPr>
          <w:spacing w:val="-13"/>
          <w:w w:val="105"/>
          <w:sz w:val="22"/>
          <w:szCs w:val="22"/>
        </w:rPr>
        <w:t xml:space="preserve"> </w:t>
      </w:r>
      <w:r w:rsidRPr="004E405B">
        <w:rPr>
          <w:w w:val="105"/>
          <w:sz w:val="22"/>
          <w:szCs w:val="22"/>
        </w:rPr>
        <w:t>kontrolė</w:t>
      </w:r>
      <w:r w:rsidRPr="004E405B">
        <w:rPr>
          <w:spacing w:val="-13"/>
          <w:w w:val="105"/>
          <w:sz w:val="22"/>
          <w:szCs w:val="22"/>
        </w:rPr>
        <w:t xml:space="preserve"> </w:t>
      </w:r>
      <w:r w:rsidRPr="004E405B">
        <w:rPr>
          <w:w w:val="105"/>
          <w:sz w:val="22"/>
          <w:szCs w:val="22"/>
        </w:rPr>
        <w:t>netikėtai</w:t>
      </w:r>
      <w:r w:rsidRPr="004E405B">
        <w:rPr>
          <w:spacing w:val="-13"/>
          <w:w w:val="105"/>
          <w:sz w:val="22"/>
          <w:szCs w:val="22"/>
        </w:rPr>
        <w:t xml:space="preserve"> </w:t>
      </w:r>
      <w:r w:rsidRPr="004E405B">
        <w:rPr>
          <w:w w:val="105"/>
          <w:sz w:val="22"/>
          <w:szCs w:val="22"/>
        </w:rPr>
        <w:t>pablogėjo,</w:t>
      </w:r>
      <w:r w:rsidRPr="004E405B">
        <w:rPr>
          <w:spacing w:val="-13"/>
          <w:w w:val="105"/>
          <w:sz w:val="22"/>
          <w:szCs w:val="22"/>
        </w:rPr>
        <w:t xml:space="preserve"> </w:t>
      </w:r>
      <w:r w:rsidRPr="004E405B">
        <w:rPr>
          <w:w w:val="105"/>
          <w:sz w:val="22"/>
          <w:szCs w:val="22"/>
        </w:rPr>
        <w:t>pradėkite</w:t>
      </w:r>
      <w:r w:rsidRPr="004E405B">
        <w:rPr>
          <w:spacing w:val="-14"/>
          <w:w w:val="105"/>
          <w:sz w:val="22"/>
          <w:szCs w:val="22"/>
        </w:rPr>
        <w:t xml:space="preserve"> </w:t>
      </w:r>
      <w:r w:rsidRPr="004E405B">
        <w:rPr>
          <w:w w:val="105"/>
          <w:sz w:val="22"/>
          <w:szCs w:val="22"/>
        </w:rPr>
        <w:t>naudoti</w:t>
      </w:r>
      <w:r w:rsidRPr="004E405B">
        <w:rPr>
          <w:spacing w:val="-13"/>
          <w:w w:val="105"/>
          <w:sz w:val="22"/>
          <w:szCs w:val="22"/>
        </w:rPr>
        <w:t xml:space="preserve"> </w:t>
      </w:r>
      <w:r w:rsidRPr="004E405B">
        <w:rPr>
          <w:w w:val="105"/>
          <w:sz w:val="22"/>
          <w:szCs w:val="22"/>
        </w:rPr>
        <w:t>naują</w:t>
      </w:r>
      <w:r w:rsidRPr="004E405B">
        <w:rPr>
          <w:spacing w:val="-13"/>
          <w:w w:val="105"/>
          <w:sz w:val="22"/>
          <w:szCs w:val="22"/>
        </w:rPr>
        <w:t xml:space="preserve"> </w:t>
      </w:r>
      <w:r w:rsidRPr="004E405B">
        <w:rPr>
          <w:w w:val="105"/>
          <w:sz w:val="22"/>
          <w:szCs w:val="22"/>
        </w:rPr>
        <w:t>švirkštiklį. Jei Jums kilo problemų naudojant Semglee švirkštiklį,</w:t>
      </w:r>
      <w:r w:rsidRPr="004E405B">
        <w:rPr>
          <w:spacing w:val="-1"/>
          <w:w w:val="105"/>
          <w:sz w:val="22"/>
          <w:szCs w:val="22"/>
        </w:rPr>
        <w:t xml:space="preserve"> </w:t>
      </w:r>
      <w:r w:rsidRPr="004E405B">
        <w:rPr>
          <w:w w:val="105"/>
          <w:sz w:val="22"/>
          <w:szCs w:val="22"/>
        </w:rPr>
        <w:t>kreipkitės į gydytoją,</w:t>
      </w:r>
      <w:r w:rsidRPr="004E405B">
        <w:rPr>
          <w:spacing w:val="-1"/>
          <w:w w:val="105"/>
          <w:sz w:val="22"/>
          <w:szCs w:val="22"/>
        </w:rPr>
        <w:t xml:space="preserve"> </w:t>
      </w:r>
      <w:r w:rsidRPr="004E405B">
        <w:rPr>
          <w:w w:val="105"/>
          <w:sz w:val="22"/>
          <w:szCs w:val="22"/>
        </w:rPr>
        <w:t xml:space="preserve">vaistininką arba </w:t>
      </w:r>
      <w:r w:rsidRPr="004E405B">
        <w:rPr>
          <w:spacing w:val="-2"/>
          <w:w w:val="105"/>
          <w:sz w:val="22"/>
          <w:szCs w:val="22"/>
        </w:rPr>
        <w:t>slaugytoją.</w:t>
      </w:r>
    </w:p>
    <w:p w14:paraId="04CD83A7" w14:textId="77777777" w:rsidR="00471324" w:rsidRPr="004E405B" w:rsidRDefault="00471324" w:rsidP="004E405B">
      <w:pPr>
        <w:pStyle w:val="BodyText"/>
        <w:tabs>
          <w:tab w:val="left" w:pos="720"/>
        </w:tabs>
        <w:rPr>
          <w:sz w:val="22"/>
          <w:szCs w:val="22"/>
        </w:rPr>
      </w:pPr>
    </w:p>
    <w:p w14:paraId="5B405AA9" w14:textId="77777777" w:rsidR="00471324" w:rsidRPr="004E405B" w:rsidRDefault="00646A54" w:rsidP="004E405B">
      <w:pPr>
        <w:pStyle w:val="BodyText"/>
        <w:tabs>
          <w:tab w:val="left" w:pos="720"/>
        </w:tabs>
        <w:rPr>
          <w:sz w:val="22"/>
          <w:szCs w:val="22"/>
        </w:rPr>
      </w:pPr>
      <w:r w:rsidRPr="004E405B">
        <w:rPr>
          <w:sz w:val="22"/>
          <w:szCs w:val="22"/>
        </w:rPr>
        <w:t>Tuščių</w:t>
      </w:r>
      <w:r w:rsidRPr="004E405B">
        <w:rPr>
          <w:spacing w:val="12"/>
          <w:sz w:val="22"/>
          <w:szCs w:val="22"/>
        </w:rPr>
        <w:t xml:space="preserve"> </w:t>
      </w:r>
      <w:r w:rsidRPr="004E405B">
        <w:rPr>
          <w:sz w:val="22"/>
          <w:szCs w:val="22"/>
        </w:rPr>
        <w:t>švirkštiklių</w:t>
      </w:r>
      <w:r w:rsidRPr="004E405B">
        <w:rPr>
          <w:spacing w:val="15"/>
          <w:sz w:val="22"/>
          <w:szCs w:val="22"/>
        </w:rPr>
        <w:t xml:space="preserve"> </w:t>
      </w:r>
      <w:r w:rsidRPr="004E405B">
        <w:rPr>
          <w:sz w:val="22"/>
          <w:szCs w:val="22"/>
        </w:rPr>
        <w:t>pildyti</w:t>
      </w:r>
      <w:r w:rsidRPr="004E405B">
        <w:rPr>
          <w:spacing w:val="17"/>
          <w:sz w:val="22"/>
          <w:szCs w:val="22"/>
        </w:rPr>
        <w:t xml:space="preserve"> </w:t>
      </w:r>
      <w:r w:rsidRPr="004E405B">
        <w:rPr>
          <w:sz w:val="22"/>
          <w:szCs w:val="22"/>
        </w:rPr>
        <w:t>negalima,</w:t>
      </w:r>
      <w:r w:rsidRPr="004E405B">
        <w:rPr>
          <w:spacing w:val="12"/>
          <w:sz w:val="22"/>
          <w:szCs w:val="22"/>
        </w:rPr>
        <w:t xml:space="preserve"> </w:t>
      </w:r>
      <w:r w:rsidRPr="004E405B">
        <w:rPr>
          <w:sz w:val="22"/>
          <w:szCs w:val="22"/>
        </w:rPr>
        <w:t>juos</w:t>
      </w:r>
      <w:r w:rsidRPr="004E405B">
        <w:rPr>
          <w:spacing w:val="17"/>
          <w:sz w:val="22"/>
          <w:szCs w:val="22"/>
        </w:rPr>
        <w:t xml:space="preserve"> </w:t>
      </w:r>
      <w:r w:rsidRPr="004E405B">
        <w:rPr>
          <w:sz w:val="22"/>
          <w:szCs w:val="22"/>
        </w:rPr>
        <w:t>būtina</w:t>
      </w:r>
      <w:r w:rsidRPr="004E405B">
        <w:rPr>
          <w:spacing w:val="14"/>
          <w:sz w:val="22"/>
          <w:szCs w:val="22"/>
        </w:rPr>
        <w:t xml:space="preserve"> </w:t>
      </w:r>
      <w:r w:rsidRPr="004E405B">
        <w:rPr>
          <w:sz w:val="22"/>
          <w:szCs w:val="22"/>
        </w:rPr>
        <w:t>tinkamai</w:t>
      </w:r>
      <w:r w:rsidRPr="004E405B">
        <w:rPr>
          <w:spacing w:val="16"/>
          <w:sz w:val="22"/>
          <w:szCs w:val="22"/>
        </w:rPr>
        <w:t xml:space="preserve"> </w:t>
      </w:r>
      <w:r w:rsidRPr="004E405B">
        <w:rPr>
          <w:spacing w:val="-2"/>
          <w:sz w:val="22"/>
          <w:szCs w:val="22"/>
        </w:rPr>
        <w:t>išmesti.</w:t>
      </w:r>
    </w:p>
    <w:p w14:paraId="4EE2D9B0" w14:textId="77777777" w:rsidR="00471324" w:rsidRPr="004E405B" w:rsidRDefault="00471324" w:rsidP="004E405B">
      <w:pPr>
        <w:pStyle w:val="BodyText"/>
        <w:tabs>
          <w:tab w:val="left" w:pos="720"/>
        </w:tabs>
        <w:rPr>
          <w:sz w:val="22"/>
          <w:szCs w:val="22"/>
        </w:rPr>
      </w:pPr>
    </w:p>
    <w:p w14:paraId="6FC61C09" w14:textId="77777777" w:rsidR="00471324" w:rsidRPr="004E405B" w:rsidRDefault="00646A54" w:rsidP="004E405B">
      <w:pPr>
        <w:pStyle w:val="BodyText"/>
        <w:tabs>
          <w:tab w:val="left" w:pos="720"/>
        </w:tabs>
        <w:rPr>
          <w:sz w:val="22"/>
          <w:szCs w:val="22"/>
        </w:rPr>
      </w:pPr>
      <w:r w:rsidRPr="004E405B">
        <w:rPr>
          <w:w w:val="105"/>
          <w:sz w:val="22"/>
          <w:szCs w:val="22"/>
        </w:rPr>
        <w:t>Jei</w:t>
      </w:r>
      <w:r w:rsidRPr="004E405B">
        <w:rPr>
          <w:spacing w:val="-13"/>
          <w:w w:val="105"/>
          <w:sz w:val="22"/>
          <w:szCs w:val="22"/>
        </w:rPr>
        <w:t xml:space="preserve"> </w:t>
      </w:r>
      <w:r w:rsidRPr="004E405B">
        <w:rPr>
          <w:w w:val="105"/>
          <w:sz w:val="22"/>
          <w:szCs w:val="22"/>
        </w:rPr>
        <w:t>Semglee</w:t>
      </w:r>
      <w:r w:rsidRPr="004E405B">
        <w:rPr>
          <w:spacing w:val="-12"/>
          <w:w w:val="105"/>
          <w:sz w:val="22"/>
          <w:szCs w:val="22"/>
        </w:rPr>
        <w:t xml:space="preserve"> </w:t>
      </w:r>
      <w:r w:rsidRPr="004E405B">
        <w:rPr>
          <w:w w:val="105"/>
          <w:sz w:val="22"/>
          <w:szCs w:val="22"/>
        </w:rPr>
        <w:t>švirkštiklis</w:t>
      </w:r>
      <w:r w:rsidRPr="004E405B">
        <w:rPr>
          <w:spacing w:val="-14"/>
          <w:w w:val="105"/>
          <w:sz w:val="22"/>
          <w:szCs w:val="22"/>
        </w:rPr>
        <w:t xml:space="preserve"> </w:t>
      </w:r>
      <w:r w:rsidRPr="004E405B">
        <w:rPr>
          <w:w w:val="105"/>
          <w:sz w:val="22"/>
          <w:szCs w:val="22"/>
        </w:rPr>
        <w:t>sugadintas</w:t>
      </w:r>
      <w:r w:rsidRPr="004E405B">
        <w:rPr>
          <w:spacing w:val="-13"/>
          <w:w w:val="105"/>
          <w:sz w:val="22"/>
          <w:szCs w:val="22"/>
        </w:rPr>
        <w:t xml:space="preserve"> </w:t>
      </w:r>
      <w:r w:rsidRPr="004E405B">
        <w:rPr>
          <w:w w:val="105"/>
          <w:sz w:val="22"/>
          <w:szCs w:val="22"/>
        </w:rPr>
        <w:t>arba</w:t>
      </w:r>
      <w:r w:rsidRPr="004E405B">
        <w:rPr>
          <w:spacing w:val="-11"/>
          <w:w w:val="105"/>
          <w:sz w:val="22"/>
          <w:szCs w:val="22"/>
        </w:rPr>
        <w:t xml:space="preserve"> </w:t>
      </w:r>
      <w:r w:rsidRPr="004E405B">
        <w:rPr>
          <w:w w:val="105"/>
          <w:sz w:val="22"/>
          <w:szCs w:val="22"/>
        </w:rPr>
        <w:t>veikia</w:t>
      </w:r>
      <w:r w:rsidRPr="004E405B">
        <w:rPr>
          <w:spacing w:val="-12"/>
          <w:w w:val="105"/>
          <w:sz w:val="22"/>
          <w:szCs w:val="22"/>
        </w:rPr>
        <w:t xml:space="preserve"> </w:t>
      </w:r>
      <w:r w:rsidRPr="004E405B">
        <w:rPr>
          <w:w w:val="105"/>
          <w:sz w:val="22"/>
          <w:szCs w:val="22"/>
        </w:rPr>
        <w:t>netinkamai</w:t>
      </w:r>
      <w:r w:rsidRPr="004E405B">
        <w:rPr>
          <w:spacing w:val="-11"/>
          <w:w w:val="105"/>
          <w:sz w:val="22"/>
          <w:szCs w:val="22"/>
        </w:rPr>
        <w:t xml:space="preserve"> </w:t>
      </w:r>
      <w:r w:rsidRPr="004E405B">
        <w:rPr>
          <w:w w:val="105"/>
          <w:sz w:val="22"/>
          <w:szCs w:val="22"/>
        </w:rPr>
        <w:t>(dėl</w:t>
      </w:r>
      <w:r w:rsidRPr="004E405B">
        <w:rPr>
          <w:spacing w:val="-14"/>
          <w:w w:val="105"/>
          <w:sz w:val="22"/>
          <w:szCs w:val="22"/>
        </w:rPr>
        <w:t xml:space="preserve"> </w:t>
      </w:r>
      <w:r w:rsidRPr="004E405B">
        <w:rPr>
          <w:w w:val="105"/>
          <w:sz w:val="22"/>
          <w:szCs w:val="22"/>
        </w:rPr>
        <w:t>techninių</w:t>
      </w:r>
      <w:r w:rsidRPr="004E405B">
        <w:rPr>
          <w:spacing w:val="-12"/>
          <w:w w:val="105"/>
          <w:sz w:val="22"/>
          <w:szCs w:val="22"/>
        </w:rPr>
        <w:t xml:space="preserve"> </w:t>
      </w:r>
      <w:r w:rsidRPr="004E405B">
        <w:rPr>
          <w:w w:val="105"/>
          <w:sz w:val="22"/>
          <w:szCs w:val="22"/>
        </w:rPr>
        <w:t>defektų),</w:t>
      </w:r>
      <w:r w:rsidRPr="004E405B">
        <w:rPr>
          <w:spacing w:val="-14"/>
          <w:w w:val="105"/>
          <w:sz w:val="22"/>
          <w:szCs w:val="22"/>
        </w:rPr>
        <w:t xml:space="preserve"> </w:t>
      </w:r>
      <w:r w:rsidRPr="004E405B">
        <w:rPr>
          <w:w w:val="105"/>
          <w:sz w:val="22"/>
          <w:szCs w:val="22"/>
        </w:rPr>
        <w:t>jį</w:t>
      </w:r>
      <w:r w:rsidRPr="004E405B">
        <w:rPr>
          <w:spacing w:val="-13"/>
          <w:w w:val="105"/>
          <w:sz w:val="22"/>
          <w:szCs w:val="22"/>
        </w:rPr>
        <w:t xml:space="preserve"> </w:t>
      </w:r>
      <w:r w:rsidRPr="004E405B">
        <w:rPr>
          <w:w w:val="105"/>
          <w:sz w:val="22"/>
          <w:szCs w:val="22"/>
        </w:rPr>
        <w:t>reikia</w:t>
      </w:r>
      <w:r w:rsidRPr="004E405B">
        <w:rPr>
          <w:spacing w:val="-11"/>
          <w:w w:val="105"/>
          <w:sz w:val="22"/>
          <w:szCs w:val="22"/>
        </w:rPr>
        <w:t xml:space="preserve"> </w:t>
      </w:r>
      <w:r w:rsidRPr="004E405B">
        <w:rPr>
          <w:w w:val="105"/>
          <w:sz w:val="22"/>
          <w:szCs w:val="22"/>
        </w:rPr>
        <w:t>išmesti</w:t>
      </w:r>
      <w:r w:rsidRPr="004E405B">
        <w:rPr>
          <w:spacing w:val="-11"/>
          <w:w w:val="105"/>
          <w:sz w:val="22"/>
          <w:szCs w:val="22"/>
        </w:rPr>
        <w:t xml:space="preserve"> </w:t>
      </w:r>
      <w:r w:rsidRPr="004E405B">
        <w:rPr>
          <w:w w:val="105"/>
          <w:sz w:val="22"/>
          <w:szCs w:val="22"/>
        </w:rPr>
        <w:t>ir pradėti naudoti naują Semglee švirkštiklį.</w:t>
      </w:r>
    </w:p>
    <w:p w14:paraId="1E2E8314" w14:textId="77777777" w:rsidR="00471324" w:rsidRPr="004E405B" w:rsidRDefault="00471324" w:rsidP="004E405B">
      <w:pPr>
        <w:pStyle w:val="BodyText"/>
        <w:tabs>
          <w:tab w:val="left" w:pos="720"/>
        </w:tabs>
        <w:rPr>
          <w:sz w:val="22"/>
          <w:szCs w:val="22"/>
        </w:rPr>
      </w:pPr>
    </w:p>
    <w:p w14:paraId="796748D7" w14:textId="77777777" w:rsidR="00471324" w:rsidRPr="004E405B" w:rsidRDefault="00646A54" w:rsidP="004E405B">
      <w:pPr>
        <w:pStyle w:val="Heading1"/>
        <w:tabs>
          <w:tab w:val="left" w:pos="720"/>
        </w:tabs>
        <w:ind w:left="0"/>
        <w:rPr>
          <w:sz w:val="22"/>
          <w:szCs w:val="22"/>
        </w:rPr>
      </w:pPr>
      <w:r w:rsidRPr="004E405B">
        <w:rPr>
          <w:sz w:val="22"/>
          <w:szCs w:val="22"/>
        </w:rPr>
        <w:t>Insulinų</w:t>
      </w:r>
      <w:r w:rsidRPr="004E405B">
        <w:rPr>
          <w:spacing w:val="18"/>
          <w:sz w:val="22"/>
          <w:szCs w:val="22"/>
        </w:rPr>
        <w:t xml:space="preserve"> </w:t>
      </w:r>
      <w:r w:rsidRPr="004E405B">
        <w:rPr>
          <w:spacing w:val="-2"/>
          <w:sz w:val="22"/>
          <w:szCs w:val="22"/>
        </w:rPr>
        <w:t>supainiojimas</w:t>
      </w:r>
    </w:p>
    <w:p w14:paraId="0A625140" w14:textId="77777777" w:rsidR="00471324" w:rsidRPr="004E405B" w:rsidRDefault="00471324" w:rsidP="004E405B">
      <w:pPr>
        <w:pStyle w:val="BodyText"/>
        <w:tabs>
          <w:tab w:val="left" w:pos="720"/>
        </w:tabs>
        <w:rPr>
          <w:b/>
          <w:sz w:val="22"/>
          <w:szCs w:val="22"/>
        </w:rPr>
      </w:pPr>
    </w:p>
    <w:p w14:paraId="78D3C283" w14:textId="77777777" w:rsidR="00471324" w:rsidRPr="004E405B" w:rsidRDefault="00646A54" w:rsidP="004E405B">
      <w:pPr>
        <w:pStyle w:val="BodyText"/>
        <w:tabs>
          <w:tab w:val="left" w:pos="720"/>
        </w:tabs>
        <w:rPr>
          <w:sz w:val="22"/>
          <w:szCs w:val="22"/>
        </w:rPr>
      </w:pPr>
      <w:r w:rsidRPr="004E405B">
        <w:rPr>
          <w:w w:val="105"/>
          <w:sz w:val="22"/>
          <w:szCs w:val="22"/>
        </w:rPr>
        <w:t>Prieš</w:t>
      </w:r>
      <w:r w:rsidRPr="004E405B">
        <w:rPr>
          <w:spacing w:val="-14"/>
          <w:w w:val="105"/>
          <w:sz w:val="22"/>
          <w:szCs w:val="22"/>
        </w:rPr>
        <w:t xml:space="preserve"> </w:t>
      </w:r>
      <w:r w:rsidRPr="004E405B">
        <w:rPr>
          <w:w w:val="105"/>
          <w:sz w:val="22"/>
          <w:szCs w:val="22"/>
        </w:rPr>
        <w:t>kiekvieną</w:t>
      </w:r>
      <w:r w:rsidRPr="004E405B">
        <w:rPr>
          <w:spacing w:val="-13"/>
          <w:w w:val="105"/>
          <w:sz w:val="22"/>
          <w:szCs w:val="22"/>
        </w:rPr>
        <w:t xml:space="preserve"> </w:t>
      </w:r>
      <w:r w:rsidRPr="004E405B">
        <w:rPr>
          <w:w w:val="105"/>
          <w:sz w:val="22"/>
          <w:szCs w:val="22"/>
        </w:rPr>
        <w:t>injekciją</w:t>
      </w:r>
      <w:r w:rsidRPr="004E405B">
        <w:rPr>
          <w:spacing w:val="-13"/>
          <w:w w:val="105"/>
          <w:sz w:val="22"/>
          <w:szCs w:val="22"/>
        </w:rPr>
        <w:t xml:space="preserve"> </w:t>
      </w:r>
      <w:r w:rsidRPr="004E405B">
        <w:rPr>
          <w:w w:val="105"/>
          <w:sz w:val="22"/>
          <w:szCs w:val="22"/>
        </w:rPr>
        <w:t>visada</w:t>
      </w:r>
      <w:r w:rsidRPr="004E405B">
        <w:rPr>
          <w:spacing w:val="-13"/>
          <w:w w:val="105"/>
          <w:sz w:val="22"/>
          <w:szCs w:val="22"/>
        </w:rPr>
        <w:t xml:space="preserve"> </w:t>
      </w:r>
      <w:r w:rsidRPr="004E405B">
        <w:rPr>
          <w:w w:val="105"/>
          <w:sz w:val="22"/>
          <w:szCs w:val="22"/>
        </w:rPr>
        <w:t>patikrinkite</w:t>
      </w:r>
      <w:r w:rsidRPr="004E405B">
        <w:rPr>
          <w:spacing w:val="-13"/>
          <w:w w:val="105"/>
          <w:sz w:val="22"/>
          <w:szCs w:val="22"/>
        </w:rPr>
        <w:t xml:space="preserve"> </w:t>
      </w:r>
      <w:r w:rsidRPr="004E405B">
        <w:rPr>
          <w:w w:val="105"/>
          <w:sz w:val="22"/>
          <w:szCs w:val="22"/>
        </w:rPr>
        <w:t>insulino</w:t>
      </w:r>
      <w:r w:rsidRPr="004E405B">
        <w:rPr>
          <w:spacing w:val="-13"/>
          <w:w w:val="105"/>
          <w:sz w:val="22"/>
          <w:szCs w:val="22"/>
        </w:rPr>
        <w:t xml:space="preserve"> </w:t>
      </w:r>
      <w:r w:rsidRPr="004E405B">
        <w:rPr>
          <w:w w:val="105"/>
          <w:sz w:val="22"/>
          <w:szCs w:val="22"/>
        </w:rPr>
        <w:t>etiketę,</w:t>
      </w:r>
      <w:r w:rsidRPr="004E405B">
        <w:rPr>
          <w:spacing w:val="-13"/>
          <w:w w:val="105"/>
          <w:sz w:val="22"/>
          <w:szCs w:val="22"/>
        </w:rPr>
        <w:t xml:space="preserve"> </w:t>
      </w:r>
      <w:r w:rsidRPr="004E405B">
        <w:rPr>
          <w:w w:val="105"/>
          <w:sz w:val="22"/>
          <w:szCs w:val="22"/>
        </w:rPr>
        <w:t>kad</w:t>
      </w:r>
      <w:r w:rsidRPr="004E405B">
        <w:rPr>
          <w:spacing w:val="-13"/>
          <w:w w:val="105"/>
          <w:sz w:val="22"/>
          <w:szCs w:val="22"/>
        </w:rPr>
        <w:t xml:space="preserve"> </w:t>
      </w:r>
      <w:r w:rsidRPr="004E405B">
        <w:rPr>
          <w:w w:val="105"/>
          <w:sz w:val="22"/>
          <w:szCs w:val="22"/>
        </w:rPr>
        <w:t>Semglee</w:t>
      </w:r>
      <w:r w:rsidRPr="004E405B">
        <w:rPr>
          <w:spacing w:val="-14"/>
          <w:w w:val="105"/>
          <w:sz w:val="22"/>
          <w:szCs w:val="22"/>
        </w:rPr>
        <w:t xml:space="preserve"> </w:t>
      </w:r>
      <w:r w:rsidRPr="004E405B">
        <w:rPr>
          <w:w w:val="105"/>
          <w:sz w:val="22"/>
          <w:szCs w:val="22"/>
        </w:rPr>
        <w:t>nebūtų</w:t>
      </w:r>
      <w:r w:rsidRPr="004E405B">
        <w:rPr>
          <w:spacing w:val="-13"/>
          <w:w w:val="105"/>
          <w:sz w:val="22"/>
          <w:szCs w:val="22"/>
        </w:rPr>
        <w:t xml:space="preserve"> </w:t>
      </w:r>
      <w:r w:rsidRPr="004E405B">
        <w:rPr>
          <w:w w:val="105"/>
          <w:sz w:val="22"/>
          <w:szCs w:val="22"/>
        </w:rPr>
        <w:t>supainiotas</w:t>
      </w:r>
      <w:r w:rsidRPr="004E405B">
        <w:rPr>
          <w:spacing w:val="-13"/>
          <w:w w:val="105"/>
          <w:sz w:val="22"/>
          <w:szCs w:val="22"/>
        </w:rPr>
        <w:t xml:space="preserve"> </w:t>
      </w:r>
      <w:r w:rsidRPr="004E405B">
        <w:rPr>
          <w:w w:val="105"/>
          <w:sz w:val="22"/>
          <w:szCs w:val="22"/>
        </w:rPr>
        <w:t>su kitokiu insulinu.</w:t>
      </w:r>
    </w:p>
    <w:p w14:paraId="6EDA199E" w14:textId="77777777" w:rsidR="00471324" w:rsidRPr="004E405B" w:rsidRDefault="00471324" w:rsidP="004E405B">
      <w:pPr>
        <w:pStyle w:val="BodyText"/>
        <w:tabs>
          <w:tab w:val="left" w:pos="720"/>
        </w:tabs>
        <w:rPr>
          <w:sz w:val="22"/>
          <w:szCs w:val="22"/>
        </w:rPr>
      </w:pPr>
    </w:p>
    <w:p w14:paraId="4015B052" w14:textId="77777777" w:rsidR="00471324" w:rsidRPr="004E405B" w:rsidRDefault="00646A54" w:rsidP="004E405B">
      <w:pPr>
        <w:pStyle w:val="Heading1"/>
        <w:tabs>
          <w:tab w:val="left" w:pos="720"/>
        </w:tabs>
        <w:ind w:left="0"/>
        <w:rPr>
          <w:sz w:val="22"/>
          <w:szCs w:val="22"/>
        </w:rPr>
      </w:pPr>
      <w:r w:rsidRPr="004E405B">
        <w:rPr>
          <w:spacing w:val="-2"/>
          <w:w w:val="105"/>
          <w:sz w:val="22"/>
          <w:szCs w:val="22"/>
        </w:rPr>
        <w:t>Ką</w:t>
      </w:r>
      <w:r w:rsidRPr="004E405B">
        <w:rPr>
          <w:spacing w:val="-5"/>
          <w:w w:val="105"/>
          <w:sz w:val="22"/>
          <w:szCs w:val="22"/>
        </w:rPr>
        <w:t xml:space="preserve"> </w:t>
      </w:r>
      <w:r w:rsidRPr="004E405B">
        <w:rPr>
          <w:spacing w:val="-2"/>
          <w:w w:val="105"/>
          <w:sz w:val="22"/>
          <w:szCs w:val="22"/>
        </w:rPr>
        <w:t>daryti</w:t>
      </w:r>
      <w:r w:rsidRPr="004E405B">
        <w:rPr>
          <w:spacing w:val="-3"/>
          <w:w w:val="105"/>
          <w:sz w:val="22"/>
          <w:szCs w:val="22"/>
        </w:rPr>
        <w:t xml:space="preserve"> </w:t>
      </w:r>
      <w:r w:rsidRPr="004E405B">
        <w:rPr>
          <w:spacing w:val="-2"/>
          <w:w w:val="105"/>
          <w:sz w:val="22"/>
          <w:szCs w:val="22"/>
        </w:rPr>
        <w:t>pavartojus</w:t>
      </w:r>
      <w:r w:rsidRPr="004E405B">
        <w:rPr>
          <w:spacing w:val="-4"/>
          <w:w w:val="105"/>
          <w:sz w:val="22"/>
          <w:szCs w:val="22"/>
        </w:rPr>
        <w:t xml:space="preserve"> </w:t>
      </w:r>
      <w:r w:rsidRPr="004E405B">
        <w:rPr>
          <w:spacing w:val="-2"/>
          <w:w w:val="105"/>
          <w:sz w:val="22"/>
          <w:szCs w:val="22"/>
        </w:rPr>
        <w:t>per</w:t>
      </w:r>
      <w:r w:rsidRPr="004E405B">
        <w:rPr>
          <w:spacing w:val="-5"/>
          <w:w w:val="105"/>
          <w:sz w:val="22"/>
          <w:szCs w:val="22"/>
        </w:rPr>
        <w:t xml:space="preserve"> </w:t>
      </w:r>
      <w:r w:rsidRPr="004E405B">
        <w:rPr>
          <w:spacing w:val="-2"/>
          <w:w w:val="105"/>
          <w:sz w:val="22"/>
          <w:szCs w:val="22"/>
        </w:rPr>
        <w:t>didelę</w:t>
      </w:r>
      <w:r w:rsidRPr="004E405B">
        <w:rPr>
          <w:spacing w:val="-4"/>
          <w:w w:val="105"/>
          <w:sz w:val="22"/>
          <w:szCs w:val="22"/>
        </w:rPr>
        <w:t xml:space="preserve"> </w:t>
      </w:r>
      <w:r w:rsidRPr="004E405B">
        <w:rPr>
          <w:spacing w:val="-2"/>
          <w:w w:val="105"/>
          <w:sz w:val="22"/>
          <w:szCs w:val="22"/>
        </w:rPr>
        <w:t>Semglee</w:t>
      </w:r>
      <w:r w:rsidRPr="004E405B">
        <w:rPr>
          <w:spacing w:val="-3"/>
          <w:w w:val="105"/>
          <w:sz w:val="22"/>
          <w:szCs w:val="22"/>
        </w:rPr>
        <w:t xml:space="preserve"> </w:t>
      </w:r>
      <w:r w:rsidRPr="004E405B">
        <w:rPr>
          <w:spacing w:val="-2"/>
          <w:w w:val="105"/>
          <w:sz w:val="22"/>
          <w:szCs w:val="22"/>
        </w:rPr>
        <w:t>dozę?</w:t>
      </w:r>
    </w:p>
    <w:p w14:paraId="1B19FF40" w14:textId="77777777" w:rsidR="00471324" w:rsidRPr="004E405B" w:rsidRDefault="00471324" w:rsidP="004E405B">
      <w:pPr>
        <w:pStyle w:val="BodyText"/>
        <w:tabs>
          <w:tab w:val="left" w:pos="720"/>
        </w:tabs>
        <w:rPr>
          <w:b/>
          <w:sz w:val="22"/>
          <w:szCs w:val="22"/>
        </w:rPr>
      </w:pPr>
    </w:p>
    <w:p w14:paraId="4F61FC56" w14:textId="77777777" w:rsidR="00471324" w:rsidRDefault="00646A54" w:rsidP="004E405B">
      <w:pPr>
        <w:pStyle w:val="BodyText"/>
        <w:tabs>
          <w:tab w:val="left" w:pos="720"/>
        </w:tabs>
        <w:rPr>
          <w:w w:val="105"/>
          <w:sz w:val="22"/>
          <w:szCs w:val="22"/>
        </w:rPr>
      </w:pPr>
      <w:r w:rsidRPr="004E405B">
        <w:rPr>
          <w:b/>
          <w:w w:val="105"/>
          <w:sz w:val="22"/>
          <w:szCs w:val="22"/>
        </w:rPr>
        <w:t>Suleidus per</w:t>
      </w:r>
      <w:r w:rsidRPr="004E405B">
        <w:rPr>
          <w:b/>
          <w:spacing w:val="-1"/>
          <w:w w:val="105"/>
          <w:sz w:val="22"/>
          <w:szCs w:val="22"/>
        </w:rPr>
        <w:t xml:space="preserve"> </w:t>
      </w:r>
      <w:r w:rsidRPr="004E405B">
        <w:rPr>
          <w:b/>
          <w:w w:val="105"/>
          <w:sz w:val="22"/>
          <w:szCs w:val="22"/>
        </w:rPr>
        <w:t>didelę Semglee dozę</w:t>
      </w:r>
      <w:r w:rsidRPr="004E405B">
        <w:rPr>
          <w:w w:val="105"/>
          <w:sz w:val="22"/>
          <w:szCs w:val="22"/>
        </w:rPr>
        <w:t>, cukraus kiekis kraujyje gali</w:t>
      </w:r>
      <w:r w:rsidRPr="004E405B">
        <w:rPr>
          <w:spacing w:val="-1"/>
          <w:w w:val="105"/>
          <w:sz w:val="22"/>
          <w:szCs w:val="22"/>
        </w:rPr>
        <w:t xml:space="preserve"> </w:t>
      </w:r>
      <w:r w:rsidRPr="004E405B">
        <w:rPr>
          <w:w w:val="105"/>
          <w:sz w:val="22"/>
          <w:szCs w:val="22"/>
        </w:rPr>
        <w:t>per</w:t>
      </w:r>
      <w:r w:rsidRPr="004E405B">
        <w:rPr>
          <w:spacing w:val="-1"/>
          <w:w w:val="105"/>
          <w:sz w:val="22"/>
          <w:szCs w:val="22"/>
        </w:rPr>
        <w:t xml:space="preserve"> </w:t>
      </w:r>
      <w:r w:rsidRPr="004E405B">
        <w:rPr>
          <w:w w:val="105"/>
          <w:sz w:val="22"/>
          <w:szCs w:val="22"/>
        </w:rPr>
        <w:t>daug</w:t>
      </w:r>
      <w:r w:rsidRPr="004E405B">
        <w:rPr>
          <w:spacing w:val="-2"/>
          <w:w w:val="105"/>
          <w:sz w:val="22"/>
          <w:szCs w:val="22"/>
        </w:rPr>
        <w:t xml:space="preserve"> </w:t>
      </w:r>
      <w:r w:rsidRPr="004E405B">
        <w:rPr>
          <w:w w:val="105"/>
          <w:sz w:val="22"/>
          <w:szCs w:val="22"/>
        </w:rPr>
        <w:t>sumažėti (hipoglikemija). Dažnai</w:t>
      </w:r>
      <w:r w:rsidRPr="004E405B">
        <w:rPr>
          <w:spacing w:val="-4"/>
          <w:w w:val="105"/>
          <w:sz w:val="22"/>
          <w:szCs w:val="22"/>
        </w:rPr>
        <w:t xml:space="preserve"> </w:t>
      </w:r>
      <w:r w:rsidRPr="004E405B">
        <w:rPr>
          <w:w w:val="105"/>
          <w:sz w:val="22"/>
          <w:szCs w:val="22"/>
        </w:rPr>
        <w:t>tirkite</w:t>
      </w:r>
      <w:r w:rsidRPr="004E405B">
        <w:rPr>
          <w:spacing w:val="-2"/>
          <w:w w:val="105"/>
          <w:sz w:val="22"/>
          <w:szCs w:val="22"/>
        </w:rPr>
        <w:t xml:space="preserve"> </w:t>
      </w:r>
      <w:r w:rsidRPr="004E405B">
        <w:rPr>
          <w:w w:val="105"/>
          <w:sz w:val="22"/>
          <w:szCs w:val="22"/>
        </w:rPr>
        <w:t>cukraus</w:t>
      </w:r>
      <w:r w:rsidRPr="004E405B">
        <w:rPr>
          <w:spacing w:val="-2"/>
          <w:w w:val="105"/>
          <w:sz w:val="22"/>
          <w:szCs w:val="22"/>
        </w:rPr>
        <w:t xml:space="preserve"> </w:t>
      </w:r>
      <w:r w:rsidRPr="004E405B">
        <w:rPr>
          <w:w w:val="105"/>
          <w:sz w:val="22"/>
          <w:szCs w:val="22"/>
        </w:rPr>
        <w:t>kiekį</w:t>
      </w:r>
      <w:r w:rsidRPr="004E405B">
        <w:rPr>
          <w:spacing w:val="-4"/>
          <w:w w:val="105"/>
          <w:sz w:val="22"/>
          <w:szCs w:val="22"/>
        </w:rPr>
        <w:t xml:space="preserve"> </w:t>
      </w:r>
      <w:r w:rsidRPr="004E405B">
        <w:rPr>
          <w:w w:val="105"/>
          <w:sz w:val="22"/>
          <w:szCs w:val="22"/>
        </w:rPr>
        <w:t>kraujyje.</w:t>
      </w:r>
      <w:r w:rsidRPr="004E405B">
        <w:rPr>
          <w:spacing w:val="-3"/>
          <w:w w:val="105"/>
          <w:sz w:val="22"/>
          <w:szCs w:val="22"/>
        </w:rPr>
        <w:t xml:space="preserve"> </w:t>
      </w:r>
      <w:r w:rsidRPr="004E405B">
        <w:rPr>
          <w:w w:val="105"/>
          <w:sz w:val="22"/>
          <w:szCs w:val="22"/>
        </w:rPr>
        <w:t>Norint</w:t>
      </w:r>
      <w:r w:rsidRPr="004E405B">
        <w:rPr>
          <w:spacing w:val="-2"/>
          <w:w w:val="105"/>
          <w:sz w:val="22"/>
          <w:szCs w:val="22"/>
        </w:rPr>
        <w:t xml:space="preserve"> </w:t>
      </w:r>
      <w:r w:rsidRPr="004E405B">
        <w:rPr>
          <w:w w:val="105"/>
          <w:sz w:val="22"/>
          <w:szCs w:val="22"/>
        </w:rPr>
        <w:t>išvengti</w:t>
      </w:r>
      <w:r w:rsidRPr="004E405B">
        <w:rPr>
          <w:spacing w:val="-4"/>
          <w:w w:val="105"/>
          <w:sz w:val="22"/>
          <w:szCs w:val="22"/>
        </w:rPr>
        <w:t xml:space="preserve"> </w:t>
      </w:r>
      <w:r w:rsidRPr="004E405B">
        <w:rPr>
          <w:w w:val="105"/>
          <w:sz w:val="22"/>
          <w:szCs w:val="22"/>
        </w:rPr>
        <w:t>hipoglikemijos,</w:t>
      </w:r>
      <w:r w:rsidRPr="004E405B">
        <w:rPr>
          <w:spacing w:val="-5"/>
          <w:w w:val="105"/>
          <w:sz w:val="22"/>
          <w:szCs w:val="22"/>
        </w:rPr>
        <w:t xml:space="preserve"> </w:t>
      </w:r>
      <w:r w:rsidRPr="004E405B">
        <w:rPr>
          <w:w w:val="105"/>
          <w:sz w:val="22"/>
          <w:szCs w:val="22"/>
        </w:rPr>
        <w:t>reikia</w:t>
      </w:r>
      <w:r w:rsidRPr="004E405B">
        <w:rPr>
          <w:spacing w:val="-2"/>
          <w:w w:val="105"/>
          <w:sz w:val="22"/>
          <w:szCs w:val="22"/>
        </w:rPr>
        <w:t xml:space="preserve"> </w:t>
      </w:r>
      <w:r w:rsidRPr="004E405B">
        <w:rPr>
          <w:w w:val="105"/>
          <w:sz w:val="22"/>
          <w:szCs w:val="22"/>
        </w:rPr>
        <w:t>daugiau</w:t>
      </w:r>
      <w:r w:rsidRPr="004E405B">
        <w:rPr>
          <w:spacing w:val="-3"/>
          <w:w w:val="105"/>
          <w:sz w:val="22"/>
          <w:szCs w:val="22"/>
        </w:rPr>
        <w:t xml:space="preserve"> </w:t>
      </w:r>
      <w:r w:rsidRPr="004E405B">
        <w:rPr>
          <w:w w:val="105"/>
          <w:sz w:val="22"/>
          <w:szCs w:val="22"/>
        </w:rPr>
        <w:t>valgyti</w:t>
      </w:r>
      <w:r w:rsidRPr="004E405B">
        <w:rPr>
          <w:spacing w:val="-2"/>
          <w:w w:val="105"/>
          <w:sz w:val="22"/>
          <w:szCs w:val="22"/>
        </w:rPr>
        <w:t xml:space="preserve"> </w:t>
      </w:r>
      <w:r w:rsidRPr="004E405B">
        <w:rPr>
          <w:w w:val="105"/>
          <w:sz w:val="22"/>
          <w:szCs w:val="22"/>
        </w:rPr>
        <w:t>ir</w:t>
      </w:r>
      <w:r w:rsidRPr="004E405B">
        <w:rPr>
          <w:spacing w:val="-2"/>
          <w:w w:val="105"/>
          <w:sz w:val="22"/>
          <w:szCs w:val="22"/>
        </w:rPr>
        <w:t xml:space="preserve"> </w:t>
      </w:r>
      <w:r w:rsidRPr="004E405B">
        <w:rPr>
          <w:w w:val="105"/>
          <w:sz w:val="22"/>
          <w:szCs w:val="22"/>
        </w:rPr>
        <w:t xml:space="preserve">stebėti </w:t>
      </w:r>
      <w:r w:rsidRPr="004E405B">
        <w:rPr>
          <w:w w:val="105"/>
          <w:sz w:val="22"/>
          <w:szCs w:val="22"/>
        </w:rPr>
        <w:lastRenderedPageBreak/>
        <w:t>cukraus</w:t>
      </w:r>
      <w:r w:rsidRPr="004E405B">
        <w:rPr>
          <w:spacing w:val="-14"/>
          <w:w w:val="105"/>
          <w:sz w:val="22"/>
          <w:szCs w:val="22"/>
        </w:rPr>
        <w:t xml:space="preserve"> </w:t>
      </w:r>
      <w:r w:rsidRPr="004E405B">
        <w:rPr>
          <w:w w:val="105"/>
          <w:sz w:val="22"/>
          <w:szCs w:val="22"/>
        </w:rPr>
        <w:t>koncentraciją</w:t>
      </w:r>
      <w:r w:rsidRPr="004E405B">
        <w:rPr>
          <w:spacing w:val="-13"/>
          <w:w w:val="105"/>
          <w:sz w:val="22"/>
          <w:szCs w:val="22"/>
        </w:rPr>
        <w:t xml:space="preserve"> </w:t>
      </w:r>
      <w:r w:rsidRPr="004E405B">
        <w:rPr>
          <w:w w:val="105"/>
          <w:sz w:val="22"/>
          <w:szCs w:val="22"/>
        </w:rPr>
        <w:t>kraujyje.</w:t>
      </w:r>
      <w:r w:rsidRPr="004E405B">
        <w:rPr>
          <w:spacing w:val="-13"/>
          <w:w w:val="105"/>
          <w:sz w:val="22"/>
          <w:szCs w:val="22"/>
        </w:rPr>
        <w:t xml:space="preserve"> </w:t>
      </w:r>
      <w:r w:rsidRPr="004E405B">
        <w:rPr>
          <w:w w:val="105"/>
          <w:sz w:val="22"/>
          <w:szCs w:val="22"/>
        </w:rPr>
        <w:t>Kaip</w:t>
      </w:r>
      <w:r w:rsidRPr="004E405B">
        <w:rPr>
          <w:spacing w:val="-13"/>
          <w:w w:val="105"/>
          <w:sz w:val="22"/>
          <w:szCs w:val="22"/>
        </w:rPr>
        <w:t xml:space="preserve"> </w:t>
      </w:r>
      <w:r w:rsidRPr="004E405B">
        <w:rPr>
          <w:w w:val="105"/>
          <w:sz w:val="22"/>
          <w:szCs w:val="22"/>
        </w:rPr>
        <w:t>gydyti</w:t>
      </w:r>
      <w:r w:rsidRPr="004E405B">
        <w:rPr>
          <w:spacing w:val="-13"/>
          <w:w w:val="105"/>
          <w:sz w:val="22"/>
          <w:szCs w:val="22"/>
        </w:rPr>
        <w:t xml:space="preserve"> </w:t>
      </w:r>
      <w:r w:rsidRPr="004E405B">
        <w:rPr>
          <w:w w:val="105"/>
          <w:sz w:val="22"/>
          <w:szCs w:val="22"/>
        </w:rPr>
        <w:t>hipoglikemiją,</w:t>
      </w:r>
      <w:r w:rsidRPr="004E405B">
        <w:rPr>
          <w:spacing w:val="-13"/>
          <w:w w:val="105"/>
          <w:sz w:val="22"/>
          <w:szCs w:val="22"/>
        </w:rPr>
        <w:t xml:space="preserve"> </w:t>
      </w:r>
      <w:r w:rsidRPr="004E405B">
        <w:rPr>
          <w:w w:val="105"/>
          <w:sz w:val="22"/>
          <w:szCs w:val="22"/>
        </w:rPr>
        <w:t>nurodyta</w:t>
      </w:r>
      <w:r w:rsidRPr="004E405B">
        <w:rPr>
          <w:spacing w:val="-13"/>
          <w:w w:val="105"/>
          <w:sz w:val="22"/>
          <w:szCs w:val="22"/>
        </w:rPr>
        <w:t xml:space="preserve"> </w:t>
      </w:r>
      <w:r w:rsidRPr="004E405B">
        <w:rPr>
          <w:w w:val="105"/>
          <w:sz w:val="22"/>
          <w:szCs w:val="22"/>
        </w:rPr>
        <w:t>šio</w:t>
      </w:r>
      <w:r w:rsidRPr="004E405B">
        <w:rPr>
          <w:spacing w:val="-13"/>
          <w:w w:val="105"/>
          <w:sz w:val="22"/>
          <w:szCs w:val="22"/>
        </w:rPr>
        <w:t xml:space="preserve"> </w:t>
      </w:r>
      <w:r w:rsidRPr="004E405B">
        <w:rPr>
          <w:w w:val="105"/>
          <w:sz w:val="22"/>
          <w:szCs w:val="22"/>
        </w:rPr>
        <w:t>pakuotės</w:t>
      </w:r>
      <w:r w:rsidRPr="004E405B">
        <w:rPr>
          <w:spacing w:val="-14"/>
          <w:w w:val="105"/>
          <w:sz w:val="22"/>
          <w:szCs w:val="22"/>
        </w:rPr>
        <w:t xml:space="preserve"> </w:t>
      </w:r>
      <w:r w:rsidRPr="004E405B">
        <w:rPr>
          <w:w w:val="105"/>
          <w:sz w:val="22"/>
          <w:szCs w:val="22"/>
        </w:rPr>
        <w:t>lapelio</w:t>
      </w:r>
      <w:r w:rsidRPr="004E405B">
        <w:rPr>
          <w:spacing w:val="-13"/>
          <w:w w:val="105"/>
          <w:sz w:val="22"/>
          <w:szCs w:val="22"/>
        </w:rPr>
        <w:t xml:space="preserve"> </w:t>
      </w:r>
      <w:r w:rsidRPr="004E405B">
        <w:rPr>
          <w:w w:val="105"/>
          <w:sz w:val="22"/>
          <w:szCs w:val="22"/>
        </w:rPr>
        <w:t>pabaigoje</w:t>
      </w:r>
      <w:r w:rsidRPr="004E405B">
        <w:rPr>
          <w:spacing w:val="-13"/>
          <w:w w:val="105"/>
          <w:sz w:val="22"/>
          <w:szCs w:val="22"/>
        </w:rPr>
        <w:t xml:space="preserve"> </w:t>
      </w:r>
      <w:r w:rsidRPr="004E405B">
        <w:rPr>
          <w:w w:val="105"/>
          <w:sz w:val="22"/>
          <w:szCs w:val="22"/>
        </w:rPr>
        <w:t>(ši informacija apibraukta</w:t>
      </w:r>
      <w:r w:rsidRPr="004E405B">
        <w:rPr>
          <w:spacing w:val="-6"/>
          <w:w w:val="105"/>
          <w:sz w:val="22"/>
          <w:szCs w:val="22"/>
        </w:rPr>
        <w:t xml:space="preserve"> </w:t>
      </w:r>
      <w:r w:rsidRPr="004E405B">
        <w:rPr>
          <w:w w:val="105"/>
          <w:sz w:val="22"/>
          <w:szCs w:val="22"/>
        </w:rPr>
        <w:t>stačiakampiu).</w:t>
      </w:r>
    </w:p>
    <w:p w14:paraId="1824E604" w14:textId="77777777" w:rsidR="006B4841" w:rsidRPr="004E405B" w:rsidRDefault="006B4841" w:rsidP="004E405B">
      <w:pPr>
        <w:pStyle w:val="BodyText"/>
        <w:tabs>
          <w:tab w:val="left" w:pos="720"/>
        </w:tabs>
        <w:rPr>
          <w:sz w:val="22"/>
          <w:szCs w:val="22"/>
        </w:rPr>
      </w:pPr>
    </w:p>
    <w:p w14:paraId="75A32E97" w14:textId="77777777" w:rsidR="00471324" w:rsidRPr="004E405B" w:rsidRDefault="00646A54" w:rsidP="004E405B">
      <w:pPr>
        <w:pStyle w:val="Heading1"/>
        <w:tabs>
          <w:tab w:val="left" w:pos="720"/>
        </w:tabs>
        <w:ind w:left="0"/>
        <w:rPr>
          <w:sz w:val="22"/>
          <w:szCs w:val="22"/>
        </w:rPr>
      </w:pPr>
      <w:r w:rsidRPr="004E405B">
        <w:rPr>
          <w:sz w:val="22"/>
          <w:szCs w:val="22"/>
        </w:rPr>
        <w:t>Pamiršus</w:t>
      </w:r>
      <w:r w:rsidRPr="004E405B">
        <w:rPr>
          <w:spacing w:val="20"/>
          <w:sz w:val="22"/>
          <w:szCs w:val="22"/>
        </w:rPr>
        <w:t xml:space="preserve"> </w:t>
      </w:r>
      <w:r w:rsidRPr="004E405B">
        <w:rPr>
          <w:sz w:val="22"/>
          <w:szCs w:val="22"/>
        </w:rPr>
        <w:t>pavartoti</w:t>
      </w:r>
      <w:r w:rsidRPr="004E405B">
        <w:rPr>
          <w:spacing w:val="20"/>
          <w:sz w:val="22"/>
          <w:szCs w:val="22"/>
        </w:rPr>
        <w:t xml:space="preserve"> </w:t>
      </w:r>
      <w:r w:rsidRPr="004E405B">
        <w:rPr>
          <w:spacing w:val="-2"/>
          <w:sz w:val="22"/>
          <w:szCs w:val="22"/>
        </w:rPr>
        <w:t>Semglee</w:t>
      </w:r>
    </w:p>
    <w:p w14:paraId="103F47C7" w14:textId="77777777" w:rsidR="00471324" w:rsidRPr="004E405B" w:rsidRDefault="00471324" w:rsidP="004E405B">
      <w:pPr>
        <w:pStyle w:val="BodyText"/>
        <w:tabs>
          <w:tab w:val="left" w:pos="720"/>
        </w:tabs>
        <w:rPr>
          <w:b/>
          <w:sz w:val="22"/>
          <w:szCs w:val="22"/>
        </w:rPr>
      </w:pPr>
    </w:p>
    <w:p w14:paraId="66B14694" w14:textId="77777777" w:rsidR="00471324" w:rsidRPr="004E405B" w:rsidRDefault="00646A54" w:rsidP="004E405B">
      <w:pPr>
        <w:pStyle w:val="BodyText"/>
        <w:tabs>
          <w:tab w:val="left" w:pos="720"/>
        </w:tabs>
        <w:rPr>
          <w:sz w:val="22"/>
          <w:szCs w:val="22"/>
        </w:rPr>
      </w:pPr>
      <w:r w:rsidRPr="004E405B">
        <w:rPr>
          <w:w w:val="105"/>
          <w:sz w:val="22"/>
          <w:szCs w:val="22"/>
        </w:rPr>
        <w:t>Praleidus</w:t>
      </w:r>
      <w:r w:rsidRPr="004E405B">
        <w:rPr>
          <w:spacing w:val="-5"/>
          <w:w w:val="105"/>
          <w:sz w:val="22"/>
          <w:szCs w:val="22"/>
        </w:rPr>
        <w:t xml:space="preserve"> </w:t>
      </w:r>
      <w:r w:rsidRPr="004E405B">
        <w:rPr>
          <w:w w:val="105"/>
          <w:sz w:val="22"/>
          <w:szCs w:val="22"/>
        </w:rPr>
        <w:t>Semglee</w:t>
      </w:r>
      <w:r w:rsidRPr="004E405B">
        <w:rPr>
          <w:spacing w:val="-5"/>
          <w:w w:val="105"/>
          <w:sz w:val="22"/>
          <w:szCs w:val="22"/>
        </w:rPr>
        <w:t xml:space="preserve"> </w:t>
      </w:r>
      <w:r w:rsidRPr="004E405B">
        <w:rPr>
          <w:w w:val="105"/>
          <w:sz w:val="22"/>
          <w:szCs w:val="22"/>
        </w:rPr>
        <w:t>dozę</w:t>
      </w:r>
      <w:r w:rsidRPr="004E405B">
        <w:rPr>
          <w:spacing w:val="-7"/>
          <w:w w:val="105"/>
          <w:sz w:val="22"/>
          <w:szCs w:val="22"/>
        </w:rPr>
        <w:t xml:space="preserve"> </w:t>
      </w:r>
      <w:r w:rsidRPr="004E405B">
        <w:rPr>
          <w:w w:val="105"/>
          <w:sz w:val="22"/>
          <w:szCs w:val="22"/>
        </w:rPr>
        <w:t>arba</w:t>
      </w:r>
      <w:r w:rsidRPr="004E405B">
        <w:rPr>
          <w:spacing w:val="-5"/>
          <w:w w:val="105"/>
          <w:sz w:val="22"/>
          <w:szCs w:val="22"/>
        </w:rPr>
        <w:t xml:space="preserve"> </w:t>
      </w:r>
      <w:r w:rsidRPr="004E405B">
        <w:rPr>
          <w:w w:val="105"/>
          <w:sz w:val="22"/>
          <w:szCs w:val="22"/>
        </w:rPr>
        <w:t>insulino</w:t>
      </w:r>
      <w:r w:rsidRPr="004E405B">
        <w:rPr>
          <w:spacing w:val="-6"/>
          <w:w w:val="105"/>
          <w:sz w:val="22"/>
          <w:szCs w:val="22"/>
        </w:rPr>
        <w:t xml:space="preserve"> </w:t>
      </w:r>
      <w:r w:rsidRPr="004E405B">
        <w:rPr>
          <w:w w:val="105"/>
          <w:sz w:val="22"/>
          <w:szCs w:val="22"/>
        </w:rPr>
        <w:t>suleidus</w:t>
      </w:r>
      <w:r w:rsidRPr="004E405B">
        <w:rPr>
          <w:spacing w:val="-5"/>
          <w:w w:val="105"/>
          <w:sz w:val="22"/>
          <w:szCs w:val="22"/>
        </w:rPr>
        <w:t xml:space="preserve"> </w:t>
      </w:r>
      <w:r w:rsidRPr="004E405B">
        <w:rPr>
          <w:w w:val="105"/>
          <w:sz w:val="22"/>
          <w:szCs w:val="22"/>
        </w:rPr>
        <w:t>nepakankamai,</w:t>
      </w:r>
      <w:r w:rsidRPr="004E405B">
        <w:rPr>
          <w:spacing w:val="-6"/>
          <w:w w:val="105"/>
          <w:sz w:val="22"/>
          <w:szCs w:val="22"/>
        </w:rPr>
        <w:t xml:space="preserve"> </w:t>
      </w:r>
      <w:r w:rsidRPr="004E405B">
        <w:rPr>
          <w:w w:val="105"/>
          <w:sz w:val="22"/>
          <w:szCs w:val="22"/>
        </w:rPr>
        <w:t>kraujyje</w:t>
      </w:r>
      <w:r w:rsidRPr="004E405B">
        <w:rPr>
          <w:spacing w:val="-5"/>
          <w:w w:val="105"/>
          <w:sz w:val="22"/>
          <w:szCs w:val="22"/>
        </w:rPr>
        <w:t xml:space="preserve"> </w:t>
      </w:r>
      <w:r w:rsidRPr="004E405B">
        <w:rPr>
          <w:w w:val="105"/>
          <w:sz w:val="22"/>
          <w:szCs w:val="22"/>
        </w:rPr>
        <w:t>gali</w:t>
      </w:r>
      <w:r w:rsidRPr="004E405B">
        <w:rPr>
          <w:spacing w:val="-7"/>
          <w:w w:val="105"/>
          <w:sz w:val="22"/>
          <w:szCs w:val="22"/>
        </w:rPr>
        <w:t xml:space="preserve"> </w:t>
      </w:r>
      <w:r w:rsidRPr="004E405B">
        <w:rPr>
          <w:w w:val="105"/>
          <w:sz w:val="22"/>
          <w:szCs w:val="22"/>
        </w:rPr>
        <w:t>susidaryti</w:t>
      </w:r>
      <w:r w:rsidRPr="004E405B">
        <w:rPr>
          <w:spacing w:val="-5"/>
          <w:w w:val="105"/>
          <w:sz w:val="22"/>
          <w:szCs w:val="22"/>
        </w:rPr>
        <w:t xml:space="preserve"> </w:t>
      </w:r>
      <w:r w:rsidRPr="004E405B">
        <w:rPr>
          <w:w w:val="105"/>
          <w:sz w:val="22"/>
          <w:szCs w:val="22"/>
        </w:rPr>
        <w:t>per</w:t>
      </w:r>
      <w:r w:rsidRPr="004E405B">
        <w:rPr>
          <w:spacing w:val="-5"/>
          <w:w w:val="105"/>
          <w:sz w:val="22"/>
          <w:szCs w:val="22"/>
        </w:rPr>
        <w:t xml:space="preserve"> </w:t>
      </w:r>
      <w:r w:rsidRPr="004E405B">
        <w:rPr>
          <w:w w:val="105"/>
          <w:sz w:val="22"/>
          <w:szCs w:val="22"/>
        </w:rPr>
        <w:t xml:space="preserve">didelė cukraus koncentracija (hiperglikemija). Dažnai tirkite cukraus kiekį kraujyje. Kaip gydyti </w:t>
      </w:r>
      <w:r w:rsidRPr="004E405B">
        <w:rPr>
          <w:spacing w:val="-2"/>
          <w:w w:val="105"/>
          <w:sz w:val="22"/>
          <w:szCs w:val="22"/>
        </w:rPr>
        <w:t>hiperglikemiją, nurodyta šio pakuotės lapelio pabaigoje (ši informacija apibraukta stačiakampiu).</w:t>
      </w:r>
    </w:p>
    <w:p w14:paraId="39ED78D4" w14:textId="77777777" w:rsidR="00471324" w:rsidRPr="004E405B" w:rsidRDefault="00471324" w:rsidP="004E405B">
      <w:pPr>
        <w:pStyle w:val="BodyText"/>
        <w:tabs>
          <w:tab w:val="left" w:pos="720"/>
        </w:tabs>
        <w:rPr>
          <w:sz w:val="22"/>
          <w:szCs w:val="22"/>
        </w:rPr>
      </w:pPr>
    </w:p>
    <w:p w14:paraId="6641276B" w14:textId="77777777" w:rsidR="00471324" w:rsidRPr="004E405B" w:rsidRDefault="00646A54" w:rsidP="004E405B">
      <w:pPr>
        <w:pStyle w:val="BodyText"/>
        <w:tabs>
          <w:tab w:val="left" w:pos="720"/>
        </w:tabs>
        <w:rPr>
          <w:sz w:val="22"/>
          <w:szCs w:val="22"/>
        </w:rPr>
      </w:pPr>
      <w:r w:rsidRPr="004E405B">
        <w:rPr>
          <w:sz w:val="22"/>
          <w:szCs w:val="22"/>
        </w:rPr>
        <w:t>Negalima</w:t>
      </w:r>
      <w:r w:rsidRPr="004E405B">
        <w:rPr>
          <w:spacing w:val="19"/>
          <w:sz w:val="22"/>
          <w:szCs w:val="22"/>
        </w:rPr>
        <w:t xml:space="preserve"> </w:t>
      </w:r>
      <w:r w:rsidRPr="004E405B">
        <w:rPr>
          <w:sz w:val="22"/>
          <w:szCs w:val="22"/>
        </w:rPr>
        <w:t>vartoti</w:t>
      </w:r>
      <w:r w:rsidRPr="004E405B">
        <w:rPr>
          <w:spacing w:val="17"/>
          <w:sz w:val="22"/>
          <w:szCs w:val="22"/>
        </w:rPr>
        <w:t xml:space="preserve"> </w:t>
      </w:r>
      <w:r w:rsidRPr="004E405B">
        <w:rPr>
          <w:sz w:val="22"/>
          <w:szCs w:val="22"/>
        </w:rPr>
        <w:t>dvigubos</w:t>
      </w:r>
      <w:r w:rsidRPr="004E405B">
        <w:rPr>
          <w:spacing w:val="16"/>
          <w:sz w:val="22"/>
          <w:szCs w:val="22"/>
        </w:rPr>
        <w:t xml:space="preserve"> </w:t>
      </w:r>
      <w:r w:rsidRPr="004E405B">
        <w:rPr>
          <w:sz w:val="22"/>
          <w:szCs w:val="22"/>
        </w:rPr>
        <w:t>dozės</w:t>
      </w:r>
      <w:r w:rsidRPr="004E405B">
        <w:rPr>
          <w:spacing w:val="17"/>
          <w:sz w:val="22"/>
          <w:szCs w:val="22"/>
        </w:rPr>
        <w:t xml:space="preserve"> </w:t>
      </w:r>
      <w:r w:rsidRPr="004E405B">
        <w:rPr>
          <w:sz w:val="22"/>
          <w:szCs w:val="22"/>
        </w:rPr>
        <w:t>norint</w:t>
      </w:r>
      <w:r w:rsidRPr="004E405B">
        <w:rPr>
          <w:spacing w:val="17"/>
          <w:sz w:val="22"/>
          <w:szCs w:val="22"/>
        </w:rPr>
        <w:t xml:space="preserve"> </w:t>
      </w:r>
      <w:r w:rsidRPr="004E405B">
        <w:rPr>
          <w:sz w:val="22"/>
          <w:szCs w:val="22"/>
        </w:rPr>
        <w:t>kompensuoti</w:t>
      </w:r>
      <w:r w:rsidRPr="004E405B">
        <w:rPr>
          <w:spacing w:val="19"/>
          <w:sz w:val="22"/>
          <w:szCs w:val="22"/>
        </w:rPr>
        <w:t xml:space="preserve"> </w:t>
      </w:r>
      <w:r w:rsidRPr="004E405B">
        <w:rPr>
          <w:sz w:val="22"/>
          <w:szCs w:val="22"/>
        </w:rPr>
        <w:t>praleistą</w:t>
      </w:r>
      <w:r w:rsidRPr="004E405B">
        <w:rPr>
          <w:spacing w:val="1"/>
          <w:sz w:val="22"/>
          <w:szCs w:val="22"/>
        </w:rPr>
        <w:t xml:space="preserve"> </w:t>
      </w:r>
      <w:r w:rsidRPr="004E405B">
        <w:rPr>
          <w:spacing w:val="-2"/>
          <w:sz w:val="22"/>
          <w:szCs w:val="22"/>
        </w:rPr>
        <w:t>dozę.</w:t>
      </w:r>
    </w:p>
    <w:p w14:paraId="1DEAC2BE" w14:textId="77777777" w:rsidR="00471324" w:rsidRDefault="00471324" w:rsidP="004E405B">
      <w:pPr>
        <w:pStyle w:val="BodyText"/>
        <w:tabs>
          <w:tab w:val="left" w:pos="720"/>
        </w:tabs>
        <w:rPr>
          <w:sz w:val="22"/>
          <w:szCs w:val="22"/>
        </w:rPr>
      </w:pPr>
    </w:p>
    <w:p w14:paraId="3C441859" w14:textId="77777777" w:rsidR="00471324" w:rsidRPr="004E405B" w:rsidRDefault="00646A54" w:rsidP="004E405B">
      <w:pPr>
        <w:pStyle w:val="Heading1"/>
        <w:tabs>
          <w:tab w:val="left" w:pos="720"/>
        </w:tabs>
        <w:ind w:left="0"/>
        <w:rPr>
          <w:sz w:val="22"/>
          <w:szCs w:val="22"/>
        </w:rPr>
      </w:pPr>
      <w:r w:rsidRPr="004E405B">
        <w:rPr>
          <w:sz w:val="22"/>
          <w:szCs w:val="22"/>
        </w:rPr>
        <w:t>Nustojus</w:t>
      </w:r>
      <w:r w:rsidRPr="004E405B">
        <w:rPr>
          <w:spacing w:val="15"/>
          <w:sz w:val="22"/>
          <w:szCs w:val="22"/>
        </w:rPr>
        <w:t xml:space="preserve"> </w:t>
      </w:r>
      <w:r w:rsidRPr="004E405B">
        <w:rPr>
          <w:sz w:val="22"/>
          <w:szCs w:val="22"/>
        </w:rPr>
        <w:t>vartoti</w:t>
      </w:r>
      <w:r w:rsidRPr="004E405B">
        <w:rPr>
          <w:spacing w:val="18"/>
          <w:sz w:val="22"/>
          <w:szCs w:val="22"/>
        </w:rPr>
        <w:t xml:space="preserve"> </w:t>
      </w:r>
      <w:r w:rsidRPr="004E405B">
        <w:rPr>
          <w:spacing w:val="-2"/>
          <w:sz w:val="22"/>
          <w:szCs w:val="22"/>
        </w:rPr>
        <w:t>Semglee</w:t>
      </w:r>
    </w:p>
    <w:p w14:paraId="1B66DC2F" w14:textId="77777777" w:rsidR="00471324" w:rsidRPr="004E405B" w:rsidRDefault="00471324" w:rsidP="004E405B">
      <w:pPr>
        <w:pStyle w:val="BodyText"/>
        <w:tabs>
          <w:tab w:val="left" w:pos="720"/>
        </w:tabs>
        <w:rPr>
          <w:b/>
          <w:sz w:val="22"/>
          <w:szCs w:val="22"/>
        </w:rPr>
      </w:pPr>
    </w:p>
    <w:p w14:paraId="5419C659" w14:textId="77777777" w:rsidR="00471324" w:rsidRPr="004E405B" w:rsidRDefault="00646A54" w:rsidP="004E405B">
      <w:pPr>
        <w:pStyle w:val="BodyText"/>
        <w:tabs>
          <w:tab w:val="left" w:pos="720"/>
        </w:tabs>
        <w:rPr>
          <w:sz w:val="22"/>
          <w:szCs w:val="22"/>
        </w:rPr>
      </w:pPr>
      <w:r w:rsidRPr="004E405B">
        <w:rPr>
          <w:w w:val="105"/>
          <w:sz w:val="22"/>
          <w:szCs w:val="22"/>
        </w:rPr>
        <w:t>Gali</w:t>
      </w:r>
      <w:r w:rsidRPr="004E405B">
        <w:rPr>
          <w:spacing w:val="-14"/>
          <w:w w:val="105"/>
          <w:sz w:val="22"/>
          <w:szCs w:val="22"/>
        </w:rPr>
        <w:t xml:space="preserve"> </w:t>
      </w:r>
      <w:r w:rsidRPr="004E405B">
        <w:rPr>
          <w:w w:val="105"/>
          <w:sz w:val="22"/>
          <w:szCs w:val="22"/>
        </w:rPr>
        <w:t>pasireikšti</w:t>
      </w:r>
      <w:r w:rsidRPr="004E405B">
        <w:rPr>
          <w:spacing w:val="-13"/>
          <w:w w:val="105"/>
          <w:sz w:val="22"/>
          <w:szCs w:val="22"/>
        </w:rPr>
        <w:t xml:space="preserve"> </w:t>
      </w:r>
      <w:r w:rsidRPr="004E405B">
        <w:rPr>
          <w:w w:val="105"/>
          <w:sz w:val="22"/>
          <w:szCs w:val="22"/>
        </w:rPr>
        <w:t>sunki</w:t>
      </w:r>
      <w:r w:rsidRPr="004E405B">
        <w:rPr>
          <w:spacing w:val="-13"/>
          <w:w w:val="105"/>
          <w:sz w:val="22"/>
          <w:szCs w:val="22"/>
        </w:rPr>
        <w:t xml:space="preserve"> </w:t>
      </w:r>
      <w:r w:rsidRPr="004E405B">
        <w:rPr>
          <w:w w:val="105"/>
          <w:sz w:val="22"/>
          <w:szCs w:val="22"/>
        </w:rPr>
        <w:t>hiperglikemija</w:t>
      </w:r>
      <w:r w:rsidRPr="004E405B">
        <w:rPr>
          <w:spacing w:val="-13"/>
          <w:w w:val="105"/>
          <w:sz w:val="22"/>
          <w:szCs w:val="22"/>
        </w:rPr>
        <w:t xml:space="preserve"> </w:t>
      </w:r>
      <w:r w:rsidRPr="004E405B">
        <w:rPr>
          <w:w w:val="105"/>
          <w:sz w:val="22"/>
          <w:szCs w:val="22"/>
        </w:rPr>
        <w:t>(cukraus</w:t>
      </w:r>
      <w:r w:rsidRPr="004E405B">
        <w:rPr>
          <w:spacing w:val="-13"/>
          <w:w w:val="105"/>
          <w:sz w:val="22"/>
          <w:szCs w:val="22"/>
        </w:rPr>
        <w:t xml:space="preserve"> </w:t>
      </w:r>
      <w:r w:rsidRPr="004E405B">
        <w:rPr>
          <w:w w:val="105"/>
          <w:sz w:val="22"/>
          <w:szCs w:val="22"/>
        </w:rPr>
        <w:t>kiekis</w:t>
      </w:r>
      <w:r w:rsidRPr="004E405B">
        <w:rPr>
          <w:spacing w:val="-13"/>
          <w:w w:val="105"/>
          <w:sz w:val="22"/>
          <w:szCs w:val="22"/>
        </w:rPr>
        <w:t xml:space="preserve"> </w:t>
      </w:r>
      <w:r w:rsidRPr="004E405B">
        <w:rPr>
          <w:w w:val="105"/>
          <w:sz w:val="22"/>
          <w:szCs w:val="22"/>
        </w:rPr>
        <w:t>kraujyje</w:t>
      </w:r>
      <w:r w:rsidRPr="004E405B">
        <w:rPr>
          <w:spacing w:val="-13"/>
          <w:w w:val="105"/>
          <w:sz w:val="22"/>
          <w:szCs w:val="22"/>
        </w:rPr>
        <w:t xml:space="preserve"> </w:t>
      </w:r>
      <w:r w:rsidRPr="004E405B">
        <w:rPr>
          <w:w w:val="105"/>
          <w:sz w:val="22"/>
          <w:szCs w:val="22"/>
        </w:rPr>
        <w:t>gali</w:t>
      </w:r>
      <w:r w:rsidRPr="004E405B">
        <w:rPr>
          <w:spacing w:val="-13"/>
          <w:w w:val="105"/>
          <w:sz w:val="22"/>
          <w:szCs w:val="22"/>
        </w:rPr>
        <w:t xml:space="preserve"> </w:t>
      </w:r>
      <w:r w:rsidRPr="004E405B">
        <w:rPr>
          <w:w w:val="105"/>
          <w:sz w:val="22"/>
          <w:szCs w:val="22"/>
        </w:rPr>
        <w:t>tapti</w:t>
      </w:r>
      <w:r w:rsidRPr="004E405B">
        <w:rPr>
          <w:spacing w:val="-14"/>
          <w:w w:val="105"/>
          <w:sz w:val="22"/>
          <w:szCs w:val="22"/>
        </w:rPr>
        <w:t xml:space="preserve"> </w:t>
      </w:r>
      <w:r w:rsidRPr="004E405B">
        <w:rPr>
          <w:w w:val="105"/>
          <w:sz w:val="22"/>
          <w:szCs w:val="22"/>
        </w:rPr>
        <w:t>labai</w:t>
      </w:r>
      <w:r w:rsidRPr="004E405B">
        <w:rPr>
          <w:spacing w:val="-13"/>
          <w:w w:val="105"/>
          <w:sz w:val="22"/>
          <w:szCs w:val="22"/>
        </w:rPr>
        <w:t xml:space="preserve"> </w:t>
      </w:r>
      <w:r w:rsidRPr="004E405B">
        <w:rPr>
          <w:w w:val="105"/>
          <w:sz w:val="22"/>
          <w:szCs w:val="22"/>
        </w:rPr>
        <w:t>didelis)</w:t>
      </w:r>
      <w:r w:rsidRPr="004E405B">
        <w:rPr>
          <w:spacing w:val="-13"/>
          <w:w w:val="105"/>
          <w:sz w:val="22"/>
          <w:szCs w:val="22"/>
        </w:rPr>
        <w:t xml:space="preserve"> </w:t>
      </w:r>
      <w:r w:rsidRPr="004E405B">
        <w:rPr>
          <w:w w:val="105"/>
          <w:sz w:val="22"/>
          <w:szCs w:val="22"/>
        </w:rPr>
        <w:t>ir</w:t>
      </w:r>
      <w:r w:rsidRPr="004E405B">
        <w:rPr>
          <w:spacing w:val="-13"/>
          <w:w w:val="105"/>
          <w:sz w:val="22"/>
          <w:szCs w:val="22"/>
        </w:rPr>
        <w:t xml:space="preserve"> </w:t>
      </w:r>
      <w:r w:rsidRPr="004E405B">
        <w:rPr>
          <w:w w:val="105"/>
          <w:sz w:val="22"/>
          <w:szCs w:val="22"/>
        </w:rPr>
        <w:t>ketoacidozė (organizmui vietoje cukraus pradėjus skaidyti riebalus,</w:t>
      </w:r>
      <w:r w:rsidRPr="004E405B">
        <w:rPr>
          <w:spacing w:val="-2"/>
          <w:w w:val="105"/>
          <w:sz w:val="22"/>
          <w:szCs w:val="22"/>
        </w:rPr>
        <w:t xml:space="preserve"> </w:t>
      </w:r>
      <w:r w:rsidRPr="004E405B">
        <w:rPr>
          <w:w w:val="105"/>
          <w:sz w:val="22"/>
          <w:szCs w:val="22"/>
        </w:rPr>
        <w:t>kraujyje atsirasti rūgščių).</w:t>
      </w:r>
      <w:r w:rsidRPr="004E405B">
        <w:rPr>
          <w:spacing w:val="-4"/>
          <w:w w:val="105"/>
          <w:sz w:val="22"/>
          <w:szCs w:val="22"/>
        </w:rPr>
        <w:t xml:space="preserve"> </w:t>
      </w:r>
      <w:r w:rsidRPr="004E405B">
        <w:rPr>
          <w:w w:val="105"/>
          <w:sz w:val="22"/>
          <w:szCs w:val="22"/>
        </w:rPr>
        <w:t>Nepasitarę su gydytoju, nenutraukite Semglee vartojimo. Gydytojas nurodys, kaip elgtis.</w:t>
      </w:r>
    </w:p>
    <w:p w14:paraId="7BDB24E9" w14:textId="77777777" w:rsidR="00471324" w:rsidRPr="004E405B" w:rsidRDefault="00471324" w:rsidP="004E405B">
      <w:pPr>
        <w:pStyle w:val="BodyText"/>
        <w:tabs>
          <w:tab w:val="left" w:pos="720"/>
        </w:tabs>
        <w:rPr>
          <w:sz w:val="22"/>
          <w:szCs w:val="22"/>
        </w:rPr>
      </w:pPr>
    </w:p>
    <w:p w14:paraId="21240405" w14:textId="77777777" w:rsidR="00471324" w:rsidRPr="004E405B" w:rsidRDefault="00646A54" w:rsidP="004E405B">
      <w:pPr>
        <w:pStyle w:val="BodyText"/>
        <w:tabs>
          <w:tab w:val="left" w:pos="720"/>
        </w:tabs>
        <w:rPr>
          <w:sz w:val="22"/>
          <w:szCs w:val="22"/>
        </w:rPr>
      </w:pPr>
      <w:r w:rsidRPr="004E405B">
        <w:rPr>
          <w:w w:val="105"/>
          <w:sz w:val="22"/>
          <w:szCs w:val="22"/>
        </w:rPr>
        <w:t>Jeigu</w:t>
      </w:r>
      <w:r w:rsidRPr="004E405B">
        <w:rPr>
          <w:spacing w:val="-13"/>
          <w:w w:val="105"/>
          <w:sz w:val="22"/>
          <w:szCs w:val="22"/>
        </w:rPr>
        <w:t xml:space="preserve"> </w:t>
      </w:r>
      <w:r w:rsidRPr="004E405B">
        <w:rPr>
          <w:w w:val="105"/>
          <w:sz w:val="22"/>
          <w:szCs w:val="22"/>
        </w:rPr>
        <w:t>kiltų</w:t>
      </w:r>
      <w:r w:rsidRPr="004E405B">
        <w:rPr>
          <w:spacing w:val="-13"/>
          <w:w w:val="105"/>
          <w:sz w:val="22"/>
          <w:szCs w:val="22"/>
        </w:rPr>
        <w:t xml:space="preserve"> </w:t>
      </w:r>
      <w:r w:rsidRPr="004E405B">
        <w:rPr>
          <w:w w:val="105"/>
          <w:sz w:val="22"/>
          <w:szCs w:val="22"/>
        </w:rPr>
        <w:t>daugiau</w:t>
      </w:r>
      <w:r w:rsidRPr="004E405B">
        <w:rPr>
          <w:spacing w:val="-13"/>
          <w:w w:val="105"/>
          <w:sz w:val="22"/>
          <w:szCs w:val="22"/>
        </w:rPr>
        <w:t xml:space="preserve"> </w:t>
      </w:r>
      <w:r w:rsidRPr="004E405B">
        <w:rPr>
          <w:w w:val="105"/>
          <w:sz w:val="22"/>
          <w:szCs w:val="22"/>
        </w:rPr>
        <w:t>klausimų</w:t>
      </w:r>
      <w:r w:rsidRPr="004E405B">
        <w:rPr>
          <w:spacing w:val="-12"/>
          <w:w w:val="105"/>
          <w:sz w:val="22"/>
          <w:szCs w:val="22"/>
        </w:rPr>
        <w:t xml:space="preserve"> </w:t>
      </w:r>
      <w:r w:rsidRPr="004E405B">
        <w:rPr>
          <w:w w:val="105"/>
          <w:sz w:val="22"/>
          <w:szCs w:val="22"/>
        </w:rPr>
        <w:t>dėl</w:t>
      </w:r>
      <w:r w:rsidRPr="004E405B">
        <w:rPr>
          <w:spacing w:val="-12"/>
          <w:w w:val="105"/>
          <w:sz w:val="22"/>
          <w:szCs w:val="22"/>
        </w:rPr>
        <w:t xml:space="preserve"> </w:t>
      </w:r>
      <w:r w:rsidRPr="004E405B">
        <w:rPr>
          <w:w w:val="105"/>
          <w:sz w:val="22"/>
          <w:szCs w:val="22"/>
        </w:rPr>
        <w:t>šio</w:t>
      </w:r>
      <w:r w:rsidRPr="004E405B">
        <w:rPr>
          <w:spacing w:val="-13"/>
          <w:w w:val="105"/>
          <w:sz w:val="22"/>
          <w:szCs w:val="22"/>
        </w:rPr>
        <w:t xml:space="preserve"> </w:t>
      </w:r>
      <w:r w:rsidRPr="004E405B">
        <w:rPr>
          <w:w w:val="105"/>
          <w:sz w:val="22"/>
          <w:szCs w:val="22"/>
        </w:rPr>
        <w:t>vaisto</w:t>
      </w:r>
      <w:r w:rsidRPr="004E405B">
        <w:rPr>
          <w:spacing w:val="-13"/>
          <w:w w:val="105"/>
          <w:sz w:val="22"/>
          <w:szCs w:val="22"/>
        </w:rPr>
        <w:t xml:space="preserve"> </w:t>
      </w:r>
      <w:r w:rsidRPr="004E405B">
        <w:rPr>
          <w:w w:val="105"/>
          <w:sz w:val="22"/>
          <w:szCs w:val="22"/>
        </w:rPr>
        <w:t>vartojimo,</w:t>
      </w:r>
      <w:r w:rsidRPr="004E405B">
        <w:rPr>
          <w:spacing w:val="-13"/>
          <w:w w:val="105"/>
          <w:sz w:val="22"/>
          <w:szCs w:val="22"/>
        </w:rPr>
        <w:t xml:space="preserve"> </w:t>
      </w:r>
      <w:r w:rsidRPr="004E405B">
        <w:rPr>
          <w:w w:val="105"/>
          <w:sz w:val="22"/>
          <w:szCs w:val="22"/>
        </w:rPr>
        <w:t>kreipkitės</w:t>
      </w:r>
      <w:r w:rsidRPr="004E405B">
        <w:rPr>
          <w:spacing w:val="-12"/>
          <w:w w:val="105"/>
          <w:sz w:val="22"/>
          <w:szCs w:val="22"/>
        </w:rPr>
        <w:t xml:space="preserve"> </w:t>
      </w:r>
      <w:r w:rsidRPr="004E405B">
        <w:rPr>
          <w:w w:val="105"/>
          <w:sz w:val="22"/>
          <w:szCs w:val="22"/>
        </w:rPr>
        <w:t>į</w:t>
      </w:r>
      <w:r w:rsidRPr="004E405B">
        <w:rPr>
          <w:spacing w:val="-11"/>
          <w:w w:val="105"/>
          <w:sz w:val="22"/>
          <w:szCs w:val="22"/>
        </w:rPr>
        <w:t xml:space="preserve"> </w:t>
      </w:r>
      <w:r w:rsidRPr="004E405B">
        <w:rPr>
          <w:w w:val="105"/>
          <w:sz w:val="22"/>
          <w:szCs w:val="22"/>
        </w:rPr>
        <w:t>gydytoją,</w:t>
      </w:r>
      <w:r w:rsidRPr="004E405B">
        <w:rPr>
          <w:spacing w:val="-13"/>
          <w:w w:val="105"/>
          <w:sz w:val="22"/>
          <w:szCs w:val="22"/>
        </w:rPr>
        <w:t xml:space="preserve"> </w:t>
      </w:r>
      <w:r w:rsidRPr="004E405B">
        <w:rPr>
          <w:w w:val="105"/>
          <w:sz w:val="22"/>
          <w:szCs w:val="22"/>
        </w:rPr>
        <w:t>vaistininką</w:t>
      </w:r>
      <w:r w:rsidRPr="004E405B">
        <w:rPr>
          <w:spacing w:val="-12"/>
          <w:w w:val="105"/>
          <w:sz w:val="22"/>
          <w:szCs w:val="22"/>
        </w:rPr>
        <w:t xml:space="preserve"> </w:t>
      </w:r>
      <w:r w:rsidRPr="004E405B">
        <w:rPr>
          <w:w w:val="105"/>
          <w:sz w:val="22"/>
          <w:szCs w:val="22"/>
        </w:rPr>
        <w:t xml:space="preserve">arba </w:t>
      </w:r>
      <w:r w:rsidRPr="004E405B">
        <w:rPr>
          <w:spacing w:val="-2"/>
          <w:w w:val="105"/>
          <w:sz w:val="22"/>
          <w:szCs w:val="22"/>
        </w:rPr>
        <w:t>slaugytoją.</w:t>
      </w:r>
    </w:p>
    <w:p w14:paraId="7DBAF394" w14:textId="77777777" w:rsidR="00471324" w:rsidRPr="004E405B" w:rsidRDefault="00471324" w:rsidP="004E405B">
      <w:pPr>
        <w:pStyle w:val="BodyText"/>
        <w:tabs>
          <w:tab w:val="left" w:pos="720"/>
        </w:tabs>
        <w:rPr>
          <w:sz w:val="22"/>
          <w:szCs w:val="22"/>
        </w:rPr>
      </w:pPr>
    </w:p>
    <w:p w14:paraId="081F64B6" w14:textId="77777777" w:rsidR="00471324" w:rsidRPr="004E405B" w:rsidRDefault="00471324" w:rsidP="004E405B">
      <w:pPr>
        <w:pStyle w:val="BodyText"/>
        <w:tabs>
          <w:tab w:val="left" w:pos="720"/>
        </w:tabs>
        <w:rPr>
          <w:sz w:val="22"/>
          <w:szCs w:val="22"/>
        </w:rPr>
      </w:pPr>
    </w:p>
    <w:p w14:paraId="37675BFB" w14:textId="77777777" w:rsidR="00471324" w:rsidRPr="004E405B" w:rsidRDefault="00646A54" w:rsidP="004E405B">
      <w:pPr>
        <w:pStyle w:val="Heading1"/>
        <w:numPr>
          <w:ilvl w:val="0"/>
          <w:numId w:val="11"/>
        </w:numPr>
        <w:tabs>
          <w:tab w:val="left" w:pos="720"/>
          <w:tab w:val="left" w:pos="1303"/>
        </w:tabs>
        <w:ind w:left="0" w:firstLine="0"/>
        <w:jc w:val="both"/>
        <w:rPr>
          <w:sz w:val="22"/>
          <w:szCs w:val="22"/>
        </w:rPr>
      </w:pPr>
      <w:r w:rsidRPr="004E405B">
        <w:rPr>
          <w:sz w:val="22"/>
          <w:szCs w:val="22"/>
        </w:rPr>
        <w:t>Galimas</w:t>
      </w:r>
      <w:r w:rsidRPr="004E405B">
        <w:rPr>
          <w:spacing w:val="18"/>
          <w:sz w:val="22"/>
          <w:szCs w:val="22"/>
        </w:rPr>
        <w:t xml:space="preserve"> </w:t>
      </w:r>
      <w:r w:rsidRPr="004E405B">
        <w:rPr>
          <w:sz w:val="22"/>
          <w:szCs w:val="22"/>
        </w:rPr>
        <w:t>šalutinis</w:t>
      </w:r>
      <w:r w:rsidRPr="004E405B">
        <w:rPr>
          <w:spacing w:val="19"/>
          <w:sz w:val="22"/>
          <w:szCs w:val="22"/>
        </w:rPr>
        <w:t xml:space="preserve"> </w:t>
      </w:r>
      <w:r w:rsidRPr="004E405B">
        <w:rPr>
          <w:spacing w:val="-2"/>
          <w:sz w:val="22"/>
          <w:szCs w:val="22"/>
        </w:rPr>
        <w:t>poveikis</w:t>
      </w:r>
    </w:p>
    <w:p w14:paraId="13407910" w14:textId="77777777" w:rsidR="00471324" w:rsidRPr="004E405B" w:rsidRDefault="00471324" w:rsidP="004E405B">
      <w:pPr>
        <w:pStyle w:val="BodyText"/>
        <w:tabs>
          <w:tab w:val="left" w:pos="720"/>
        </w:tabs>
        <w:rPr>
          <w:b/>
          <w:sz w:val="22"/>
          <w:szCs w:val="22"/>
        </w:rPr>
      </w:pPr>
    </w:p>
    <w:p w14:paraId="2B711C3A" w14:textId="77777777" w:rsidR="00471324" w:rsidRPr="004E405B" w:rsidRDefault="00646A54" w:rsidP="004E405B">
      <w:pPr>
        <w:pStyle w:val="BodyText"/>
        <w:tabs>
          <w:tab w:val="left" w:pos="720"/>
        </w:tabs>
        <w:rPr>
          <w:sz w:val="22"/>
          <w:szCs w:val="22"/>
        </w:rPr>
      </w:pPr>
      <w:r w:rsidRPr="004E405B">
        <w:rPr>
          <w:w w:val="105"/>
          <w:sz w:val="22"/>
          <w:szCs w:val="22"/>
        </w:rPr>
        <w:t>Šis</w:t>
      </w:r>
      <w:r w:rsidRPr="004E405B">
        <w:rPr>
          <w:spacing w:val="-12"/>
          <w:w w:val="105"/>
          <w:sz w:val="22"/>
          <w:szCs w:val="22"/>
        </w:rPr>
        <w:t xml:space="preserve"> </w:t>
      </w:r>
      <w:r w:rsidRPr="004E405B">
        <w:rPr>
          <w:w w:val="105"/>
          <w:sz w:val="22"/>
          <w:szCs w:val="22"/>
        </w:rPr>
        <w:t>vaistas,</w:t>
      </w:r>
      <w:r w:rsidRPr="004E405B">
        <w:rPr>
          <w:spacing w:val="-12"/>
          <w:w w:val="105"/>
          <w:sz w:val="22"/>
          <w:szCs w:val="22"/>
        </w:rPr>
        <w:t xml:space="preserve"> </w:t>
      </w:r>
      <w:r w:rsidRPr="004E405B">
        <w:rPr>
          <w:w w:val="105"/>
          <w:sz w:val="22"/>
          <w:szCs w:val="22"/>
        </w:rPr>
        <w:t>kaip</w:t>
      </w:r>
      <w:r w:rsidRPr="004E405B">
        <w:rPr>
          <w:spacing w:val="-12"/>
          <w:w w:val="105"/>
          <w:sz w:val="22"/>
          <w:szCs w:val="22"/>
        </w:rPr>
        <w:t xml:space="preserve"> </w:t>
      </w:r>
      <w:r w:rsidRPr="004E405B">
        <w:rPr>
          <w:w w:val="105"/>
          <w:sz w:val="22"/>
          <w:szCs w:val="22"/>
        </w:rPr>
        <w:t>ir</w:t>
      </w:r>
      <w:r w:rsidRPr="004E405B">
        <w:rPr>
          <w:spacing w:val="-11"/>
          <w:w w:val="105"/>
          <w:sz w:val="22"/>
          <w:szCs w:val="22"/>
        </w:rPr>
        <w:t xml:space="preserve"> </w:t>
      </w:r>
      <w:r w:rsidRPr="004E405B">
        <w:rPr>
          <w:w w:val="105"/>
          <w:sz w:val="22"/>
          <w:szCs w:val="22"/>
        </w:rPr>
        <w:t>visi</w:t>
      </w:r>
      <w:r w:rsidRPr="004E405B">
        <w:rPr>
          <w:spacing w:val="-12"/>
          <w:w w:val="105"/>
          <w:sz w:val="22"/>
          <w:szCs w:val="22"/>
        </w:rPr>
        <w:t xml:space="preserve"> </w:t>
      </w:r>
      <w:r w:rsidRPr="004E405B">
        <w:rPr>
          <w:w w:val="105"/>
          <w:sz w:val="22"/>
          <w:szCs w:val="22"/>
        </w:rPr>
        <w:t>kiti,</w:t>
      </w:r>
      <w:r w:rsidRPr="004E405B">
        <w:rPr>
          <w:spacing w:val="-14"/>
          <w:w w:val="105"/>
          <w:sz w:val="22"/>
          <w:szCs w:val="22"/>
        </w:rPr>
        <w:t xml:space="preserve"> </w:t>
      </w:r>
      <w:r w:rsidRPr="004E405B">
        <w:rPr>
          <w:w w:val="105"/>
          <w:sz w:val="22"/>
          <w:szCs w:val="22"/>
        </w:rPr>
        <w:t>gali</w:t>
      </w:r>
      <w:r w:rsidRPr="004E405B">
        <w:rPr>
          <w:spacing w:val="-11"/>
          <w:w w:val="105"/>
          <w:sz w:val="22"/>
          <w:szCs w:val="22"/>
        </w:rPr>
        <w:t xml:space="preserve"> </w:t>
      </w:r>
      <w:r w:rsidRPr="004E405B">
        <w:rPr>
          <w:w w:val="105"/>
          <w:sz w:val="22"/>
          <w:szCs w:val="22"/>
        </w:rPr>
        <w:t>sukelti</w:t>
      </w:r>
      <w:r w:rsidRPr="004E405B">
        <w:rPr>
          <w:spacing w:val="-12"/>
          <w:w w:val="105"/>
          <w:sz w:val="22"/>
          <w:szCs w:val="22"/>
        </w:rPr>
        <w:t xml:space="preserve"> </w:t>
      </w:r>
      <w:r w:rsidRPr="004E405B">
        <w:rPr>
          <w:w w:val="105"/>
          <w:sz w:val="22"/>
          <w:szCs w:val="22"/>
        </w:rPr>
        <w:t>šalutinį</w:t>
      </w:r>
      <w:r w:rsidRPr="004E405B">
        <w:rPr>
          <w:spacing w:val="-13"/>
          <w:w w:val="105"/>
          <w:sz w:val="22"/>
          <w:szCs w:val="22"/>
        </w:rPr>
        <w:t xml:space="preserve"> </w:t>
      </w:r>
      <w:r w:rsidRPr="004E405B">
        <w:rPr>
          <w:w w:val="105"/>
          <w:sz w:val="22"/>
          <w:szCs w:val="22"/>
        </w:rPr>
        <w:t>poveikį,</w:t>
      </w:r>
      <w:r w:rsidRPr="004E405B">
        <w:rPr>
          <w:spacing w:val="-13"/>
          <w:w w:val="105"/>
          <w:sz w:val="22"/>
          <w:szCs w:val="22"/>
        </w:rPr>
        <w:t xml:space="preserve"> </w:t>
      </w:r>
      <w:r w:rsidRPr="004E405B">
        <w:rPr>
          <w:w w:val="105"/>
          <w:sz w:val="22"/>
          <w:szCs w:val="22"/>
        </w:rPr>
        <w:t>nors</w:t>
      </w:r>
      <w:r w:rsidRPr="004E405B">
        <w:rPr>
          <w:spacing w:val="-13"/>
          <w:w w:val="105"/>
          <w:sz w:val="22"/>
          <w:szCs w:val="22"/>
        </w:rPr>
        <w:t xml:space="preserve"> </w:t>
      </w:r>
      <w:r w:rsidRPr="004E405B">
        <w:rPr>
          <w:w w:val="105"/>
          <w:sz w:val="22"/>
          <w:szCs w:val="22"/>
        </w:rPr>
        <w:t>jis</w:t>
      </w:r>
      <w:r w:rsidRPr="004E405B">
        <w:rPr>
          <w:spacing w:val="-11"/>
          <w:w w:val="105"/>
          <w:sz w:val="22"/>
          <w:szCs w:val="22"/>
        </w:rPr>
        <w:t xml:space="preserve"> </w:t>
      </w:r>
      <w:r w:rsidRPr="004E405B">
        <w:rPr>
          <w:w w:val="105"/>
          <w:sz w:val="22"/>
          <w:szCs w:val="22"/>
        </w:rPr>
        <w:t>pasireiškia</w:t>
      </w:r>
      <w:r w:rsidRPr="004E405B">
        <w:rPr>
          <w:spacing w:val="-11"/>
          <w:w w:val="105"/>
          <w:sz w:val="22"/>
          <w:szCs w:val="22"/>
        </w:rPr>
        <w:t xml:space="preserve"> </w:t>
      </w:r>
      <w:r w:rsidRPr="004E405B">
        <w:rPr>
          <w:w w:val="105"/>
          <w:sz w:val="22"/>
          <w:szCs w:val="22"/>
        </w:rPr>
        <w:t>ne</w:t>
      </w:r>
      <w:r w:rsidRPr="004E405B">
        <w:rPr>
          <w:spacing w:val="-12"/>
          <w:w w:val="105"/>
          <w:sz w:val="22"/>
          <w:szCs w:val="22"/>
        </w:rPr>
        <w:t xml:space="preserve"> </w:t>
      </w:r>
      <w:r w:rsidRPr="004E405B">
        <w:rPr>
          <w:w w:val="105"/>
          <w:sz w:val="22"/>
          <w:szCs w:val="22"/>
        </w:rPr>
        <w:t>visiems</w:t>
      </w:r>
      <w:r w:rsidRPr="004E405B">
        <w:rPr>
          <w:spacing w:val="-11"/>
          <w:w w:val="105"/>
          <w:sz w:val="22"/>
          <w:szCs w:val="22"/>
        </w:rPr>
        <w:t xml:space="preserve"> </w:t>
      </w:r>
      <w:r w:rsidRPr="004E405B">
        <w:rPr>
          <w:spacing w:val="-2"/>
          <w:w w:val="105"/>
          <w:sz w:val="22"/>
          <w:szCs w:val="22"/>
        </w:rPr>
        <w:t>žmonėms.</w:t>
      </w:r>
    </w:p>
    <w:p w14:paraId="2D54A680" w14:textId="77777777" w:rsidR="00471324" w:rsidRPr="004E405B" w:rsidRDefault="00471324" w:rsidP="004E405B">
      <w:pPr>
        <w:pStyle w:val="BodyText"/>
        <w:tabs>
          <w:tab w:val="left" w:pos="720"/>
        </w:tabs>
        <w:rPr>
          <w:sz w:val="22"/>
          <w:szCs w:val="22"/>
        </w:rPr>
      </w:pPr>
    </w:p>
    <w:p w14:paraId="238456A4" w14:textId="77777777" w:rsidR="00471324" w:rsidRDefault="00646A54" w:rsidP="004E405B">
      <w:pPr>
        <w:pStyle w:val="BodyText"/>
        <w:tabs>
          <w:tab w:val="left" w:pos="720"/>
        </w:tabs>
        <w:rPr>
          <w:w w:val="105"/>
          <w:sz w:val="22"/>
          <w:szCs w:val="22"/>
        </w:rPr>
      </w:pPr>
      <w:r w:rsidRPr="004E405B">
        <w:rPr>
          <w:b/>
          <w:w w:val="105"/>
          <w:sz w:val="22"/>
          <w:szCs w:val="22"/>
        </w:rPr>
        <w:t>Jeigu pastebėsite per mažo cukraus kiekio kraujyje (hipoglikemijos) požymių</w:t>
      </w:r>
      <w:r w:rsidRPr="004E405B">
        <w:rPr>
          <w:w w:val="105"/>
          <w:sz w:val="22"/>
          <w:szCs w:val="22"/>
        </w:rPr>
        <w:t>, nedelsdami imkitės</w:t>
      </w:r>
      <w:r w:rsidRPr="004E405B">
        <w:rPr>
          <w:spacing w:val="-12"/>
          <w:w w:val="105"/>
          <w:sz w:val="22"/>
          <w:szCs w:val="22"/>
        </w:rPr>
        <w:t xml:space="preserve"> </w:t>
      </w:r>
      <w:r w:rsidRPr="004E405B">
        <w:rPr>
          <w:w w:val="105"/>
          <w:sz w:val="22"/>
          <w:szCs w:val="22"/>
        </w:rPr>
        <w:t>cukraus</w:t>
      </w:r>
      <w:r w:rsidRPr="004E405B">
        <w:rPr>
          <w:spacing w:val="-12"/>
          <w:w w:val="105"/>
          <w:sz w:val="22"/>
          <w:szCs w:val="22"/>
        </w:rPr>
        <w:t xml:space="preserve"> </w:t>
      </w:r>
      <w:r w:rsidRPr="004E405B">
        <w:rPr>
          <w:w w:val="105"/>
          <w:sz w:val="22"/>
          <w:szCs w:val="22"/>
        </w:rPr>
        <w:t>kiekį</w:t>
      </w:r>
      <w:r w:rsidRPr="004E405B">
        <w:rPr>
          <w:spacing w:val="-12"/>
          <w:w w:val="105"/>
          <w:sz w:val="22"/>
          <w:szCs w:val="22"/>
        </w:rPr>
        <w:t xml:space="preserve"> </w:t>
      </w:r>
      <w:r w:rsidRPr="004E405B">
        <w:rPr>
          <w:w w:val="105"/>
          <w:sz w:val="22"/>
          <w:szCs w:val="22"/>
        </w:rPr>
        <w:t>kraujyje</w:t>
      </w:r>
      <w:r w:rsidRPr="004E405B">
        <w:rPr>
          <w:spacing w:val="-12"/>
          <w:w w:val="105"/>
          <w:sz w:val="22"/>
          <w:szCs w:val="22"/>
        </w:rPr>
        <w:t xml:space="preserve"> </w:t>
      </w:r>
      <w:r w:rsidRPr="004E405B">
        <w:rPr>
          <w:w w:val="105"/>
          <w:sz w:val="22"/>
          <w:szCs w:val="22"/>
        </w:rPr>
        <w:t>didinančių</w:t>
      </w:r>
      <w:r w:rsidRPr="004E405B">
        <w:rPr>
          <w:spacing w:val="-12"/>
          <w:w w:val="105"/>
          <w:sz w:val="22"/>
          <w:szCs w:val="22"/>
        </w:rPr>
        <w:t xml:space="preserve"> </w:t>
      </w:r>
      <w:r w:rsidRPr="004E405B">
        <w:rPr>
          <w:w w:val="105"/>
          <w:sz w:val="22"/>
          <w:szCs w:val="22"/>
        </w:rPr>
        <w:t>veiksmų</w:t>
      </w:r>
      <w:r w:rsidRPr="004E405B">
        <w:rPr>
          <w:spacing w:val="-12"/>
          <w:w w:val="105"/>
          <w:sz w:val="22"/>
          <w:szCs w:val="22"/>
        </w:rPr>
        <w:t xml:space="preserve"> </w:t>
      </w:r>
      <w:r w:rsidRPr="004E405B">
        <w:rPr>
          <w:w w:val="105"/>
          <w:sz w:val="22"/>
          <w:szCs w:val="22"/>
        </w:rPr>
        <w:t>(žr.</w:t>
      </w:r>
      <w:r w:rsidRPr="004E405B">
        <w:rPr>
          <w:spacing w:val="-14"/>
          <w:w w:val="105"/>
          <w:sz w:val="22"/>
          <w:szCs w:val="22"/>
        </w:rPr>
        <w:t xml:space="preserve"> </w:t>
      </w:r>
      <w:r w:rsidRPr="004E405B">
        <w:rPr>
          <w:w w:val="105"/>
          <w:sz w:val="22"/>
          <w:szCs w:val="22"/>
        </w:rPr>
        <w:t>stačiakampiu</w:t>
      </w:r>
      <w:r w:rsidRPr="004E405B">
        <w:rPr>
          <w:spacing w:val="-13"/>
          <w:w w:val="105"/>
          <w:sz w:val="22"/>
          <w:szCs w:val="22"/>
        </w:rPr>
        <w:t xml:space="preserve"> </w:t>
      </w:r>
      <w:r w:rsidRPr="004E405B">
        <w:rPr>
          <w:w w:val="105"/>
          <w:sz w:val="22"/>
          <w:szCs w:val="22"/>
        </w:rPr>
        <w:t>apibrauktą</w:t>
      </w:r>
      <w:r w:rsidRPr="004E405B">
        <w:rPr>
          <w:spacing w:val="-11"/>
          <w:w w:val="105"/>
          <w:sz w:val="22"/>
          <w:szCs w:val="22"/>
        </w:rPr>
        <w:t xml:space="preserve"> </w:t>
      </w:r>
      <w:r w:rsidRPr="004E405B">
        <w:rPr>
          <w:w w:val="105"/>
          <w:sz w:val="22"/>
          <w:szCs w:val="22"/>
        </w:rPr>
        <w:t>informaciją</w:t>
      </w:r>
      <w:r w:rsidRPr="004E405B">
        <w:rPr>
          <w:spacing w:val="-12"/>
          <w:w w:val="105"/>
          <w:sz w:val="22"/>
          <w:szCs w:val="22"/>
        </w:rPr>
        <w:t xml:space="preserve"> </w:t>
      </w:r>
      <w:r w:rsidRPr="004E405B">
        <w:rPr>
          <w:w w:val="105"/>
          <w:sz w:val="22"/>
          <w:szCs w:val="22"/>
        </w:rPr>
        <w:t>šio</w:t>
      </w:r>
      <w:r w:rsidRPr="004E405B">
        <w:rPr>
          <w:spacing w:val="-14"/>
          <w:w w:val="105"/>
          <w:sz w:val="22"/>
          <w:szCs w:val="22"/>
        </w:rPr>
        <w:t xml:space="preserve"> </w:t>
      </w:r>
      <w:r w:rsidRPr="004E405B">
        <w:rPr>
          <w:w w:val="105"/>
          <w:sz w:val="22"/>
          <w:szCs w:val="22"/>
        </w:rPr>
        <w:t>lapelio pabaigoje).</w:t>
      </w:r>
      <w:r w:rsidRPr="004E405B">
        <w:rPr>
          <w:spacing w:val="-14"/>
          <w:w w:val="105"/>
          <w:sz w:val="22"/>
          <w:szCs w:val="22"/>
        </w:rPr>
        <w:t xml:space="preserve"> </w:t>
      </w:r>
      <w:r w:rsidRPr="004E405B">
        <w:rPr>
          <w:w w:val="105"/>
          <w:sz w:val="22"/>
          <w:szCs w:val="22"/>
        </w:rPr>
        <w:t>Hipoglikemija</w:t>
      </w:r>
      <w:r w:rsidRPr="004E405B">
        <w:rPr>
          <w:spacing w:val="-11"/>
          <w:w w:val="105"/>
          <w:sz w:val="22"/>
          <w:szCs w:val="22"/>
        </w:rPr>
        <w:t xml:space="preserve"> </w:t>
      </w:r>
      <w:r w:rsidRPr="004E405B">
        <w:rPr>
          <w:w w:val="105"/>
          <w:sz w:val="22"/>
          <w:szCs w:val="22"/>
        </w:rPr>
        <w:t>(per</w:t>
      </w:r>
      <w:r w:rsidRPr="004E405B">
        <w:rPr>
          <w:spacing w:val="-14"/>
          <w:w w:val="105"/>
          <w:sz w:val="22"/>
          <w:szCs w:val="22"/>
        </w:rPr>
        <w:t xml:space="preserve"> </w:t>
      </w:r>
      <w:r w:rsidRPr="004E405B">
        <w:rPr>
          <w:w w:val="105"/>
          <w:sz w:val="22"/>
          <w:szCs w:val="22"/>
        </w:rPr>
        <w:t>mažas</w:t>
      </w:r>
      <w:r w:rsidRPr="004E405B">
        <w:rPr>
          <w:spacing w:val="-11"/>
          <w:w w:val="105"/>
          <w:sz w:val="22"/>
          <w:szCs w:val="22"/>
        </w:rPr>
        <w:t xml:space="preserve"> </w:t>
      </w:r>
      <w:r w:rsidRPr="004E405B">
        <w:rPr>
          <w:w w:val="105"/>
          <w:sz w:val="22"/>
          <w:szCs w:val="22"/>
        </w:rPr>
        <w:t>cukraus</w:t>
      </w:r>
      <w:r w:rsidRPr="004E405B">
        <w:rPr>
          <w:spacing w:val="-12"/>
          <w:w w:val="105"/>
          <w:sz w:val="22"/>
          <w:szCs w:val="22"/>
        </w:rPr>
        <w:t xml:space="preserve"> </w:t>
      </w:r>
      <w:r w:rsidRPr="004E405B">
        <w:rPr>
          <w:w w:val="105"/>
          <w:sz w:val="22"/>
          <w:szCs w:val="22"/>
        </w:rPr>
        <w:t>kiekis</w:t>
      </w:r>
      <w:r w:rsidRPr="004E405B">
        <w:rPr>
          <w:spacing w:val="-12"/>
          <w:w w:val="105"/>
          <w:sz w:val="22"/>
          <w:szCs w:val="22"/>
        </w:rPr>
        <w:t xml:space="preserve"> </w:t>
      </w:r>
      <w:r w:rsidRPr="004E405B">
        <w:rPr>
          <w:w w:val="105"/>
          <w:sz w:val="22"/>
          <w:szCs w:val="22"/>
        </w:rPr>
        <w:t>kraujyje)</w:t>
      </w:r>
      <w:r w:rsidRPr="004E405B">
        <w:rPr>
          <w:spacing w:val="-14"/>
          <w:w w:val="105"/>
          <w:sz w:val="22"/>
          <w:szCs w:val="22"/>
        </w:rPr>
        <w:t xml:space="preserve"> </w:t>
      </w:r>
      <w:r w:rsidRPr="004E405B">
        <w:rPr>
          <w:w w:val="105"/>
          <w:sz w:val="22"/>
          <w:szCs w:val="22"/>
        </w:rPr>
        <w:t>gali</w:t>
      </w:r>
      <w:r w:rsidRPr="004E405B">
        <w:rPr>
          <w:spacing w:val="-11"/>
          <w:w w:val="105"/>
          <w:sz w:val="22"/>
          <w:szCs w:val="22"/>
        </w:rPr>
        <w:t xml:space="preserve"> </w:t>
      </w:r>
      <w:r w:rsidRPr="004E405B">
        <w:rPr>
          <w:w w:val="105"/>
          <w:sz w:val="22"/>
          <w:szCs w:val="22"/>
        </w:rPr>
        <w:t>būti</w:t>
      </w:r>
      <w:r w:rsidRPr="004E405B">
        <w:rPr>
          <w:spacing w:val="-12"/>
          <w:w w:val="105"/>
          <w:sz w:val="22"/>
          <w:szCs w:val="22"/>
        </w:rPr>
        <w:t xml:space="preserve"> </w:t>
      </w:r>
      <w:r w:rsidRPr="004E405B">
        <w:rPr>
          <w:w w:val="105"/>
          <w:sz w:val="22"/>
          <w:szCs w:val="22"/>
        </w:rPr>
        <w:t>labai</w:t>
      </w:r>
      <w:r w:rsidRPr="004E405B">
        <w:rPr>
          <w:spacing w:val="-14"/>
          <w:w w:val="105"/>
          <w:sz w:val="22"/>
          <w:szCs w:val="22"/>
        </w:rPr>
        <w:t xml:space="preserve"> </w:t>
      </w:r>
      <w:r w:rsidRPr="004E405B">
        <w:rPr>
          <w:w w:val="105"/>
          <w:sz w:val="22"/>
          <w:szCs w:val="22"/>
        </w:rPr>
        <w:t>sunki,</w:t>
      </w:r>
      <w:r w:rsidRPr="004E405B">
        <w:rPr>
          <w:spacing w:val="-12"/>
          <w:w w:val="105"/>
          <w:sz w:val="22"/>
          <w:szCs w:val="22"/>
        </w:rPr>
        <w:t xml:space="preserve"> </w:t>
      </w:r>
      <w:r w:rsidRPr="004E405B">
        <w:rPr>
          <w:w w:val="105"/>
          <w:sz w:val="22"/>
          <w:szCs w:val="22"/>
        </w:rPr>
        <w:t>ji</w:t>
      </w:r>
      <w:r w:rsidRPr="004E405B">
        <w:rPr>
          <w:spacing w:val="-12"/>
          <w:w w:val="105"/>
          <w:sz w:val="22"/>
          <w:szCs w:val="22"/>
        </w:rPr>
        <w:t xml:space="preserve"> </w:t>
      </w:r>
      <w:r w:rsidRPr="004E405B">
        <w:rPr>
          <w:w w:val="105"/>
          <w:sz w:val="22"/>
          <w:szCs w:val="22"/>
        </w:rPr>
        <w:t>gydymo</w:t>
      </w:r>
      <w:r w:rsidRPr="004E405B">
        <w:rPr>
          <w:spacing w:val="-13"/>
          <w:w w:val="105"/>
          <w:sz w:val="22"/>
          <w:szCs w:val="22"/>
        </w:rPr>
        <w:t xml:space="preserve"> </w:t>
      </w:r>
      <w:r w:rsidRPr="004E405B">
        <w:rPr>
          <w:w w:val="105"/>
          <w:sz w:val="22"/>
          <w:szCs w:val="22"/>
        </w:rPr>
        <w:t>insulinu metu atsiranda</w:t>
      </w:r>
      <w:r w:rsidRPr="004E405B">
        <w:rPr>
          <w:spacing w:val="-1"/>
          <w:w w:val="105"/>
          <w:sz w:val="22"/>
          <w:szCs w:val="22"/>
        </w:rPr>
        <w:t xml:space="preserve"> </w:t>
      </w:r>
      <w:r w:rsidRPr="004E405B">
        <w:rPr>
          <w:w w:val="105"/>
          <w:sz w:val="22"/>
          <w:szCs w:val="22"/>
        </w:rPr>
        <w:t>labai dažnai</w:t>
      </w:r>
      <w:r w:rsidRPr="004E405B">
        <w:rPr>
          <w:spacing w:val="-1"/>
          <w:w w:val="105"/>
          <w:sz w:val="22"/>
          <w:szCs w:val="22"/>
        </w:rPr>
        <w:t xml:space="preserve"> </w:t>
      </w:r>
      <w:r w:rsidRPr="004E405B">
        <w:rPr>
          <w:w w:val="105"/>
          <w:sz w:val="22"/>
          <w:szCs w:val="22"/>
        </w:rPr>
        <w:t>(gali pasireikšti</w:t>
      </w:r>
      <w:r w:rsidRPr="004E405B">
        <w:rPr>
          <w:spacing w:val="-1"/>
          <w:w w:val="105"/>
          <w:sz w:val="22"/>
          <w:szCs w:val="22"/>
        </w:rPr>
        <w:t xml:space="preserve"> </w:t>
      </w:r>
      <w:r w:rsidRPr="004E405B">
        <w:rPr>
          <w:w w:val="105"/>
          <w:sz w:val="22"/>
          <w:szCs w:val="22"/>
        </w:rPr>
        <w:t>ne rečiau kaip 1</w:t>
      </w:r>
      <w:r w:rsidRPr="004E405B">
        <w:rPr>
          <w:spacing w:val="-2"/>
          <w:w w:val="105"/>
          <w:sz w:val="22"/>
          <w:szCs w:val="22"/>
        </w:rPr>
        <w:t xml:space="preserve"> </w:t>
      </w:r>
      <w:r w:rsidRPr="004E405B">
        <w:rPr>
          <w:w w:val="105"/>
          <w:sz w:val="22"/>
          <w:szCs w:val="22"/>
        </w:rPr>
        <w:t>iš 10 asmenų).</w:t>
      </w:r>
      <w:r w:rsidRPr="004E405B">
        <w:rPr>
          <w:spacing w:val="-2"/>
          <w:w w:val="105"/>
          <w:sz w:val="22"/>
          <w:szCs w:val="22"/>
        </w:rPr>
        <w:t xml:space="preserve"> </w:t>
      </w:r>
      <w:r w:rsidRPr="004E405B">
        <w:rPr>
          <w:w w:val="105"/>
          <w:sz w:val="22"/>
          <w:szCs w:val="22"/>
        </w:rPr>
        <w:t>Mažas</w:t>
      </w:r>
      <w:r w:rsidRPr="004E405B">
        <w:rPr>
          <w:spacing w:val="-1"/>
          <w:w w:val="105"/>
          <w:sz w:val="22"/>
          <w:szCs w:val="22"/>
        </w:rPr>
        <w:t xml:space="preserve"> </w:t>
      </w:r>
      <w:r w:rsidRPr="004E405B">
        <w:rPr>
          <w:w w:val="105"/>
          <w:sz w:val="22"/>
          <w:szCs w:val="22"/>
        </w:rPr>
        <w:t>cukraus kiekis kraujyje reiškia,</w:t>
      </w:r>
      <w:r w:rsidRPr="004E405B">
        <w:rPr>
          <w:spacing w:val="-1"/>
          <w:w w:val="105"/>
          <w:sz w:val="22"/>
          <w:szCs w:val="22"/>
        </w:rPr>
        <w:t xml:space="preserve"> </w:t>
      </w:r>
      <w:r w:rsidRPr="004E405B">
        <w:rPr>
          <w:w w:val="105"/>
          <w:sz w:val="22"/>
          <w:szCs w:val="22"/>
        </w:rPr>
        <w:t>kad</w:t>
      </w:r>
      <w:r w:rsidRPr="004E405B">
        <w:rPr>
          <w:spacing w:val="-1"/>
          <w:w w:val="105"/>
          <w:sz w:val="22"/>
          <w:szCs w:val="22"/>
        </w:rPr>
        <w:t xml:space="preserve"> </w:t>
      </w:r>
      <w:r w:rsidRPr="004E405B">
        <w:rPr>
          <w:w w:val="105"/>
          <w:sz w:val="22"/>
          <w:szCs w:val="22"/>
        </w:rPr>
        <w:t>Jūsų kraujyje cukraus nepakanka.</w:t>
      </w:r>
      <w:r w:rsidRPr="004E405B">
        <w:rPr>
          <w:spacing w:val="-1"/>
          <w:w w:val="105"/>
          <w:sz w:val="22"/>
          <w:szCs w:val="22"/>
        </w:rPr>
        <w:t xml:space="preserve"> </w:t>
      </w:r>
      <w:r w:rsidRPr="004E405B">
        <w:rPr>
          <w:w w:val="105"/>
          <w:sz w:val="22"/>
          <w:szCs w:val="22"/>
        </w:rPr>
        <w:t>Labai sumažėjus cukraus kiekiui kraujyje, galite apalpti (netekti sąmonės). Sunki hipoglikemija gali lemti smegenų</w:t>
      </w:r>
      <w:r w:rsidRPr="004E405B">
        <w:rPr>
          <w:spacing w:val="-1"/>
          <w:w w:val="105"/>
          <w:sz w:val="22"/>
          <w:szCs w:val="22"/>
        </w:rPr>
        <w:t xml:space="preserve"> </w:t>
      </w:r>
      <w:r w:rsidRPr="004E405B">
        <w:rPr>
          <w:w w:val="105"/>
          <w:sz w:val="22"/>
          <w:szCs w:val="22"/>
        </w:rPr>
        <w:t>pažeidimą ir kelti pavojų gyvybei. Daugiau informacijos rasite šio lapelio pabaigoje (ji apibraukta</w:t>
      </w:r>
      <w:r w:rsidRPr="004E405B">
        <w:rPr>
          <w:spacing w:val="-21"/>
          <w:w w:val="105"/>
          <w:sz w:val="22"/>
          <w:szCs w:val="22"/>
        </w:rPr>
        <w:t xml:space="preserve"> </w:t>
      </w:r>
      <w:r w:rsidRPr="004E405B">
        <w:rPr>
          <w:w w:val="105"/>
          <w:sz w:val="22"/>
          <w:szCs w:val="22"/>
        </w:rPr>
        <w:t>stačiakampiu).</w:t>
      </w:r>
    </w:p>
    <w:p w14:paraId="22826A2A" w14:textId="77777777" w:rsidR="00172B6A" w:rsidRPr="004E405B" w:rsidRDefault="00172B6A" w:rsidP="004E405B">
      <w:pPr>
        <w:pStyle w:val="BodyText"/>
        <w:tabs>
          <w:tab w:val="left" w:pos="720"/>
        </w:tabs>
        <w:rPr>
          <w:sz w:val="22"/>
          <w:szCs w:val="22"/>
        </w:rPr>
      </w:pPr>
    </w:p>
    <w:p w14:paraId="26FC98C3" w14:textId="77777777" w:rsidR="00471324" w:rsidRPr="004E405B" w:rsidRDefault="00646A54" w:rsidP="004E405B">
      <w:pPr>
        <w:pStyle w:val="BodyText"/>
        <w:tabs>
          <w:tab w:val="left" w:pos="720"/>
        </w:tabs>
        <w:rPr>
          <w:sz w:val="22"/>
          <w:szCs w:val="22"/>
        </w:rPr>
      </w:pPr>
      <w:r w:rsidRPr="004E405B">
        <w:rPr>
          <w:b/>
          <w:w w:val="105"/>
          <w:sz w:val="22"/>
          <w:szCs w:val="22"/>
        </w:rPr>
        <w:t>Sunkios</w:t>
      </w:r>
      <w:r w:rsidRPr="004E405B">
        <w:rPr>
          <w:b/>
          <w:spacing w:val="-8"/>
          <w:w w:val="105"/>
          <w:sz w:val="22"/>
          <w:szCs w:val="22"/>
        </w:rPr>
        <w:t xml:space="preserve"> </w:t>
      </w:r>
      <w:r w:rsidRPr="004E405B">
        <w:rPr>
          <w:b/>
          <w:w w:val="105"/>
          <w:sz w:val="22"/>
          <w:szCs w:val="22"/>
        </w:rPr>
        <w:t>alerginės</w:t>
      </w:r>
      <w:r w:rsidRPr="004E405B">
        <w:rPr>
          <w:b/>
          <w:spacing w:val="-8"/>
          <w:w w:val="105"/>
          <w:sz w:val="22"/>
          <w:szCs w:val="22"/>
        </w:rPr>
        <w:t xml:space="preserve"> </w:t>
      </w:r>
      <w:r w:rsidRPr="004E405B">
        <w:rPr>
          <w:b/>
          <w:w w:val="105"/>
          <w:sz w:val="22"/>
          <w:szCs w:val="22"/>
        </w:rPr>
        <w:t>reakcijos</w:t>
      </w:r>
      <w:r w:rsidRPr="004E405B">
        <w:rPr>
          <w:b/>
          <w:spacing w:val="-8"/>
          <w:w w:val="105"/>
          <w:sz w:val="22"/>
          <w:szCs w:val="22"/>
        </w:rPr>
        <w:t xml:space="preserve"> </w:t>
      </w:r>
      <w:r w:rsidRPr="004E405B">
        <w:rPr>
          <w:w w:val="105"/>
          <w:sz w:val="22"/>
          <w:szCs w:val="22"/>
        </w:rPr>
        <w:t>(retos,</w:t>
      </w:r>
      <w:r w:rsidRPr="004E405B">
        <w:rPr>
          <w:spacing w:val="-8"/>
          <w:w w:val="105"/>
          <w:sz w:val="22"/>
          <w:szCs w:val="22"/>
        </w:rPr>
        <w:t xml:space="preserve"> </w:t>
      </w:r>
      <w:r w:rsidRPr="004E405B">
        <w:rPr>
          <w:w w:val="105"/>
          <w:sz w:val="22"/>
          <w:szCs w:val="22"/>
        </w:rPr>
        <w:t>gali</w:t>
      </w:r>
      <w:r w:rsidRPr="004E405B">
        <w:rPr>
          <w:spacing w:val="-8"/>
          <w:w w:val="105"/>
          <w:sz w:val="22"/>
          <w:szCs w:val="22"/>
        </w:rPr>
        <w:t xml:space="preserve"> </w:t>
      </w:r>
      <w:r w:rsidRPr="004E405B">
        <w:rPr>
          <w:w w:val="105"/>
          <w:sz w:val="22"/>
          <w:szCs w:val="22"/>
        </w:rPr>
        <w:t>pasireikšti</w:t>
      </w:r>
      <w:r w:rsidRPr="004E405B">
        <w:rPr>
          <w:spacing w:val="-8"/>
          <w:w w:val="105"/>
          <w:sz w:val="22"/>
          <w:szCs w:val="22"/>
        </w:rPr>
        <w:t xml:space="preserve"> </w:t>
      </w:r>
      <w:r w:rsidRPr="004E405B">
        <w:rPr>
          <w:w w:val="105"/>
          <w:sz w:val="22"/>
          <w:szCs w:val="22"/>
        </w:rPr>
        <w:t>rečiau</w:t>
      </w:r>
      <w:r w:rsidRPr="004E405B">
        <w:rPr>
          <w:spacing w:val="-10"/>
          <w:w w:val="105"/>
          <w:sz w:val="22"/>
          <w:szCs w:val="22"/>
        </w:rPr>
        <w:t xml:space="preserve"> </w:t>
      </w:r>
      <w:r w:rsidRPr="004E405B">
        <w:rPr>
          <w:w w:val="105"/>
          <w:sz w:val="22"/>
          <w:szCs w:val="22"/>
        </w:rPr>
        <w:t>kaip</w:t>
      </w:r>
      <w:r w:rsidRPr="004E405B">
        <w:rPr>
          <w:spacing w:val="-8"/>
          <w:w w:val="105"/>
          <w:sz w:val="22"/>
          <w:szCs w:val="22"/>
        </w:rPr>
        <w:t xml:space="preserve"> </w:t>
      </w:r>
      <w:r w:rsidRPr="004E405B">
        <w:rPr>
          <w:w w:val="105"/>
          <w:sz w:val="22"/>
          <w:szCs w:val="22"/>
        </w:rPr>
        <w:t>1</w:t>
      </w:r>
      <w:r w:rsidRPr="004E405B">
        <w:rPr>
          <w:spacing w:val="-8"/>
          <w:w w:val="105"/>
          <w:sz w:val="22"/>
          <w:szCs w:val="22"/>
        </w:rPr>
        <w:t xml:space="preserve"> </w:t>
      </w:r>
      <w:r w:rsidRPr="004E405B">
        <w:rPr>
          <w:w w:val="105"/>
          <w:sz w:val="22"/>
          <w:szCs w:val="22"/>
        </w:rPr>
        <w:t>iš</w:t>
      </w:r>
      <w:r w:rsidRPr="004E405B">
        <w:rPr>
          <w:spacing w:val="-8"/>
          <w:w w:val="105"/>
          <w:sz w:val="22"/>
          <w:szCs w:val="22"/>
        </w:rPr>
        <w:t xml:space="preserve"> </w:t>
      </w:r>
      <w:r w:rsidRPr="004E405B">
        <w:rPr>
          <w:w w:val="105"/>
          <w:sz w:val="22"/>
          <w:szCs w:val="22"/>
        </w:rPr>
        <w:t>1</w:t>
      </w:r>
      <w:r w:rsidRPr="004E405B">
        <w:rPr>
          <w:spacing w:val="-8"/>
          <w:w w:val="105"/>
          <w:sz w:val="22"/>
          <w:szCs w:val="22"/>
        </w:rPr>
        <w:t xml:space="preserve"> </w:t>
      </w:r>
      <w:r w:rsidRPr="004E405B">
        <w:rPr>
          <w:w w:val="105"/>
          <w:sz w:val="22"/>
          <w:szCs w:val="22"/>
        </w:rPr>
        <w:t>000</w:t>
      </w:r>
      <w:r w:rsidRPr="004E405B">
        <w:rPr>
          <w:spacing w:val="-8"/>
          <w:w w:val="105"/>
          <w:sz w:val="22"/>
          <w:szCs w:val="22"/>
        </w:rPr>
        <w:t xml:space="preserve"> </w:t>
      </w:r>
      <w:r w:rsidRPr="004E405B">
        <w:rPr>
          <w:w w:val="105"/>
          <w:sz w:val="22"/>
          <w:szCs w:val="22"/>
        </w:rPr>
        <w:t>asmenų)</w:t>
      </w:r>
      <w:r w:rsidRPr="004E405B">
        <w:rPr>
          <w:spacing w:val="-8"/>
          <w:w w:val="105"/>
          <w:sz w:val="22"/>
          <w:szCs w:val="22"/>
        </w:rPr>
        <w:t xml:space="preserve"> </w:t>
      </w:r>
      <w:r w:rsidRPr="004E405B">
        <w:rPr>
          <w:w w:val="105"/>
          <w:sz w:val="22"/>
          <w:szCs w:val="22"/>
        </w:rPr>
        <w:t>–</w:t>
      </w:r>
      <w:r w:rsidRPr="004E405B">
        <w:rPr>
          <w:spacing w:val="-8"/>
          <w:w w:val="105"/>
          <w:sz w:val="22"/>
          <w:szCs w:val="22"/>
        </w:rPr>
        <w:t xml:space="preserve"> </w:t>
      </w:r>
      <w:r w:rsidRPr="004E405B">
        <w:rPr>
          <w:w w:val="105"/>
          <w:sz w:val="22"/>
          <w:szCs w:val="22"/>
        </w:rPr>
        <w:t>galimi</w:t>
      </w:r>
      <w:r w:rsidRPr="004E405B">
        <w:rPr>
          <w:spacing w:val="-8"/>
          <w:w w:val="105"/>
          <w:sz w:val="22"/>
          <w:szCs w:val="22"/>
        </w:rPr>
        <w:t xml:space="preserve"> </w:t>
      </w:r>
      <w:r w:rsidRPr="004E405B">
        <w:rPr>
          <w:w w:val="105"/>
          <w:sz w:val="22"/>
          <w:szCs w:val="22"/>
        </w:rPr>
        <w:t>požymiai yra</w:t>
      </w:r>
      <w:r w:rsidRPr="004E405B">
        <w:rPr>
          <w:spacing w:val="-1"/>
          <w:w w:val="105"/>
          <w:sz w:val="22"/>
          <w:szCs w:val="22"/>
        </w:rPr>
        <w:t xml:space="preserve"> </w:t>
      </w:r>
      <w:r w:rsidRPr="004E405B">
        <w:rPr>
          <w:w w:val="105"/>
          <w:sz w:val="22"/>
          <w:szCs w:val="22"/>
        </w:rPr>
        <w:t>išplitusi odos reakcija (viso kūno</w:t>
      </w:r>
      <w:r w:rsidRPr="004E405B">
        <w:rPr>
          <w:spacing w:val="-2"/>
          <w:w w:val="105"/>
          <w:sz w:val="22"/>
          <w:szCs w:val="22"/>
        </w:rPr>
        <w:t xml:space="preserve"> </w:t>
      </w:r>
      <w:r w:rsidRPr="004E405B">
        <w:rPr>
          <w:w w:val="105"/>
          <w:sz w:val="22"/>
          <w:szCs w:val="22"/>
        </w:rPr>
        <w:t>išbėrimas bei niežulys), sunkus</w:t>
      </w:r>
      <w:r w:rsidRPr="004E405B">
        <w:rPr>
          <w:spacing w:val="-1"/>
          <w:w w:val="105"/>
          <w:sz w:val="22"/>
          <w:szCs w:val="22"/>
        </w:rPr>
        <w:t xml:space="preserve"> </w:t>
      </w:r>
      <w:r w:rsidRPr="004E405B">
        <w:rPr>
          <w:w w:val="105"/>
          <w:sz w:val="22"/>
          <w:szCs w:val="22"/>
        </w:rPr>
        <w:t>odos</w:t>
      </w:r>
      <w:r w:rsidRPr="004E405B">
        <w:rPr>
          <w:spacing w:val="-1"/>
          <w:w w:val="105"/>
          <w:sz w:val="22"/>
          <w:szCs w:val="22"/>
        </w:rPr>
        <w:t xml:space="preserve"> </w:t>
      </w:r>
      <w:r w:rsidRPr="004E405B">
        <w:rPr>
          <w:w w:val="105"/>
          <w:sz w:val="22"/>
          <w:szCs w:val="22"/>
        </w:rPr>
        <w:t>ar gleivinės</w:t>
      </w:r>
      <w:r w:rsidRPr="004E405B">
        <w:rPr>
          <w:spacing w:val="-1"/>
          <w:w w:val="105"/>
          <w:sz w:val="22"/>
          <w:szCs w:val="22"/>
        </w:rPr>
        <w:t xml:space="preserve"> </w:t>
      </w:r>
      <w:r w:rsidRPr="004E405B">
        <w:rPr>
          <w:w w:val="105"/>
          <w:sz w:val="22"/>
          <w:szCs w:val="22"/>
        </w:rPr>
        <w:t>patinimas (angioneurozinė</w:t>
      </w:r>
      <w:r w:rsidRPr="004E405B">
        <w:rPr>
          <w:spacing w:val="-7"/>
          <w:w w:val="105"/>
          <w:sz w:val="22"/>
          <w:szCs w:val="22"/>
        </w:rPr>
        <w:t xml:space="preserve"> </w:t>
      </w:r>
      <w:r w:rsidRPr="004E405B">
        <w:rPr>
          <w:w w:val="105"/>
          <w:sz w:val="22"/>
          <w:szCs w:val="22"/>
        </w:rPr>
        <w:t>edema),</w:t>
      </w:r>
      <w:r w:rsidRPr="004E405B">
        <w:rPr>
          <w:spacing w:val="-6"/>
          <w:w w:val="105"/>
          <w:sz w:val="22"/>
          <w:szCs w:val="22"/>
        </w:rPr>
        <w:t xml:space="preserve"> </w:t>
      </w:r>
      <w:r w:rsidRPr="004E405B">
        <w:rPr>
          <w:w w:val="105"/>
          <w:sz w:val="22"/>
          <w:szCs w:val="22"/>
        </w:rPr>
        <w:t>dusulys,</w:t>
      </w:r>
      <w:r w:rsidRPr="004E405B">
        <w:rPr>
          <w:spacing w:val="-6"/>
          <w:w w:val="105"/>
          <w:sz w:val="22"/>
          <w:szCs w:val="22"/>
        </w:rPr>
        <w:t xml:space="preserve"> </w:t>
      </w:r>
      <w:r w:rsidRPr="004E405B">
        <w:rPr>
          <w:w w:val="105"/>
          <w:sz w:val="22"/>
          <w:szCs w:val="22"/>
        </w:rPr>
        <w:t>kraujo</w:t>
      </w:r>
      <w:r w:rsidRPr="004E405B">
        <w:rPr>
          <w:spacing w:val="-6"/>
          <w:w w:val="105"/>
          <w:sz w:val="22"/>
          <w:szCs w:val="22"/>
        </w:rPr>
        <w:t xml:space="preserve"> </w:t>
      </w:r>
      <w:r w:rsidRPr="004E405B">
        <w:rPr>
          <w:w w:val="105"/>
          <w:sz w:val="22"/>
          <w:szCs w:val="22"/>
        </w:rPr>
        <w:t>spaudimo</w:t>
      </w:r>
      <w:r w:rsidRPr="004E405B">
        <w:rPr>
          <w:spacing w:val="-8"/>
          <w:w w:val="105"/>
          <w:sz w:val="22"/>
          <w:szCs w:val="22"/>
        </w:rPr>
        <w:t xml:space="preserve"> </w:t>
      </w:r>
      <w:r w:rsidRPr="004E405B">
        <w:rPr>
          <w:w w:val="105"/>
          <w:sz w:val="22"/>
          <w:szCs w:val="22"/>
        </w:rPr>
        <w:t>sumažėjimas</w:t>
      </w:r>
      <w:r w:rsidRPr="004E405B">
        <w:rPr>
          <w:spacing w:val="-5"/>
          <w:w w:val="105"/>
          <w:sz w:val="22"/>
          <w:szCs w:val="22"/>
        </w:rPr>
        <w:t xml:space="preserve"> </w:t>
      </w:r>
      <w:r w:rsidRPr="004E405B">
        <w:rPr>
          <w:w w:val="105"/>
          <w:sz w:val="22"/>
          <w:szCs w:val="22"/>
        </w:rPr>
        <w:t>su</w:t>
      </w:r>
      <w:r w:rsidRPr="004E405B">
        <w:rPr>
          <w:spacing w:val="-6"/>
          <w:w w:val="105"/>
          <w:sz w:val="22"/>
          <w:szCs w:val="22"/>
        </w:rPr>
        <w:t xml:space="preserve"> </w:t>
      </w:r>
      <w:r w:rsidRPr="004E405B">
        <w:rPr>
          <w:w w:val="105"/>
          <w:sz w:val="22"/>
          <w:szCs w:val="22"/>
        </w:rPr>
        <w:t>širdies</w:t>
      </w:r>
      <w:r w:rsidRPr="004E405B">
        <w:rPr>
          <w:spacing w:val="-7"/>
          <w:w w:val="105"/>
          <w:sz w:val="22"/>
          <w:szCs w:val="22"/>
        </w:rPr>
        <w:t xml:space="preserve"> </w:t>
      </w:r>
      <w:r w:rsidRPr="004E405B">
        <w:rPr>
          <w:w w:val="105"/>
          <w:sz w:val="22"/>
          <w:szCs w:val="22"/>
        </w:rPr>
        <w:t>plakimo</w:t>
      </w:r>
      <w:r w:rsidRPr="004E405B">
        <w:rPr>
          <w:spacing w:val="-6"/>
          <w:w w:val="105"/>
          <w:sz w:val="22"/>
          <w:szCs w:val="22"/>
        </w:rPr>
        <w:t xml:space="preserve"> </w:t>
      </w:r>
      <w:r w:rsidRPr="004E405B">
        <w:rPr>
          <w:w w:val="105"/>
          <w:sz w:val="22"/>
          <w:szCs w:val="22"/>
        </w:rPr>
        <w:t>padažnėjimu</w:t>
      </w:r>
      <w:r w:rsidRPr="004E405B">
        <w:rPr>
          <w:spacing w:val="-6"/>
          <w:w w:val="105"/>
          <w:sz w:val="22"/>
          <w:szCs w:val="22"/>
        </w:rPr>
        <w:t xml:space="preserve"> </w:t>
      </w:r>
      <w:r w:rsidRPr="004E405B">
        <w:rPr>
          <w:w w:val="105"/>
          <w:sz w:val="22"/>
          <w:szCs w:val="22"/>
        </w:rPr>
        <w:t>bei smarkus</w:t>
      </w:r>
      <w:r w:rsidRPr="004E405B">
        <w:rPr>
          <w:spacing w:val="-14"/>
          <w:w w:val="105"/>
          <w:sz w:val="22"/>
          <w:szCs w:val="22"/>
        </w:rPr>
        <w:t xml:space="preserve"> </w:t>
      </w:r>
      <w:r w:rsidRPr="004E405B">
        <w:rPr>
          <w:w w:val="105"/>
          <w:sz w:val="22"/>
          <w:szCs w:val="22"/>
        </w:rPr>
        <w:t>prakaitavimas.</w:t>
      </w:r>
      <w:r w:rsidRPr="004E405B">
        <w:rPr>
          <w:spacing w:val="-13"/>
          <w:w w:val="105"/>
          <w:sz w:val="22"/>
          <w:szCs w:val="22"/>
        </w:rPr>
        <w:t xml:space="preserve"> </w:t>
      </w:r>
      <w:r w:rsidRPr="004E405B">
        <w:rPr>
          <w:w w:val="105"/>
          <w:sz w:val="22"/>
          <w:szCs w:val="22"/>
        </w:rPr>
        <w:t>Sunkios</w:t>
      </w:r>
      <w:r w:rsidRPr="004E405B">
        <w:rPr>
          <w:spacing w:val="-13"/>
          <w:w w:val="105"/>
          <w:sz w:val="22"/>
          <w:szCs w:val="22"/>
        </w:rPr>
        <w:t xml:space="preserve"> </w:t>
      </w:r>
      <w:r w:rsidRPr="004E405B">
        <w:rPr>
          <w:w w:val="105"/>
          <w:sz w:val="22"/>
          <w:szCs w:val="22"/>
        </w:rPr>
        <w:t>alerginės</w:t>
      </w:r>
      <w:r w:rsidRPr="004E405B">
        <w:rPr>
          <w:spacing w:val="-13"/>
          <w:w w:val="105"/>
          <w:sz w:val="22"/>
          <w:szCs w:val="22"/>
        </w:rPr>
        <w:t xml:space="preserve"> </w:t>
      </w:r>
      <w:r w:rsidRPr="004E405B">
        <w:rPr>
          <w:w w:val="105"/>
          <w:sz w:val="22"/>
          <w:szCs w:val="22"/>
        </w:rPr>
        <w:t>reakcijos</w:t>
      </w:r>
      <w:r w:rsidRPr="004E405B">
        <w:rPr>
          <w:spacing w:val="-13"/>
          <w:w w:val="105"/>
          <w:sz w:val="22"/>
          <w:szCs w:val="22"/>
        </w:rPr>
        <w:t xml:space="preserve"> </w:t>
      </w:r>
      <w:r w:rsidRPr="004E405B">
        <w:rPr>
          <w:w w:val="105"/>
          <w:sz w:val="22"/>
          <w:szCs w:val="22"/>
        </w:rPr>
        <w:t>į</w:t>
      </w:r>
      <w:r w:rsidRPr="004E405B">
        <w:rPr>
          <w:spacing w:val="-13"/>
          <w:w w:val="105"/>
          <w:sz w:val="22"/>
          <w:szCs w:val="22"/>
        </w:rPr>
        <w:t xml:space="preserve"> </w:t>
      </w:r>
      <w:r w:rsidRPr="004E405B">
        <w:rPr>
          <w:w w:val="105"/>
          <w:sz w:val="22"/>
          <w:szCs w:val="22"/>
        </w:rPr>
        <w:t>insulinus</w:t>
      </w:r>
      <w:r w:rsidRPr="004E405B">
        <w:rPr>
          <w:spacing w:val="-13"/>
          <w:w w:val="105"/>
          <w:sz w:val="22"/>
          <w:szCs w:val="22"/>
        </w:rPr>
        <w:t xml:space="preserve"> </w:t>
      </w:r>
      <w:r w:rsidRPr="004E405B">
        <w:rPr>
          <w:w w:val="105"/>
          <w:sz w:val="22"/>
          <w:szCs w:val="22"/>
        </w:rPr>
        <w:t>gali</w:t>
      </w:r>
      <w:r w:rsidRPr="004E405B">
        <w:rPr>
          <w:spacing w:val="-13"/>
          <w:w w:val="105"/>
          <w:sz w:val="22"/>
          <w:szCs w:val="22"/>
        </w:rPr>
        <w:t xml:space="preserve"> </w:t>
      </w:r>
      <w:r w:rsidRPr="004E405B">
        <w:rPr>
          <w:w w:val="105"/>
          <w:sz w:val="22"/>
          <w:szCs w:val="22"/>
        </w:rPr>
        <w:t>kelti</w:t>
      </w:r>
      <w:r w:rsidRPr="004E405B">
        <w:rPr>
          <w:spacing w:val="-14"/>
          <w:w w:val="105"/>
          <w:sz w:val="22"/>
          <w:szCs w:val="22"/>
        </w:rPr>
        <w:t xml:space="preserve"> </w:t>
      </w:r>
      <w:r w:rsidRPr="004E405B">
        <w:rPr>
          <w:w w:val="105"/>
          <w:sz w:val="22"/>
          <w:szCs w:val="22"/>
        </w:rPr>
        <w:t>pavojų</w:t>
      </w:r>
      <w:r w:rsidRPr="004E405B">
        <w:rPr>
          <w:spacing w:val="-13"/>
          <w:w w:val="105"/>
          <w:sz w:val="22"/>
          <w:szCs w:val="22"/>
        </w:rPr>
        <w:t xml:space="preserve"> </w:t>
      </w:r>
      <w:r w:rsidRPr="004E405B">
        <w:rPr>
          <w:w w:val="105"/>
          <w:sz w:val="22"/>
          <w:szCs w:val="22"/>
        </w:rPr>
        <w:t>gyvybei.</w:t>
      </w:r>
      <w:r w:rsidRPr="004E405B">
        <w:rPr>
          <w:spacing w:val="-13"/>
          <w:w w:val="105"/>
          <w:sz w:val="22"/>
          <w:szCs w:val="22"/>
        </w:rPr>
        <w:t xml:space="preserve"> </w:t>
      </w:r>
      <w:r w:rsidRPr="004E405B">
        <w:rPr>
          <w:w w:val="105"/>
          <w:sz w:val="22"/>
          <w:szCs w:val="22"/>
        </w:rPr>
        <w:t>Jei</w:t>
      </w:r>
      <w:r w:rsidRPr="004E405B">
        <w:rPr>
          <w:spacing w:val="-13"/>
          <w:w w:val="105"/>
          <w:sz w:val="22"/>
          <w:szCs w:val="22"/>
        </w:rPr>
        <w:t xml:space="preserve"> </w:t>
      </w:r>
      <w:r w:rsidRPr="004E405B">
        <w:rPr>
          <w:w w:val="105"/>
          <w:sz w:val="22"/>
          <w:szCs w:val="22"/>
        </w:rPr>
        <w:t>atsiranda sunkios alerginės reakcijos požymių, nedelsdami kreipkitės į gydytoją.</w:t>
      </w:r>
    </w:p>
    <w:p w14:paraId="437D39BF" w14:textId="77777777" w:rsidR="00471324" w:rsidRPr="004E405B" w:rsidRDefault="00471324" w:rsidP="004E405B">
      <w:pPr>
        <w:pStyle w:val="BodyText"/>
        <w:tabs>
          <w:tab w:val="left" w:pos="720"/>
        </w:tabs>
        <w:rPr>
          <w:sz w:val="22"/>
          <w:szCs w:val="22"/>
        </w:rPr>
      </w:pPr>
    </w:p>
    <w:p w14:paraId="361D241D" w14:textId="77777777" w:rsidR="00471324" w:rsidRPr="004E405B" w:rsidRDefault="00646A54" w:rsidP="004E405B">
      <w:pPr>
        <w:pStyle w:val="Heading1"/>
        <w:tabs>
          <w:tab w:val="left" w:pos="720"/>
        </w:tabs>
        <w:ind w:left="0"/>
        <w:rPr>
          <w:sz w:val="22"/>
          <w:szCs w:val="22"/>
        </w:rPr>
      </w:pPr>
      <w:r w:rsidRPr="004E405B">
        <w:rPr>
          <w:sz w:val="22"/>
          <w:szCs w:val="22"/>
        </w:rPr>
        <w:t>Odos</w:t>
      </w:r>
      <w:r w:rsidRPr="004E405B">
        <w:rPr>
          <w:spacing w:val="17"/>
          <w:sz w:val="22"/>
          <w:szCs w:val="22"/>
        </w:rPr>
        <w:t xml:space="preserve"> </w:t>
      </w:r>
      <w:r w:rsidRPr="004E405B">
        <w:rPr>
          <w:sz w:val="22"/>
          <w:szCs w:val="22"/>
        </w:rPr>
        <w:t>pokyčiai</w:t>
      </w:r>
      <w:r w:rsidRPr="004E405B">
        <w:rPr>
          <w:spacing w:val="15"/>
          <w:sz w:val="22"/>
          <w:szCs w:val="22"/>
        </w:rPr>
        <w:t xml:space="preserve"> </w:t>
      </w:r>
      <w:r w:rsidRPr="004E405B">
        <w:rPr>
          <w:sz w:val="22"/>
          <w:szCs w:val="22"/>
        </w:rPr>
        <w:t>injekcijos</w:t>
      </w:r>
      <w:r w:rsidRPr="004E405B">
        <w:rPr>
          <w:spacing w:val="15"/>
          <w:sz w:val="22"/>
          <w:szCs w:val="22"/>
        </w:rPr>
        <w:t xml:space="preserve"> </w:t>
      </w:r>
      <w:r w:rsidRPr="004E405B">
        <w:rPr>
          <w:spacing w:val="-2"/>
          <w:sz w:val="22"/>
          <w:szCs w:val="22"/>
        </w:rPr>
        <w:t>vietoje</w:t>
      </w:r>
    </w:p>
    <w:p w14:paraId="16FF2A34" w14:textId="77777777" w:rsidR="00471324" w:rsidRPr="004E405B" w:rsidRDefault="00646A54" w:rsidP="004E405B">
      <w:pPr>
        <w:pStyle w:val="BodyText"/>
        <w:tabs>
          <w:tab w:val="left" w:pos="720"/>
        </w:tabs>
        <w:rPr>
          <w:sz w:val="22"/>
          <w:szCs w:val="22"/>
        </w:rPr>
      </w:pPr>
      <w:r w:rsidRPr="004E405B">
        <w:rPr>
          <w:w w:val="105"/>
          <w:sz w:val="22"/>
          <w:szCs w:val="22"/>
        </w:rPr>
        <w:t>Jeigu</w:t>
      </w:r>
      <w:r w:rsidRPr="004E405B">
        <w:rPr>
          <w:spacing w:val="-14"/>
          <w:w w:val="105"/>
          <w:sz w:val="22"/>
          <w:szCs w:val="22"/>
        </w:rPr>
        <w:t xml:space="preserve"> </w:t>
      </w:r>
      <w:r w:rsidRPr="004E405B">
        <w:rPr>
          <w:w w:val="105"/>
          <w:sz w:val="22"/>
          <w:szCs w:val="22"/>
        </w:rPr>
        <w:t>pernelyg</w:t>
      </w:r>
      <w:r w:rsidRPr="004E405B">
        <w:rPr>
          <w:spacing w:val="-13"/>
          <w:w w:val="105"/>
          <w:sz w:val="22"/>
          <w:szCs w:val="22"/>
        </w:rPr>
        <w:t xml:space="preserve"> </w:t>
      </w:r>
      <w:r w:rsidRPr="004E405B">
        <w:rPr>
          <w:w w:val="105"/>
          <w:sz w:val="22"/>
          <w:szCs w:val="22"/>
        </w:rPr>
        <w:t>dažnai</w:t>
      </w:r>
      <w:r w:rsidRPr="004E405B">
        <w:rPr>
          <w:spacing w:val="-11"/>
          <w:w w:val="105"/>
          <w:sz w:val="22"/>
          <w:szCs w:val="22"/>
        </w:rPr>
        <w:t xml:space="preserve"> </w:t>
      </w:r>
      <w:r w:rsidRPr="004E405B">
        <w:rPr>
          <w:w w:val="105"/>
          <w:sz w:val="22"/>
          <w:szCs w:val="22"/>
        </w:rPr>
        <w:t>švirkšite</w:t>
      </w:r>
      <w:r w:rsidRPr="004E405B">
        <w:rPr>
          <w:spacing w:val="-12"/>
          <w:w w:val="105"/>
          <w:sz w:val="22"/>
          <w:szCs w:val="22"/>
        </w:rPr>
        <w:t xml:space="preserve"> </w:t>
      </w:r>
      <w:r w:rsidRPr="004E405B">
        <w:rPr>
          <w:w w:val="105"/>
          <w:sz w:val="22"/>
          <w:szCs w:val="22"/>
        </w:rPr>
        <w:t>insuliną</w:t>
      </w:r>
      <w:r w:rsidRPr="004E405B">
        <w:rPr>
          <w:spacing w:val="-14"/>
          <w:w w:val="105"/>
          <w:sz w:val="22"/>
          <w:szCs w:val="22"/>
        </w:rPr>
        <w:t xml:space="preserve"> </w:t>
      </w:r>
      <w:r w:rsidRPr="004E405B">
        <w:rPr>
          <w:w w:val="105"/>
          <w:sz w:val="22"/>
          <w:szCs w:val="22"/>
        </w:rPr>
        <w:t>toje</w:t>
      </w:r>
      <w:r w:rsidRPr="004E405B">
        <w:rPr>
          <w:spacing w:val="-11"/>
          <w:w w:val="105"/>
          <w:sz w:val="22"/>
          <w:szCs w:val="22"/>
        </w:rPr>
        <w:t xml:space="preserve"> </w:t>
      </w:r>
      <w:r w:rsidRPr="004E405B">
        <w:rPr>
          <w:w w:val="105"/>
          <w:sz w:val="22"/>
          <w:szCs w:val="22"/>
        </w:rPr>
        <w:t>pačioje</w:t>
      </w:r>
      <w:r w:rsidRPr="004E405B">
        <w:rPr>
          <w:spacing w:val="-12"/>
          <w:w w:val="105"/>
          <w:sz w:val="22"/>
          <w:szCs w:val="22"/>
        </w:rPr>
        <w:t xml:space="preserve"> </w:t>
      </w:r>
      <w:r w:rsidRPr="004E405B">
        <w:rPr>
          <w:w w:val="105"/>
          <w:sz w:val="22"/>
          <w:szCs w:val="22"/>
        </w:rPr>
        <w:t>vietoje,</w:t>
      </w:r>
      <w:r w:rsidRPr="004E405B">
        <w:rPr>
          <w:spacing w:val="-13"/>
          <w:w w:val="105"/>
          <w:sz w:val="22"/>
          <w:szCs w:val="22"/>
        </w:rPr>
        <w:t xml:space="preserve"> </w:t>
      </w:r>
      <w:r w:rsidRPr="004E405B">
        <w:rPr>
          <w:w w:val="105"/>
          <w:sz w:val="22"/>
          <w:szCs w:val="22"/>
        </w:rPr>
        <w:t>riebalinis</w:t>
      </w:r>
      <w:r w:rsidRPr="004E405B">
        <w:rPr>
          <w:spacing w:val="-12"/>
          <w:w w:val="105"/>
          <w:sz w:val="22"/>
          <w:szCs w:val="22"/>
        </w:rPr>
        <w:t xml:space="preserve"> </w:t>
      </w:r>
      <w:r w:rsidRPr="004E405B">
        <w:rPr>
          <w:w w:val="105"/>
          <w:sz w:val="22"/>
          <w:szCs w:val="22"/>
        </w:rPr>
        <w:t>audinys</w:t>
      </w:r>
      <w:r w:rsidRPr="004E405B">
        <w:rPr>
          <w:spacing w:val="-14"/>
          <w:w w:val="105"/>
          <w:sz w:val="22"/>
          <w:szCs w:val="22"/>
        </w:rPr>
        <w:t xml:space="preserve"> </w:t>
      </w:r>
      <w:r w:rsidRPr="004E405B">
        <w:rPr>
          <w:w w:val="105"/>
          <w:sz w:val="22"/>
          <w:szCs w:val="22"/>
        </w:rPr>
        <w:t>toje</w:t>
      </w:r>
      <w:r w:rsidRPr="004E405B">
        <w:rPr>
          <w:spacing w:val="-13"/>
          <w:w w:val="105"/>
          <w:sz w:val="22"/>
          <w:szCs w:val="22"/>
        </w:rPr>
        <w:t xml:space="preserve"> </w:t>
      </w:r>
      <w:r w:rsidRPr="004E405B">
        <w:rPr>
          <w:w w:val="105"/>
          <w:sz w:val="22"/>
          <w:szCs w:val="22"/>
        </w:rPr>
        <w:t>vietoje</w:t>
      </w:r>
      <w:r w:rsidRPr="004E405B">
        <w:rPr>
          <w:spacing w:val="-11"/>
          <w:w w:val="105"/>
          <w:sz w:val="22"/>
          <w:szCs w:val="22"/>
        </w:rPr>
        <w:t xml:space="preserve"> </w:t>
      </w:r>
      <w:r w:rsidRPr="004E405B">
        <w:rPr>
          <w:w w:val="105"/>
          <w:sz w:val="22"/>
          <w:szCs w:val="22"/>
        </w:rPr>
        <w:t>gali</w:t>
      </w:r>
      <w:r w:rsidRPr="004E405B">
        <w:rPr>
          <w:spacing w:val="-14"/>
          <w:w w:val="105"/>
          <w:sz w:val="22"/>
          <w:szCs w:val="22"/>
        </w:rPr>
        <w:t xml:space="preserve"> </w:t>
      </w:r>
      <w:r w:rsidRPr="004E405B">
        <w:rPr>
          <w:w w:val="105"/>
          <w:sz w:val="22"/>
          <w:szCs w:val="22"/>
        </w:rPr>
        <w:t>sunykti (lipoatrofija,</w:t>
      </w:r>
      <w:r w:rsidRPr="004E405B">
        <w:rPr>
          <w:spacing w:val="-1"/>
          <w:w w:val="105"/>
          <w:sz w:val="22"/>
          <w:szCs w:val="22"/>
        </w:rPr>
        <w:t xml:space="preserve"> </w:t>
      </w:r>
      <w:r w:rsidRPr="004E405B">
        <w:rPr>
          <w:w w:val="105"/>
          <w:sz w:val="22"/>
          <w:szCs w:val="22"/>
        </w:rPr>
        <w:t>gali pasireikšti rečiau kaip</w:t>
      </w:r>
      <w:r w:rsidRPr="004E405B">
        <w:rPr>
          <w:spacing w:val="-1"/>
          <w:w w:val="105"/>
          <w:sz w:val="22"/>
          <w:szCs w:val="22"/>
        </w:rPr>
        <w:t xml:space="preserve"> </w:t>
      </w:r>
      <w:r w:rsidRPr="004E405B">
        <w:rPr>
          <w:w w:val="105"/>
          <w:sz w:val="22"/>
          <w:szCs w:val="22"/>
        </w:rPr>
        <w:t>1 iš 100</w:t>
      </w:r>
      <w:r w:rsidRPr="004E405B">
        <w:rPr>
          <w:spacing w:val="-1"/>
          <w:w w:val="105"/>
          <w:sz w:val="22"/>
          <w:szCs w:val="22"/>
        </w:rPr>
        <w:t xml:space="preserve"> </w:t>
      </w:r>
      <w:r w:rsidRPr="004E405B">
        <w:rPr>
          <w:w w:val="105"/>
          <w:sz w:val="22"/>
          <w:szCs w:val="22"/>
        </w:rPr>
        <w:t>asmenų) arba sustorėti (lipohipertrofija, gali pasireikšti</w:t>
      </w:r>
      <w:r w:rsidRPr="004E405B">
        <w:rPr>
          <w:spacing w:val="-1"/>
          <w:w w:val="105"/>
          <w:sz w:val="22"/>
          <w:szCs w:val="22"/>
        </w:rPr>
        <w:t xml:space="preserve"> </w:t>
      </w:r>
      <w:r w:rsidRPr="004E405B">
        <w:rPr>
          <w:w w:val="105"/>
          <w:sz w:val="22"/>
          <w:szCs w:val="22"/>
        </w:rPr>
        <w:t>rečiau</w:t>
      </w:r>
      <w:r w:rsidRPr="004E405B">
        <w:rPr>
          <w:spacing w:val="-2"/>
          <w:w w:val="105"/>
          <w:sz w:val="22"/>
          <w:szCs w:val="22"/>
        </w:rPr>
        <w:t xml:space="preserve"> </w:t>
      </w:r>
      <w:r w:rsidRPr="004E405B">
        <w:rPr>
          <w:w w:val="105"/>
          <w:sz w:val="22"/>
          <w:szCs w:val="22"/>
        </w:rPr>
        <w:t>kaip 1 iš</w:t>
      </w:r>
      <w:r w:rsidRPr="004E405B">
        <w:rPr>
          <w:spacing w:val="-1"/>
          <w:w w:val="105"/>
          <w:sz w:val="22"/>
          <w:szCs w:val="22"/>
        </w:rPr>
        <w:t xml:space="preserve"> </w:t>
      </w:r>
      <w:r w:rsidRPr="004E405B">
        <w:rPr>
          <w:w w:val="105"/>
          <w:sz w:val="22"/>
          <w:szCs w:val="22"/>
        </w:rPr>
        <w:t>10 asmenų). Taip pat poodiniai gumbai gali</w:t>
      </w:r>
      <w:r w:rsidRPr="004E405B">
        <w:rPr>
          <w:spacing w:val="-1"/>
          <w:w w:val="105"/>
          <w:sz w:val="22"/>
          <w:szCs w:val="22"/>
        </w:rPr>
        <w:t xml:space="preserve"> </w:t>
      </w:r>
      <w:r w:rsidRPr="004E405B">
        <w:rPr>
          <w:w w:val="105"/>
          <w:sz w:val="22"/>
          <w:szCs w:val="22"/>
        </w:rPr>
        <w:t>susiformuoti dėl</w:t>
      </w:r>
      <w:r w:rsidRPr="004E405B">
        <w:rPr>
          <w:spacing w:val="-1"/>
          <w:w w:val="105"/>
          <w:sz w:val="22"/>
          <w:szCs w:val="22"/>
        </w:rPr>
        <w:t xml:space="preserve"> </w:t>
      </w:r>
      <w:r w:rsidRPr="004E405B">
        <w:rPr>
          <w:w w:val="105"/>
          <w:sz w:val="22"/>
          <w:szCs w:val="22"/>
        </w:rPr>
        <w:t>baltymo, vadinamo</w:t>
      </w:r>
      <w:r w:rsidRPr="004E405B">
        <w:rPr>
          <w:spacing w:val="-1"/>
          <w:w w:val="105"/>
          <w:sz w:val="22"/>
          <w:szCs w:val="22"/>
        </w:rPr>
        <w:t xml:space="preserve"> </w:t>
      </w:r>
      <w:r w:rsidRPr="004E405B">
        <w:rPr>
          <w:w w:val="105"/>
          <w:sz w:val="22"/>
          <w:szCs w:val="22"/>
        </w:rPr>
        <w:t>amiloidu, sankaupos (odos amiloidozė). Toje vietoje, kurioje yra gumbų, sušvirkštas insulinas gali nebūti pakankamai veiksmingas. Kaskart švirkšdami</w:t>
      </w:r>
      <w:r w:rsidRPr="004E405B">
        <w:rPr>
          <w:spacing w:val="-1"/>
          <w:w w:val="105"/>
          <w:sz w:val="22"/>
          <w:szCs w:val="22"/>
        </w:rPr>
        <w:t xml:space="preserve"> </w:t>
      </w:r>
      <w:r w:rsidRPr="004E405B">
        <w:rPr>
          <w:w w:val="105"/>
          <w:sz w:val="22"/>
          <w:szCs w:val="22"/>
        </w:rPr>
        <w:t>vaistą, švirkškite</w:t>
      </w:r>
      <w:r w:rsidRPr="004E405B">
        <w:rPr>
          <w:spacing w:val="-1"/>
          <w:w w:val="105"/>
          <w:sz w:val="22"/>
          <w:szCs w:val="22"/>
        </w:rPr>
        <w:t xml:space="preserve"> </w:t>
      </w:r>
      <w:r w:rsidRPr="004E405B">
        <w:rPr>
          <w:w w:val="105"/>
          <w:sz w:val="22"/>
          <w:szCs w:val="22"/>
        </w:rPr>
        <w:t>jį vis kitoje vietoje, kad išvengtumėte tokių odos pakitimų.</w:t>
      </w:r>
    </w:p>
    <w:p w14:paraId="5602D32C" w14:textId="77777777" w:rsidR="00471324" w:rsidRPr="004E405B" w:rsidRDefault="00471324" w:rsidP="004E405B">
      <w:pPr>
        <w:pStyle w:val="BodyText"/>
        <w:tabs>
          <w:tab w:val="left" w:pos="720"/>
        </w:tabs>
        <w:rPr>
          <w:sz w:val="22"/>
          <w:szCs w:val="22"/>
        </w:rPr>
      </w:pPr>
    </w:p>
    <w:p w14:paraId="456C275C" w14:textId="77777777" w:rsidR="00471324" w:rsidRDefault="00646A54" w:rsidP="004E405B">
      <w:pPr>
        <w:tabs>
          <w:tab w:val="left" w:pos="720"/>
        </w:tabs>
        <w:jc w:val="both"/>
        <w:rPr>
          <w:spacing w:val="-2"/>
          <w:w w:val="105"/>
        </w:rPr>
      </w:pPr>
      <w:r w:rsidRPr="004E405B">
        <w:rPr>
          <w:b/>
          <w:spacing w:val="-2"/>
          <w:w w:val="105"/>
        </w:rPr>
        <w:t>Dažnas šalutinis</w:t>
      </w:r>
      <w:r w:rsidRPr="004E405B">
        <w:rPr>
          <w:b/>
          <w:spacing w:val="-1"/>
          <w:w w:val="105"/>
        </w:rPr>
        <w:t xml:space="preserve"> </w:t>
      </w:r>
      <w:r w:rsidRPr="004E405B">
        <w:rPr>
          <w:b/>
          <w:spacing w:val="-2"/>
          <w:w w:val="105"/>
        </w:rPr>
        <w:t>poveikis</w:t>
      </w:r>
      <w:r w:rsidRPr="004E405B">
        <w:rPr>
          <w:b/>
          <w:spacing w:val="-5"/>
          <w:w w:val="105"/>
        </w:rPr>
        <w:t xml:space="preserve"> </w:t>
      </w:r>
      <w:r w:rsidRPr="004E405B">
        <w:rPr>
          <w:spacing w:val="-2"/>
          <w:w w:val="105"/>
        </w:rPr>
        <w:t>(gali</w:t>
      </w:r>
      <w:r w:rsidRPr="004E405B">
        <w:rPr>
          <w:spacing w:val="-1"/>
          <w:w w:val="105"/>
        </w:rPr>
        <w:t xml:space="preserve"> </w:t>
      </w:r>
      <w:r w:rsidRPr="004E405B">
        <w:rPr>
          <w:spacing w:val="-2"/>
          <w:w w:val="105"/>
        </w:rPr>
        <w:t>pasireikšti</w:t>
      </w:r>
      <w:r w:rsidRPr="004E405B">
        <w:rPr>
          <w:spacing w:val="-4"/>
          <w:w w:val="105"/>
        </w:rPr>
        <w:t xml:space="preserve"> </w:t>
      </w:r>
      <w:r w:rsidRPr="004E405B">
        <w:rPr>
          <w:spacing w:val="-2"/>
          <w:w w:val="105"/>
        </w:rPr>
        <w:t>rečiau</w:t>
      </w:r>
      <w:r w:rsidRPr="004E405B">
        <w:rPr>
          <w:spacing w:val="-4"/>
          <w:w w:val="105"/>
        </w:rPr>
        <w:t xml:space="preserve"> </w:t>
      </w:r>
      <w:r w:rsidRPr="004E405B">
        <w:rPr>
          <w:spacing w:val="-2"/>
          <w:w w:val="105"/>
        </w:rPr>
        <w:t>kaip</w:t>
      </w:r>
      <w:r w:rsidRPr="004E405B">
        <w:rPr>
          <w:spacing w:val="-5"/>
          <w:w w:val="105"/>
        </w:rPr>
        <w:t xml:space="preserve"> </w:t>
      </w:r>
      <w:r w:rsidRPr="004E405B">
        <w:rPr>
          <w:spacing w:val="-2"/>
          <w:w w:val="105"/>
        </w:rPr>
        <w:t>1 iš 10 asmenų)</w:t>
      </w:r>
    </w:p>
    <w:p w14:paraId="24CBDDD4" w14:textId="77777777" w:rsidR="00285BCD" w:rsidRPr="004E405B" w:rsidRDefault="00285BCD" w:rsidP="004E405B">
      <w:pPr>
        <w:tabs>
          <w:tab w:val="left" w:pos="720"/>
        </w:tabs>
        <w:jc w:val="both"/>
      </w:pPr>
    </w:p>
    <w:p w14:paraId="612ECF3C" w14:textId="77777777" w:rsidR="00471324" w:rsidRPr="004E405B" w:rsidRDefault="00646A54" w:rsidP="004E405B">
      <w:pPr>
        <w:pStyle w:val="Heading1"/>
        <w:numPr>
          <w:ilvl w:val="0"/>
          <w:numId w:val="7"/>
        </w:numPr>
        <w:tabs>
          <w:tab w:val="left" w:pos="720"/>
          <w:tab w:val="left" w:pos="1304"/>
        </w:tabs>
        <w:ind w:left="0" w:firstLine="0"/>
        <w:jc w:val="both"/>
        <w:rPr>
          <w:sz w:val="22"/>
          <w:szCs w:val="22"/>
        </w:rPr>
      </w:pPr>
      <w:r w:rsidRPr="004E405B">
        <w:rPr>
          <w:sz w:val="22"/>
          <w:szCs w:val="22"/>
        </w:rPr>
        <w:t>Odos</w:t>
      </w:r>
      <w:r w:rsidRPr="004E405B">
        <w:rPr>
          <w:spacing w:val="14"/>
          <w:sz w:val="22"/>
          <w:szCs w:val="22"/>
        </w:rPr>
        <w:t xml:space="preserve"> </w:t>
      </w:r>
      <w:r w:rsidRPr="004E405B">
        <w:rPr>
          <w:sz w:val="22"/>
          <w:szCs w:val="22"/>
        </w:rPr>
        <w:t>ir</w:t>
      </w:r>
      <w:r w:rsidRPr="004E405B">
        <w:rPr>
          <w:spacing w:val="17"/>
          <w:sz w:val="22"/>
          <w:szCs w:val="22"/>
        </w:rPr>
        <w:t xml:space="preserve"> </w:t>
      </w:r>
      <w:r w:rsidRPr="004E405B">
        <w:rPr>
          <w:sz w:val="22"/>
          <w:szCs w:val="22"/>
        </w:rPr>
        <w:t>alerginės</w:t>
      </w:r>
      <w:r w:rsidRPr="004E405B">
        <w:rPr>
          <w:spacing w:val="16"/>
          <w:sz w:val="22"/>
          <w:szCs w:val="22"/>
        </w:rPr>
        <w:t xml:space="preserve"> </w:t>
      </w:r>
      <w:r w:rsidRPr="004E405B">
        <w:rPr>
          <w:sz w:val="22"/>
          <w:szCs w:val="22"/>
        </w:rPr>
        <w:t>reakcijos</w:t>
      </w:r>
      <w:r w:rsidRPr="004E405B">
        <w:rPr>
          <w:spacing w:val="17"/>
          <w:sz w:val="22"/>
          <w:szCs w:val="22"/>
        </w:rPr>
        <w:t xml:space="preserve"> </w:t>
      </w:r>
      <w:r w:rsidRPr="004E405B">
        <w:rPr>
          <w:sz w:val="22"/>
          <w:szCs w:val="22"/>
        </w:rPr>
        <w:t>injekcijos</w:t>
      </w:r>
      <w:r w:rsidRPr="004E405B">
        <w:rPr>
          <w:spacing w:val="-1"/>
          <w:sz w:val="22"/>
          <w:szCs w:val="22"/>
        </w:rPr>
        <w:t xml:space="preserve"> </w:t>
      </w:r>
      <w:r w:rsidRPr="004E405B">
        <w:rPr>
          <w:spacing w:val="-2"/>
          <w:sz w:val="22"/>
          <w:szCs w:val="22"/>
        </w:rPr>
        <w:t>vietoje</w:t>
      </w:r>
    </w:p>
    <w:p w14:paraId="5BD11054" w14:textId="002F99FD" w:rsidR="00471324" w:rsidRPr="004E405B" w:rsidRDefault="00646A54" w:rsidP="004E405B">
      <w:pPr>
        <w:pStyle w:val="BodyText"/>
        <w:tabs>
          <w:tab w:val="left" w:pos="720"/>
        </w:tabs>
        <w:jc w:val="both"/>
        <w:rPr>
          <w:sz w:val="22"/>
          <w:szCs w:val="22"/>
        </w:rPr>
      </w:pPr>
      <w:r w:rsidRPr="004E405B">
        <w:rPr>
          <w:w w:val="105"/>
          <w:sz w:val="22"/>
          <w:szCs w:val="22"/>
        </w:rPr>
        <w:t>Galimi</w:t>
      </w:r>
      <w:r w:rsidRPr="004E405B">
        <w:rPr>
          <w:spacing w:val="-14"/>
          <w:w w:val="105"/>
          <w:sz w:val="22"/>
          <w:szCs w:val="22"/>
        </w:rPr>
        <w:t xml:space="preserve"> </w:t>
      </w:r>
      <w:r w:rsidRPr="004E405B">
        <w:rPr>
          <w:w w:val="105"/>
          <w:sz w:val="22"/>
          <w:szCs w:val="22"/>
        </w:rPr>
        <w:t>požymiai</w:t>
      </w:r>
      <w:r w:rsidRPr="004E405B">
        <w:rPr>
          <w:spacing w:val="-13"/>
          <w:w w:val="105"/>
          <w:sz w:val="22"/>
          <w:szCs w:val="22"/>
        </w:rPr>
        <w:t xml:space="preserve"> </w:t>
      </w:r>
      <w:r w:rsidRPr="004E405B">
        <w:rPr>
          <w:w w:val="105"/>
          <w:sz w:val="22"/>
          <w:szCs w:val="22"/>
        </w:rPr>
        <w:t>yra</w:t>
      </w:r>
      <w:r w:rsidRPr="004E405B">
        <w:rPr>
          <w:spacing w:val="-13"/>
          <w:w w:val="105"/>
          <w:sz w:val="22"/>
          <w:szCs w:val="22"/>
        </w:rPr>
        <w:t xml:space="preserve"> </w:t>
      </w:r>
      <w:r w:rsidRPr="004E405B">
        <w:rPr>
          <w:w w:val="105"/>
          <w:sz w:val="22"/>
          <w:szCs w:val="22"/>
        </w:rPr>
        <w:t>paraudimas,</w:t>
      </w:r>
      <w:r w:rsidRPr="004E405B">
        <w:rPr>
          <w:spacing w:val="-13"/>
          <w:w w:val="105"/>
          <w:sz w:val="22"/>
          <w:szCs w:val="22"/>
        </w:rPr>
        <w:t xml:space="preserve"> </w:t>
      </w:r>
      <w:r w:rsidRPr="004E405B">
        <w:rPr>
          <w:w w:val="105"/>
          <w:sz w:val="22"/>
          <w:szCs w:val="22"/>
        </w:rPr>
        <w:t>neįprastai</w:t>
      </w:r>
      <w:r w:rsidRPr="004E405B">
        <w:rPr>
          <w:spacing w:val="-13"/>
          <w:w w:val="105"/>
          <w:sz w:val="22"/>
          <w:szCs w:val="22"/>
        </w:rPr>
        <w:t xml:space="preserve"> </w:t>
      </w:r>
      <w:r w:rsidRPr="004E405B">
        <w:rPr>
          <w:w w:val="105"/>
          <w:sz w:val="22"/>
          <w:szCs w:val="22"/>
        </w:rPr>
        <w:t>stiprus</w:t>
      </w:r>
      <w:r w:rsidRPr="004E405B">
        <w:rPr>
          <w:spacing w:val="-13"/>
          <w:w w:val="105"/>
          <w:sz w:val="22"/>
          <w:szCs w:val="22"/>
        </w:rPr>
        <w:t xml:space="preserve"> </w:t>
      </w:r>
      <w:r w:rsidRPr="004E405B">
        <w:rPr>
          <w:w w:val="105"/>
          <w:sz w:val="22"/>
          <w:szCs w:val="22"/>
        </w:rPr>
        <w:t>skausmas</w:t>
      </w:r>
      <w:r w:rsidRPr="004E405B">
        <w:rPr>
          <w:spacing w:val="-13"/>
          <w:w w:val="105"/>
          <w:sz w:val="22"/>
          <w:szCs w:val="22"/>
        </w:rPr>
        <w:t xml:space="preserve"> </w:t>
      </w:r>
      <w:r w:rsidRPr="004E405B">
        <w:rPr>
          <w:w w:val="105"/>
          <w:sz w:val="22"/>
          <w:szCs w:val="22"/>
        </w:rPr>
        <w:t>leidžiant,</w:t>
      </w:r>
      <w:r w:rsidRPr="004E405B">
        <w:rPr>
          <w:spacing w:val="-13"/>
          <w:w w:val="105"/>
          <w:sz w:val="22"/>
          <w:szCs w:val="22"/>
        </w:rPr>
        <w:t xml:space="preserve"> </w:t>
      </w:r>
      <w:r w:rsidRPr="004E405B">
        <w:rPr>
          <w:w w:val="105"/>
          <w:sz w:val="22"/>
          <w:szCs w:val="22"/>
        </w:rPr>
        <w:t>niežulys,</w:t>
      </w:r>
      <w:r w:rsidRPr="004E405B">
        <w:rPr>
          <w:spacing w:val="-14"/>
          <w:w w:val="105"/>
          <w:sz w:val="22"/>
          <w:szCs w:val="22"/>
        </w:rPr>
        <w:t xml:space="preserve"> </w:t>
      </w:r>
      <w:r w:rsidRPr="004E405B">
        <w:rPr>
          <w:w w:val="105"/>
          <w:sz w:val="22"/>
          <w:szCs w:val="22"/>
        </w:rPr>
        <w:t>dilgėlinė,</w:t>
      </w:r>
      <w:r w:rsidRPr="004E405B">
        <w:rPr>
          <w:spacing w:val="-13"/>
          <w:w w:val="105"/>
          <w:sz w:val="22"/>
          <w:szCs w:val="22"/>
        </w:rPr>
        <w:t xml:space="preserve"> </w:t>
      </w:r>
      <w:r w:rsidRPr="004E405B">
        <w:rPr>
          <w:w w:val="105"/>
          <w:sz w:val="22"/>
          <w:szCs w:val="22"/>
        </w:rPr>
        <w:t>tinimas</w:t>
      </w:r>
      <w:r w:rsidRPr="004E405B">
        <w:rPr>
          <w:spacing w:val="-13"/>
          <w:w w:val="105"/>
          <w:sz w:val="22"/>
          <w:szCs w:val="22"/>
        </w:rPr>
        <w:t xml:space="preserve"> </w:t>
      </w:r>
      <w:r w:rsidRPr="004E405B">
        <w:rPr>
          <w:w w:val="105"/>
          <w:sz w:val="22"/>
          <w:szCs w:val="22"/>
        </w:rPr>
        <w:t>ar uždegimas.</w:t>
      </w:r>
      <w:r w:rsidRPr="004E405B">
        <w:rPr>
          <w:spacing w:val="-8"/>
          <w:w w:val="105"/>
          <w:sz w:val="22"/>
          <w:szCs w:val="22"/>
        </w:rPr>
        <w:t xml:space="preserve"> </w:t>
      </w:r>
      <w:r w:rsidRPr="004E405B">
        <w:rPr>
          <w:w w:val="105"/>
          <w:sz w:val="22"/>
          <w:szCs w:val="22"/>
        </w:rPr>
        <w:t>Toks</w:t>
      </w:r>
      <w:r w:rsidRPr="004E405B">
        <w:rPr>
          <w:spacing w:val="-7"/>
          <w:w w:val="105"/>
          <w:sz w:val="22"/>
          <w:szCs w:val="22"/>
        </w:rPr>
        <w:t xml:space="preserve"> </w:t>
      </w:r>
      <w:r w:rsidRPr="004E405B">
        <w:rPr>
          <w:w w:val="105"/>
          <w:sz w:val="22"/>
          <w:szCs w:val="22"/>
        </w:rPr>
        <w:t>poveikis</w:t>
      </w:r>
      <w:r w:rsidRPr="004E405B">
        <w:rPr>
          <w:spacing w:val="-9"/>
          <w:w w:val="105"/>
          <w:sz w:val="22"/>
          <w:szCs w:val="22"/>
        </w:rPr>
        <w:t xml:space="preserve"> </w:t>
      </w:r>
      <w:r w:rsidRPr="004E405B">
        <w:rPr>
          <w:w w:val="105"/>
          <w:sz w:val="22"/>
          <w:szCs w:val="22"/>
        </w:rPr>
        <w:t>gali</w:t>
      </w:r>
      <w:r w:rsidRPr="004E405B">
        <w:rPr>
          <w:spacing w:val="-7"/>
          <w:w w:val="105"/>
          <w:sz w:val="22"/>
          <w:szCs w:val="22"/>
        </w:rPr>
        <w:t xml:space="preserve"> </w:t>
      </w:r>
      <w:r w:rsidRPr="004E405B">
        <w:rPr>
          <w:w w:val="105"/>
          <w:sz w:val="22"/>
          <w:szCs w:val="22"/>
        </w:rPr>
        <w:t>išplisti</w:t>
      </w:r>
      <w:r w:rsidRPr="004E405B">
        <w:rPr>
          <w:spacing w:val="-9"/>
          <w:w w:val="105"/>
          <w:sz w:val="22"/>
          <w:szCs w:val="22"/>
        </w:rPr>
        <w:t xml:space="preserve"> </w:t>
      </w:r>
      <w:r w:rsidRPr="004E405B">
        <w:rPr>
          <w:w w:val="105"/>
          <w:sz w:val="22"/>
          <w:szCs w:val="22"/>
        </w:rPr>
        <w:t>ir</w:t>
      </w:r>
      <w:r w:rsidRPr="004E405B">
        <w:rPr>
          <w:spacing w:val="-9"/>
          <w:w w:val="105"/>
          <w:sz w:val="22"/>
          <w:szCs w:val="22"/>
        </w:rPr>
        <w:t xml:space="preserve"> </w:t>
      </w:r>
      <w:r w:rsidRPr="004E405B">
        <w:rPr>
          <w:w w:val="105"/>
          <w:sz w:val="22"/>
          <w:szCs w:val="22"/>
        </w:rPr>
        <w:t>aplink</w:t>
      </w:r>
      <w:r w:rsidRPr="004E405B">
        <w:rPr>
          <w:spacing w:val="-10"/>
          <w:w w:val="105"/>
          <w:sz w:val="22"/>
          <w:szCs w:val="22"/>
        </w:rPr>
        <w:t xml:space="preserve"> </w:t>
      </w:r>
      <w:r w:rsidRPr="004E405B">
        <w:rPr>
          <w:w w:val="105"/>
          <w:sz w:val="22"/>
          <w:szCs w:val="22"/>
        </w:rPr>
        <w:t>injekcijos</w:t>
      </w:r>
      <w:r w:rsidRPr="004E405B">
        <w:rPr>
          <w:spacing w:val="-7"/>
          <w:w w:val="105"/>
          <w:sz w:val="22"/>
          <w:szCs w:val="22"/>
        </w:rPr>
        <w:t xml:space="preserve"> </w:t>
      </w:r>
      <w:r w:rsidRPr="004E405B">
        <w:rPr>
          <w:w w:val="105"/>
          <w:sz w:val="22"/>
          <w:szCs w:val="22"/>
        </w:rPr>
        <w:t>vietą.</w:t>
      </w:r>
      <w:r w:rsidRPr="004E405B">
        <w:rPr>
          <w:spacing w:val="-8"/>
          <w:w w:val="105"/>
          <w:sz w:val="22"/>
          <w:szCs w:val="22"/>
        </w:rPr>
        <w:t xml:space="preserve"> </w:t>
      </w:r>
      <w:r w:rsidRPr="004E405B">
        <w:rPr>
          <w:w w:val="105"/>
          <w:sz w:val="22"/>
          <w:szCs w:val="22"/>
        </w:rPr>
        <w:t>Dauguma</w:t>
      </w:r>
      <w:r w:rsidRPr="004E405B">
        <w:rPr>
          <w:spacing w:val="-7"/>
          <w:w w:val="105"/>
          <w:sz w:val="22"/>
          <w:szCs w:val="22"/>
        </w:rPr>
        <w:t xml:space="preserve"> </w:t>
      </w:r>
      <w:r w:rsidRPr="004E405B">
        <w:rPr>
          <w:w w:val="105"/>
          <w:sz w:val="22"/>
          <w:szCs w:val="22"/>
        </w:rPr>
        <w:t>lengvų</w:t>
      </w:r>
      <w:r w:rsidRPr="004E405B">
        <w:rPr>
          <w:spacing w:val="-10"/>
          <w:w w:val="105"/>
          <w:sz w:val="22"/>
          <w:szCs w:val="22"/>
        </w:rPr>
        <w:t xml:space="preserve"> </w:t>
      </w:r>
      <w:r w:rsidRPr="004E405B">
        <w:rPr>
          <w:w w:val="105"/>
          <w:sz w:val="22"/>
          <w:szCs w:val="22"/>
        </w:rPr>
        <w:t>reakcijų</w:t>
      </w:r>
      <w:r w:rsidRPr="004E405B">
        <w:rPr>
          <w:spacing w:val="-8"/>
          <w:w w:val="105"/>
          <w:sz w:val="22"/>
          <w:szCs w:val="22"/>
        </w:rPr>
        <w:t xml:space="preserve"> </w:t>
      </w:r>
      <w:r w:rsidRPr="004E405B">
        <w:rPr>
          <w:w w:val="105"/>
          <w:sz w:val="22"/>
          <w:szCs w:val="22"/>
        </w:rPr>
        <w:t>į</w:t>
      </w:r>
      <w:r w:rsidRPr="004E405B">
        <w:rPr>
          <w:spacing w:val="-9"/>
          <w:w w:val="105"/>
          <w:sz w:val="22"/>
          <w:szCs w:val="22"/>
        </w:rPr>
        <w:t xml:space="preserve"> </w:t>
      </w:r>
      <w:r w:rsidRPr="004E405B">
        <w:rPr>
          <w:w w:val="105"/>
          <w:sz w:val="22"/>
          <w:szCs w:val="22"/>
        </w:rPr>
        <w:t>insulinus paprastai išnyksta per kelias dienas ar savaites.</w:t>
      </w:r>
    </w:p>
    <w:p w14:paraId="7E6C570E" w14:textId="77777777" w:rsidR="00471324" w:rsidRPr="004E405B" w:rsidRDefault="00471324" w:rsidP="004E405B">
      <w:pPr>
        <w:pStyle w:val="BodyText"/>
        <w:tabs>
          <w:tab w:val="left" w:pos="720"/>
        </w:tabs>
        <w:rPr>
          <w:sz w:val="22"/>
          <w:szCs w:val="22"/>
        </w:rPr>
      </w:pPr>
    </w:p>
    <w:p w14:paraId="1D54AD8C" w14:textId="77777777" w:rsidR="00471324" w:rsidRDefault="00646A54" w:rsidP="004E405B">
      <w:pPr>
        <w:tabs>
          <w:tab w:val="left" w:pos="720"/>
        </w:tabs>
        <w:rPr>
          <w:spacing w:val="-2"/>
          <w:w w:val="105"/>
        </w:rPr>
      </w:pPr>
      <w:r w:rsidRPr="004E405B">
        <w:rPr>
          <w:b/>
          <w:w w:val="105"/>
        </w:rPr>
        <w:lastRenderedPageBreak/>
        <w:t>Retas</w:t>
      </w:r>
      <w:r w:rsidRPr="004E405B">
        <w:rPr>
          <w:b/>
          <w:spacing w:val="-13"/>
          <w:w w:val="105"/>
        </w:rPr>
        <w:t xml:space="preserve"> </w:t>
      </w:r>
      <w:r w:rsidRPr="004E405B">
        <w:rPr>
          <w:b/>
          <w:w w:val="105"/>
        </w:rPr>
        <w:t>šalutinis</w:t>
      </w:r>
      <w:r w:rsidRPr="004E405B">
        <w:rPr>
          <w:b/>
          <w:spacing w:val="-11"/>
          <w:w w:val="105"/>
        </w:rPr>
        <w:t xml:space="preserve"> </w:t>
      </w:r>
      <w:r w:rsidRPr="004E405B">
        <w:rPr>
          <w:b/>
          <w:w w:val="105"/>
        </w:rPr>
        <w:t>poveikis</w:t>
      </w:r>
      <w:r w:rsidRPr="004E405B">
        <w:rPr>
          <w:b/>
          <w:spacing w:val="-13"/>
          <w:w w:val="105"/>
        </w:rPr>
        <w:t xml:space="preserve"> </w:t>
      </w:r>
      <w:r w:rsidRPr="004E405B">
        <w:rPr>
          <w:w w:val="105"/>
        </w:rPr>
        <w:t>(gali</w:t>
      </w:r>
      <w:r w:rsidRPr="004E405B">
        <w:rPr>
          <w:spacing w:val="-13"/>
          <w:w w:val="105"/>
        </w:rPr>
        <w:t xml:space="preserve"> </w:t>
      </w:r>
      <w:r w:rsidRPr="004E405B">
        <w:rPr>
          <w:w w:val="105"/>
        </w:rPr>
        <w:t>pasireikšti</w:t>
      </w:r>
      <w:r w:rsidRPr="004E405B">
        <w:rPr>
          <w:spacing w:val="-12"/>
          <w:w w:val="105"/>
        </w:rPr>
        <w:t xml:space="preserve"> </w:t>
      </w:r>
      <w:r w:rsidRPr="004E405B">
        <w:rPr>
          <w:w w:val="105"/>
        </w:rPr>
        <w:t>rečiau</w:t>
      </w:r>
      <w:r w:rsidRPr="004E405B">
        <w:rPr>
          <w:spacing w:val="-12"/>
          <w:w w:val="105"/>
        </w:rPr>
        <w:t xml:space="preserve"> </w:t>
      </w:r>
      <w:r w:rsidRPr="004E405B">
        <w:rPr>
          <w:w w:val="105"/>
        </w:rPr>
        <w:t>kaip</w:t>
      </w:r>
      <w:r w:rsidRPr="004E405B">
        <w:rPr>
          <w:spacing w:val="-13"/>
          <w:w w:val="105"/>
        </w:rPr>
        <w:t xml:space="preserve"> </w:t>
      </w:r>
      <w:r w:rsidRPr="004E405B">
        <w:rPr>
          <w:w w:val="105"/>
        </w:rPr>
        <w:t>1</w:t>
      </w:r>
      <w:r w:rsidRPr="004E405B">
        <w:rPr>
          <w:spacing w:val="-13"/>
          <w:w w:val="105"/>
        </w:rPr>
        <w:t xml:space="preserve"> </w:t>
      </w:r>
      <w:r w:rsidRPr="004E405B">
        <w:rPr>
          <w:w w:val="105"/>
        </w:rPr>
        <w:t>iš</w:t>
      </w:r>
      <w:r w:rsidRPr="004E405B">
        <w:rPr>
          <w:spacing w:val="-11"/>
          <w:w w:val="105"/>
        </w:rPr>
        <w:t xml:space="preserve"> </w:t>
      </w:r>
      <w:r w:rsidRPr="004E405B">
        <w:rPr>
          <w:w w:val="105"/>
        </w:rPr>
        <w:t>1</w:t>
      </w:r>
      <w:r w:rsidRPr="004E405B">
        <w:rPr>
          <w:spacing w:val="-13"/>
          <w:w w:val="105"/>
        </w:rPr>
        <w:t xml:space="preserve"> </w:t>
      </w:r>
      <w:r w:rsidRPr="004E405B">
        <w:rPr>
          <w:w w:val="105"/>
        </w:rPr>
        <w:t>000</w:t>
      </w:r>
      <w:r w:rsidRPr="004E405B">
        <w:rPr>
          <w:spacing w:val="-12"/>
          <w:w w:val="105"/>
        </w:rPr>
        <w:t xml:space="preserve"> </w:t>
      </w:r>
      <w:r w:rsidRPr="004E405B">
        <w:rPr>
          <w:spacing w:val="-2"/>
          <w:w w:val="105"/>
        </w:rPr>
        <w:t>asmenų)</w:t>
      </w:r>
    </w:p>
    <w:p w14:paraId="5E1FEF9B" w14:textId="77777777" w:rsidR="00285BCD" w:rsidRPr="004E405B" w:rsidRDefault="00285BCD" w:rsidP="004E405B">
      <w:pPr>
        <w:tabs>
          <w:tab w:val="left" w:pos="720"/>
        </w:tabs>
      </w:pPr>
    </w:p>
    <w:p w14:paraId="54929845" w14:textId="77777777" w:rsidR="00471324" w:rsidRPr="004E405B" w:rsidRDefault="00646A54" w:rsidP="004E405B">
      <w:pPr>
        <w:pStyle w:val="Heading1"/>
        <w:numPr>
          <w:ilvl w:val="0"/>
          <w:numId w:val="7"/>
        </w:numPr>
        <w:tabs>
          <w:tab w:val="left" w:pos="720"/>
          <w:tab w:val="left" w:pos="1305"/>
        </w:tabs>
        <w:ind w:left="0" w:firstLine="0"/>
        <w:rPr>
          <w:sz w:val="22"/>
          <w:szCs w:val="22"/>
        </w:rPr>
      </w:pPr>
      <w:r w:rsidRPr="004E405B">
        <w:rPr>
          <w:spacing w:val="-2"/>
          <w:w w:val="105"/>
          <w:sz w:val="22"/>
          <w:szCs w:val="22"/>
        </w:rPr>
        <w:t>Akių</w:t>
      </w:r>
      <w:r w:rsidRPr="004E405B">
        <w:rPr>
          <w:spacing w:val="-7"/>
          <w:w w:val="105"/>
          <w:sz w:val="22"/>
          <w:szCs w:val="22"/>
        </w:rPr>
        <w:t xml:space="preserve"> </w:t>
      </w:r>
      <w:r w:rsidRPr="004E405B">
        <w:rPr>
          <w:spacing w:val="-2"/>
          <w:w w:val="105"/>
          <w:sz w:val="22"/>
          <w:szCs w:val="22"/>
        </w:rPr>
        <w:t>reakcijos</w:t>
      </w:r>
    </w:p>
    <w:p w14:paraId="16E862B0" w14:textId="7020D1A3" w:rsidR="00471324" w:rsidRDefault="00646A54" w:rsidP="004E405B">
      <w:pPr>
        <w:pStyle w:val="BodyText"/>
        <w:tabs>
          <w:tab w:val="left" w:pos="720"/>
        </w:tabs>
        <w:rPr>
          <w:w w:val="105"/>
          <w:sz w:val="22"/>
          <w:szCs w:val="22"/>
        </w:rPr>
      </w:pPr>
      <w:r w:rsidRPr="004E405B">
        <w:rPr>
          <w:w w:val="105"/>
          <w:sz w:val="22"/>
          <w:szCs w:val="22"/>
        </w:rPr>
        <w:t>Ryškūs</w:t>
      </w:r>
      <w:r w:rsidRPr="004E405B">
        <w:rPr>
          <w:spacing w:val="-14"/>
          <w:w w:val="105"/>
          <w:sz w:val="22"/>
          <w:szCs w:val="22"/>
        </w:rPr>
        <w:t xml:space="preserve"> </w:t>
      </w:r>
      <w:r w:rsidRPr="004E405B">
        <w:rPr>
          <w:w w:val="105"/>
          <w:sz w:val="22"/>
          <w:szCs w:val="22"/>
        </w:rPr>
        <w:t>cukraus</w:t>
      </w:r>
      <w:r w:rsidRPr="004E405B">
        <w:rPr>
          <w:spacing w:val="-13"/>
          <w:w w:val="105"/>
          <w:sz w:val="22"/>
          <w:szCs w:val="22"/>
        </w:rPr>
        <w:t xml:space="preserve"> </w:t>
      </w:r>
      <w:r w:rsidRPr="004E405B">
        <w:rPr>
          <w:w w:val="105"/>
          <w:sz w:val="22"/>
          <w:szCs w:val="22"/>
        </w:rPr>
        <w:t>kiekio</w:t>
      </w:r>
      <w:r w:rsidRPr="004E405B">
        <w:rPr>
          <w:spacing w:val="-13"/>
          <w:w w:val="105"/>
          <w:sz w:val="22"/>
          <w:szCs w:val="22"/>
        </w:rPr>
        <w:t xml:space="preserve"> </w:t>
      </w:r>
      <w:r w:rsidRPr="004E405B">
        <w:rPr>
          <w:w w:val="105"/>
          <w:sz w:val="22"/>
          <w:szCs w:val="22"/>
        </w:rPr>
        <w:t>pokyčiai</w:t>
      </w:r>
      <w:r w:rsidRPr="004E405B">
        <w:rPr>
          <w:spacing w:val="-13"/>
          <w:w w:val="105"/>
          <w:sz w:val="22"/>
          <w:szCs w:val="22"/>
        </w:rPr>
        <w:t xml:space="preserve"> </w:t>
      </w:r>
      <w:r w:rsidRPr="004E405B">
        <w:rPr>
          <w:w w:val="105"/>
          <w:sz w:val="22"/>
          <w:szCs w:val="22"/>
        </w:rPr>
        <w:t>kraujyje</w:t>
      </w:r>
      <w:r w:rsidRPr="004E405B">
        <w:rPr>
          <w:spacing w:val="-13"/>
          <w:w w:val="105"/>
          <w:sz w:val="22"/>
          <w:szCs w:val="22"/>
        </w:rPr>
        <w:t xml:space="preserve"> </w:t>
      </w:r>
      <w:r w:rsidRPr="004E405B">
        <w:rPr>
          <w:w w:val="105"/>
          <w:sz w:val="22"/>
          <w:szCs w:val="22"/>
        </w:rPr>
        <w:t>(sumažėjimas</w:t>
      </w:r>
      <w:r w:rsidRPr="004E405B">
        <w:rPr>
          <w:spacing w:val="-13"/>
          <w:w w:val="105"/>
          <w:sz w:val="22"/>
          <w:szCs w:val="22"/>
        </w:rPr>
        <w:t xml:space="preserve"> </w:t>
      </w:r>
      <w:r w:rsidRPr="004E405B">
        <w:rPr>
          <w:w w:val="105"/>
          <w:sz w:val="22"/>
          <w:szCs w:val="22"/>
        </w:rPr>
        <w:t>arba</w:t>
      </w:r>
      <w:r w:rsidRPr="004E405B">
        <w:rPr>
          <w:spacing w:val="-13"/>
          <w:w w:val="105"/>
          <w:sz w:val="22"/>
          <w:szCs w:val="22"/>
        </w:rPr>
        <w:t xml:space="preserve"> </w:t>
      </w:r>
      <w:r w:rsidRPr="004E405B">
        <w:rPr>
          <w:w w:val="105"/>
          <w:sz w:val="22"/>
          <w:szCs w:val="22"/>
        </w:rPr>
        <w:t>padidėjimas)</w:t>
      </w:r>
      <w:r w:rsidRPr="004E405B">
        <w:rPr>
          <w:spacing w:val="-13"/>
          <w:w w:val="105"/>
          <w:sz w:val="22"/>
          <w:szCs w:val="22"/>
        </w:rPr>
        <w:t xml:space="preserve"> </w:t>
      </w:r>
      <w:r w:rsidRPr="004E405B">
        <w:rPr>
          <w:w w:val="105"/>
          <w:sz w:val="22"/>
          <w:szCs w:val="22"/>
        </w:rPr>
        <w:t>gali</w:t>
      </w:r>
      <w:r w:rsidRPr="004E405B">
        <w:rPr>
          <w:spacing w:val="-14"/>
          <w:w w:val="105"/>
          <w:sz w:val="22"/>
          <w:szCs w:val="22"/>
        </w:rPr>
        <w:t xml:space="preserve"> </w:t>
      </w:r>
      <w:r w:rsidRPr="004E405B">
        <w:rPr>
          <w:w w:val="105"/>
          <w:sz w:val="22"/>
          <w:szCs w:val="22"/>
        </w:rPr>
        <w:t>sukelti</w:t>
      </w:r>
      <w:r w:rsidRPr="004E405B">
        <w:rPr>
          <w:spacing w:val="-13"/>
          <w:w w:val="105"/>
          <w:sz w:val="22"/>
          <w:szCs w:val="22"/>
        </w:rPr>
        <w:t xml:space="preserve"> </w:t>
      </w:r>
      <w:r w:rsidRPr="004E405B">
        <w:rPr>
          <w:w w:val="105"/>
          <w:sz w:val="22"/>
          <w:szCs w:val="22"/>
        </w:rPr>
        <w:t>laikiną</w:t>
      </w:r>
      <w:r w:rsidRPr="004E405B">
        <w:rPr>
          <w:spacing w:val="-13"/>
          <w:w w:val="105"/>
          <w:sz w:val="22"/>
          <w:szCs w:val="22"/>
        </w:rPr>
        <w:t xml:space="preserve"> </w:t>
      </w:r>
      <w:r w:rsidRPr="004E405B">
        <w:rPr>
          <w:w w:val="105"/>
          <w:sz w:val="22"/>
          <w:szCs w:val="22"/>
        </w:rPr>
        <w:t>regos sutrikimą. Jei Jūs sergate proliferuojančia retinopatija (diabeto sukelta akių liga), sunkūs hipoglikemijos priepuoliai gali sukelti laikiną apakimą.</w:t>
      </w:r>
    </w:p>
    <w:p w14:paraId="4B5B8BB6" w14:textId="77777777" w:rsidR="00285BCD" w:rsidRPr="004E405B" w:rsidRDefault="00285BCD" w:rsidP="004E405B">
      <w:pPr>
        <w:pStyle w:val="BodyText"/>
        <w:tabs>
          <w:tab w:val="left" w:pos="720"/>
        </w:tabs>
        <w:rPr>
          <w:sz w:val="22"/>
          <w:szCs w:val="22"/>
        </w:rPr>
      </w:pPr>
    </w:p>
    <w:p w14:paraId="6C1EC8AF" w14:textId="77777777" w:rsidR="00471324" w:rsidRPr="004E405B" w:rsidRDefault="00646A54" w:rsidP="004E405B">
      <w:pPr>
        <w:pStyle w:val="Heading1"/>
        <w:numPr>
          <w:ilvl w:val="0"/>
          <w:numId w:val="7"/>
        </w:numPr>
        <w:tabs>
          <w:tab w:val="left" w:pos="720"/>
          <w:tab w:val="left" w:pos="1174"/>
        </w:tabs>
        <w:ind w:left="0" w:firstLine="0"/>
        <w:rPr>
          <w:sz w:val="22"/>
          <w:szCs w:val="22"/>
        </w:rPr>
      </w:pPr>
      <w:r w:rsidRPr="004E405B">
        <w:rPr>
          <w:sz w:val="22"/>
          <w:szCs w:val="22"/>
        </w:rPr>
        <w:t>Bendrieji</w:t>
      </w:r>
      <w:r w:rsidRPr="004E405B">
        <w:rPr>
          <w:spacing w:val="12"/>
          <w:sz w:val="22"/>
          <w:szCs w:val="22"/>
        </w:rPr>
        <w:t xml:space="preserve"> </w:t>
      </w:r>
      <w:r w:rsidRPr="004E405B">
        <w:rPr>
          <w:spacing w:val="-2"/>
          <w:sz w:val="22"/>
          <w:szCs w:val="22"/>
        </w:rPr>
        <w:t>sutrikimai</w:t>
      </w:r>
    </w:p>
    <w:p w14:paraId="7405DE1A" w14:textId="354B76C7" w:rsidR="00471324" w:rsidRPr="004E405B" w:rsidRDefault="00646A54" w:rsidP="004E405B">
      <w:pPr>
        <w:pStyle w:val="BodyText"/>
        <w:tabs>
          <w:tab w:val="left" w:pos="720"/>
        </w:tabs>
        <w:rPr>
          <w:sz w:val="22"/>
          <w:szCs w:val="22"/>
        </w:rPr>
      </w:pPr>
      <w:r w:rsidRPr="004E405B">
        <w:rPr>
          <w:w w:val="105"/>
          <w:sz w:val="22"/>
          <w:szCs w:val="22"/>
        </w:rPr>
        <w:t>Retais</w:t>
      </w:r>
      <w:r w:rsidRPr="004E405B">
        <w:rPr>
          <w:spacing w:val="-14"/>
          <w:w w:val="105"/>
          <w:sz w:val="22"/>
          <w:szCs w:val="22"/>
        </w:rPr>
        <w:t xml:space="preserve"> </w:t>
      </w:r>
      <w:r w:rsidRPr="004E405B">
        <w:rPr>
          <w:w w:val="105"/>
          <w:sz w:val="22"/>
          <w:szCs w:val="22"/>
        </w:rPr>
        <w:t>atvejais</w:t>
      </w:r>
      <w:r w:rsidRPr="004E405B">
        <w:rPr>
          <w:spacing w:val="-13"/>
          <w:w w:val="105"/>
          <w:sz w:val="22"/>
          <w:szCs w:val="22"/>
        </w:rPr>
        <w:t xml:space="preserve"> </w:t>
      </w:r>
      <w:r w:rsidRPr="004E405B">
        <w:rPr>
          <w:w w:val="105"/>
          <w:sz w:val="22"/>
          <w:szCs w:val="22"/>
        </w:rPr>
        <w:t>gydymas</w:t>
      </w:r>
      <w:r w:rsidRPr="004E405B">
        <w:rPr>
          <w:spacing w:val="-13"/>
          <w:w w:val="105"/>
          <w:sz w:val="22"/>
          <w:szCs w:val="22"/>
        </w:rPr>
        <w:t xml:space="preserve"> </w:t>
      </w:r>
      <w:r w:rsidRPr="004E405B">
        <w:rPr>
          <w:w w:val="105"/>
          <w:sz w:val="22"/>
          <w:szCs w:val="22"/>
        </w:rPr>
        <w:t>insulinu</w:t>
      </w:r>
      <w:r w:rsidRPr="004E405B">
        <w:rPr>
          <w:spacing w:val="-13"/>
          <w:w w:val="105"/>
          <w:sz w:val="22"/>
          <w:szCs w:val="22"/>
        </w:rPr>
        <w:t xml:space="preserve"> </w:t>
      </w:r>
      <w:r w:rsidRPr="004E405B">
        <w:rPr>
          <w:w w:val="105"/>
          <w:sz w:val="22"/>
          <w:szCs w:val="22"/>
        </w:rPr>
        <w:t>gali</w:t>
      </w:r>
      <w:r w:rsidRPr="004E405B">
        <w:rPr>
          <w:spacing w:val="-13"/>
          <w:w w:val="105"/>
          <w:sz w:val="22"/>
          <w:szCs w:val="22"/>
        </w:rPr>
        <w:t xml:space="preserve"> </w:t>
      </w:r>
      <w:r w:rsidRPr="004E405B">
        <w:rPr>
          <w:w w:val="105"/>
          <w:sz w:val="22"/>
          <w:szCs w:val="22"/>
        </w:rPr>
        <w:t>sukelti</w:t>
      </w:r>
      <w:r w:rsidRPr="004E405B">
        <w:rPr>
          <w:spacing w:val="-13"/>
          <w:w w:val="105"/>
          <w:sz w:val="22"/>
          <w:szCs w:val="22"/>
        </w:rPr>
        <w:t xml:space="preserve"> </w:t>
      </w:r>
      <w:r w:rsidRPr="004E405B">
        <w:rPr>
          <w:w w:val="105"/>
          <w:sz w:val="22"/>
          <w:szCs w:val="22"/>
        </w:rPr>
        <w:t>laikiną</w:t>
      </w:r>
      <w:r w:rsidRPr="004E405B">
        <w:rPr>
          <w:spacing w:val="-13"/>
          <w:w w:val="105"/>
          <w:sz w:val="22"/>
          <w:szCs w:val="22"/>
        </w:rPr>
        <w:t xml:space="preserve"> </w:t>
      </w:r>
      <w:r w:rsidRPr="004E405B">
        <w:rPr>
          <w:w w:val="105"/>
          <w:sz w:val="22"/>
          <w:szCs w:val="22"/>
        </w:rPr>
        <w:t>vandens</w:t>
      </w:r>
      <w:r w:rsidRPr="004E405B">
        <w:rPr>
          <w:spacing w:val="-13"/>
          <w:w w:val="105"/>
          <w:sz w:val="22"/>
          <w:szCs w:val="22"/>
        </w:rPr>
        <w:t xml:space="preserve"> </w:t>
      </w:r>
      <w:r w:rsidRPr="004E405B">
        <w:rPr>
          <w:w w:val="105"/>
          <w:sz w:val="22"/>
          <w:szCs w:val="22"/>
        </w:rPr>
        <w:t>kaupimąsi,</w:t>
      </w:r>
      <w:r w:rsidRPr="004E405B">
        <w:rPr>
          <w:spacing w:val="-14"/>
          <w:w w:val="105"/>
          <w:sz w:val="22"/>
          <w:szCs w:val="22"/>
        </w:rPr>
        <w:t xml:space="preserve"> </w:t>
      </w:r>
      <w:r w:rsidRPr="004E405B">
        <w:rPr>
          <w:w w:val="105"/>
          <w:sz w:val="22"/>
          <w:szCs w:val="22"/>
        </w:rPr>
        <w:t>kuris</w:t>
      </w:r>
      <w:r w:rsidRPr="004E405B">
        <w:rPr>
          <w:spacing w:val="-13"/>
          <w:w w:val="105"/>
          <w:sz w:val="22"/>
          <w:szCs w:val="22"/>
        </w:rPr>
        <w:t xml:space="preserve"> </w:t>
      </w:r>
      <w:r w:rsidRPr="004E405B">
        <w:rPr>
          <w:w w:val="105"/>
          <w:sz w:val="22"/>
          <w:szCs w:val="22"/>
        </w:rPr>
        <w:t>pasireiškia</w:t>
      </w:r>
      <w:r w:rsidRPr="004E405B">
        <w:rPr>
          <w:spacing w:val="-13"/>
          <w:w w:val="105"/>
          <w:sz w:val="22"/>
          <w:szCs w:val="22"/>
        </w:rPr>
        <w:t xml:space="preserve"> </w:t>
      </w:r>
      <w:r w:rsidRPr="004E405B">
        <w:rPr>
          <w:w w:val="105"/>
          <w:sz w:val="22"/>
          <w:szCs w:val="22"/>
        </w:rPr>
        <w:t>blauzdų</w:t>
      </w:r>
      <w:r w:rsidRPr="004E405B">
        <w:rPr>
          <w:spacing w:val="-13"/>
          <w:w w:val="105"/>
          <w:sz w:val="22"/>
          <w:szCs w:val="22"/>
        </w:rPr>
        <w:t xml:space="preserve"> </w:t>
      </w:r>
      <w:r w:rsidRPr="004E405B">
        <w:rPr>
          <w:w w:val="105"/>
          <w:sz w:val="22"/>
          <w:szCs w:val="22"/>
        </w:rPr>
        <w:t>ir kulkšnių patinimais.</w:t>
      </w:r>
    </w:p>
    <w:p w14:paraId="20268774" w14:textId="77777777" w:rsidR="00471324" w:rsidRPr="004E405B" w:rsidRDefault="00471324" w:rsidP="004E405B">
      <w:pPr>
        <w:pStyle w:val="BodyText"/>
        <w:tabs>
          <w:tab w:val="left" w:pos="720"/>
        </w:tabs>
        <w:rPr>
          <w:sz w:val="22"/>
          <w:szCs w:val="22"/>
        </w:rPr>
      </w:pPr>
    </w:p>
    <w:p w14:paraId="0127384C" w14:textId="77777777" w:rsidR="00471324" w:rsidRPr="004E405B" w:rsidRDefault="00646A54" w:rsidP="004E405B">
      <w:pPr>
        <w:tabs>
          <w:tab w:val="left" w:pos="720"/>
        </w:tabs>
        <w:jc w:val="both"/>
      </w:pPr>
      <w:r w:rsidRPr="004E405B">
        <w:rPr>
          <w:b/>
          <w:w w:val="105"/>
        </w:rPr>
        <w:t>Labai</w:t>
      </w:r>
      <w:r w:rsidRPr="004E405B">
        <w:rPr>
          <w:b/>
          <w:spacing w:val="-14"/>
          <w:w w:val="105"/>
        </w:rPr>
        <w:t xml:space="preserve"> </w:t>
      </w:r>
      <w:r w:rsidRPr="004E405B">
        <w:rPr>
          <w:b/>
          <w:w w:val="105"/>
        </w:rPr>
        <w:t>retas</w:t>
      </w:r>
      <w:r w:rsidRPr="004E405B">
        <w:rPr>
          <w:b/>
          <w:spacing w:val="-13"/>
          <w:w w:val="105"/>
        </w:rPr>
        <w:t xml:space="preserve"> </w:t>
      </w:r>
      <w:r w:rsidRPr="004E405B">
        <w:rPr>
          <w:b/>
          <w:w w:val="105"/>
        </w:rPr>
        <w:t>šalutinis</w:t>
      </w:r>
      <w:r w:rsidRPr="004E405B">
        <w:rPr>
          <w:b/>
          <w:spacing w:val="-11"/>
          <w:w w:val="105"/>
        </w:rPr>
        <w:t xml:space="preserve"> </w:t>
      </w:r>
      <w:r w:rsidRPr="004E405B">
        <w:rPr>
          <w:b/>
          <w:w w:val="105"/>
        </w:rPr>
        <w:t>poveikis</w:t>
      </w:r>
      <w:r w:rsidRPr="004E405B">
        <w:rPr>
          <w:b/>
          <w:spacing w:val="-13"/>
          <w:w w:val="105"/>
        </w:rPr>
        <w:t xml:space="preserve"> </w:t>
      </w:r>
      <w:r w:rsidRPr="004E405B">
        <w:rPr>
          <w:w w:val="105"/>
        </w:rPr>
        <w:t>(gali</w:t>
      </w:r>
      <w:r w:rsidRPr="004E405B">
        <w:rPr>
          <w:spacing w:val="-13"/>
          <w:w w:val="105"/>
        </w:rPr>
        <w:t xml:space="preserve"> </w:t>
      </w:r>
      <w:r w:rsidRPr="004E405B">
        <w:rPr>
          <w:w w:val="105"/>
        </w:rPr>
        <w:t>pasireikšti</w:t>
      </w:r>
      <w:r w:rsidRPr="004E405B">
        <w:rPr>
          <w:spacing w:val="-12"/>
          <w:w w:val="105"/>
        </w:rPr>
        <w:t xml:space="preserve"> </w:t>
      </w:r>
      <w:r w:rsidRPr="004E405B">
        <w:rPr>
          <w:w w:val="105"/>
        </w:rPr>
        <w:t>rečiau</w:t>
      </w:r>
      <w:r w:rsidRPr="004E405B">
        <w:rPr>
          <w:spacing w:val="-13"/>
          <w:w w:val="105"/>
        </w:rPr>
        <w:t xml:space="preserve"> </w:t>
      </w:r>
      <w:r w:rsidRPr="004E405B">
        <w:rPr>
          <w:w w:val="105"/>
        </w:rPr>
        <w:t>kaip</w:t>
      </w:r>
      <w:r w:rsidRPr="004E405B">
        <w:rPr>
          <w:spacing w:val="-12"/>
          <w:w w:val="105"/>
        </w:rPr>
        <w:t xml:space="preserve"> </w:t>
      </w:r>
      <w:r w:rsidRPr="004E405B">
        <w:rPr>
          <w:w w:val="105"/>
        </w:rPr>
        <w:t>1</w:t>
      </w:r>
      <w:r w:rsidRPr="004E405B">
        <w:rPr>
          <w:spacing w:val="-13"/>
          <w:w w:val="105"/>
        </w:rPr>
        <w:t xml:space="preserve"> </w:t>
      </w:r>
      <w:r w:rsidRPr="004E405B">
        <w:rPr>
          <w:w w:val="105"/>
        </w:rPr>
        <w:t>iš</w:t>
      </w:r>
      <w:r w:rsidRPr="004E405B">
        <w:rPr>
          <w:spacing w:val="-13"/>
          <w:w w:val="105"/>
        </w:rPr>
        <w:t xml:space="preserve"> </w:t>
      </w:r>
      <w:r w:rsidRPr="004E405B">
        <w:rPr>
          <w:w w:val="105"/>
        </w:rPr>
        <w:t>10</w:t>
      </w:r>
      <w:r w:rsidRPr="004E405B">
        <w:rPr>
          <w:spacing w:val="-12"/>
          <w:w w:val="105"/>
        </w:rPr>
        <w:t xml:space="preserve"> </w:t>
      </w:r>
      <w:r w:rsidRPr="004E405B">
        <w:rPr>
          <w:w w:val="105"/>
        </w:rPr>
        <w:t>000</w:t>
      </w:r>
      <w:r w:rsidRPr="004E405B">
        <w:rPr>
          <w:spacing w:val="-13"/>
          <w:w w:val="105"/>
        </w:rPr>
        <w:t xml:space="preserve"> </w:t>
      </w:r>
      <w:r w:rsidRPr="004E405B">
        <w:rPr>
          <w:spacing w:val="-2"/>
          <w:w w:val="105"/>
        </w:rPr>
        <w:t>asmenų)</w:t>
      </w:r>
    </w:p>
    <w:p w14:paraId="58A77634" w14:textId="77777777" w:rsidR="00471324" w:rsidRPr="004E405B" w:rsidRDefault="00646A54" w:rsidP="004E405B">
      <w:pPr>
        <w:pStyle w:val="BodyText"/>
        <w:tabs>
          <w:tab w:val="left" w:pos="720"/>
        </w:tabs>
        <w:rPr>
          <w:sz w:val="22"/>
          <w:szCs w:val="22"/>
        </w:rPr>
      </w:pPr>
      <w:r w:rsidRPr="004E405B">
        <w:rPr>
          <w:sz w:val="22"/>
          <w:szCs w:val="22"/>
        </w:rPr>
        <w:t>Labai</w:t>
      </w:r>
      <w:r w:rsidRPr="004E405B">
        <w:rPr>
          <w:spacing w:val="13"/>
          <w:sz w:val="22"/>
          <w:szCs w:val="22"/>
        </w:rPr>
        <w:t xml:space="preserve"> </w:t>
      </w:r>
      <w:r w:rsidRPr="004E405B">
        <w:rPr>
          <w:sz w:val="22"/>
          <w:szCs w:val="22"/>
        </w:rPr>
        <w:t>retai</w:t>
      </w:r>
      <w:r w:rsidRPr="004E405B">
        <w:rPr>
          <w:spacing w:val="18"/>
          <w:sz w:val="22"/>
          <w:szCs w:val="22"/>
        </w:rPr>
        <w:t xml:space="preserve"> </w:t>
      </w:r>
      <w:r w:rsidRPr="004E405B">
        <w:rPr>
          <w:sz w:val="22"/>
          <w:szCs w:val="22"/>
        </w:rPr>
        <w:t>gali</w:t>
      </w:r>
      <w:r w:rsidRPr="004E405B">
        <w:rPr>
          <w:spacing w:val="13"/>
          <w:sz w:val="22"/>
          <w:szCs w:val="22"/>
        </w:rPr>
        <w:t xml:space="preserve"> </w:t>
      </w:r>
      <w:r w:rsidRPr="004E405B">
        <w:rPr>
          <w:sz w:val="22"/>
          <w:szCs w:val="22"/>
        </w:rPr>
        <w:t>atsirasti</w:t>
      </w:r>
      <w:r w:rsidRPr="004E405B">
        <w:rPr>
          <w:spacing w:val="18"/>
          <w:sz w:val="22"/>
          <w:szCs w:val="22"/>
        </w:rPr>
        <w:t xml:space="preserve"> </w:t>
      </w:r>
      <w:r w:rsidRPr="004E405B">
        <w:rPr>
          <w:sz w:val="22"/>
          <w:szCs w:val="22"/>
        </w:rPr>
        <w:t>disgeuzija</w:t>
      </w:r>
      <w:r w:rsidRPr="004E405B">
        <w:rPr>
          <w:spacing w:val="12"/>
          <w:sz w:val="22"/>
          <w:szCs w:val="22"/>
        </w:rPr>
        <w:t xml:space="preserve"> </w:t>
      </w:r>
      <w:r w:rsidRPr="004E405B">
        <w:rPr>
          <w:sz w:val="22"/>
          <w:szCs w:val="22"/>
        </w:rPr>
        <w:t>(skonio</w:t>
      </w:r>
      <w:r w:rsidRPr="004E405B">
        <w:rPr>
          <w:spacing w:val="12"/>
          <w:sz w:val="22"/>
          <w:szCs w:val="22"/>
        </w:rPr>
        <w:t xml:space="preserve"> </w:t>
      </w:r>
      <w:r w:rsidRPr="004E405B">
        <w:rPr>
          <w:sz w:val="22"/>
          <w:szCs w:val="22"/>
        </w:rPr>
        <w:t>jutimo</w:t>
      </w:r>
      <w:r w:rsidRPr="004E405B">
        <w:rPr>
          <w:spacing w:val="15"/>
          <w:sz w:val="22"/>
          <w:szCs w:val="22"/>
        </w:rPr>
        <w:t xml:space="preserve"> </w:t>
      </w:r>
      <w:r w:rsidRPr="004E405B">
        <w:rPr>
          <w:sz w:val="22"/>
          <w:szCs w:val="22"/>
        </w:rPr>
        <w:t>sutrikimas)</w:t>
      </w:r>
      <w:r w:rsidRPr="004E405B">
        <w:rPr>
          <w:spacing w:val="14"/>
          <w:sz w:val="22"/>
          <w:szCs w:val="22"/>
        </w:rPr>
        <w:t xml:space="preserve"> </w:t>
      </w:r>
      <w:r w:rsidRPr="004E405B">
        <w:rPr>
          <w:sz w:val="22"/>
          <w:szCs w:val="22"/>
        </w:rPr>
        <w:t>bei</w:t>
      </w:r>
      <w:r w:rsidRPr="004E405B">
        <w:rPr>
          <w:spacing w:val="16"/>
          <w:sz w:val="22"/>
          <w:szCs w:val="22"/>
        </w:rPr>
        <w:t xml:space="preserve"> </w:t>
      </w:r>
      <w:r w:rsidRPr="004E405B">
        <w:rPr>
          <w:sz w:val="22"/>
          <w:szCs w:val="22"/>
        </w:rPr>
        <w:t>mialgija</w:t>
      </w:r>
      <w:r w:rsidRPr="004E405B">
        <w:rPr>
          <w:spacing w:val="14"/>
          <w:sz w:val="22"/>
          <w:szCs w:val="22"/>
        </w:rPr>
        <w:t xml:space="preserve"> </w:t>
      </w:r>
      <w:r w:rsidRPr="004E405B">
        <w:rPr>
          <w:sz w:val="22"/>
          <w:szCs w:val="22"/>
        </w:rPr>
        <w:t>(raumenų</w:t>
      </w:r>
      <w:r w:rsidRPr="004E405B">
        <w:rPr>
          <w:spacing w:val="14"/>
          <w:sz w:val="22"/>
          <w:szCs w:val="22"/>
        </w:rPr>
        <w:t xml:space="preserve"> </w:t>
      </w:r>
      <w:r w:rsidRPr="004E405B">
        <w:rPr>
          <w:spacing w:val="-2"/>
          <w:sz w:val="22"/>
          <w:szCs w:val="22"/>
        </w:rPr>
        <w:t>skausmas).</w:t>
      </w:r>
    </w:p>
    <w:p w14:paraId="2B6E8461" w14:textId="77777777" w:rsidR="00471324" w:rsidRPr="004E405B" w:rsidRDefault="00471324" w:rsidP="004E405B">
      <w:pPr>
        <w:pStyle w:val="BodyText"/>
        <w:tabs>
          <w:tab w:val="left" w:pos="720"/>
        </w:tabs>
        <w:rPr>
          <w:sz w:val="22"/>
          <w:szCs w:val="22"/>
        </w:rPr>
      </w:pPr>
    </w:p>
    <w:p w14:paraId="49D95A39" w14:textId="77777777" w:rsidR="00471324" w:rsidRPr="004E405B" w:rsidRDefault="00646A54" w:rsidP="004E405B">
      <w:pPr>
        <w:pStyle w:val="Heading1"/>
        <w:tabs>
          <w:tab w:val="left" w:pos="720"/>
        </w:tabs>
        <w:ind w:left="0"/>
        <w:jc w:val="both"/>
        <w:rPr>
          <w:sz w:val="22"/>
          <w:szCs w:val="22"/>
        </w:rPr>
      </w:pPr>
      <w:r w:rsidRPr="004E405B">
        <w:rPr>
          <w:sz w:val="22"/>
          <w:szCs w:val="22"/>
        </w:rPr>
        <w:t>Vartojimas</w:t>
      </w:r>
      <w:r w:rsidRPr="004E405B">
        <w:rPr>
          <w:spacing w:val="16"/>
          <w:sz w:val="22"/>
          <w:szCs w:val="22"/>
        </w:rPr>
        <w:t xml:space="preserve"> </w:t>
      </w:r>
      <w:r w:rsidRPr="004E405B">
        <w:rPr>
          <w:sz w:val="22"/>
          <w:szCs w:val="22"/>
        </w:rPr>
        <w:t>vaikams</w:t>
      </w:r>
      <w:r w:rsidRPr="004E405B">
        <w:rPr>
          <w:spacing w:val="14"/>
          <w:sz w:val="22"/>
          <w:szCs w:val="22"/>
        </w:rPr>
        <w:t xml:space="preserve"> </w:t>
      </w:r>
      <w:r w:rsidRPr="004E405B">
        <w:rPr>
          <w:sz w:val="22"/>
          <w:szCs w:val="22"/>
        </w:rPr>
        <w:t>ir</w:t>
      </w:r>
      <w:r w:rsidRPr="004E405B">
        <w:rPr>
          <w:spacing w:val="17"/>
          <w:sz w:val="22"/>
          <w:szCs w:val="22"/>
        </w:rPr>
        <w:t xml:space="preserve"> </w:t>
      </w:r>
      <w:r w:rsidRPr="004E405B">
        <w:rPr>
          <w:spacing w:val="-2"/>
          <w:sz w:val="22"/>
          <w:szCs w:val="22"/>
        </w:rPr>
        <w:t>paaugliams</w:t>
      </w:r>
    </w:p>
    <w:p w14:paraId="32672682" w14:textId="77777777" w:rsidR="00471324" w:rsidRPr="004E405B" w:rsidRDefault="00646A54" w:rsidP="004E405B">
      <w:pPr>
        <w:pStyle w:val="BodyText"/>
        <w:tabs>
          <w:tab w:val="left" w:pos="720"/>
        </w:tabs>
        <w:jc w:val="both"/>
        <w:rPr>
          <w:sz w:val="22"/>
          <w:szCs w:val="22"/>
        </w:rPr>
      </w:pPr>
      <w:r w:rsidRPr="004E405B">
        <w:rPr>
          <w:w w:val="105"/>
          <w:sz w:val="22"/>
          <w:szCs w:val="22"/>
        </w:rPr>
        <w:t>Paprastai</w:t>
      </w:r>
      <w:r w:rsidRPr="004E405B">
        <w:rPr>
          <w:spacing w:val="-14"/>
          <w:w w:val="105"/>
          <w:sz w:val="22"/>
          <w:szCs w:val="22"/>
        </w:rPr>
        <w:t xml:space="preserve"> </w:t>
      </w:r>
      <w:r w:rsidRPr="004E405B">
        <w:rPr>
          <w:w w:val="105"/>
          <w:sz w:val="22"/>
          <w:szCs w:val="22"/>
        </w:rPr>
        <w:t>vaikams</w:t>
      </w:r>
      <w:r w:rsidRPr="004E405B">
        <w:rPr>
          <w:spacing w:val="-13"/>
          <w:w w:val="105"/>
          <w:sz w:val="22"/>
          <w:szCs w:val="22"/>
        </w:rPr>
        <w:t xml:space="preserve"> </w:t>
      </w:r>
      <w:r w:rsidRPr="004E405B">
        <w:rPr>
          <w:w w:val="105"/>
          <w:sz w:val="22"/>
          <w:szCs w:val="22"/>
        </w:rPr>
        <w:t>ir</w:t>
      </w:r>
      <w:r w:rsidRPr="004E405B">
        <w:rPr>
          <w:spacing w:val="-12"/>
          <w:w w:val="105"/>
          <w:sz w:val="22"/>
          <w:szCs w:val="22"/>
        </w:rPr>
        <w:t xml:space="preserve"> </w:t>
      </w:r>
      <w:r w:rsidRPr="004E405B">
        <w:rPr>
          <w:w w:val="105"/>
          <w:sz w:val="22"/>
          <w:szCs w:val="22"/>
        </w:rPr>
        <w:t>18</w:t>
      </w:r>
      <w:r w:rsidRPr="004E405B">
        <w:rPr>
          <w:spacing w:val="-14"/>
          <w:w w:val="105"/>
          <w:sz w:val="22"/>
          <w:szCs w:val="22"/>
        </w:rPr>
        <w:t xml:space="preserve"> </w:t>
      </w:r>
      <w:r w:rsidRPr="004E405B">
        <w:rPr>
          <w:w w:val="105"/>
          <w:sz w:val="22"/>
          <w:szCs w:val="22"/>
        </w:rPr>
        <w:t>metų</w:t>
      </w:r>
      <w:r w:rsidRPr="004E405B">
        <w:rPr>
          <w:spacing w:val="-12"/>
          <w:w w:val="105"/>
          <w:sz w:val="22"/>
          <w:szCs w:val="22"/>
        </w:rPr>
        <w:t xml:space="preserve"> </w:t>
      </w:r>
      <w:r w:rsidRPr="004E405B">
        <w:rPr>
          <w:w w:val="105"/>
          <w:sz w:val="22"/>
          <w:szCs w:val="22"/>
        </w:rPr>
        <w:t>bei</w:t>
      </w:r>
      <w:r w:rsidRPr="004E405B">
        <w:rPr>
          <w:spacing w:val="-14"/>
          <w:w w:val="105"/>
          <w:sz w:val="22"/>
          <w:szCs w:val="22"/>
        </w:rPr>
        <w:t xml:space="preserve"> </w:t>
      </w:r>
      <w:r w:rsidRPr="004E405B">
        <w:rPr>
          <w:w w:val="105"/>
          <w:sz w:val="22"/>
          <w:szCs w:val="22"/>
        </w:rPr>
        <w:t>jaunesniems</w:t>
      </w:r>
      <w:r w:rsidRPr="004E405B">
        <w:rPr>
          <w:spacing w:val="-12"/>
          <w:w w:val="105"/>
          <w:sz w:val="22"/>
          <w:szCs w:val="22"/>
        </w:rPr>
        <w:t xml:space="preserve"> </w:t>
      </w:r>
      <w:r w:rsidRPr="004E405B">
        <w:rPr>
          <w:w w:val="105"/>
          <w:sz w:val="22"/>
          <w:szCs w:val="22"/>
        </w:rPr>
        <w:t>paaugliams</w:t>
      </w:r>
      <w:r w:rsidRPr="004E405B">
        <w:rPr>
          <w:spacing w:val="-12"/>
          <w:w w:val="105"/>
          <w:sz w:val="22"/>
          <w:szCs w:val="22"/>
        </w:rPr>
        <w:t xml:space="preserve"> </w:t>
      </w:r>
      <w:r w:rsidRPr="004E405B">
        <w:rPr>
          <w:w w:val="105"/>
          <w:sz w:val="22"/>
          <w:szCs w:val="22"/>
        </w:rPr>
        <w:t>atsirandantis</w:t>
      </w:r>
      <w:r w:rsidRPr="004E405B">
        <w:rPr>
          <w:spacing w:val="-13"/>
          <w:w w:val="105"/>
          <w:sz w:val="22"/>
          <w:szCs w:val="22"/>
        </w:rPr>
        <w:t xml:space="preserve"> </w:t>
      </w:r>
      <w:r w:rsidRPr="004E405B">
        <w:rPr>
          <w:w w:val="105"/>
          <w:sz w:val="22"/>
          <w:szCs w:val="22"/>
        </w:rPr>
        <w:t>šalutinis</w:t>
      </w:r>
      <w:r w:rsidRPr="004E405B">
        <w:rPr>
          <w:spacing w:val="-12"/>
          <w:w w:val="105"/>
          <w:sz w:val="22"/>
          <w:szCs w:val="22"/>
        </w:rPr>
        <w:t xml:space="preserve"> </w:t>
      </w:r>
      <w:r w:rsidRPr="004E405B">
        <w:rPr>
          <w:w w:val="105"/>
          <w:sz w:val="22"/>
          <w:szCs w:val="22"/>
        </w:rPr>
        <w:t>poveikis</w:t>
      </w:r>
      <w:r w:rsidRPr="004E405B">
        <w:rPr>
          <w:spacing w:val="-13"/>
          <w:w w:val="105"/>
          <w:sz w:val="22"/>
          <w:szCs w:val="22"/>
        </w:rPr>
        <w:t xml:space="preserve"> </w:t>
      </w:r>
      <w:r w:rsidRPr="004E405B">
        <w:rPr>
          <w:w w:val="105"/>
          <w:sz w:val="22"/>
          <w:szCs w:val="22"/>
        </w:rPr>
        <w:t>yra</w:t>
      </w:r>
      <w:r w:rsidRPr="004E405B">
        <w:rPr>
          <w:spacing w:val="-12"/>
          <w:w w:val="105"/>
          <w:sz w:val="22"/>
          <w:szCs w:val="22"/>
        </w:rPr>
        <w:t xml:space="preserve"> </w:t>
      </w:r>
      <w:r w:rsidRPr="004E405B">
        <w:rPr>
          <w:w w:val="105"/>
          <w:sz w:val="22"/>
          <w:szCs w:val="22"/>
        </w:rPr>
        <w:t>panašus</w:t>
      </w:r>
      <w:r w:rsidRPr="004E405B">
        <w:rPr>
          <w:spacing w:val="-14"/>
          <w:w w:val="105"/>
          <w:sz w:val="22"/>
          <w:szCs w:val="22"/>
        </w:rPr>
        <w:t xml:space="preserve"> </w:t>
      </w:r>
      <w:r w:rsidRPr="004E405B">
        <w:rPr>
          <w:w w:val="105"/>
          <w:sz w:val="22"/>
          <w:szCs w:val="22"/>
        </w:rPr>
        <w:t>į pasireiškiantį suaugusiems pacientams.</w:t>
      </w:r>
    </w:p>
    <w:p w14:paraId="4C203AF7" w14:textId="77777777" w:rsidR="00471324" w:rsidRDefault="00471324" w:rsidP="004E405B">
      <w:pPr>
        <w:pStyle w:val="BodyText"/>
        <w:tabs>
          <w:tab w:val="left" w:pos="720"/>
        </w:tabs>
        <w:jc w:val="both"/>
        <w:rPr>
          <w:sz w:val="22"/>
          <w:szCs w:val="22"/>
        </w:rPr>
      </w:pPr>
    </w:p>
    <w:p w14:paraId="5374B782" w14:textId="77777777" w:rsidR="00471324" w:rsidRPr="004E405B" w:rsidRDefault="00646A54" w:rsidP="004E405B">
      <w:pPr>
        <w:pStyle w:val="BodyText"/>
        <w:tabs>
          <w:tab w:val="left" w:pos="720"/>
        </w:tabs>
        <w:rPr>
          <w:sz w:val="22"/>
          <w:szCs w:val="22"/>
        </w:rPr>
      </w:pPr>
      <w:r w:rsidRPr="004E405B">
        <w:rPr>
          <w:w w:val="105"/>
          <w:sz w:val="22"/>
          <w:szCs w:val="22"/>
        </w:rPr>
        <w:t>Vaikų</w:t>
      </w:r>
      <w:r w:rsidRPr="004E405B">
        <w:rPr>
          <w:spacing w:val="-1"/>
          <w:w w:val="105"/>
          <w:sz w:val="22"/>
          <w:szCs w:val="22"/>
        </w:rPr>
        <w:t xml:space="preserve"> </w:t>
      </w:r>
      <w:r w:rsidRPr="004E405B">
        <w:rPr>
          <w:w w:val="105"/>
          <w:sz w:val="22"/>
          <w:szCs w:val="22"/>
        </w:rPr>
        <w:t>ir 18</w:t>
      </w:r>
      <w:r w:rsidRPr="004E405B">
        <w:rPr>
          <w:spacing w:val="-1"/>
          <w:w w:val="105"/>
          <w:sz w:val="22"/>
          <w:szCs w:val="22"/>
        </w:rPr>
        <w:t xml:space="preserve"> </w:t>
      </w:r>
      <w:r w:rsidRPr="004E405B">
        <w:rPr>
          <w:w w:val="105"/>
          <w:sz w:val="22"/>
          <w:szCs w:val="22"/>
        </w:rPr>
        <w:t>metų bei jaunesnių pacientų</w:t>
      </w:r>
      <w:r w:rsidRPr="004E405B">
        <w:rPr>
          <w:spacing w:val="-1"/>
          <w:w w:val="105"/>
          <w:sz w:val="22"/>
          <w:szCs w:val="22"/>
        </w:rPr>
        <w:t xml:space="preserve"> </w:t>
      </w:r>
      <w:r w:rsidRPr="004E405B">
        <w:rPr>
          <w:w w:val="105"/>
          <w:sz w:val="22"/>
          <w:szCs w:val="22"/>
        </w:rPr>
        <w:t>nusiskundimų</w:t>
      </w:r>
      <w:r w:rsidRPr="004E405B">
        <w:rPr>
          <w:spacing w:val="-1"/>
          <w:w w:val="105"/>
          <w:sz w:val="22"/>
          <w:szCs w:val="22"/>
        </w:rPr>
        <w:t xml:space="preserve"> </w:t>
      </w:r>
      <w:r w:rsidRPr="004E405B">
        <w:rPr>
          <w:w w:val="105"/>
          <w:sz w:val="22"/>
          <w:szCs w:val="22"/>
        </w:rPr>
        <w:t>apie injekcijos vietos reakciją (skausmas injekcijos</w:t>
      </w:r>
      <w:r w:rsidRPr="004E405B">
        <w:rPr>
          <w:spacing w:val="-14"/>
          <w:w w:val="105"/>
          <w:sz w:val="22"/>
          <w:szCs w:val="22"/>
        </w:rPr>
        <w:t xml:space="preserve"> </w:t>
      </w:r>
      <w:r w:rsidRPr="004E405B">
        <w:rPr>
          <w:w w:val="105"/>
          <w:sz w:val="22"/>
          <w:szCs w:val="22"/>
        </w:rPr>
        <w:t>vietoje,</w:t>
      </w:r>
      <w:r w:rsidRPr="004E405B">
        <w:rPr>
          <w:spacing w:val="-13"/>
          <w:w w:val="105"/>
          <w:sz w:val="22"/>
          <w:szCs w:val="22"/>
        </w:rPr>
        <w:t xml:space="preserve"> </w:t>
      </w:r>
      <w:r w:rsidRPr="004E405B">
        <w:rPr>
          <w:w w:val="105"/>
          <w:sz w:val="22"/>
          <w:szCs w:val="22"/>
        </w:rPr>
        <w:t>reakcija</w:t>
      </w:r>
      <w:r w:rsidRPr="004E405B">
        <w:rPr>
          <w:spacing w:val="-13"/>
          <w:w w:val="105"/>
          <w:sz w:val="22"/>
          <w:szCs w:val="22"/>
        </w:rPr>
        <w:t xml:space="preserve"> </w:t>
      </w:r>
      <w:r w:rsidRPr="004E405B">
        <w:rPr>
          <w:w w:val="105"/>
          <w:sz w:val="22"/>
          <w:szCs w:val="22"/>
        </w:rPr>
        <w:t>injekcijos</w:t>
      </w:r>
      <w:r w:rsidRPr="004E405B">
        <w:rPr>
          <w:spacing w:val="-13"/>
          <w:w w:val="105"/>
          <w:sz w:val="22"/>
          <w:szCs w:val="22"/>
        </w:rPr>
        <w:t xml:space="preserve"> </w:t>
      </w:r>
      <w:r w:rsidRPr="004E405B">
        <w:rPr>
          <w:w w:val="105"/>
          <w:sz w:val="22"/>
          <w:szCs w:val="22"/>
        </w:rPr>
        <w:t>vietoje)</w:t>
      </w:r>
      <w:r w:rsidRPr="004E405B">
        <w:rPr>
          <w:spacing w:val="-13"/>
          <w:w w:val="105"/>
          <w:sz w:val="22"/>
          <w:szCs w:val="22"/>
        </w:rPr>
        <w:t xml:space="preserve"> </w:t>
      </w:r>
      <w:r w:rsidRPr="004E405B">
        <w:rPr>
          <w:w w:val="105"/>
          <w:sz w:val="22"/>
          <w:szCs w:val="22"/>
        </w:rPr>
        <w:t>ar</w:t>
      </w:r>
      <w:r w:rsidRPr="004E405B">
        <w:rPr>
          <w:spacing w:val="-13"/>
          <w:w w:val="105"/>
          <w:sz w:val="22"/>
          <w:szCs w:val="22"/>
        </w:rPr>
        <w:t xml:space="preserve"> </w:t>
      </w:r>
      <w:r w:rsidRPr="004E405B">
        <w:rPr>
          <w:w w:val="105"/>
          <w:sz w:val="22"/>
          <w:szCs w:val="22"/>
        </w:rPr>
        <w:t>odos</w:t>
      </w:r>
      <w:r w:rsidRPr="004E405B">
        <w:rPr>
          <w:spacing w:val="-13"/>
          <w:w w:val="105"/>
          <w:sz w:val="22"/>
          <w:szCs w:val="22"/>
        </w:rPr>
        <w:t xml:space="preserve"> </w:t>
      </w:r>
      <w:r w:rsidRPr="004E405B">
        <w:rPr>
          <w:w w:val="105"/>
          <w:sz w:val="22"/>
          <w:szCs w:val="22"/>
        </w:rPr>
        <w:t>reakciją</w:t>
      </w:r>
      <w:r w:rsidRPr="004E405B">
        <w:rPr>
          <w:spacing w:val="-13"/>
          <w:w w:val="105"/>
          <w:sz w:val="22"/>
          <w:szCs w:val="22"/>
        </w:rPr>
        <w:t xml:space="preserve"> </w:t>
      </w:r>
      <w:r w:rsidRPr="004E405B">
        <w:rPr>
          <w:w w:val="105"/>
          <w:sz w:val="22"/>
          <w:szCs w:val="22"/>
        </w:rPr>
        <w:t>(bėrimas,</w:t>
      </w:r>
      <w:r w:rsidRPr="004E405B">
        <w:rPr>
          <w:spacing w:val="-14"/>
          <w:w w:val="105"/>
          <w:sz w:val="22"/>
          <w:szCs w:val="22"/>
        </w:rPr>
        <w:t xml:space="preserve"> </w:t>
      </w:r>
      <w:r w:rsidRPr="004E405B">
        <w:rPr>
          <w:w w:val="105"/>
          <w:sz w:val="22"/>
          <w:szCs w:val="22"/>
        </w:rPr>
        <w:t>dilgėlinė)</w:t>
      </w:r>
      <w:r w:rsidRPr="004E405B">
        <w:rPr>
          <w:spacing w:val="-13"/>
          <w:w w:val="105"/>
          <w:sz w:val="22"/>
          <w:szCs w:val="22"/>
        </w:rPr>
        <w:t xml:space="preserve"> </w:t>
      </w:r>
      <w:r w:rsidRPr="004E405B">
        <w:rPr>
          <w:w w:val="105"/>
          <w:sz w:val="22"/>
          <w:szCs w:val="22"/>
        </w:rPr>
        <w:t>gauta</w:t>
      </w:r>
      <w:r w:rsidRPr="004E405B">
        <w:rPr>
          <w:spacing w:val="-13"/>
          <w:w w:val="105"/>
          <w:sz w:val="22"/>
          <w:szCs w:val="22"/>
        </w:rPr>
        <w:t xml:space="preserve"> </w:t>
      </w:r>
      <w:r w:rsidRPr="004E405B">
        <w:rPr>
          <w:w w:val="105"/>
          <w:sz w:val="22"/>
          <w:szCs w:val="22"/>
        </w:rPr>
        <w:t>santykinai daugiau, negu iš suaugusių žmonių.</w:t>
      </w:r>
    </w:p>
    <w:p w14:paraId="3FB0C786" w14:textId="77777777" w:rsidR="00471324" w:rsidRPr="004E405B" w:rsidRDefault="00646A54" w:rsidP="004E405B">
      <w:pPr>
        <w:pStyle w:val="BodyText"/>
        <w:tabs>
          <w:tab w:val="left" w:pos="720"/>
        </w:tabs>
        <w:rPr>
          <w:sz w:val="22"/>
          <w:szCs w:val="22"/>
        </w:rPr>
      </w:pPr>
      <w:r w:rsidRPr="004E405B">
        <w:rPr>
          <w:spacing w:val="-2"/>
          <w:w w:val="105"/>
          <w:sz w:val="22"/>
          <w:szCs w:val="22"/>
        </w:rPr>
        <w:t>Duomenų</w:t>
      </w:r>
      <w:r w:rsidRPr="004E405B">
        <w:rPr>
          <w:spacing w:val="-6"/>
          <w:w w:val="105"/>
          <w:sz w:val="22"/>
          <w:szCs w:val="22"/>
        </w:rPr>
        <w:t xml:space="preserve"> </w:t>
      </w:r>
      <w:r w:rsidRPr="004E405B">
        <w:rPr>
          <w:spacing w:val="-2"/>
          <w:w w:val="105"/>
          <w:sz w:val="22"/>
          <w:szCs w:val="22"/>
        </w:rPr>
        <w:t>apie poveikį</w:t>
      </w:r>
      <w:r w:rsidRPr="004E405B">
        <w:rPr>
          <w:spacing w:val="-5"/>
          <w:w w:val="105"/>
          <w:sz w:val="22"/>
          <w:szCs w:val="22"/>
        </w:rPr>
        <w:t xml:space="preserve"> </w:t>
      </w:r>
      <w:r w:rsidRPr="004E405B">
        <w:rPr>
          <w:spacing w:val="-2"/>
          <w:w w:val="105"/>
          <w:sz w:val="22"/>
          <w:szCs w:val="22"/>
        </w:rPr>
        <w:t>jaunesniems nei</w:t>
      </w:r>
      <w:r w:rsidRPr="004E405B">
        <w:rPr>
          <w:spacing w:val="-3"/>
          <w:w w:val="105"/>
          <w:sz w:val="22"/>
          <w:szCs w:val="22"/>
        </w:rPr>
        <w:t xml:space="preserve"> </w:t>
      </w:r>
      <w:r w:rsidRPr="004E405B">
        <w:rPr>
          <w:spacing w:val="-2"/>
          <w:w w:val="105"/>
          <w:sz w:val="22"/>
          <w:szCs w:val="22"/>
        </w:rPr>
        <w:t>2</w:t>
      </w:r>
      <w:r w:rsidRPr="004E405B">
        <w:rPr>
          <w:spacing w:val="-5"/>
          <w:w w:val="105"/>
          <w:sz w:val="22"/>
          <w:szCs w:val="22"/>
        </w:rPr>
        <w:t xml:space="preserve"> </w:t>
      </w:r>
      <w:r w:rsidRPr="004E405B">
        <w:rPr>
          <w:spacing w:val="-2"/>
          <w:w w:val="105"/>
          <w:sz w:val="22"/>
          <w:szCs w:val="22"/>
        </w:rPr>
        <w:t>metų</w:t>
      </w:r>
      <w:r w:rsidRPr="004E405B">
        <w:rPr>
          <w:spacing w:val="-3"/>
          <w:w w:val="105"/>
          <w:sz w:val="22"/>
          <w:szCs w:val="22"/>
        </w:rPr>
        <w:t xml:space="preserve"> </w:t>
      </w:r>
      <w:r w:rsidRPr="004E405B">
        <w:rPr>
          <w:spacing w:val="-2"/>
          <w:w w:val="105"/>
          <w:sz w:val="22"/>
          <w:szCs w:val="22"/>
        </w:rPr>
        <w:t>vaikams</w:t>
      </w:r>
      <w:r w:rsidRPr="004E405B">
        <w:rPr>
          <w:spacing w:val="-3"/>
          <w:w w:val="105"/>
          <w:sz w:val="22"/>
          <w:szCs w:val="22"/>
        </w:rPr>
        <w:t xml:space="preserve"> </w:t>
      </w:r>
      <w:r w:rsidRPr="004E405B">
        <w:rPr>
          <w:spacing w:val="-4"/>
          <w:w w:val="105"/>
          <w:sz w:val="22"/>
          <w:szCs w:val="22"/>
        </w:rPr>
        <w:t>nėra.</w:t>
      </w:r>
    </w:p>
    <w:p w14:paraId="7BE33C96" w14:textId="77777777" w:rsidR="00471324" w:rsidRPr="004E405B" w:rsidRDefault="00471324" w:rsidP="004E405B">
      <w:pPr>
        <w:pStyle w:val="BodyText"/>
        <w:tabs>
          <w:tab w:val="left" w:pos="720"/>
        </w:tabs>
        <w:rPr>
          <w:sz w:val="22"/>
          <w:szCs w:val="22"/>
        </w:rPr>
      </w:pPr>
    </w:p>
    <w:p w14:paraId="57984FAF" w14:textId="77777777" w:rsidR="00471324" w:rsidRPr="004E405B" w:rsidRDefault="00646A54" w:rsidP="004E405B">
      <w:pPr>
        <w:pStyle w:val="Heading1"/>
        <w:tabs>
          <w:tab w:val="left" w:pos="720"/>
        </w:tabs>
        <w:ind w:left="0"/>
        <w:rPr>
          <w:sz w:val="22"/>
          <w:szCs w:val="22"/>
        </w:rPr>
      </w:pPr>
      <w:r w:rsidRPr="004E405B">
        <w:rPr>
          <w:sz w:val="22"/>
          <w:szCs w:val="22"/>
        </w:rPr>
        <w:t>Pranešimas</w:t>
      </w:r>
      <w:r w:rsidRPr="004E405B">
        <w:rPr>
          <w:spacing w:val="16"/>
          <w:sz w:val="22"/>
          <w:szCs w:val="22"/>
        </w:rPr>
        <w:t xml:space="preserve"> </w:t>
      </w:r>
      <w:r w:rsidRPr="004E405B">
        <w:rPr>
          <w:sz w:val="22"/>
          <w:szCs w:val="22"/>
        </w:rPr>
        <w:t>apie</w:t>
      </w:r>
      <w:r w:rsidRPr="004E405B">
        <w:rPr>
          <w:spacing w:val="16"/>
          <w:sz w:val="22"/>
          <w:szCs w:val="22"/>
        </w:rPr>
        <w:t xml:space="preserve"> </w:t>
      </w:r>
      <w:r w:rsidRPr="004E405B">
        <w:rPr>
          <w:sz w:val="22"/>
          <w:szCs w:val="22"/>
        </w:rPr>
        <w:t>šalutinį</w:t>
      </w:r>
      <w:r w:rsidRPr="004E405B">
        <w:rPr>
          <w:spacing w:val="14"/>
          <w:sz w:val="22"/>
          <w:szCs w:val="22"/>
        </w:rPr>
        <w:t xml:space="preserve"> </w:t>
      </w:r>
      <w:r w:rsidRPr="004E405B">
        <w:rPr>
          <w:spacing w:val="-2"/>
          <w:sz w:val="22"/>
          <w:szCs w:val="22"/>
        </w:rPr>
        <w:t>poveikį</w:t>
      </w:r>
    </w:p>
    <w:p w14:paraId="0935DCE5" w14:textId="77777777" w:rsidR="00471324" w:rsidRPr="004E405B" w:rsidRDefault="00471324" w:rsidP="004E405B">
      <w:pPr>
        <w:pStyle w:val="BodyText"/>
        <w:tabs>
          <w:tab w:val="left" w:pos="720"/>
        </w:tabs>
        <w:rPr>
          <w:b/>
          <w:sz w:val="22"/>
          <w:szCs w:val="22"/>
        </w:rPr>
      </w:pPr>
    </w:p>
    <w:p w14:paraId="7267FB61" w14:textId="77777777" w:rsidR="00471324" w:rsidRPr="004E405B" w:rsidRDefault="00646A54" w:rsidP="004E405B">
      <w:pPr>
        <w:pStyle w:val="BodyText"/>
        <w:tabs>
          <w:tab w:val="left" w:pos="720"/>
        </w:tabs>
        <w:rPr>
          <w:sz w:val="22"/>
          <w:szCs w:val="22"/>
        </w:rPr>
      </w:pPr>
      <w:r w:rsidRPr="004E405B">
        <w:rPr>
          <w:w w:val="105"/>
          <w:sz w:val="22"/>
          <w:szCs w:val="22"/>
        </w:rPr>
        <w:t>Jeigu</w:t>
      </w:r>
      <w:r w:rsidRPr="004E405B">
        <w:rPr>
          <w:spacing w:val="-1"/>
          <w:w w:val="105"/>
          <w:sz w:val="22"/>
          <w:szCs w:val="22"/>
        </w:rPr>
        <w:t xml:space="preserve"> </w:t>
      </w:r>
      <w:r w:rsidRPr="004E405B">
        <w:rPr>
          <w:w w:val="105"/>
          <w:sz w:val="22"/>
          <w:szCs w:val="22"/>
        </w:rPr>
        <w:t>pasireiškė šalutinis poveikis,</w:t>
      </w:r>
      <w:r w:rsidRPr="004E405B">
        <w:rPr>
          <w:spacing w:val="-1"/>
          <w:w w:val="105"/>
          <w:sz w:val="22"/>
          <w:szCs w:val="22"/>
        </w:rPr>
        <w:t xml:space="preserve"> </w:t>
      </w:r>
      <w:r w:rsidRPr="004E405B">
        <w:rPr>
          <w:w w:val="105"/>
          <w:sz w:val="22"/>
          <w:szCs w:val="22"/>
        </w:rPr>
        <w:t>įskaitant šiame lapelyje nenurodytą, pasakykite gydytojui arba vaistininkui.</w:t>
      </w:r>
      <w:r w:rsidRPr="004E405B">
        <w:rPr>
          <w:spacing w:val="-14"/>
          <w:w w:val="105"/>
          <w:sz w:val="22"/>
          <w:szCs w:val="22"/>
        </w:rPr>
        <w:t xml:space="preserve"> </w:t>
      </w:r>
      <w:r w:rsidRPr="004E405B">
        <w:rPr>
          <w:w w:val="105"/>
          <w:sz w:val="22"/>
          <w:szCs w:val="22"/>
        </w:rPr>
        <w:t>Apie</w:t>
      </w:r>
      <w:r w:rsidRPr="004E405B">
        <w:rPr>
          <w:spacing w:val="-13"/>
          <w:w w:val="105"/>
          <w:sz w:val="22"/>
          <w:szCs w:val="22"/>
        </w:rPr>
        <w:t xml:space="preserve"> </w:t>
      </w:r>
      <w:r w:rsidRPr="004E405B">
        <w:rPr>
          <w:w w:val="105"/>
          <w:sz w:val="22"/>
          <w:szCs w:val="22"/>
        </w:rPr>
        <w:t>šalutinį</w:t>
      </w:r>
      <w:r w:rsidRPr="004E405B">
        <w:rPr>
          <w:spacing w:val="-13"/>
          <w:w w:val="105"/>
          <w:sz w:val="22"/>
          <w:szCs w:val="22"/>
        </w:rPr>
        <w:t xml:space="preserve"> </w:t>
      </w:r>
      <w:r w:rsidRPr="004E405B">
        <w:rPr>
          <w:w w:val="105"/>
          <w:sz w:val="22"/>
          <w:szCs w:val="22"/>
        </w:rPr>
        <w:t>poveikį</w:t>
      </w:r>
      <w:r w:rsidRPr="004E405B">
        <w:rPr>
          <w:spacing w:val="-13"/>
          <w:w w:val="105"/>
          <w:sz w:val="22"/>
          <w:szCs w:val="22"/>
        </w:rPr>
        <w:t xml:space="preserve"> </w:t>
      </w:r>
      <w:r w:rsidRPr="004E405B">
        <w:rPr>
          <w:w w:val="105"/>
          <w:sz w:val="22"/>
          <w:szCs w:val="22"/>
        </w:rPr>
        <w:t>taip</w:t>
      </w:r>
      <w:r w:rsidRPr="004E405B">
        <w:rPr>
          <w:spacing w:val="-13"/>
          <w:w w:val="105"/>
          <w:sz w:val="22"/>
          <w:szCs w:val="22"/>
        </w:rPr>
        <w:t xml:space="preserve"> </w:t>
      </w:r>
      <w:r w:rsidRPr="004E405B">
        <w:rPr>
          <w:w w:val="105"/>
          <w:sz w:val="22"/>
          <w:szCs w:val="22"/>
        </w:rPr>
        <w:t>pat</w:t>
      </w:r>
      <w:r w:rsidRPr="004E405B">
        <w:rPr>
          <w:spacing w:val="-13"/>
          <w:w w:val="105"/>
          <w:sz w:val="22"/>
          <w:szCs w:val="22"/>
        </w:rPr>
        <w:t xml:space="preserve"> </w:t>
      </w:r>
      <w:r w:rsidRPr="004E405B">
        <w:rPr>
          <w:w w:val="105"/>
          <w:sz w:val="22"/>
          <w:szCs w:val="22"/>
        </w:rPr>
        <w:t>galite</w:t>
      </w:r>
      <w:r w:rsidRPr="004E405B">
        <w:rPr>
          <w:spacing w:val="-13"/>
          <w:w w:val="105"/>
          <w:sz w:val="22"/>
          <w:szCs w:val="22"/>
        </w:rPr>
        <w:t xml:space="preserve"> </w:t>
      </w:r>
      <w:r w:rsidRPr="004E405B">
        <w:rPr>
          <w:w w:val="105"/>
          <w:sz w:val="22"/>
          <w:szCs w:val="22"/>
        </w:rPr>
        <w:t>pranešti</w:t>
      </w:r>
      <w:r w:rsidRPr="004E405B">
        <w:rPr>
          <w:spacing w:val="-13"/>
          <w:w w:val="105"/>
          <w:sz w:val="22"/>
          <w:szCs w:val="22"/>
        </w:rPr>
        <w:t xml:space="preserve"> </w:t>
      </w:r>
      <w:r w:rsidRPr="004E405B">
        <w:rPr>
          <w:w w:val="105"/>
          <w:sz w:val="22"/>
          <w:szCs w:val="22"/>
        </w:rPr>
        <w:t>tiesiogiai</w:t>
      </w:r>
      <w:r w:rsidRPr="004E405B">
        <w:rPr>
          <w:spacing w:val="-13"/>
          <w:w w:val="105"/>
          <w:sz w:val="22"/>
          <w:szCs w:val="22"/>
        </w:rPr>
        <w:t xml:space="preserve"> </w:t>
      </w:r>
      <w:r w:rsidRPr="004E405B">
        <w:rPr>
          <w:w w:val="105"/>
          <w:sz w:val="22"/>
          <w:szCs w:val="22"/>
        </w:rPr>
        <w:t>naudodamiesi</w:t>
      </w:r>
      <w:r w:rsidRPr="004E405B">
        <w:rPr>
          <w:spacing w:val="-13"/>
          <w:w w:val="105"/>
          <w:sz w:val="22"/>
          <w:szCs w:val="22"/>
        </w:rPr>
        <w:t xml:space="preserve"> </w:t>
      </w:r>
      <w:r w:rsidRPr="004E405B">
        <w:rPr>
          <w:color w:val="0000FF"/>
          <w:w w:val="105"/>
          <w:sz w:val="22"/>
          <w:szCs w:val="22"/>
          <w:u w:val="single" w:color="0000FF"/>
          <w:shd w:val="clear" w:color="auto" w:fill="C1C1C1"/>
        </w:rPr>
        <w:t>V</w:t>
      </w:r>
      <w:r w:rsidRPr="004E405B">
        <w:rPr>
          <w:color w:val="0000FF"/>
          <w:spacing w:val="-14"/>
          <w:w w:val="105"/>
          <w:sz w:val="22"/>
          <w:szCs w:val="22"/>
          <w:u w:val="single" w:color="0000FF"/>
          <w:shd w:val="clear" w:color="auto" w:fill="C1C1C1"/>
        </w:rPr>
        <w:t xml:space="preserve"> </w:t>
      </w:r>
      <w:r w:rsidRPr="004E405B">
        <w:rPr>
          <w:color w:val="0000FF"/>
          <w:w w:val="105"/>
          <w:sz w:val="22"/>
          <w:szCs w:val="22"/>
          <w:u w:val="single" w:color="0000FF"/>
          <w:shd w:val="clear" w:color="auto" w:fill="C1C1C1"/>
        </w:rPr>
        <w:t>priede</w:t>
      </w:r>
      <w:r w:rsidRPr="004E405B">
        <w:rPr>
          <w:color w:val="0000FF"/>
          <w:spacing w:val="-12"/>
          <w:w w:val="105"/>
          <w:sz w:val="22"/>
          <w:szCs w:val="22"/>
          <w:u w:val="single" w:color="0000FF"/>
          <w:shd w:val="clear" w:color="auto" w:fill="C1C1C1"/>
        </w:rPr>
        <w:t xml:space="preserve"> </w:t>
      </w:r>
      <w:r w:rsidRPr="004E405B">
        <w:rPr>
          <w:color w:val="000000"/>
          <w:w w:val="105"/>
          <w:sz w:val="22"/>
          <w:szCs w:val="22"/>
          <w:shd w:val="clear" w:color="auto" w:fill="C1C1C1"/>
        </w:rPr>
        <w:t>nurodyta</w:t>
      </w:r>
      <w:r w:rsidRPr="004E405B">
        <w:rPr>
          <w:color w:val="000000"/>
          <w:w w:val="105"/>
          <w:sz w:val="22"/>
          <w:szCs w:val="22"/>
        </w:rPr>
        <w:t xml:space="preserve"> </w:t>
      </w:r>
      <w:r w:rsidRPr="004E405B">
        <w:rPr>
          <w:color w:val="000000"/>
          <w:w w:val="105"/>
          <w:sz w:val="22"/>
          <w:szCs w:val="22"/>
          <w:shd w:val="clear" w:color="auto" w:fill="C1C1C1"/>
        </w:rPr>
        <w:t>nacionaline</w:t>
      </w:r>
      <w:r w:rsidRPr="004E405B">
        <w:rPr>
          <w:color w:val="000000"/>
          <w:spacing w:val="-4"/>
          <w:w w:val="105"/>
          <w:sz w:val="22"/>
          <w:szCs w:val="22"/>
          <w:shd w:val="clear" w:color="auto" w:fill="C1C1C1"/>
        </w:rPr>
        <w:t xml:space="preserve"> </w:t>
      </w:r>
      <w:r w:rsidRPr="004E405B">
        <w:rPr>
          <w:color w:val="000000"/>
          <w:w w:val="105"/>
          <w:sz w:val="22"/>
          <w:szCs w:val="22"/>
          <w:shd w:val="clear" w:color="auto" w:fill="C1C1C1"/>
        </w:rPr>
        <w:t>pranešimo</w:t>
      </w:r>
      <w:r w:rsidRPr="004E405B">
        <w:rPr>
          <w:color w:val="000000"/>
          <w:spacing w:val="-3"/>
          <w:w w:val="105"/>
          <w:sz w:val="22"/>
          <w:szCs w:val="22"/>
          <w:shd w:val="clear" w:color="auto" w:fill="C1C1C1"/>
        </w:rPr>
        <w:t xml:space="preserve"> </w:t>
      </w:r>
      <w:r w:rsidRPr="004E405B">
        <w:rPr>
          <w:color w:val="000000"/>
          <w:w w:val="105"/>
          <w:sz w:val="22"/>
          <w:szCs w:val="22"/>
          <w:shd w:val="clear" w:color="auto" w:fill="C1C1C1"/>
        </w:rPr>
        <w:t>sistema</w:t>
      </w:r>
      <w:r w:rsidRPr="004E405B">
        <w:rPr>
          <w:color w:val="000000"/>
          <w:w w:val="105"/>
          <w:sz w:val="22"/>
          <w:szCs w:val="22"/>
        </w:rPr>
        <w:t>.</w:t>
      </w:r>
      <w:r w:rsidRPr="004E405B">
        <w:rPr>
          <w:color w:val="000000"/>
          <w:spacing w:val="-3"/>
          <w:w w:val="105"/>
          <w:sz w:val="22"/>
          <w:szCs w:val="22"/>
        </w:rPr>
        <w:t xml:space="preserve"> </w:t>
      </w:r>
      <w:r w:rsidRPr="004E405B">
        <w:rPr>
          <w:color w:val="000000"/>
          <w:w w:val="105"/>
          <w:sz w:val="22"/>
          <w:szCs w:val="22"/>
        </w:rPr>
        <w:t>Pranešdami</w:t>
      </w:r>
      <w:r w:rsidRPr="004E405B">
        <w:rPr>
          <w:color w:val="000000"/>
          <w:spacing w:val="-4"/>
          <w:w w:val="105"/>
          <w:sz w:val="22"/>
          <w:szCs w:val="22"/>
        </w:rPr>
        <w:t xml:space="preserve"> </w:t>
      </w:r>
      <w:r w:rsidRPr="004E405B">
        <w:rPr>
          <w:color w:val="000000"/>
          <w:w w:val="105"/>
          <w:sz w:val="22"/>
          <w:szCs w:val="22"/>
        </w:rPr>
        <w:t>apie</w:t>
      </w:r>
      <w:r w:rsidRPr="004E405B">
        <w:rPr>
          <w:color w:val="000000"/>
          <w:spacing w:val="-2"/>
          <w:w w:val="105"/>
          <w:sz w:val="22"/>
          <w:szCs w:val="22"/>
        </w:rPr>
        <w:t xml:space="preserve"> </w:t>
      </w:r>
      <w:r w:rsidRPr="004E405B">
        <w:rPr>
          <w:color w:val="000000"/>
          <w:w w:val="105"/>
          <w:sz w:val="22"/>
          <w:szCs w:val="22"/>
        </w:rPr>
        <w:t>šalutinį</w:t>
      </w:r>
      <w:r w:rsidRPr="004E405B">
        <w:rPr>
          <w:color w:val="000000"/>
          <w:spacing w:val="-2"/>
          <w:w w:val="105"/>
          <w:sz w:val="22"/>
          <w:szCs w:val="22"/>
        </w:rPr>
        <w:t xml:space="preserve"> </w:t>
      </w:r>
      <w:r w:rsidRPr="004E405B">
        <w:rPr>
          <w:color w:val="000000"/>
          <w:w w:val="105"/>
          <w:sz w:val="22"/>
          <w:szCs w:val="22"/>
        </w:rPr>
        <w:t>poveikį</w:t>
      </w:r>
      <w:r w:rsidRPr="004E405B">
        <w:rPr>
          <w:color w:val="000000"/>
          <w:spacing w:val="-2"/>
          <w:w w:val="105"/>
          <w:sz w:val="22"/>
          <w:szCs w:val="22"/>
        </w:rPr>
        <w:t xml:space="preserve"> </w:t>
      </w:r>
      <w:r w:rsidRPr="004E405B">
        <w:rPr>
          <w:color w:val="000000"/>
          <w:w w:val="105"/>
          <w:sz w:val="22"/>
          <w:szCs w:val="22"/>
        </w:rPr>
        <w:t>galite</w:t>
      </w:r>
      <w:r w:rsidRPr="004E405B">
        <w:rPr>
          <w:color w:val="000000"/>
          <w:spacing w:val="-4"/>
          <w:w w:val="105"/>
          <w:sz w:val="22"/>
          <w:szCs w:val="22"/>
        </w:rPr>
        <w:t xml:space="preserve"> </w:t>
      </w:r>
      <w:r w:rsidRPr="004E405B">
        <w:rPr>
          <w:color w:val="000000"/>
          <w:w w:val="105"/>
          <w:sz w:val="22"/>
          <w:szCs w:val="22"/>
        </w:rPr>
        <w:t>mums</w:t>
      </w:r>
      <w:r w:rsidRPr="004E405B">
        <w:rPr>
          <w:color w:val="000000"/>
          <w:spacing w:val="-2"/>
          <w:w w:val="105"/>
          <w:sz w:val="22"/>
          <w:szCs w:val="22"/>
        </w:rPr>
        <w:t xml:space="preserve"> </w:t>
      </w:r>
      <w:r w:rsidRPr="004E405B">
        <w:rPr>
          <w:color w:val="000000"/>
          <w:w w:val="105"/>
          <w:sz w:val="22"/>
          <w:szCs w:val="22"/>
        </w:rPr>
        <w:t>padėti</w:t>
      </w:r>
      <w:r w:rsidRPr="004E405B">
        <w:rPr>
          <w:color w:val="000000"/>
          <w:spacing w:val="-4"/>
          <w:w w:val="105"/>
          <w:sz w:val="22"/>
          <w:szCs w:val="22"/>
        </w:rPr>
        <w:t xml:space="preserve"> </w:t>
      </w:r>
      <w:r w:rsidRPr="004E405B">
        <w:rPr>
          <w:color w:val="000000"/>
          <w:w w:val="105"/>
          <w:sz w:val="22"/>
          <w:szCs w:val="22"/>
        </w:rPr>
        <w:t>gauti</w:t>
      </w:r>
      <w:r w:rsidRPr="004E405B">
        <w:rPr>
          <w:color w:val="000000"/>
          <w:spacing w:val="-2"/>
          <w:w w:val="105"/>
          <w:sz w:val="22"/>
          <w:szCs w:val="22"/>
        </w:rPr>
        <w:t xml:space="preserve"> </w:t>
      </w:r>
      <w:r w:rsidRPr="004E405B">
        <w:rPr>
          <w:color w:val="000000"/>
          <w:w w:val="105"/>
          <w:sz w:val="22"/>
          <w:szCs w:val="22"/>
        </w:rPr>
        <w:t>daugiau informacijos apie šio vaisto saugumą.</w:t>
      </w:r>
    </w:p>
    <w:p w14:paraId="1A23AF4D" w14:textId="77777777" w:rsidR="00471324" w:rsidRPr="004E405B" w:rsidRDefault="00471324" w:rsidP="004E405B">
      <w:pPr>
        <w:pStyle w:val="BodyText"/>
        <w:tabs>
          <w:tab w:val="left" w:pos="720"/>
        </w:tabs>
        <w:rPr>
          <w:sz w:val="22"/>
          <w:szCs w:val="22"/>
        </w:rPr>
      </w:pPr>
    </w:p>
    <w:p w14:paraId="6608E893" w14:textId="77777777" w:rsidR="00471324" w:rsidRPr="004E405B" w:rsidRDefault="00471324" w:rsidP="004E405B">
      <w:pPr>
        <w:pStyle w:val="BodyText"/>
        <w:tabs>
          <w:tab w:val="left" w:pos="720"/>
        </w:tabs>
        <w:rPr>
          <w:sz w:val="22"/>
          <w:szCs w:val="22"/>
        </w:rPr>
      </w:pPr>
    </w:p>
    <w:p w14:paraId="7ECF33CE" w14:textId="77777777" w:rsidR="00471324" w:rsidRPr="004E405B" w:rsidRDefault="00646A54" w:rsidP="004E405B">
      <w:pPr>
        <w:pStyle w:val="Heading1"/>
        <w:numPr>
          <w:ilvl w:val="0"/>
          <w:numId w:val="11"/>
        </w:numPr>
        <w:tabs>
          <w:tab w:val="left" w:pos="720"/>
          <w:tab w:val="left" w:pos="1305"/>
        </w:tabs>
        <w:ind w:left="0" w:firstLine="0"/>
        <w:rPr>
          <w:sz w:val="22"/>
          <w:szCs w:val="22"/>
        </w:rPr>
      </w:pPr>
      <w:r w:rsidRPr="004E405B">
        <w:rPr>
          <w:w w:val="105"/>
          <w:sz w:val="22"/>
          <w:szCs w:val="22"/>
        </w:rPr>
        <w:t>Kaip</w:t>
      </w:r>
      <w:r w:rsidRPr="004E405B">
        <w:rPr>
          <w:spacing w:val="-14"/>
          <w:w w:val="105"/>
          <w:sz w:val="22"/>
          <w:szCs w:val="22"/>
        </w:rPr>
        <w:t xml:space="preserve"> </w:t>
      </w:r>
      <w:r w:rsidRPr="004E405B">
        <w:rPr>
          <w:w w:val="105"/>
          <w:sz w:val="22"/>
          <w:szCs w:val="22"/>
        </w:rPr>
        <w:t>laikyti</w:t>
      </w:r>
      <w:r w:rsidRPr="004E405B">
        <w:rPr>
          <w:spacing w:val="-11"/>
          <w:w w:val="105"/>
          <w:sz w:val="22"/>
          <w:szCs w:val="22"/>
        </w:rPr>
        <w:t xml:space="preserve"> </w:t>
      </w:r>
      <w:r w:rsidRPr="004E405B">
        <w:rPr>
          <w:spacing w:val="-2"/>
          <w:w w:val="105"/>
          <w:sz w:val="22"/>
          <w:szCs w:val="22"/>
        </w:rPr>
        <w:t>Semglee</w:t>
      </w:r>
    </w:p>
    <w:p w14:paraId="6E034EF5" w14:textId="77777777" w:rsidR="00471324" w:rsidRPr="004E405B" w:rsidRDefault="00471324" w:rsidP="004E405B">
      <w:pPr>
        <w:pStyle w:val="BodyText"/>
        <w:tabs>
          <w:tab w:val="left" w:pos="720"/>
        </w:tabs>
        <w:rPr>
          <w:b/>
          <w:sz w:val="22"/>
          <w:szCs w:val="22"/>
        </w:rPr>
      </w:pPr>
    </w:p>
    <w:p w14:paraId="0FF90737" w14:textId="77777777" w:rsidR="00471324" w:rsidRPr="004E405B" w:rsidRDefault="00646A54" w:rsidP="004E405B">
      <w:pPr>
        <w:pStyle w:val="BodyText"/>
        <w:tabs>
          <w:tab w:val="left" w:pos="720"/>
        </w:tabs>
        <w:rPr>
          <w:sz w:val="22"/>
          <w:szCs w:val="22"/>
        </w:rPr>
      </w:pPr>
      <w:r w:rsidRPr="004E405B">
        <w:rPr>
          <w:sz w:val="22"/>
          <w:szCs w:val="22"/>
        </w:rPr>
        <w:t>Šį</w:t>
      </w:r>
      <w:r w:rsidRPr="004E405B">
        <w:rPr>
          <w:spacing w:val="16"/>
          <w:sz w:val="22"/>
          <w:szCs w:val="22"/>
        </w:rPr>
        <w:t xml:space="preserve"> </w:t>
      </w:r>
      <w:r w:rsidRPr="004E405B">
        <w:rPr>
          <w:sz w:val="22"/>
          <w:szCs w:val="22"/>
        </w:rPr>
        <w:t>vaistą</w:t>
      </w:r>
      <w:r w:rsidRPr="004E405B">
        <w:rPr>
          <w:spacing w:val="16"/>
          <w:sz w:val="22"/>
          <w:szCs w:val="22"/>
        </w:rPr>
        <w:t xml:space="preserve"> </w:t>
      </w:r>
      <w:r w:rsidRPr="004E405B">
        <w:rPr>
          <w:sz w:val="22"/>
          <w:szCs w:val="22"/>
        </w:rPr>
        <w:t>laikykite</w:t>
      </w:r>
      <w:r w:rsidRPr="004E405B">
        <w:rPr>
          <w:spacing w:val="17"/>
          <w:sz w:val="22"/>
          <w:szCs w:val="22"/>
        </w:rPr>
        <w:t xml:space="preserve"> </w:t>
      </w:r>
      <w:r w:rsidRPr="004E405B">
        <w:rPr>
          <w:sz w:val="22"/>
          <w:szCs w:val="22"/>
        </w:rPr>
        <w:t>vaikams</w:t>
      </w:r>
      <w:r w:rsidRPr="004E405B">
        <w:rPr>
          <w:spacing w:val="14"/>
          <w:sz w:val="22"/>
          <w:szCs w:val="22"/>
        </w:rPr>
        <w:t xml:space="preserve"> </w:t>
      </w:r>
      <w:r w:rsidRPr="004E405B">
        <w:rPr>
          <w:sz w:val="22"/>
          <w:szCs w:val="22"/>
        </w:rPr>
        <w:t>nepastebimoje</w:t>
      </w:r>
      <w:r w:rsidRPr="004E405B">
        <w:rPr>
          <w:spacing w:val="16"/>
          <w:sz w:val="22"/>
          <w:szCs w:val="22"/>
        </w:rPr>
        <w:t xml:space="preserve"> </w:t>
      </w:r>
      <w:r w:rsidRPr="004E405B">
        <w:rPr>
          <w:sz w:val="22"/>
          <w:szCs w:val="22"/>
        </w:rPr>
        <w:t>ir</w:t>
      </w:r>
      <w:r w:rsidRPr="004E405B">
        <w:rPr>
          <w:spacing w:val="17"/>
          <w:sz w:val="22"/>
          <w:szCs w:val="22"/>
        </w:rPr>
        <w:t xml:space="preserve"> </w:t>
      </w:r>
      <w:r w:rsidRPr="004E405B">
        <w:rPr>
          <w:sz w:val="22"/>
          <w:szCs w:val="22"/>
        </w:rPr>
        <w:t>nepasiekiamoje</w:t>
      </w:r>
      <w:r w:rsidRPr="004E405B">
        <w:rPr>
          <w:spacing w:val="16"/>
          <w:sz w:val="22"/>
          <w:szCs w:val="22"/>
        </w:rPr>
        <w:t xml:space="preserve"> </w:t>
      </w:r>
      <w:r w:rsidRPr="004E405B">
        <w:rPr>
          <w:spacing w:val="-2"/>
          <w:sz w:val="22"/>
          <w:szCs w:val="22"/>
        </w:rPr>
        <w:t>vietoje.</w:t>
      </w:r>
    </w:p>
    <w:p w14:paraId="5F968658" w14:textId="77777777" w:rsidR="00471324" w:rsidRPr="004E405B" w:rsidRDefault="00471324" w:rsidP="004E405B">
      <w:pPr>
        <w:pStyle w:val="BodyText"/>
        <w:tabs>
          <w:tab w:val="left" w:pos="720"/>
        </w:tabs>
        <w:rPr>
          <w:sz w:val="22"/>
          <w:szCs w:val="22"/>
        </w:rPr>
      </w:pPr>
    </w:p>
    <w:p w14:paraId="2CACD51B" w14:textId="77777777" w:rsidR="00471324" w:rsidRPr="004E405B" w:rsidRDefault="00646A54" w:rsidP="004E405B">
      <w:pPr>
        <w:pStyle w:val="BodyText"/>
        <w:tabs>
          <w:tab w:val="left" w:pos="720"/>
        </w:tabs>
        <w:rPr>
          <w:sz w:val="22"/>
          <w:szCs w:val="22"/>
        </w:rPr>
      </w:pPr>
      <w:r w:rsidRPr="004E405B">
        <w:rPr>
          <w:w w:val="105"/>
          <w:sz w:val="22"/>
          <w:szCs w:val="22"/>
        </w:rPr>
        <w:t>Ant</w:t>
      </w:r>
      <w:r w:rsidRPr="004E405B">
        <w:rPr>
          <w:spacing w:val="-14"/>
          <w:w w:val="105"/>
          <w:sz w:val="22"/>
          <w:szCs w:val="22"/>
        </w:rPr>
        <w:t xml:space="preserve"> </w:t>
      </w:r>
      <w:r w:rsidRPr="004E405B">
        <w:rPr>
          <w:w w:val="105"/>
          <w:sz w:val="22"/>
          <w:szCs w:val="22"/>
        </w:rPr>
        <w:t>dėžutės</w:t>
      </w:r>
      <w:r w:rsidRPr="004E405B">
        <w:rPr>
          <w:spacing w:val="-13"/>
          <w:w w:val="105"/>
          <w:sz w:val="22"/>
          <w:szCs w:val="22"/>
        </w:rPr>
        <w:t xml:space="preserve"> </w:t>
      </w:r>
      <w:r w:rsidRPr="004E405B">
        <w:rPr>
          <w:w w:val="105"/>
          <w:sz w:val="22"/>
          <w:szCs w:val="22"/>
        </w:rPr>
        <w:t>ir</w:t>
      </w:r>
      <w:r w:rsidRPr="004E405B">
        <w:rPr>
          <w:spacing w:val="-12"/>
          <w:w w:val="105"/>
          <w:sz w:val="22"/>
          <w:szCs w:val="22"/>
        </w:rPr>
        <w:t xml:space="preserve"> </w:t>
      </w:r>
      <w:r w:rsidRPr="004E405B">
        <w:rPr>
          <w:w w:val="105"/>
          <w:sz w:val="22"/>
          <w:szCs w:val="22"/>
        </w:rPr>
        <w:t>švirkštiklio</w:t>
      </w:r>
      <w:r w:rsidRPr="004E405B">
        <w:rPr>
          <w:spacing w:val="-14"/>
          <w:w w:val="105"/>
          <w:sz w:val="22"/>
          <w:szCs w:val="22"/>
        </w:rPr>
        <w:t xml:space="preserve"> </w:t>
      </w:r>
      <w:r w:rsidRPr="004E405B">
        <w:rPr>
          <w:w w:val="105"/>
          <w:sz w:val="22"/>
          <w:szCs w:val="22"/>
        </w:rPr>
        <w:t>etiketės</w:t>
      </w:r>
      <w:r w:rsidRPr="004E405B">
        <w:rPr>
          <w:spacing w:val="-11"/>
          <w:w w:val="105"/>
          <w:sz w:val="22"/>
          <w:szCs w:val="22"/>
        </w:rPr>
        <w:t xml:space="preserve"> </w:t>
      </w:r>
      <w:r w:rsidRPr="004E405B">
        <w:rPr>
          <w:w w:val="105"/>
          <w:sz w:val="22"/>
          <w:szCs w:val="22"/>
        </w:rPr>
        <w:t>po</w:t>
      </w:r>
      <w:r w:rsidRPr="004E405B">
        <w:rPr>
          <w:spacing w:val="-13"/>
          <w:w w:val="105"/>
          <w:sz w:val="22"/>
          <w:szCs w:val="22"/>
        </w:rPr>
        <w:t xml:space="preserve"> </w:t>
      </w:r>
      <w:r w:rsidRPr="004E405B">
        <w:rPr>
          <w:w w:val="105"/>
          <w:sz w:val="22"/>
          <w:szCs w:val="22"/>
        </w:rPr>
        <w:t>„EXP“</w:t>
      </w:r>
      <w:r w:rsidRPr="004E405B">
        <w:rPr>
          <w:spacing w:val="-12"/>
          <w:w w:val="105"/>
          <w:sz w:val="22"/>
          <w:szCs w:val="22"/>
        </w:rPr>
        <w:t xml:space="preserve"> </w:t>
      </w:r>
      <w:r w:rsidRPr="004E405B">
        <w:rPr>
          <w:w w:val="105"/>
          <w:sz w:val="22"/>
          <w:szCs w:val="22"/>
        </w:rPr>
        <w:t>nurodytam</w:t>
      </w:r>
      <w:r w:rsidRPr="004E405B">
        <w:rPr>
          <w:spacing w:val="-12"/>
          <w:w w:val="105"/>
          <w:sz w:val="22"/>
          <w:szCs w:val="22"/>
        </w:rPr>
        <w:t xml:space="preserve"> </w:t>
      </w:r>
      <w:r w:rsidRPr="004E405B">
        <w:rPr>
          <w:w w:val="105"/>
          <w:sz w:val="22"/>
          <w:szCs w:val="22"/>
        </w:rPr>
        <w:t>tinkamumo</w:t>
      </w:r>
      <w:r w:rsidRPr="004E405B">
        <w:rPr>
          <w:spacing w:val="-14"/>
          <w:w w:val="105"/>
          <w:sz w:val="22"/>
          <w:szCs w:val="22"/>
        </w:rPr>
        <w:t xml:space="preserve"> </w:t>
      </w:r>
      <w:r w:rsidRPr="004E405B">
        <w:rPr>
          <w:w w:val="105"/>
          <w:sz w:val="22"/>
          <w:szCs w:val="22"/>
        </w:rPr>
        <w:t>laikui</w:t>
      </w:r>
      <w:r w:rsidRPr="004E405B">
        <w:rPr>
          <w:spacing w:val="-13"/>
          <w:w w:val="105"/>
          <w:sz w:val="22"/>
          <w:szCs w:val="22"/>
        </w:rPr>
        <w:t xml:space="preserve"> </w:t>
      </w:r>
      <w:r w:rsidRPr="004E405B">
        <w:rPr>
          <w:w w:val="105"/>
          <w:sz w:val="22"/>
          <w:szCs w:val="22"/>
        </w:rPr>
        <w:t>pasibaigus,</w:t>
      </w:r>
      <w:r w:rsidRPr="004E405B">
        <w:rPr>
          <w:spacing w:val="-13"/>
          <w:w w:val="105"/>
          <w:sz w:val="22"/>
          <w:szCs w:val="22"/>
        </w:rPr>
        <w:t xml:space="preserve"> </w:t>
      </w:r>
      <w:r w:rsidRPr="004E405B">
        <w:rPr>
          <w:w w:val="105"/>
          <w:sz w:val="22"/>
          <w:szCs w:val="22"/>
        </w:rPr>
        <w:t>šio</w:t>
      </w:r>
      <w:r w:rsidRPr="004E405B">
        <w:rPr>
          <w:spacing w:val="-13"/>
          <w:w w:val="105"/>
          <w:sz w:val="22"/>
          <w:szCs w:val="22"/>
        </w:rPr>
        <w:t xml:space="preserve"> </w:t>
      </w:r>
      <w:r w:rsidRPr="004E405B">
        <w:rPr>
          <w:w w:val="105"/>
          <w:sz w:val="22"/>
          <w:szCs w:val="22"/>
        </w:rPr>
        <w:t>vaisto vartoti negalima. Vaistas tinkamas vartoti iki paskutinės nurodyto mėnesio dienos.</w:t>
      </w:r>
    </w:p>
    <w:p w14:paraId="7D783F4D" w14:textId="77777777" w:rsidR="00471324" w:rsidRPr="004E405B" w:rsidRDefault="00471324" w:rsidP="004E405B">
      <w:pPr>
        <w:pStyle w:val="BodyText"/>
        <w:tabs>
          <w:tab w:val="left" w:pos="720"/>
        </w:tabs>
        <w:rPr>
          <w:sz w:val="22"/>
          <w:szCs w:val="22"/>
        </w:rPr>
      </w:pPr>
    </w:p>
    <w:p w14:paraId="09216CA7" w14:textId="77777777" w:rsidR="00471324" w:rsidRPr="004E405B" w:rsidRDefault="00646A54" w:rsidP="004E405B">
      <w:pPr>
        <w:pStyle w:val="BodyText"/>
        <w:tabs>
          <w:tab w:val="left" w:pos="720"/>
        </w:tabs>
        <w:rPr>
          <w:sz w:val="22"/>
          <w:szCs w:val="22"/>
        </w:rPr>
      </w:pPr>
      <w:r w:rsidRPr="004E405B">
        <w:rPr>
          <w:sz w:val="22"/>
          <w:szCs w:val="22"/>
          <w:u w:val="single"/>
        </w:rPr>
        <w:t>Nepradėti</w:t>
      </w:r>
      <w:r w:rsidRPr="004E405B">
        <w:rPr>
          <w:spacing w:val="17"/>
          <w:sz w:val="22"/>
          <w:szCs w:val="22"/>
          <w:u w:val="single"/>
        </w:rPr>
        <w:t xml:space="preserve"> </w:t>
      </w:r>
      <w:r w:rsidRPr="004E405B">
        <w:rPr>
          <w:sz w:val="22"/>
          <w:szCs w:val="22"/>
          <w:u w:val="single"/>
        </w:rPr>
        <w:t>naudoti</w:t>
      </w:r>
      <w:r w:rsidRPr="004E405B">
        <w:rPr>
          <w:spacing w:val="17"/>
          <w:sz w:val="22"/>
          <w:szCs w:val="22"/>
          <w:u w:val="single"/>
        </w:rPr>
        <w:t xml:space="preserve"> </w:t>
      </w:r>
      <w:r w:rsidRPr="004E405B">
        <w:rPr>
          <w:spacing w:val="-2"/>
          <w:sz w:val="22"/>
          <w:szCs w:val="22"/>
          <w:u w:val="single"/>
        </w:rPr>
        <w:t>švirkštikliai</w:t>
      </w:r>
    </w:p>
    <w:p w14:paraId="625209EC" w14:textId="77777777" w:rsidR="00471324" w:rsidRPr="004E405B" w:rsidRDefault="00646A54" w:rsidP="004E405B">
      <w:pPr>
        <w:pStyle w:val="BodyText"/>
        <w:tabs>
          <w:tab w:val="left" w:pos="720"/>
        </w:tabs>
        <w:rPr>
          <w:sz w:val="22"/>
          <w:szCs w:val="22"/>
        </w:rPr>
      </w:pPr>
      <w:r w:rsidRPr="004E405B">
        <w:rPr>
          <w:w w:val="105"/>
          <w:sz w:val="22"/>
          <w:szCs w:val="22"/>
        </w:rPr>
        <w:t>Laikyti</w:t>
      </w:r>
      <w:r w:rsidRPr="004E405B">
        <w:rPr>
          <w:spacing w:val="-13"/>
          <w:w w:val="105"/>
          <w:sz w:val="22"/>
          <w:szCs w:val="22"/>
        </w:rPr>
        <w:t xml:space="preserve"> </w:t>
      </w:r>
      <w:r w:rsidRPr="004E405B">
        <w:rPr>
          <w:w w:val="105"/>
          <w:sz w:val="22"/>
          <w:szCs w:val="22"/>
        </w:rPr>
        <w:t>šaldytuve</w:t>
      </w:r>
      <w:r w:rsidRPr="004E405B">
        <w:rPr>
          <w:spacing w:val="-13"/>
          <w:w w:val="105"/>
          <w:sz w:val="22"/>
          <w:szCs w:val="22"/>
        </w:rPr>
        <w:t xml:space="preserve"> </w:t>
      </w:r>
      <w:r w:rsidRPr="004E405B">
        <w:rPr>
          <w:w w:val="105"/>
          <w:sz w:val="22"/>
          <w:szCs w:val="22"/>
        </w:rPr>
        <w:t>(2</w:t>
      </w:r>
      <w:r w:rsidRPr="004E405B">
        <w:rPr>
          <w:spacing w:val="-11"/>
          <w:w w:val="105"/>
          <w:sz w:val="22"/>
          <w:szCs w:val="22"/>
        </w:rPr>
        <w:t xml:space="preserve"> </w:t>
      </w:r>
      <w:r w:rsidRPr="004E405B">
        <w:rPr>
          <w:w w:val="105"/>
          <w:sz w:val="22"/>
          <w:szCs w:val="22"/>
        </w:rPr>
        <w:t>C-8</w:t>
      </w:r>
      <w:r w:rsidRPr="004E405B">
        <w:rPr>
          <w:spacing w:val="-12"/>
          <w:w w:val="105"/>
          <w:sz w:val="22"/>
          <w:szCs w:val="22"/>
        </w:rPr>
        <w:t xml:space="preserve"> </w:t>
      </w:r>
      <w:r w:rsidRPr="004E405B">
        <w:rPr>
          <w:w w:val="105"/>
          <w:sz w:val="22"/>
          <w:szCs w:val="22"/>
        </w:rPr>
        <w:t>C).</w:t>
      </w:r>
      <w:r w:rsidRPr="004E405B">
        <w:rPr>
          <w:spacing w:val="-12"/>
          <w:w w:val="105"/>
          <w:sz w:val="22"/>
          <w:szCs w:val="22"/>
        </w:rPr>
        <w:t xml:space="preserve"> </w:t>
      </w:r>
      <w:r w:rsidRPr="004E405B">
        <w:rPr>
          <w:w w:val="105"/>
          <w:sz w:val="22"/>
          <w:szCs w:val="22"/>
        </w:rPr>
        <w:t>Negalima</w:t>
      </w:r>
      <w:r w:rsidRPr="004E405B">
        <w:rPr>
          <w:spacing w:val="-11"/>
          <w:w w:val="105"/>
          <w:sz w:val="22"/>
          <w:szCs w:val="22"/>
        </w:rPr>
        <w:t xml:space="preserve"> </w:t>
      </w:r>
      <w:r w:rsidRPr="004E405B">
        <w:rPr>
          <w:w w:val="105"/>
          <w:sz w:val="22"/>
          <w:szCs w:val="22"/>
        </w:rPr>
        <w:t>užšaldyti</w:t>
      </w:r>
      <w:r w:rsidRPr="004E405B">
        <w:rPr>
          <w:spacing w:val="-13"/>
          <w:w w:val="105"/>
          <w:sz w:val="22"/>
          <w:szCs w:val="22"/>
        </w:rPr>
        <w:t xml:space="preserve"> </w:t>
      </w:r>
      <w:r w:rsidRPr="004E405B">
        <w:rPr>
          <w:w w:val="105"/>
          <w:sz w:val="22"/>
          <w:szCs w:val="22"/>
        </w:rPr>
        <w:t>arba</w:t>
      </w:r>
      <w:r w:rsidRPr="004E405B">
        <w:rPr>
          <w:spacing w:val="-11"/>
          <w:w w:val="105"/>
          <w:sz w:val="22"/>
          <w:szCs w:val="22"/>
        </w:rPr>
        <w:t xml:space="preserve"> </w:t>
      </w:r>
      <w:r w:rsidRPr="004E405B">
        <w:rPr>
          <w:w w:val="105"/>
          <w:sz w:val="22"/>
          <w:szCs w:val="22"/>
        </w:rPr>
        <w:t>šaldytuve</w:t>
      </w:r>
      <w:r w:rsidRPr="004E405B">
        <w:rPr>
          <w:spacing w:val="-12"/>
          <w:w w:val="105"/>
          <w:sz w:val="22"/>
          <w:szCs w:val="22"/>
        </w:rPr>
        <w:t xml:space="preserve"> </w:t>
      </w:r>
      <w:r w:rsidRPr="004E405B">
        <w:rPr>
          <w:w w:val="105"/>
          <w:sz w:val="22"/>
          <w:szCs w:val="22"/>
        </w:rPr>
        <w:t>padėti</w:t>
      </w:r>
      <w:r w:rsidRPr="004E405B">
        <w:rPr>
          <w:spacing w:val="-11"/>
          <w:w w:val="105"/>
          <w:sz w:val="22"/>
          <w:szCs w:val="22"/>
        </w:rPr>
        <w:t xml:space="preserve"> </w:t>
      </w:r>
      <w:r w:rsidRPr="004E405B">
        <w:rPr>
          <w:w w:val="105"/>
          <w:sz w:val="22"/>
          <w:szCs w:val="22"/>
        </w:rPr>
        <w:t>prie</w:t>
      </w:r>
      <w:r w:rsidRPr="004E405B">
        <w:rPr>
          <w:spacing w:val="-12"/>
          <w:w w:val="105"/>
          <w:sz w:val="22"/>
          <w:szCs w:val="22"/>
        </w:rPr>
        <w:t xml:space="preserve"> </w:t>
      </w:r>
      <w:r w:rsidRPr="004E405B">
        <w:rPr>
          <w:w w:val="105"/>
          <w:sz w:val="22"/>
          <w:szCs w:val="22"/>
        </w:rPr>
        <w:t>šaldiklio</w:t>
      </w:r>
      <w:r w:rsidRPr="004E405B">
        <w:rPr>
          <w:spacing w:val="-14"/>
          <w:w w:val="105"/>
          <w:sz w:val="22"/>
          <w:szCs w:val="22"/>
        </w:rPr>
        <w:t xml:space="preserve"> </w:t>
      </w:r>
      <w:r w:rsidRPr="004E405B">
        <w:rPr>
          <w:w w:val="105"/>
          <w:sz w:val="22"/>
          <w:szCs w:val="22"/>
        </w:rPr>
        <w:t>arba</w:t>
      </w:r>
      <w:r w:rsidRPr="004E405B">
        <w:rPr>
          <w:spacing w:val="-11"/>
          <w:w w:val="105"/>
          <w:sz w:val="22"/>
          <w:szCs w:val="22"/>
        </w:rPr>
        <w:t xml:space="preserve"> </w:t>
      </w:r>
      <w:r w:rsidRPr="004E405B">
        <w:rPr>
          <w:w w:val="105"/>
          <w:sz w:val="22"/>
          <w:szCs w:val="22"/>
        </w:rPr>
        <w:t xml:space="preserve">ledo </w:t>
      </w:r>
      <w:r w:rsidRPr="004E405B">
        <w:rPr>
          <w:spacing w:val="-2"/>
          <w:w w:val="105"/>
          <w:sz w:val="22"/>
          <w:szCs w:val="22"/>
        </w:rPr>
        <w:t>gabalėlių.</w:t>
      </w:r>
    </w:p>
    <w:p w14:paraId="005398FA" w14:textId="77777777" w:rsidR="00471324" w:rsidRPr="004E405B" w:rsidRDefault="00646A54" w:rsidP="004E405B">
      <w:pPr>
        <w:pStyle w:val="BodyText"/>
        <w:tabs>
          <w:tab w:val="left" w:pos="720"/>
        </w:tabs>
        <w:rPr>
          <w:sz w:val="22"/>
          <w:szCs w:val="22"/>
        </w:rPr>
      </w:pPr>
      <w:r w:rsidRPr="004E405B">
        <w:rPr>
          <w:sz w:val="22"/>
          <w:szCs w:val="22"/>
        </w:rPr>
        <w:t>Užpildytą</w:t>
      </w:r>
      <w:r w:rsidRPr="004E405B">
        <w:rPr>
          <w:spacing w:val="13"/>
          <w:sz w:val="22"/>
          <w:szCs w:val="22"/>
        </w:rPr>
        <w:t xml:space="preserve"> </w:t>
      </w:r>
      <w:r w:rsidRPr="004E405B">
        <w:rPr>
          <w:sz w:val="22"/>
          <w:szCs w:val="22"/>
        </w:rPr>
        <w:t>švirkštiklį</w:t>
      </w:r>
      <w:r w:rsidRPr="004E405B">
        <w:rPr>
          <w:spacing w:val="17"/>
          <w:sz w:val="22"/>
          <w:szCs w:val="22"/>
        </w:rPr>
        <w:t xml:space="preserve"> </w:t>
      </w:r>
      <w:r w:rsidRPr="004E405B">
        <w:rPr>
          <w:sz w:val="22"/>
          <w:szCs w:val="22"/>
        </w:rPr>
        <w:t>laikyti</w:t>
      </w:r>
      <w:r w:rsidRPr="004E405B">
        <w:rPr>
          <w:spacing w:val="13"/>
          <w:sz w:val="22"/>
          <w:szCs w:val="22"/>
        </w:rPr>
        <w:t xml:space="preserve"> </w:t>
      </w:r>
      <w:r w:rsidRPr="004E405B">
        <w:rPr>
          <w:sz w:val="22"/>
          <w:szCs w:val="22"/>
        </w:rPr>
        <w:t>išorinėje</w:t>
      </w:r>
      <w:r w:rsidRPr="004E405B">
        <w:rPr>
          <w:spacing w:val="14"/>
          <w:sz w:val="22"/>
          <w:szCs w:val="22"/>
        </w:rPr>
        <w:t xml:space="preserve"> </w:t>
      </w:r>
      <w:r w:rsidRPr="004E405B">
        <w:rPr>
          <w:sz w:val="22"/>
          <w:szCs w:val="22"/>
        </w:rPr>
        <w:t>dėžutėje,</w:t>
      </w:r>
      <w:r w:rsidRPr="004E405B">
        <w:rPr>
          <w:spacing w:val="15"/>
          <w:sz w:val="22"/>
          <w:szCs w:val="22"/>
        </w:rPr>
        <w:t xml:space="preserve"> </w:t>
      </w:r>
      <w:r w:rsidRPr="004E405B">
        <w:rPr>
          <w:sz w:val="22"/>
          <w:szCs w:val="22"/>
        </w:rPr>
        <w:t>kad</w:t>
      </w:r>
      <w:r w:rsidRPr="004E405B">
        <w:rPr>
          <w:spacing w:val="15"/>
          <w:sz w:val="22"/>
          <w:szCs w:val="22"/>
        </w:rPr>
        <w:t xml:space="preserve"> </w:t>
      </w:r>
      <w:r w:rsidRPr="004E405B">
        <w:rPr>
          <w:sz w:val="22"/>
          <w:szCs w:val="22"/>
        </w:rPr>
        <w:t>vaistas</w:t>
      </w:r>
      <w:r w:rsidRPr="004E405B">
        <w:rPr>
          <w:spacing w:val="17"/>
          <w:sz w:val="22"/>
          <w:szCs w:val="22"/>
        </w:rPr>
        <w:t xml:space="preserve"> </w:t>
      </w:r>
      <w:r w:rsidRPr="004E405B">
        <w:rPr>
          <w:sz w:val="22"/>
          <w:szCs w:val="22"/>
        </w:rPr>
        <w:t>būtų</w:t>
      </w:r>
      <w:r w:rsidRPr="004E405B">
        <w:rPr>
          <w:spacing w:val="12"/>
          <w:sz w:val="22"/>
          <w:szCs w:val="22"/>
        </w:rPr>
        <w:t xml:space="preserve"> </w:t>
      </w:r>
      <w:r w:rsidRPr="004E405B">
        <w:rPr>
          <w:sz w:val="22"/>
          <w:szCs w:val="22"/>
        </w:rPr>
        <w:t>apsaugotas</w:t>
      </w:r>
      <w:r w:rsidRPr="004E405B">
        <w:rPr>
          <w:spacing w:val="17"/>
          <w:sz w:val="22"/>
          <w:szCs w:val="22"/>
        </w:rPr>
        <w:t xml:space="preserve"> </w:t>
      </w:r>
      <w:r w:rsidRPr="004E405B">
        <w:rPr>
          <w:sz w:val="22"/>
          <w:szCs w:val="22"/>
        </w:rPr>
        <w:t>nuo</w:t>
      </w:r>
      <w:r w:rsidRPr="004E405B">
        <w:rPr>
          <w:spacing w:val="15"/>
          <w:sz w:val="22"/>
          <w:szCs w:val="22"/>
        </w:rPr>
        <w:t xml:space="preserve"> </w:t>
      </w:r>
      <w:r w:rsidRPr="004E405B">
        <w:rPr>
          <w:spacing w:val="-2"/>
          <w:sz w:val="22"/>
          <w:szCs w:val="22"/>
        </w:rPr>
        <w:t>šviesos.</w:t>
      </w:r>
    </w:p>
    <w:p w14:paraId="22205410" w14:textId="77777777" w:rsidR="00471324" w:rsidRPr="004E405B" w:rsidRDefault="00471324" w:rsidP="004E405B">
      <w:pPr>
        <w:pStyle w:val="BodyText"/>
        <w:tabs>
          <w:tab w:val="left" w:pos="720"/>
        </w:tabs>
        <w:rPr>
          <w:sz w:val="22"/>
          <w:szCs w:val="22"/>
        </w:rPr>
      </w:pPr>
    </w:p>
    <w:p w14:paraId="4D45A7DB" w14:textId="77777777" w:rsidR="00471324" w:rsidRPr="004E405B" w:rsidRDefault="00646A54" w:rsidP="004E405B">
      <w:pPr>
        <w:pStyle w:val="BodyText"/>
        <w:tabs>
          <w:tab w:val="left" w:pos="720"/>
        </w:tabs>
        <w:jc w:val="both"/>
        <w:rPr>
          <w:sz w:val="22"/>
          <w:szCs w:val="22"/>
        </w:rPr>
      </w:pPr>
      <w:r w:rsidRPr="004E405B">
        <w:rPr>
          <w:sz w:val="22"/>
          <w:szCs w:val="22"/>
          <w:u w:val="single"/>
        </w:rPr>
        <w:t>Naudojami</w:t>
      </w:r>
      <w:r w:rsidRPr="004E405B">
        <w:rPr>
          <w:spacing w:val="24"/>
          <w:sz w:val="22"/>
          <w:szCs w:val="22"/>
          <w:u w:val="single"/>
        </w:rPr>
        <w:t xml:space="preserve"> </w:t>
      </w:r>
      <w:r w:rsidRPr="004E405B">
        <w:rPr>
          <w:spacing w:val="-2"/>
          <w:sz w:val="22"/>
          <w:szCs w:val="22"/>
          <w:u w:val="single"/>
        </w:rPr>
        <w:t>švirkštikliai</w:t>
      </w:r>
    </w:p>
    <w:p w14:paraId="71C2E7BA" w14:textId="60A9A521" w:rsidR="00471324" w:rsidRDefault="00646A54" w:rsidP="004E405B">
      <w:pPr>
        <w:pStyle w:val="BodyText"/>
        <w:tabs>
          <w:tab w:val="left" w:pos="720"/>
        </w:tabs>
        <w:jc w:val="both"/>
        <w:rPr>
          <w:spacing w:val="-4"/>
          <w:sz w:val="22"/>
          <w:szCs w:val="22"/>
        </w:rPr>
      </w:pPr>
      <w:r w:rsidRPr="004E405B">
        <w:rPr>
          <w:w w:val="105"/>
          <w:sz w:val="22"/>
          <w:szCs w:val="22"/>
        </w:rPr>
        <w:t>Naudojamus</w:t>
      </w:r>
      <w:r w:rsidRPr="004E405B">
        <w:rPr>
          <w:spacing w:val="-14"/>
          <w:w w:val="105"/>
          <w:sz w:val="22"/>
          <w:szCs w:val="22"/>
        </w:rPr>
        <w:t xml:space="preserve"> </w:t>
      </w:r>
      <w:r w:rsidRPr="004E405B">
        <w:rPr>
          <w:w w:val="105"/>
          <w:sz w:val="22"/>
          <w:szCs w:val="22"/>
        </w:rPr>
        <w:t>ar</w:t>
      </w:r>
      <w:r w:rsidRPr="004E405B">
        <w:rPr>
          <w:spacing w:val="-13"/>
          <w:w w:val="105"/>
          <w:sz w:val="22"/>
          <w:szCs w:val="22"/>
        </w:rPr>
        <w:t xml:space="preserve"> </w:t>
      </w:r>
      <w:r w:rsidRPr="004E405B">
        <w:rPr>
          <w:w w:val="105"/>
          <w:sz w:val="22"/>
          <w:szCs w:val="22"/>
        </w:rPr>
        <w:t>nešiojamus</w:t>
      </w:r>
      <w:r w:rsidRPr="004E405B">
        <w:rPr>
          <w:spacing w:val="-13"/>
          <w:w w:val="105"/>
          <w:sz w:val="22"/>
          <w:szCs w:val="22"/>
        </w:rPr>
        <w:t xml:space="preserve"> </w:t>
      </w:r>
      <w:r w:rsidRPr="004E405B">
        <w:rPr>
          <w:w w:val="105"/>
          <w:sz w:val="22"/>
          <w:szCs w:val="22"/>
        </w:rPr>
        <w:t>kaip</w:t>
      </w:r>
      <w:r w:rsidRPr="004E405B">
        <w:rPr>
          <w:spacing w:val="-13"/>
          <w:w w:val="105"/>
          <w:sz w:val="22"/>
          <w:szCs w:val="22"/>
        </w:rPr>
        <w:t xml:space="preserve"> </w:t>
      </w:r>
      <w:r w:rsidRPr="004E405B">
        <w:rPr>
          <w:w w:val="105"/>
          <w:sz w:val="22"/>
          <w:szCs w:val="22"/>
        </w:rPr>
        <w:t>atsarginius</w:t>
      </w:r>
      <w:r w:rsidRPr="004E405B">
        <w:rPr>
          <w:spacing w:val="-12"/>
          <w:w w:val="105"/>
          <w:sz w:val="22"/>
          <w:szCs w:val="22"/>
        </w:rPr>
        <w:t xml:space="preserve"> </w:t>
      </w:r>
      <w:r w:rsidRPr="004E405B">
        <w:rPr>
          <w:w w:val="105"/>
          <w:sz w:val="22"/>
          <w:szCs w:val="22"/>
        </w:rPr>
        <w:t>švirkštiklius</w:t>
      </w:r>
      <w:r w:rsidRPr="004E405B">
        <w:rPr>
          <w:spacing w:val="-12"/>
          <w:w w:val="105"/>
          <w:sz w:val="22"/>
          <w:szCs w:val="22"/>
        </w:rPr>
        <w:t xml:space="preserve"> </w:t>
      </w:r>
      <w:r w:rsidRPr="004E405B">
        <w:rPr>
          <w:w w:val="105"/>
          <w:sz w:val="22"/>
          <w:szCs w:val="22"/>
        </w:rPr>
        <w:t>laikyti</w:t>
      </w:r>
      <w:r w:rsidRPr="004E405B">
        <w:rPr>
          <w:spacing w:val="-12"/>
          <w:w w:val="105"/>
          <w:sz w:val="22"/>
          <w:szCs w:val="22"/>
        </w:rPr>
        <w:t xml:space="preserve"> </w:t>
      </w:r>
      <w:r w:rsidRPr="004E405B">
        <w:rPr>
          <w:w w:val="105"/>
          <w:sz w:val="22"/>
          <w:szCs w:val="22"/>
        </w:rPr>
        <w:t>ne</w:t>
      </w:r>
      <w:r w:rsidRPr="004E405B">
        <w:rPr>
          <w:spacing w:val="-12"/>
          <w:w w:val="105"/>
          <w:sz w:val="22"/>
          <w:szCs w:val="22"/>
        </w:rPr>
        <w:t xml:space="preserve"> </w:t>
      </w:r>
      <w:r w:rsidRPr="004E405B">
        <w:rPr>
          <w:w w:val="105"/>
          <w:sz w:val="22"/>
          <w:szCs w:val="22"/>
        </w:rPr>
        <w:t>ilgiau</w:t>
      </w:r>
      <w:r w:rsidRPr="004E405B">
        <w:rPr>
          <w:spacing w:val="-13"/>
          <w:w w:val="105"/>
          <w:sz w:val="22"/>
          <w:szCs w:val="22"/>
        </w:rPr>
        <w:t xml:space="preserve"> </w:t>
      </w:r>
      <w:r w:rsidRPr="004E405B">
        <w:rPr>
          <w:w w:val="105"/>
          <w:sz w:val="22"/>
          <w:szCs w:val="22"/>
        </w:rPr>
        <w:t>kaip</w:t>
      </w:r>
      <w:r w:rsidRPr="004E405B">
        <w:rPr>
          <w:spacing w:val="-14"/>
          <w:w w:val="105"/>
          <w:sz w:val="22"/>
          <w:szCs w:val="22"/>
        </w:rPr>
        <w:t xml:space="preserve"> </w:t>
      </w:r>
      <w:r w:rsidRPr="004E405B">
        <w:rPr>
          <w:w w:val="105"/>
          <w:sz w:val="22"/>
          <w:szCs w:val="22"/>
        </w:rPr>
        <w:t>4</w:t>
      </w:r>
      <w:r w:rsidRPr="004E405B">
        <w:rPr>
          <w:spacing w:val="-12"/>
          <w:w w:val="105"/>
          <w:sz w:val="22"/>
          <w:szCs w:val="22"/>
        </w:rPr>
        <w:t xml:space="preserve"> </w:t>
      </w:r>
      <w:r w:rsidRPr="004E405B">
        <w:rPr>
          <w:w w:val="105"/>
          <w:sz w:val="22"/>
          <w:szCs w:val="22"/>
        </w:rPr>
        <w:t>savaites</w:t>
      </w:r>
      <w:r w:rsidRPr="004E405B">
        <w:rPr>
          <w:spacing w:val="-12"/>
          <w:w w:val="105"/>
          <w:sz w:val="22"/>
          <w:szCs w:val="22"/>
        </w:rPr>
        <w:t xml:space="preserve"> </w:t>
      </w:r>
      <w:r w:rsidRPr="004E405B">
        <w:rPr>
          <w:w w:val="105"/>
          <w:sz w:val="22"/>
          <w:szCs w:val="22"/>
        </w:rPr>
        <w:t>ne</w:t>
      </w:r>
      <w:r w:rsidRPr="004E405B">
        <w:rPr>
          <w:spacing w:val="-12"/>
          <w:w w:val="105"/>
          <w:sz w:val="22"/>
          <w:szCs w:val="22"/>
        </w:rPr>
        <w:t xml:space="preserve"> </w:t>
      </w:r>
      <w:r w:rsidRPr="004E405B">
        <w:rPr>
          <w:w w:val="105"/>
          <w:sz w:val="22"/>
          <w:szCs w:val="22"/>
        </w:rPr>
        <w:t>aukštesnėje kaip</w:t>
      </w:r>
      <w:r w:rsidRPr="004E405B">
        <w:rPr>
          <w:spacing w:val="-9"/>
          <w:w w:val="105"/>
          <w:sz w:val="22"/>
          <w:szCs w:val="22"/>
        </w:rPr>
        <w:t xml:space="preserve"> </w:t>
      </w:r>
      <w:r w:rsidRPr="004E405B">
        <w:rPr>
          <w:w w:val="105"/>
          <w:sz w:val="22"/>
          <w:szCs w:val="22"/>
        </w:rPr>
        <w:t>25</w:t>
      </w:r>
      <w:r w:rsidRPr="004E405B">
        <w:rPr>
          <w:spacing w:val="-9"/>
          <w:w w:val="105"/>
          <w:sz w:val="22"/>
          <w:szCs w:val="22"/>
        </w:rPr>
        <w:t xml:space="preserve"> </w:t>
      </w:r>
      <w:r w:rsidRPr="004E405B">
        <w:rPr>
          <w:w w:val="105"/>
          <w:sz w:val="22"/>
          <w:szCs w:val="22"/>
        </w:rPr>
        <w:t>°C</w:t>
      </w:r>
      <w:r w:rsidRPr="004E405B">
        <w:rPr>
          <w:spacing w:val="-9"/>
          <w:w w:val="105"/>
          <w:sz w:val="22"/>
          <w:szCs w:val="22"/>
        </w:rPr>
        <w:t xml:space="preserve"> </w:t>
      </w:r>
      <w:r w:rsidRPr="004E405B">
        <w:rPr>
          <w:w w:val="105"/>
          <w:sz w:val="22"/>
          <w:szCs w:val="22"/>
        </w:rPr>
        <w:t>temperatūroje,</w:t>
      </w:r>
      <w:r w:rsidRPr="004E405B">
        <w:rPr>
          <w:spacing w:val="-9"/>
          <w:w w:val="105"/>
          <w:sz w:val="22"/>
          <w:szCs w:val="22"/>
        </w:rPr>
        <w:t xml:space="preserve"> </w:t>
      </w:r>
      <w:r w:rsidRPr="004E405B">
        <w:rPr>
          <w:w w:val="105"/>
          <w:sz w:val="22"/>
          <w:szCs w:val="22"/>
        </w:rPr>
        <w:t>nuo</w:t>
      </w:r>
      <w:r w:rsidRPr="004E405B">
        <w:rPr>
          <w:spacing w:val="-9"/>
          <w:w w:val="105"/>
          <w:sz w:val="22"/>
          <w:szCs w:val="22"/>
        </w:rPr>
        <w:t xml:space="preserve"> </w:t>
      </w:r>
      <w:r w:rsidRPr="004E405B">
        <w:rPr>
          <w:w w:val="105"/>
          <w:sz w:val="22"/>
          <w:szCs w:val="22"/>
        </w:rPr>
        <w:t>tiesioginio</w:t>
      </w:r>
      <w:r w:rsidRPr="004E405B">
        <w:rPr>
          <w:spacing w:val="-11"/>
          <w:w w:val="105"/>
          <w:sz w:val="22"/>
          <w:szCs w:val="22"/>
        </w:rPr>
        <w:t xml:space="preserve"> </w:t>
      </w:r>
      <w:r w:rsidRPr="004E405B">
        <w:rPr>
          <w:w w:val="105"/>
          <w:sz w:val="22"/>
          <w:szCs w:val="22"/>
        </w:rPr>
        <w:t>karščio</w:t>
      </w:r>
      <w:r w:rsidRPr="004E405B">
        <w:rPr>
          <w:spacing w:val="-9"/>
          <w:w w:val="105"/>
          <w:sz w:val="22"/>
          <w:szCs w:val="22"/>
        </w:rPr>
        <w:t xml:space="preserve"> </w:t>
      </w:r>
      <w:r w:rsidRPr="004E405B">
        <w:rPr>
          <w:w w:val="105"/>
          <w:sz w:val="22"/>
          <w:szCs w:val="22"/>
        </w:rPr>
        <w:t>ir</w:t>
      </w:r>
      <w:r w:rsidRPr="004E405B">
        <w:rPr>
          <w:spacing w:val="-9"/>
          <w:w w:val="105"/>
          <w:sz w:val="22"/>
          <w:szCs w:val="22"/>
        </w:rPr>
        <w:t xml:space="preserve"> </w:t>
      </w:r>
      <w:r w:rsidRPr="004E405B">
        <w:rPr>
          <w:w w:val="105"/>
          <w:sz w:val="22"/>
          <w:szCs w:val="22"/>
        </w:rPr>
        <w:t>tiesioginės</w:t>
      </w:r>
      <w:r w:rsidRPr="004E405B">
        <w:rPr>
          <w:spacing w:val="-10"/>
          <w:w w:val="105"/>
          <w:sz w:val="22"/>
          <w:szCs w:val="22"/>
        </w:rPr>
        <w:t xml:space="preserve"> </w:t>
      </w:r>
      <w:r w:rsidRPr="004E405B">
        <w:rPr>
          <w:w w:val="105"/>
          <w:sz w:val="22"/>
          <w:szCs w:val="22"/>
        </w:rPr>
        <w:t>šviesos</w:t>
      </w:r>
      <w:r w:rsidRPr="004E405B">
        <w:rPr>
          <w:spacing w:val="-10"/>
          <w:w w:val="105"/>
          <w:sz w:val="22"/>
          <w:szCs w:val="22"/>
        </w:rPr>
        <w:t xml:space="preserve"> </w:t>
      </w:r>
      <w:r w:rsidRPr="004E405B">
        <w:rPr>
          <w:w w:val="105"/>
          <w:sz w:val="22"/>
          <w:szCs w:val="22"/>
        </w:rPr>
        <w:t>apsaugotoje</w:t>
      </w:r>
      <w:r w:rsidRPr="004E405B">
        <w:rPr>
          <w:spacing w:val="-10"/>
          <w:w w:val="105"/>
          <w:sz w:val="22"/>
          <w:szCs w:val="22"/>
        </w:rPr>
        <w:t xml:space="preserve"> </w:t>
      </w:r>
      <w:r w:rsidRPr="004E405B">
        <w:rPr>
          <w:w w:val="105"/>
          <w:sz w:val="22"/>
          <w:szCs w:val="22"/>
        </w:rPr>
        <w:t>vietoje.</w:t>
      </w:r>
      <w:r w:rsidRPr="004E405B">
        <w:rPr>
          <w:spacing w:val="-9"/>
          <w:w w:val="105"/>
          <w:sz w:val="22"/>
          <w:szCs w:val="22"/>
        </w:rPr>
        <w:t xml:space="preserve"> </w:t>
      </w:r>
      <w:r w:rsidRPr="004E405B">
        <w:rPr>
          <w:w w:val="105"/>
          <w:sz w:val="22"/>
          <w:szCs w:val="22"/>
        </w:rPr>
        <w:t>Pasibaigus šiam laikotarpiui, jų naudoti negalima. Naudojamų švirkštiklių negalima laikyti šaldytuve.</w:t>
      </w:r>
      <w:r w:rsidR="00FB4CDF">
        <w:rPr>
          <w:w w:val="105"/>
          <w:sz w:val="22"/>
          <w:szCs w:val="22"/>
        </w:rPr>
        <w:t xml:space="preserve"> </w:t>
      </w:r>
      <w:r w:rsidRPr="004E405B">
        <w:rPr>
          <w:sz w:val="22"/>
          <w:szCs w:val="22"/>
        </w:rPr>
        <w:t>Rekomenduojama</w:t>
      </w:r>
      <w:r w:rsidRPr="004E405B">
        <w:rPr>
          <w:spacing w:val="26"/>
          <w:sz w:val="22"/>
          <w:szCs w:val="22"/>
        </w:rPr>
        <w:t xml:space="preserve"> </w:t>
      </w:r>
      <w:r w:rsidRPr="004E405B">
        <w:rPr>
          <w:sz w:val="22"/>
          <w:szCs w:val="22"/>
        </w:rPr>
        <w:t>užsirašyti</w:t>
      </w:r>
      <w:r w:rsidRPr="004E405B">
        <w:rPr>
          <w:spacing w:val="26"/>
          <w:sz w:val="22"/>
          <w:szCs w:val="22"/>
        </w:rPr>
        <w:t xml:space="preserve"> </w:t>
      </w:r>
      <w:r w:rsidRPr="004E405B">
        <w:rPr>
          <w:sz w:val="22"/>
          <w:szCs w:val="22"/>
        </w:rPr>
        <w:t>pirmojo</w:t>
      </w:r>
      <w:r w:rsidRPr="004E405B">
        <w:rPr>
          <w:spacing w:val="22"/>
          <w:sz w:val="22"/>
          <w:szCs w:val="22"/>
        </w:rPr>
        <w:t xml:space="preserve"> </w:t>
      </w:r>
      <w:r w:rsidRPr="004E405B">
        <w:rPr>
          <w:sz w:val="22"/>
          <w:szCs w:val="22"/>
        </w:rPr>
        <w:t>panaudojimo</w:t>
      </w:r>
      <w:r w:rsidRPr="004E405B">
        <w:rPr>
          <w:spacing w:val="24"/>
          <w:sz w:val="22"/>
          <w:szCs w:val="22"/>
        </w:rPr>
        <w:t xml:space="preserve"> </w:t>
      </w:r>
      <w:r w:rsidRPr="004E405B">
        <w:rPr>
          <w:spacing w:val="-4"/>
          <w:sz w:val="22"/>
          <w:szCs w:val="22"/>
        </w:rPr>
        <w:t>datą.</w:t>
      </w:r>
    </w:p>
    <w:p w14:paraId="4174BE09" w14:textId="77777777" w:rsidR="00FB4CDF" w:rsidRPr="004E405B" w:rsidRDefault="00FB4CDF" w:rsidP="004E405B">
      <w:pPr>
        <w:pStyle w:val="BodyText"/>
        <w:tabs>
          <w:tab w:val="left" w:pos="720"/>
        </w:tabs>
        <w:jc w:val="both"/>
        <w:rPr>
          <w:sz w:val="22"/>
          <w:szCs w:val="22"/>
        </w:rPr>
      </w:pPr>
    </w:p>
    <w:p w14:paraId="5D40B5A4" w14:textId="77777777" w:rsidR="00471324" w:rsidRPr="004E405B" w:rsidRDefault="00646A54" w:rsidP="004E405B">
      <w:pPr>
        <w:pStyle w:val="BodyText"/>
        <w:tabs>
          <w:tab w:val="left" w:pos="720"/>
        </w:tabs>
        <w:jc w:val="both"/>
        <w:rPr>
          <w:sz w:val="22"/>
          <w:szCs w:val="22"/>
        </w:rPr>
      </w:pPr>
      <w:r w:rsidRPr="004E405B">
        <w:rPr>
          <w:w w:val="105"/>
          <w:sz w:val="22"/>
          <w:szCs w:val="22"/>
        </w:rPr>
        <w:t>Po</w:t>
      </w:r>
      <w:r w:rsidRPr="004E405B">
        <w:rPr>
          <w:spacing w:val="-14"/>
          <w:w w:val="105"/>
          <w:sz w:val="22"/>
          <w:szCs w:val="22"/>
        </w:rPr>
        <w:t xml:space="preserve"> </w:t>
      </w:r>
      <w:r w:rsidRPr="004E405B">
        <w:rPr>
          <w:w w:val="105"/>
          <w:sz w:val="22"/>
          <w:szCs w:val="22"/>
        </w:rPr>
        <w:t>kiekvienos</w:t>
      </w:r>
      <w:r w:rsidRPr="004E405B">
        <w:rPr>
          <w:spacing w:val="-13"/>
          <w:w w:val="105"/>
          <w:sz w:val="22"/>
          <w:szCs w:val="22"/>
        </w:rPr>
        <w:t xml:space="preserve"> </w:t>
      </w:r>
      <w:r w:rsidRPr="004E405B">
        <w:rPr>
          <w:w w:val="105"/>
          <w:sz w:val="22"/>
          <w:szCs w:val="22"/>
        </w:rPr>
        <w:t>injekcijos</w:t>
      </w:r>
      <w:r w:rsidRPr="004E405B">
        <w:rPr>
          <w:spacing w:val="-13"/>
          <w:w w:val="105"/>
          <w:sz w:val="22"/>
          <w:szCs w:val="22"/>
        </w:rPr>
        <w:t xml:space="preserve"> </w:t>
      </w:r>
      <w:r w:rsidRPr="004E405B">
        <w:rPr>
          <w:w w:val="105"/>
          <w:sz w:val="22"/>
          <w:szCs w:val="22"/>
        </w:rPr>
        <w:t>švirkštiklio</w:t>
      </w:r>
      <w:r w:rsidRPr="004E405B">
        <w:rPr>
          <w:spacing w:val="-12"/>
          <w:w w:val="105"/>
          <w:sz w:val="22"/>
          <w:szCs w:val="22"/>
        </w:rPr>
        <w:t xml:space="preserve"> </w:t>
      </w:r>
      <w:r w:rsidRPr="004E405B">
        <w:rPr>
          <w:w w:val="105"/>
          <w:sz w:val="22"/>
          <w:szCs w:val="22"/>
        </w:rPr>
        <w:t>dangtelį</w:t>
      </w:r>
      <w:r w:rsidRPr="004E405B">
        <w:rPr>
          <w:spacing w:val="-12"/>
          <w:w w:val="105"/>
          <w:sz w:val="22"/>
          <w:szCs w:val="22"/>
        </w:rPr>
        <w:t xml:space="preserve"> </w:t>
      </w:r>
      <w:r w:rsidRPr="004E405B">
        <w:rPr>
          <w:w w:val="105"/>
          <w:sz w:val="22"/>
          <w:szCs w:val="22"/>
        </w:rPr>
        <w:t>reikia</w:t>
      </w:r>
      <w:r w:rsidRPr="004E405B">
        <w:rPr>
          <w:spacing w:val="-12"/>
          <w:w w:val="105"/>
          <w:sz w:val="22"/>
          <w:szCs w:val="22"/>
        </w:rPr>
        <w:t xml:space="preserve"> </w:t>
      </w:r>
      <w:r w:rsidRPr="004E405B">
        <w:rPr>
          <w:w w:val="105"/>
          <w:sz w:val="22"/>
          <w:szCs w:val="22"/>
        </w:rPr>
        <w:t>vėl</w:t>
      </w:r>
      <w:r w:rsidRPr="004E405B">
        <w:rPr>
          <w:spacing w:val="-14"/>
          <w:w w:val="105"/>
          <w:sz w:val="22"/>
          <w:szCs w:val="22"/>
        </w:rPr>
        <w:t xml:space="preserve"> </w:t>
      </w:r>
      <w:r w:rsidRPr="004E405B">
        <w:rPr>
          <w:w w:val="105"/>
          <w:sz w:val="22"/>
          <w:szCs w:val="22"/>
        </w:rPr>
        <w:t>uždėti</w:t>
      </w:r>
      <w:r w:rsidRPr="004E405B">
        <w:rPr>
          <w:spacing w:val="-11"/>
          <w:w w:val="105"/>
          <w:sz w:val="22"/>
          <w:szCs w:val="22"/>
        </w:rPr>
        <w:t xml:space="preserve"> </w:t>
      </w:r>
      <w:r w:rsidRPr="004E405B">
        <w:rPr>
          <w:w w:val="105"/>
          <w:sz w:val="22"/>
          <w:szCs w:val="22"/>
        </w:rPr>
        <w:t>ant</w:t>
      </w:r>
      <w:r w:rsidRPr="004E405B">
        <w:rPr>
          <w:spacing w:val="-14"/>
          <w:w w:val="105"/>
          <w:sz w:val="22"/>
          <w:szCs w:val="22"/>
        </w:rPr>
        <w:t xml:space="preserve"> </w:t>
      </w:r>
      <w:r w:rsidRPr="004E405B">
        <w:rPr>
          <w:w w:val="105"/>
          <w:sz w:val="22"/>
          <w:szCs w:val="22"/>
        </w:rPr>
        <w:t>švirkštiklio,</w:t>
      </w:r>
      <w:r w:rsidRPr="004E405B">
        <w:rPr>
          <w:spacing w:val="-12"/>
          <w:w w:val="105"/>
          <w:sz w:val="22"/>
          <w:szCs w:val="22"/>
        </w:rPr>
        <w:t xml:space="preserve"> </w:t>
      </w:r>
      <w:r w:rsidRPr="004E405B">
        <w:rPr>
          <w:w w:val="105"/>
          <w:sz w:val="22"/>
          <w:szCs w:val="22"/>
        </w:rPr>
        <w:t>kad</w:t>
      </w:r>
      <w:r w:rsidRPr="004E405B">
        <w:rPr>
          <w:spacing w:val="-14"/>
          <w:w w:val="105"/>
          <w:sz w:val="22"/>
          <w:szCs w:val="22"/>
        </w:rPr>
        <w:t xml:space="preserve"> </w:t>
      </w:r>
      <w:r w:rsidRPr="004E405B">
        <w:rPr>
          <w:w w:val="105"/>
          <w:sz w:val="22"/>
          <w:szCs w:val="22"/>
        </w:rPr>
        <w:t>vaistas</w:t>
      </w:r>
      <w:r w:rsidRPr="004E405B">
        <w:rPr>
          <w:spacing w:val="-13"/>
          <w:w w:val="105"/>
          <w:sz w:val="22"/>
          <w:szCs w:val="22"/>
        </w:rPr>
        <w:t xml:space="preserve"> </w:t>
      </w:r>
      <w:r w:rsidRPr="004E405B">
        <w:rPr>
          <w:w w:val="105"/>
          <w:sz w:val="22"/>
          <w:szCs w:val="22"/>
        </w:rPr>
        <w:t>būtų apsaugotas nuo šviesos.</w:t>
      </w:r>
    </w:p>
    <w:p w14:paraId="16854426" w14:textId="77777777" w:rsidR="00471324" w:rsidRPr="004E405B" w:rsidRDefault="00471324" w:rsidP="004E405B">
      <w:pPr>
        <w:pStyle w:val="BodyText"/>
        <w:tabs>
          <w:tab w:val="left" w:pos="720"/>
        </w:tabs>
        <w:rPr>
          <w:sz w:val="22"/>
          <w:szCs w:val="22"/>
        </w:rPr>
      </w:pPr>
    </w:p>
    <w:p w14:paraId="11942B0B" w14:textId="77777777" w:rsidR="00471324" w:rsidRPr="004E405B" w:rsidRDefault="00646A54" w:rsidP="004E405B">
      <w:pPr>
        <w:pStyle w:val="BodyText"/>
        <w:tabs>
          <w:tab w:val="left" w:pos="720"/>
        </w:tabs>
        <w:jc w:val="both"/>
        <w:rPr>
          <w:sz w:val="22"/>
          <w:szCs w:val="22"/>
        </w:rPr>
      </w:pPr>
      <w:r w:rsidRPr="004E405B">
        <w:rPr>
          <w:w w:val="105"/>
          <w:sz w:val="22"/>
          <w:szCs w:val="22"/>
        </w:rPr>
        <w:t>Po</w:t>
      </w:r>
      <w:r w:rsidRPr="004E405B">
        <w:rPr>
          <w:spacing w:val="-12"/>
          <w:w w:val="105"/>
          <w:sz w:val="22"/>
          <w:szCs w:val="22"/>
        </w:rPr>
        <w:t xml:space="preserve"> </w:t>
      </w:r>
      <w:r w:rsidRPr="004E405B">
        <w:rPr>
          <w:w w:val="105"/>
          <w:sz w:val="22"/>
          <w:szCs w:val="22"/>
        </w:rPr>
        <w:t>injekcijos</w:t>
      </w:r>
      <w:r w:rsidRPr="004E405B">
        <w:rPr>
          <w:spacing w:val="-12"/>
          <w:w w:val="105"/>
          <w:sz w:val="22"/>
          <w:szCs w:val="22"/>
        </w:rPr>
        <w:t xml:space="preserve"> </w:t>
      </w:r>
      <w:r w:rsidRPr="004E405B">
        <w:rPr>
          <w:w w:val="105"/>
          <w:sz w:val="22"/>
          <w:szCs w:val="22"/>
        </w:rPr>
        <w:t>nuimkite</w:t>
      </w:r>
      <w:r w:rsidRPr="004E405B">
        <w:rPr>
          <w:spacing w:val="-12"/>
          <w:w w:val="105"/>
          <w:sz w:val="22"/>
          <w:szCs w:val="22"/>
        </w:rPr>
        <w:t xml:space="preserve"> </w:t>
      </w:r>
      <w:r w:rsidRPr="004E405B">
        <w:rPr>
          <w:w w:val="105"/>
          <w:sz w:val="22"/>
          <w:szCs w:val="22"/>
        </w:rPr>
        <w:t>adatą</w:t>
      </w:r>
      <w:r w:rsidRPr="004E405B">
        <w:rPr>
          <w:spacing w:val="-12"/>
          <w:w w:val="105"/>
          <w:sz w:val="22"/>
          <w:szCs w:val="22"/>
        </w:rPr>
        <w:t xml:space="preserve"> </w:t>
      </w:r>
      <w:r w:rsidRPr="004E405B">
        <w:rPr>
          <w:w w:val="105"/>
          <w:sz w:val="22"/>
          <w:szCs w:val="22"/>
        </w:rPr>
        <w:t>ir</w:t>
      </w:r>
      <w:r w:rsidRPr="004E405B">
        <w:rPr>
          <w:spacing w:val="-13"/>
          <w:w w:val="105"/>
          <w:sz w:val="22"/>
          <w:szCs w:val="22"/>
        </w:rPr>
        <w:t xml:space="preserve"> </w:t>
      </w:r>
      <w:r w:rsidRPr="004E405B">
        <w:rPr>
          <w:w w:val="105"/>
          <w:sz w:val="22"/>
          <w:szCs w:val="22"/>
        </w:rPr>
        <w:t>švirkštiklį</w:t>
      </w:r>
      <w:r w:rsidRPr="004E405B">
        <w:rPr>
          <w:spacing w:val="-12"/>
          <w:w w:val="105"/>
          <w:sz w:val="22"/>
          <w:szCs w:val="22"/>
        </w:rPr>
        <w:t xml:space="preserve"> </w:t>
      </w:r>
      <w:r w:rsidRPr="004E405B">
        <w:rPr>
          <w:w w:val="105"/>
          <w:sz w:val="22"/>
          <w:szCs w:val="22"/>
        </w:rPr>
        <w:t>laikykite</w:t>
      </w:r>
      <w:r w:rsidRPr="004E405B">
        <w:rPr>
          <w:spacing w:val="-12"/>
          <w:w w:val="105"/>
          <w:sz w:val="22"/>
          <w:szCs w:val="22"/>
        </w:rPr>
        <w:t xml:space="preserve"> </w:t>
      </w:r>
      <w:r w:rsidRPr="004E405B">
        <w:rPr>
          <w:w w:val="105"/>
          <w:sz w:val="22"/>
          <w:szCs w:val="22"/>
        </w:rPr>
        <w:t>be</w:t>
      </w:r>
      <w:r w:rsidRPr="004E405B">
        <w:rPr>
          <w:spacing w:val="-13"/>
          <w:w w:val="105"/>
          <w:sz w:val="22"/>
          <w:szCs w:val="22"/>
        </w:rPr>
        <w:t xml:space="preserve"> </w:t>
      </w:r>
      <w:r w:rsidRPr="004E405B">
        <w:rPr>
          <w:w w:val="105"/>
          <w:sz w:val="22"/>
          <w:szCs w:val="22"/>
        </w:rPr>
        <w:t>adatos.</w:t>
      </w:r>
      <w:r w:rsidRPr="004E405B">
        <w:rPr>
          <w:spacing w:val="-12"/>
          <w:w w:val="105"/>
          <w:sz w:val="22"/>
          <w:szCs w:val="22"/>
        </w:rPr>
        <w:t xml:space="preserve"> </w:t>
      </w:r>
      <w:r w:rsidRPr="004E405B">
        <w:rPr>
          <w:w w:val="105"/>
          <w:sz w:val="22"/>
          <w:szCs w:val="22"/>
        </w:rPr>
        <w:t>Be</w:t>
      </w:r>
      <w:r w:rsidRPr="004E405B">
        <w:rPr>
          <w:spacing w:val="-13"/>
          <w:w w:val="105"/>
          <w:sz w:val="22"/>
          <w:szCs w:val="22"/>
        </w:rPr>
        <w:t xml:space="preserve"> </w:t>
      </w:r>
      <w:r w:rsidRPr="004E405B">
        <w:rPr>
          <w:w w:val="105"/>
          <w:sz w:val="22"/>
          <w:szCs w:val="22"/>
        </w:rPr>
        <w:t>to,</w:t>
      </w:r>
      <w:r w:rsidRPr="004E405B">
        <w:rPr>
          <w:spacing w:val="-12"/>
          <w:w w:val="105"/>
          <w:sz w:val="22"/>
          <w:szCs w:val="22"/>
        </w:rPr>
        <w:t xml:space="preserve"> </w:t>
      </w:r>
      <w:r w:rsidRPr="004E405B">
        <w:rPr>
          <w:w w:val="105"/>
          <w:sz w:val="22"/>
          <w:szCs w:val="22"/>
        </w:rPr>
        <w:t>prieš</w:t>
      </w:r>
      <w:r w:rsidRPr="004E405B">
        <w:rPr>
          <w:spacing w:val="-12"/>
          <w:w w:val="105"/>
          <w:sz w:val="22"/>
          <w:szCs w:val="22"/>
        </w:rPr>
        <w:t xml:space="preserve"> </w:t>
      </w:r>
      <w:r w:rsidRPr="004E405B">
        <w:rPr>
          <w:w w:val="105"/>
          <w:sz w:val="22"/>
          <w:szCs w:val="22"/>
        </w:rPr>
        <w:t>išmesdami</w:t>
      </w:r>
      <w:r w:rsidRPr="004E405B">
        <w:rPr>
          <w:spacing w:val="-13"/>
          <w:w w:val="105"/>
          <w:sz w:val="22"/>
          <w:szCs w:val="22"/>
        </w:rPr>
        <w:t xml:space="preserve"> </w:t>
      </w:r>
      <w:r w:rsidRPr="004E405B">
        <w:rPr>
          <w:w w:val="105"/>
          <w:sz w:val="22"/>
          <w:szCs w:val="22"/>
        </w:rPr>
        <w:t xml:space="preserve">švirkštiklį, </w:t>
      </w:r>
      <w:r w:rsidRPr="004E405B">
        <w:rPr>
          <w:w w:val="105"/>
          <w:sz w:val="22"/>
          <w:szCs w:val="22"/>
        </w:rPr>
        <w:lastRenderedPageBreak/>
        <w:t>įsitikinkite, kad nuėmėte adatą. Adatų negalima naudoti pakartotinai.</w:t>
      </w:r>
    </w:p>
    <w:p w14:paraId="7C43F22D" w14:textId="77777777" w:rsidR="00471324" w:rsidRPr="004E405B" w:rsidRDefault="00471324" w:rsidP="004E405B">
      <w:pPr>
        <w:pStyle w:val="BodyText"/>
        <w:tabs>
          <w:tab w:val="left" w:pos="720"/>
        </w:tabs>
        <w:rPr>
          <w:sz w:val="22"/>
          <w:szCs w:val="22"/>
        </w:rPr>
      </w:pPr>
    </w:p>
    <w:p w14:paraId="55AE967E" w14:textId="77777777" w:rsidR="00471324" w:rsidRDefault="00646A54" w:rsidP="004E405B">
      <w:pPr>
        <w:pStyle w:val="BodyText"/>
        <w:tabs>
          <w:tab w:val="left" w:pos="720"/>
        </w:tabs>
        <w:jc w:val="both"/>
        <w:rPr>
          <w:w w:val="105"/>
          <w:sz w:val="22"/>
          <w:szCs w:val="22"/>
        </w:rPr>
      </w:pPr>
      <w:r w:rsidRPr="004E405B">
        <w:rPr>
          <w:w w:val="105"/>
          <w:sz w:val="22"/>
          <w:szCs w:val="22"/>
        </w:rPr>
        <w:t>Vaistų</w:t>
      </w:r>
      <w:r w:rsidRPr="004E405B">
        <w:rPr>
          <w:spacing w:val="-14"/>
          <w:w w:val="105"/>
          <w:sz w:val="22"/>
          <w:szCs w:val="22"/>
        </w:rPr>
        <w:t xml:space="preserve"> </w:t>
      </w:r>
      <w:r w:rsidRPr="004E405B">
        <w:rPr>
          <w:w w:val="105"/>
          <w:sz w:val="22"/>
          <w:szCs w:val="22"/>
        </w:rPr>
        <w:t>negalima</w:t>
      </w:r>
      <w:r w:rsidRPr="004E405B">
        <w:rPr>
          <w:spacing w:val="-13"/>
          <w:w w:val="105"/>
          <w:sz w:val="22"/>
          <w:szCs w:val="22"/>
        </w:rPr>
        <w:t xml:space="preserve"> </w:t>
      </w:r>
      <w:r w:rsidRPr="004E405B">
        <w:rPr>
          <w:w w:val="105"/>
          <w:sz w:val="22"/>
          <w:szCs w:val="22"/>
        </w:rPr>
        <w:t>išmesti</w:t>
      </w:r>
      <w:r w:rsidRPr="004E405B">
        <w:rPr>
          <w:spacing w:val="-13"/>
          <w:w w:val="105"/>
          <w:sz w:val="22"/>
          <w:szCs w:val="22"/>
        </w:rPr>
        <w:t xml:space="preserve"> </w:t>
      </w:r>
      <w:r w:rsidRPr="004E405B">
        <w:rPr>
          <w:w w:val="105"/>
          <w:sz w:val="22"/>
          <w:szCs w:val="22"/>
        </w:rPr>
        <w:t>į</w:t>
      </w:r>
      <w:r w:rsidRPr="004E405B">
        <w:rPr>
          <w:spacing w:val="-13"/>
          <w:w w:val="105"/>
          <w:sz w:val="22"/>
          <w:szCs w:val="22"/>
        </w:rPr>
        <w:t xml:space="preserve"> </w:t>
      </w:r>
      <w:r w:rsidRPr="004E405B">
        <w:rPr>
          <w:w w:val="105"/>
          <w:sz w:val="22"/>
          <w:szCs w:val="22"/>
        </w:rPr>
        <w:t>kanalizaciją</w:t>
      </w:r>
      <w:r w:rsidRPr="004E405B">
        <w:rPr>
          <w:spacing w:val="-13"/>
          <w:w w:val="105"/>
          <w:sz w:val="22"/>
          <w:szCs w:val="22"/>
        </w:rPr>
        <w:t xml:space="preserve"> </w:t>
      </w:r>
      <w:r w:rsidRPr="004E405B">
        <w:rPr>
          <w:w w:val="105"/>
          <w:sz w:val="22"/>
          <w:szCs w:val="22"/>
        </w:rPr>
        <w:t>arba</w:t>
      </w:r>
      <w:r w:rsidRPr="004E405B">
        <w:rPr>
          <w:spacing w:val="-13"/>
          <w:w w:val="105"/>
          <w:sz w:val="22"/>
          <w:szCs w:val="22"/>
        </w:rPr>
        <w:t xml:space="preserve"> </w:t>
      </w:r>
      <w:r w:rsidRPr="004E405B">
        <w:rPr>
          <w:w w:val="105"/>
          <w:sz w:val="22"/>
          <w:szCs w:val="22"/>
        </w:rPr>
        <w:t>su</w:t>
      </w:r>
      <w:r w:rsidRPr="004E405B">
        <w:rPr>
          <w:spacing w:val="-13"/>
          <w:w w:val="105"/>
          <w:sz w:val="22"/>
          <w:szCs w:val="22"/>
        </w:rPr>
        <w:t xml:space="preserve"> </w:t>
      </w:r>
      <w:r w:rsidRPr="004E405B">
        <w:rPr>
          <w:w w:val="105"/>
          <w:sz w:val="22"/>
          <w:szCs w:val="22"/>
        </w:rPr>
        <w:t>buitinėmis</w:t>
      </w:r>
      <w:r w:rsidRPr="004E405B">
        <w:rPr>
          <w:spacing w:val="-13"/>
          <w:w w:val="105"/>
          <w:sz w:val="22"/>
          <w:szCs w:val="22"/>
        </w:rPr>
        <w:t xml:space="preserve"> </w:t>
      </w:r>
      <w:r w:rsidRPr="004E405B">
        <w:rPr>
          <w:w w:val="105"/>
          <w:sz w:val="22"/>
          <w:szCs w:val="22"/>
        </w:rPr>
        <w:t>atliekomis.</w:t>
      </w:r>
      <w:r w:rsidRPr="004E405B">
        <w:rPr>
          <w:spacing w:val="-14"/>
          <w:w w:val="105"/>
          <w:sz w:val="22"/>
          <w:szCs w:val="22"/>
        </w:rPr>
        <w:t xml:space="preserve"> </w:t>
      </w:r>
      <w:r w:rsidRPr="004E405B">
        <w:rPr>
          <w:w w:val="105"/>
          <w:sz w:val="22"/>
          <w:szCs w:val="22"/>
        </w:rPr>
        <w:t>Kaip</w:t>
      </w:r>
      <w:r w:rsidRPr="004E405B">
        <w:rPr>
          <w:spacing w:val="-13"/>
          <w:w w:val="105"/>
          <w:sz w:val="22"/>
          <w:szCs w:val="22"/>
        </w:rPr>
        <w:t xml:space="preserve"> </w:t>
      </w:r>
      <w:r w:rsidRPr="004E405B">
        <w:rPr>
          <w:w w:val="105"/>
          <w:sz w:val="22"/>
          <w:szCs w:val="22"/>
        </w:rPr>
        <w:t>išmesti</w:t>
      </w:r>
      <w:r w:rsidRPr="004E405B">
        <w:rPr>
          <w:spacing w:val="-13"/>
          <w:w w:val="105"/>
          <w:sz w:val="22"/>
          <w:szCs w:val="22"/>
        </w:rPr>
        <w:t xml:space="preserve"> </w:t>
      </w:r>
      <w:r w:rsidRPr="004E405B">
        <w:rPr>
          <w:w w:val="105"/>
          <w:sz w:val="22"/>
          <w:szCs w:val="22"/>
        </w:rPr>
        <w:t>nereikalingus vaistus, klauskite vaistininko. Šios priemonės padės apsaugoti aplinką.</w:t>
      </w:r>
    </w:p>
    <w:p w14:paraId="54E575E2" w14:textId="77777777" w:rsidR="00FB4CDF" w:rsidRDefault="00FB4CDF" w:rsidP="004E405B">
      <w:pPr>
        <w:pStyle w:val="BodyText"/>
        <w:tabs>
          <w:tab w:val="left" w:pos="720"/>
        </w:tabs>
        <w:jc w:val="both"/>
        <w:rPr>
          <w:w w:val="105"/>
          <w:sz w:val="22"/>
          <w:szCs w:val="22"/>
        </w:rPr>
      </w:pPr>
    </w:p>
    <w:p w14:paraId="46E58FD1" w14:textId="77777777" w:rsidR="00FB4CDF" w:rsidRPr="004E405B" w:rsidRDefault="00FB4CDF" w:rsidP="004E405B">
      <w:pPr>
        <w:pStyle w:val="BodyText"/>
        <w:tabs>
          <w:tab w:val="left" w:pos="720"/>
        </w:tabs>
        <w:jc w:val="both"/>
        <w:rPr>
          <w:sz w:val="22"/>
          <w:szCs w:val="22"/>
        </w:rPr>
      </w:pPr>
    </w:p>
    <w:p w14:paraId="3827CFB8" w14:textId="77777777" w:rsidR="00AE7DE9" w:rsidRPr="00AE7DE9" w:rsidRDefault="00646A54" w:rsidP="004E405B">
      <w:pPr>
        <w:pStyle w:val="Heading1"/>
        <w:numPr>
          <w:ilvl w:val="0"/>
          <w:numId w:val="11"/>
        </w:numPr>
        <w:tabs>
          <w:tab w:val="left" w:pos="720"/>
          <w:tab w:val="left" w:pos="1305"/>
        </w:tabs>
        <w:ind w:left="0" w:firstLine="0"/>
        <w:rPr>
          <w:sz w:val="22"/>
          <w:szCs w:val="22"/>
        </w:rPr>
      </w:pPr>
      <w:r w:rsidRPr="004E405B">
        <w:rPr>
          <w:w w:val="105"/>
          <w:sz w:val="22"/>
          <w:szCs w:val="22"/>
        </w:rPr>
        <w:t>Pakuotės</w:t>
      </w:r>
      <w:r w:rsidRPr="004E405B">
        <w:rPr>
          <w:spacing w:val="-14"/>
          <w:w w:val="105"/>
          <w:sz w:val="22"/>
          <w:szCs w:val="22"/>
        </w:rPr>
        <w:t xml:space="preserve"> </w:t>
      </w:r>
      <w:r w:rsidRPr="004E405B">
        <w:rPr>
          <w:w w:val="105"/>
          <w:sz w:val="22"/>
          <w:szCs w:val="22"/>
        </w:rPr>
        <w:t>turinys</w:t>
      </w:r>
      <w:r w:rsidRPr="004E405B">
        <w:rPr>
          <w:spacing w:val="-13"/>
          <w:w w:val="105"/>
          <w:sz w:val="22"/>
          <w:szCs w:val="22"/>
        </w:rPr>
        <w:t xml:space="preserve"> </w:t>
      </w:r>
      <w:r w:rsidRPr="004E405B">
        <w:rPr>
          <w:w w:val="105"/>
          <w:sz w:val="22"/>
          <w:szCs w:val="22"/>
        </w:rPr>
        <w:t>ir</w:t>
      </w:r>
      <w:r w:rsidRPr="004E405B">
        <w:rPr>
          <w:spacing w:val="-13"/>
          <w:w w:val="105"/>
          <w:sz w:val="22"/>
          <w:szCs w:val="22"/>
        </w:rPr>
        <w:t xml:space="preserve"> </w:t>
      </w:r>
      <w:r w:rsidRPr="004E405B">
        <w:rPr>
          <w:w w:val="105"/>
          <w:sz w:val="22"/>
          <w:szCs w:val="22"/>
        </w:rPr>
        <w:t>kita</w:t>
      </w:r>
      <w:r w:rsidRPr="004E405B">
        <w:rPr>
          <w:spacing w:val="-13"/>
          <w:w w:val="105"/>
          <w:sz w:val="22"/>
          <w:szCs w:val="22"/>
        </w:rPr>
        <w:t xml:space="preserve"> </w:t>
      </w:r>
      <w:r w:rsidRPr="004E405B">
        <w:rPr>
          <w:w w:val="105"/>
          <w:sz w:val="22"/>
          <w:szCs w:val="22"/>
        </w:rPr>
        <w:t xml:space="preserve">informacija </w:t>
      </w:r>
    </w:p>
    <w:p w14:paraId="6163973E" w14:textId="77777777" w:rsidR="00AE7DE9" w:rsidRDefault="00AE7DE9" w:rsidP="00AE7DE9">
      <w:pPr>
        <w:pStyle w:val="Heading1"/>
        <w:tabs>
          <w:tab w:val="left" w:pos="720"/>
          <w:tab w:val="left" w:pos="1305"/>
        </w:tabs>
        <w:ind w:left="0"/>
        <w:rPr>
          <w:w w:val="105"/>
          <w:sz w:val="22"/>
          <w:szCs w:val="22"/>
        </w:rPr>
      </w:pPr>
    </w:p>
    <w:p w14:paraId="40310145" w14:textId="6A5887EE" w:rsidR="00471324" w:rsidRPr="00172B6A" w:rsidRDefault="00646A54" w:rsidP="00AE7DE9">
      <w:pPr>
        <w:pStyle w:val="Heading1"/>
        <w:tabs>
          <w:tab w:val="left" w:pos="720"/>
          <w:tab w:val="left" w:pos="1305"/>
        </w:tabs>
        <w:ind w:left="0"/>
        <w:rPr>
          <w:sz w:val="22"/>
          <w:szCs w:val="22"/>
        </w:rPr>
      </w:pPr>
      <w:r w:rsidRPr="004E405B">
        <w:rPr>
          <w:w w:val="105"/>
          <w:sz w:val="22"/>
          <w:szCs w:val="22"/>
        </w:rPr>
        <w:t>Semglee sudėtis</w:t>
      </w:r>
    </w:p>
    <w:p w14:paraId="35A83DD4" w14:textId="76E9340C" w:rsidR="00471324" w:rsidRPr="00172B6A" w:rsidRDefault="00646A54" w:rsidP="00AE7DE9">
      <w:pPr>
        <w:pStyle w:val="ListParagraph"/>
        <w:numPr>
          <w:ilvl w:val="1"/>
          <w:numId w:val="11"/>
        </w:numPr>
        <w:tabs>
          <w:tab w:val="left" w:pos="720"/>
          <w:tab w:val="left" w:pos="1433"/>
        </w:tabs>
        <w:ind w:left="709" w:hanging="567"/>
      </w:pPr>
      <w:r w:rsidRPr="00172B6A">
        <w:t>Veiklioji</w:t>
      </w:r>
      <w:r w:rsidRPr="00172B6A">
        <w:rPr>
          <w:spacing w:val="16"/>
        </w:rPr>
        <w:t xml:space="preserve"> </w:t>
      </w:r>
      <w:r w:rsidRPr="00172B6A">
        <w:t>medžiaga</w:t>
      </w:r>
      <w:r w:rsidRPr="00172B6A">
        <w:rPr>
          <w:spacing w:val="18"/>
        </w:rPr>
        <w:t xml:space="preserve"> </w:t>
      </w:r>
      <w:r w:rsidRPr="00172B6A">
        <w:t>yra</w:t>
      </w:r>
      <w:r w:rsidRPr="00172B6A">
        <w:rPr>
          <w:spacing w:val="16"/>
        </w:rPr>
        <w:t xml:space="preserve"> </w:t>
      </w:r>
      <w:r w:rsidRPr="00172B6A">
        <w:t>insulinas</w:t>
      </w:r>
      <w:r w:rsidRPr="00172B6A">
        <w:rPr>
          <w:spacing w:val="19"/>
        </w:rPr>
        <w:t xml:space="preserve"> </w:t>
      </w:r>
      <w:r w:rsidRPr="00172B6A">
        <w:t>glarginas.</w:t>
      </w:r>
      <w:r w:rsidRPr="00172B6A">
        <w:rPr>
          <w:spacing w:val="17"/>
        </w:rPr>
        <w:t xml:space="preserve"> </w:t>
      </w:r>
      <w:r w:rsidRPr="00172B6A">
        <w:t>Kiekviename</w:t>
      </w:r>
      <w:r w:rsidRPr="00172B6A">
        <w:rPr>
          <w:spacing w:val="16"/>
        </w:rPr>
        <w:t xml:space="preserve"> </w:t>
      </w:r>
      <w:r w:rsidRPr="00172B6A">
        <w:t>mililitre</w:t>
      </w:r>
      <w:r w:rsidRPr="00172B6A">
        <w:rPr>
          <w:spacing w:val="19"/>
        </w:rPr>
        <w:t xml:space="preserve"> </w:t>
      </w:r>
      <w:r w:rsidRPr="00172B6A">
        <w:t>tirpalo</w:t>
      </w:r>
      <w:r w:rsidRPr="00172B6A">
        <w:rPr>
          <w:spacing w:val="17"/>
        </w:rPr>
        <w:t xml:space="preserve"> </w:t>
      </w:r>
      <w:r w:rsidRPr="00172B6A">
        <w:rPr>
          <w:spacing w:val="-5"/>
        </w:rPr>
        <w:t>yra</w:t>
      </w:r>
      <w:r w:rsidR="00172B6A">
        <w:rPr>
          <w:spacing w:val="-5"/>
        </w:rPr>
        <w:t xml:space="preserve"> </w:t>
      </w:r>
      <w:r w:rsidRPr="00172B6A">
        <w:t>100</w:t>
      </w:r>
      <w:r w:rsidRPr="00172B6A">
        <w:rPr>
          <w:spacing w:val="14"/>
        </w:rPr>
        <w:t xml:space="preserve"> </w:t>
      </w:r>
      <w:r w:rsidRPr="00172B6A">
        <w:t>vienetų</w:t>
      </w:r>
      <w:r w:rsidRPr="00172B6A">
        <w:rPr>
          <w:spacing w:val="14"/>
        </w:rPr>
        <w:t xml:space="preserve"> </w:t>
      </w:r>
      <w:r w:rsidRPr="00172B6A">
        <w:t>insulino</w:t>
      </w:r>
      <w:r w:rsidRPr="00172B6A">
        <w:rPr>
          <w:spacing w:val="12"/>
        </w:rPr>
        <w:t xml:space="preserve"> </w:t>
      </w:r>
      <w:r w:rsidRPr="00172B6A">
        <w:t>glargino</w:t>
      </w:r>
      <w:r w:rsidRPr="00172B6A">
        <w:rPr>
          <w:spacing w:val="15"/>
        </w:rPr>
        <w:t xml:space="preserve"> </w:t>
      </w:r>
      <w:r w:rsidRPr="00172B6A">
        <w:t>(atitinka</w:t>
      </w:r>
      <w:r w:rsidRPr="00172B6A">
        <w:rPr>
          <w:spacing w:val="15"/>
        </w:rPr>
        <w:t xml:space="preserve"> </w:t>
      </w:r>
      <w:r w:rsidRPr="00172B6A">
        <w:t>3,64</w:t>
      </w:r>
      <w:r w:rsidRPr="00172B6A">
        <w:rPr>
          <w:spacing w:val="-4"/>
        </w:rPr>
        <w:t xml:space="preserve"> mg).</w:t>
      </w:r>
    </w:p>
    <w:p w14:paraId="1258AE9B" w14:textId="77777777" w:rsidR="00471324" w:rsidRPr="004E405B" w:rsidRDefault="00646A54" w:rsidP="00AE7DE9">
      <w:pPr>
        <w:pStyle w:val="ListParagraph"/>
        <w:numPr>
          <w:ilvl w:val="1"/>
          <w:numId w:val="11"/>
        </w:numPr>
        <w:tabs>
          <w:tab w:val="left" w:pos="720"/>
          <w:tab w:val="left" w:pos="1433"/>
        </w:tabs>
        <w:ind w:left="709" w:hanging="567"/>
      </w:pPr>
      <w:r w:rsidRPr="004E405B">
        <w:rPr>
          <w:spacing w:val="-2"/>
          <w:w w:val="105"/>
        </w:rPr>
        <w:t xml:space="preserve">Pagalbinės medžiagos: cinko chloridas, metakrezolis, glicerolis, natrio hidroksidas (pH </w:t>
      </w:r>
      <w:r w:rsidRPr="004E405B">
        <w:rPr>
          <w:w w:val="105"/>
        </w:rPr>
        <w:t>koreguoti)</w:t>
      </w:r>
      <w:r w:rsidRPr="004E405B">
        <w:rPr>
          <w:spacing w:val="-14"/>
          <w:w w:val="105"/>
        </w:rPr>
        <w:t xml:space="preserve"> </w:t>
      </w:r>
      <w:r w:rsidRPr="004E405B">
        <w:rPr>
          <w:w w:val="105"/>
        </w:rPr>
        <w:t>(žr.</w:t>
      </w:r>
      <w:r w:rsidRPr="004E405B">
        <w:rPr>
          <w:spacing w:val="-13"/>
          <w:w w:val="105"/>
        </w:rPr>
        <w:t xml:space="preserve"> </w:t>
      </w:r>
      <w:r w:rsidRPr="004E405B">
        <w:rPr>
          <w:w w:val="105"/>
        </w:rPr>
        <w:t>2</w:t>
      </w:r>
      <w:r w:rsidRPr="004E405B">
        <w:rPr>
          <w:spacing w:val="-13"/>
          <w:w w:val="105"/>
        </w:rPr>
        <w:t xml:space="preserve"> </w:t>
      </w:r>
      <w:r w:rsidRPr="004E405B">
        <w:rPr>
          <w:w w:val="105"/>
        </w:rPr>
        <w:t>skyrių</w:t>
      </w:r>
      <w:r w:rsidRPr="004E405B">
        <w:rPr>
          <w:spacing w:val="-13"/>
          <w:w w:val="105"/>
        </w:rPr>
        <w:t xml:space="preserve"> </w:t>
      </w:r>
      <w:r w:rsidRPr="004E405B">
        <w:rPr>
          <w:w w:val="105"/>
        </w:rPr>
        <w:t>„Semglee</w:t>
      </w:r>
      <w:r w:rsidRPr="004E405B">
        <w:rPr>
          <w:spacing w:val="-13"/>
          <w:w w:val="105"/>
        </w:rPr>
        <w:t xml:space="preserve"> </w:t>
      </w:r>
      <w:r w:rsidRPr="004E405B">
        <w:rPr>
          <w:w w:val="105"/>
        </w:rPr>
        <w:t>sudėtyje</w:t>
      </w:r>
      <w:r w:rsidRPr="004E405B">
        <w:rPr>
          <w:spacing w:val="-13"/>
          <w:w w:val="105"/>
        </w:rPr>
        <w:t xml:space="preserve"> </w:t>
      </w:r>
      <w:r w:rsidRPr="004E405B">
        <w:rPr>
          <w:w w:val="105"/>
        </w:rPr>
        <w:t>yra</w:t>
      </w:r>
      <w:r w:rsidRPr="004E405B">
        <w:rPr>
          <w:spacing w:val="-13"/>
          <w:w w:val="105"/>
        </w:rPr>
        <w:t xml:space="preserve"> </w:t>
      </w:r>
      <w:r w:rsidRPr="004E405B">
        <w:rPr>
          <w:w w:val="105"/>
        </w:rPr>
        <w:t>natrio“),</w:t>
      </w:r>
      <w:r w:rsidRPr="004E405B">
        <w:rPr>
          <w:spacing w:val="-13"/>
          <w:w w:val="105"/>
        </w:rPr>
        <w:t xml:space="preserve"> </w:t>
      </w:r>
      <w:r w:rsidRPr="004E405B">
        <w:rPr>
          <w:w w:val="105"/>
        </w:rPr>
        <w:t>vandenilio</w:t>
      </w:r>
      <w:r w:rsidRPr="004E405B">
        <w:rPr>
          <w:spacing w:val="-14"/>
          <w:w w:val="105"/>
        </w:rPr>
        <w:t xml:space="preserve"> </w:t>
      </w:r>
      <w:r w:rsidRPr="004E405B">
        <w:rPr>
          <w:w w:val="105"/>
        </w:rPr>
        <w:t>chlorido</w:t>
      </w:r>
      <w:r w:rsidRPr="004E405B">
        <w:rPr>
          <w:spacing w:val="-13"/>
          <w:w w:val="105"/>
        </w:rPr>
        <w:t xml:space="preserve"> </w:t>
      </w:r>
      <w:r w:rsidRPr="004E405B">
        <w:rPr>
          <w:w w:val="105"/>
        </w:rPr>
        <w:t>rūgštis</w:t>
      </w:r>
      <w:r w:rsidRPr="004E405B">
        <w:rPr>
          <w:spacing w:val="-13"/>
          <w:w w:val="105"/>
        </w:rPr>
        <w:t xml:space="preserve"> </w:t>
      </w:r>
      <w:r w:rsidRPr="004E405B">
        <w:rPr>
          <w:w w:val="105"/>
        </w:rPr>
        <w:t>(pH koreguoti), injekcinis vanduo.</w:t>
      </w:r>
    </w:p>
    <w:p w14:paraId="6F2F39D0" w14:textId="77777777" w:rsidR="00471324" w:rsidRPr="004E405B" w:rsidRDefault="00471324" w:rsidP="004E405B">
      <w:pPr>
        <w:pStyle w:val="BodyText"/>
        <w:tabs>
          <w:tab w:val="left" w:pos="720"/>
        </w:tabs>
        <w:rPr>
          <w:sz w:val="22"/>
          <w:szCs w:val="22"/>
        </w:rPr>
      </w:pPr>
    </w:p>
    <w:p w14:paraId="01C9C1AC" w14:textId="77777777" w:rsidR="00471324" w:rsidRPr="004E405B" w:rsidRDefault="00646A54" w:rsidP="004E405B">
      <w:pPr>
        <w:pStyle w:val="Heading1"/>
        <w:tabs>
          <w:tab w:val="left" w:pos="720"/>
        </w:tabs>
        <w:ind w:left="0"/>
        <w:jc w:val="both"/>
        <w:rPr>
          <w:sz w:val="22"/>
          <w:szCs w:val="22"/>
        </w:rPr>
      </w:pPr>
      <w:r w:rsidRPr="004E405B">
        <w:rPr>
          <w:spacing w:val="-2"/>
          <w:w w:val="105"/>
          <w:sz w:val="22"/>
          <w:szCs w:val="22"/>
        </w:rPr>
        <w:t>Semglee</w:t>
      </w:r>
      <w:r w:rsidRPr="004E405B">
        <w:rPr>
          <w:spacing w:val="-4"/>
          <w:w w:val="105"/>
          <w:sz w:val="22"/>
          <w:szCs w:val="22"/>
        </w:rPr>
        <w:t xml:space="preserve"> </w:t>
      </w:r>
      <w:r w:rsidRPr="004E405B">
        <w:rPr>
          <w:spacing w:val="-2"/>
          <w:w w:val="105"/>
          <w:sz w:val="22"/>
          <w:szCs w:val="22"/>
        </w:rPr>
        <w:t>išvaizda ir</w:t>
      </w:r>
      <w:r w:rsidRPr="004E405B">
        <w:rPr>
          <w:spacing w:val="-3"/>
          <w:w w:val="105"/>
          <w:sz w:val="22"/>
          <w:szCs w:val="22"/>
        </w:rPr>
        <w:t xml:space="preserve"> </w:t>
      </w:r>
      <w:r w:rsidRPr="004E405B">
        <w:rPr>
          <w:spacing w:val="-2"/>
          <w:w w:val="105"/>
          <w:sz w:val="22"/>
          <w:szCs w:val="22"/>
        </w:rPr>
        <w:t>kiekis</w:t>
      </w:r>
      <w:r w:rsidRPr="004E405B">
        <w:rPr>
          <w:spacing w:val="-3"/>
          <w:w w:val="105"/>
          <w:sz w:val="22"/>
          <w:szCs w:val="22"/>
        </w:rPr>
        <w:t xml:space="preserve"> </w:t>
      </w:r>
      <w:r w:rsidRPr="004E405B">
        <w:rPr>
          <w:spacing w:val="-2"/>
          <w:w w:val="105"/>
          <w:sz w:val="22"/>
          <w:szCs w:val="22"/>
        </w:rPr>
        <w:t>pakuotėje</w:t>
      </w:r>
    </w:p>
    <w:p w14:paraId="3417A68C" w14:textId="77777777" w:rsidR="00471324" w:rsidRPr="004E405B" w:rsidRDefault="00471324" w:rsidP="004E405B">
      <w:pPr>
        <w:pStyle w:val="BodyText"/>
        <w:tabs>
          <w:tab w:val="left" w:pos="720"/>
        </w:tabs>
        <w:rPr>
          <w:b/>
          <w:sz w:val="22"/>
          <w:szCs w:val="22"/>
        </w:rPr>
      </w:pPr>
    </w:p>
    <w:p w14:paraId="0A5D1225" w14:textId="77777777" w:rsidR="00471324" w:rsidRDefault="00646A54" w:rsidP="004E405B">
      <w:pPr>
        <w:pStyle w:val="BodyText"/>
        <w:tabs>
          <w:tab w:val="left" w:pos="720"/>
        </w:tabs>
        <w:rPr>
          <w:w w:val="105"/>
          <w:sz w:val="22"/>
          <w:szCs w:val="22"/>
        </w:rPr>
      </w:pPr>
      <w:r w:rsidRPr="004E405B">
        <w:rPr>
          <w:w w:val="105"/>
          <w:sz w:val="22"/>
          <w:szCs w:val="22"/>
        </w:rPr>
        <w:t>Semglee</w:t>
      </w:r>
      <w:r w:rsidRPr="004E405B">
        <w:rPr>
          <w:spacing w:val="-14"/>
          <w:w w:val="105"/>
          <w:sz w:val="22"/>
          <w:szCs w:val="22"/>
        </w:rPr>
        <w:t xml:space="preserve"> </w:t>
      </w:r>
      <w:r w:rsidRPr="004E405B">
        <w:rPr>
          <w:w w:val="105"/>
          <w:sz w:val="22"/>
          <w:szCs w:val="22"/>
        </w:rPr>
        <w:t>100</w:t>
      </w:r>
      <w:r w:rsidRPr="004E405B">
        <w:rPr>
          <w:spacing w:val="-13"/>
          <w:w w:val="105"/>
          <w:sz w:val="22"/>
          <w:szCs w:val="22"/>
        </w:rPr>
        <w:t xml:space="preserve"> </w:t>
      </w:r>
      <w:r w:rsidRPr="004E405B">
        <w:rPr>
          <w:w w:val="105"/>
          <w:sz w:val="22"/>
          <w:szCs w:val="22"/>
        </w:rPr>
        <w:t>vienetų/ml</w:t>
      </w:r>
      <w:r w:rsidRPr="004E405B">
        <w:rPr>
          <w:spacing w:val="-13"/>
          <w:w w:val="105"/>
          <w:sz w:val="22"/>
          <w:szCs w:val="22"/>
        </w:rPr>
        <w:t xml:space="preserve"> </w:t>
      </w:r>
      <w:r w:rsidRPr="004E405B">
        <w:rPr>
          <w:w w:val="105"/>
          <w:sz w:val="22"/>
          <w:szCs w:val="22"/>
        </w:rPr>
        <w:t>injekcinis</w:t>
      </w:r>
      <w:r w:rsidRPr="004E405B">
        <w:rPr>
          <w:spacing w:val="-13"/>
          <w:w w:val="105"/>
          <w:sz w:val="22"/>
          <w:szCs w:val="22"/>
        </w:rPr>
        <w:t xml:space="preserve"> </w:t>
      </w:r>
      <w:r w:rsidRPr="004E405B">
        <w:rPr>
          <w:w w:val="105"/>
          <w:sz w:val="22"/>
          <w:szCs w:val="22"/>
        </w:rPr>
        <w:t>tirpalas</w:t>
      </w:r>
      <w:r w:rsidRPr="004E405B">
        <w:rPr>
          <w:spacing w:val="-13"/>
          <w:w w:val="105"/>
          <w:sz w:val="22"/>
          <w:szCs w:val="22"/>
        </w:rPr>
        <w:t xml:space="preserve"> </w:t>
      </w:r>
      <w:r w:rsidRPr="004E405B">
        <w:rPr>
          <w:w w:val="105"/>
          <w:sz w:val="22"/>
          <w:szCs w:val="22"/>
        </w:rPr>
        <w:t>užpildytame</w:t>
      </w:r>
      <w:r w:rsidRPr="004E405B">
        <w:rPr>
          <w:spacing w:val="-13"/>
          <w:w w:val="105"/>
          <w:sz w:val="22"/>
          <w:szCs w:val="22"/>
        </w:rPr>
        <w:t xml:space="preserve"> </w:t>
      </w:r>
      <w:r w:rsidRPr="004E405B">
        <w:rPr>
          <w:w w:val="105"/>
          <w:sz w:val="22"/>
          <w:szCs w:val="22"/>
        </w:rPr>
        <w:t>švirkštiklyje</w:t>
      </w:r>
      <w:r w:rsidRPr="004E405B">
        <w:rPr>
          <w:spacing w:val="-13"/>
          <w:w w:val="105"/>
          <w:sz w:val="22"/>
          <w:szCs w:val="22"/>
        </w:rPr>
        <w:t xml:space="preserve"> </w:t>
      </w:r>
      <w:r w:rsidRPr="004E405B">
        <w:rPr>
          <w:w w:val="105"/>
          <w:sz w:val="22"/>
          <w:szCs w:val="22"/>
        </w:rPr>
        <w:t>yra</w:t>
      </w:r>
      <w:r w:rsidRPr="004E405B">
        <w:rPr>
          <w:spacing w:val="-13"/>
          <w:w w:val="105"/>
          <w:sz w:val="22"/>
          <w:szCs w:val="22"/>
        </w:rPr>
        <w:t xml:space="preserve"> </w:t>
      </w:r>
      <w:r w:rsidRPr="004E405B">
        <w:rPr>
          <w:w w:val="105"/>
          <w:sz w:val="22"/>
          <w:szCs w:val="22"/>
        </w:rPr>
        <w:t>skaidrus</w:t>
      </w:r>
      <w:r w:rsidRPr="004E405B">
        <w:rPr>
          <w:spacing w:val="-14"/>
          <w:w w:val="105"/>
          <w:sz w:val="22"/>
          <w:szCs w:val="22"/>
        </w:rPr>
        <w:t xml:space="preserve"> </w:t>
      </w:r>
      <w:r w:rsidRPr="004E405B">
        <w:rPr>
          <w:w w:val="105"/>
          <w:sz w:val="22"/>
          <w:szCs w:val="22"/>
        </w:rPr>
        <w:t>bespalvis</w:t>
      </w:r>
      <w:r w:rsidRPr="004E405B">
        <w:rPr>
          <w:spacing w:val="-13"/>
          <w:w w:val="105"/>
          <w:sz w:val="22"/>
          <w:szCs w:val="22"/>
        </w:rPr>
        <w:t xml:space="preserve"> </w:t>
      </w:r>
      <w:r w:rsidRPr="004E405B">
        <w:rPr>
          <w:w w:val="105"/>
          <w:sz w:val="22"/>
          <w:szCs w:val="22"/>
        </w:rPr>
        <w:t>tirpalas. Švirkštiklyje yra 3 ml injekcinio tirpalo (atitinka 300 vienetų).</w:t>
      </w:r>
    </w:p>
    <w:p w14:paraId="01BF72AD" w14:textId="77777777" w:rsidR="00172B6A" w:rsidRPr="004E405B" w:rsidRDefault="00172B6A" w:rsidP="004E405B">
      <w:pPr>
        <w:pStyle w:val="BodyText"/>
        <w:tabs>
          <w:tab w:val="left" w:pos="720"/>
        </w:tabs>
        <w:rPr>
          <w:sz w:val="22"/>
          <w:szCs w:val="22"/>
        </w:rPr>
      </w:pPr>
    </w:p>
    <w:p w14:paraId="2F8DD249" w14:textId="77777777" w:rsidR="00471324" w:rsidRPr="004E405B" w:rsidRDefault="00646A54" w:rsidP="004E405B">
      <w:pPr>
        <w:pStyle w:val="BodyText"/>
        <w:tabs>
          <w:tab w:val="left" w:pos="720"/>
        </w:tabs>
        <w:rPr>
          <w:sz w:val="22"/>
          <w:szCs w:val="22"/>
        </w:rPr>
      </w:pPr>
      <w:r w:rsidRPr="004E405B">
        <w:rPr>
          <w:w w:val="105"/>
          <w:sz w:val="22"/>
          <w:szCs w:val="22"/>
        </w:rPr>
        <w:t>Semglee</w:t>
      </w:r>
      <w:r w:rsidRPr="004E405B">
        <w:rPr>
          <w:spacing w:val="-12"/>
          <w:w w:val="105"/>
          <w:sz w:val="22"/>
          <w:szCs w:val="22"/>
        </w:rPr>
        <w:t xml:space="preserve"> </w:t>
      </w:r>
      <w:r w:rsidRPr="004E405B">
        <w:rPr>
          <w:w w:val="105"/>
          <w:sz w:val="22"/>
          <w:szCs w:val="22"/>
        </w:rPr>
        <w:t>yra</w:t>
      </w:r>
      <w:r w:rsidRPr="004E405B">
        <w:rPr>
          <w:spacing w:val="-12"/>
          <w:w w:val="105"/>
          <w:sz w:val="22"/>
          <w:szCs w:val="22"/>
        </w:rPr>
        <w:t xml:space="preserve"> </w:t>
      </w:r>
      <w:r w:rsidRPr="004E405B">
        <w:rPr>
          <w:w w:val="105"/>
          <w:sz w:val="22"/>
          <w:szCs w:val="22"/>
        </w:rPr>
        <w:t>tiekiamas</w:t>
      </w:r>
      <w:r w:rsidRPr="004E405B">
        <w:rPr>
          <w:spacing w:val="-10"/>
          <w:w w:val="105"/>
          <w:sz w:val="22"/>
          <w:szCs w:val="22"/>
        </w:rPr>
        <w:t xml:space="preserve"> </w:t>
      </w:r>
      <w:r w:rsidRPr="004E405B">
        <w:rPr>
          <w:w w:val="105"/>
          <w:sz w:val="22"/>
          <w:szCs w:val="22"/>
        </w:rPr>
        <w:t>pakuotėmis</w:t>
      </w:r>
      <w:r w:rsidRPr="004E405B">
        <w:rPr>
          <w:spacing w:val="-10"/>
          <w:w w:val="105"/>
          <w:sz w:val="22"/>
          <w:szCs w:val="22"/>
        </w:rPr>
        <w:t xml:space="preserve"> </w:t>
      </w:r>
      <w:r w:rsidRPr="004E405B">
        <w:rPr>
          <w:w w:val="105"/>
          <w:sz w:val="22"/>
          <w:szCs w:val="22"/>
        </w:rPr>
        <w:t>po</w:t>
      </w:r>
      <w:r w:rsidRPr="004E405B">
        <w:rPr>
          <w:spacing w:val="-11"/>
          <w:w w:val="105"/>
          <w:sz w:val="22"/>
          <w:szCs w:val="22"/>
        </w:rPr>
        <w:t xml:space="preserve"> </w:t>
      </w:r>
      <w:r w:rsidRPr="004E405B">
        <w:rPr>
          <w:w w:val="105"/>
          <w:sz w:val="22"/>
          <w:szCs w:val="22"/>
        </w:rPr>
        <w:t>1,</w:t>
      </w:r>
      <w:r w:rsidRPr="004E405B">
        <w:rPr>
          <w:spacing w:val="-12"/>
          <w:w w:val="105"/>
          <w:sz w:val="22"/>
          <w:szCs w:val="22"/>
        </w:rPr>
        <w:t xml:space="preserve"> </w:t>
      </w:r>
      <w:r w:rsidRPr="004E405B">
        <w:rPr>
          <w:w w:val="105"/>
          <w:sz w:val="22"/>
          <w:szCs w:val="22"/>
        </w:rPr>
        <w:t>3,</w:t>
      </w:r>
      <w:r w:rsidRPr="004E405B">
        <w:rPr>
          <w:spacing w:val="-11"/>
          <w:w w:val="105"/>
          <w:sz w:val="22"/>
          <w:szCs w:val="22"/>
        </w:rPr>
        <w:t xml:space="preserve"> </w:t>
      </w:r>
      <w:r w:rsidRPr="004E405B">
        <w:rPr>
          <w:w w:val="105"/>
          <w:sz w:val="22"/>
          <w:szCs w:val="22"/>
        </w:rPr>
        <w:t>5</w:t>
      </w:r>
      <w:r w:rsidRPr="004E405B">
        <w:rPr>
          <w:spacing w:val="-11"/>
          <w:w w:val="105"/>
          <w:sz w:val="22"/>
          <w:szCs w:val="22"/>
        </w:rPr>
        <w:t xml:space="preserve"> </w:t>
      </w:r>
      <w:r w:rsidRPr="004E405B">
        <w:rPr>
          <w:w w:val="105"/>
          <w:sz w:val="22"/>
          <w:szCs w:val="22"/>
        </w:rPr>
        <w:t>arba</w:t>
      </w:r>
      <w:r w:rsidRPr="004E405B">
        <w:rPr>
          <w:spacing w:val="-12"/>
          <w:w w:val="105"/>
          <w:sz w:val="22"/>
          <w:szCs w:val="22"/>
        </w:rPr>
        <w:t xml:space="preserve"> </w:t>
      </w:r>
      <w:r w:rsidRPr="004E405B">
        <w:rPr>
          <w:w w:val="105"/>
          <w:sz w:val="22"/>
          <w:szCs w:val="22"/>
        </w:rPr>
        <w:t>10</w:t>
      </w:r>
      <w:r w:rsidRPr="004E405B">
        <w:rPr>
          <w:spacing w:val="-11"/>
          <w:w w:val="105"/>
          <w:sz w:val="22"/>
          <w:szCs w:val="22"/>
        </w:rPr>
        <w:t xml:space="preserve"> </w:t>
      </w:r>
      <w:r w:rsidRPr="004E405B">
        <w:rPr>
          <w:w w:val="105"/>
          <w:sz w:val="22"/>
          <w:szCs w:val="22"/>
        </w:rPr>
        <w:t>švirkštiklių</w:t>
      </w:r>
      <w:r w:rsidRPr="004E405B">
        <w:rPr>
          <w:spacing w:val="-12"/>
          <w:w w:val="105"/>
          <w:sz w:val="22"/>
          <w:szCs w:val="22"/>
        </w:rPr>
        <w:t xml:space="preserve"> </w:t>
      </w:r>
      <w:r w:rsidRPr="004E405B">
        <w:rPr>
          <w:w w:val="105"/>
          <w:sz w:val="22"/>
          <w:szCs w:val="22"/>
        </w:rPr>
        <w:t>ir</w:t>
      </w:r>
      <w:r w:rsidRPr="004E405B">
        <w:rPr>
          <w:spacing w:val="-12"/>
          <w:w w:val="105"/>
          <w:sz w:val="22"/>
          <w:szCs w:val="22"/>
        </w:rPr>
        <w:t xml:space="preserve"> </w:t>
      </w:r>
      <w:r w:rsidRPr="004E405B">
        <w:rPr>
          <w:w w:val="105"/>
          <w:sz w:val="22"/>
          <w:szCs w:val="22"/>
        </w:rPr>
        <w:t>sudėtinėje</w:t>
      </w:r>
      <w:r w:rsidRPr="004E405B">
        <w:rPr>
          <w:spacing w:val="-10"/>
          <w:w w:val="105"/>
          <w:sz w:val="22"/>
          <w:szCs w:val="22"/>
        </w:rPr>
        <w:t xml:space="preserve"> </w:t>
      </w:r>
      <w:r w:rsidRPr="004E405B">
        <w:rPr>
          <w:w w:val="105"/>
          <w:sz w:val="22"/>
          <w:szCs w:val="22"/>
        </w:rPr>
        <w:t>pakuotėje,</w:t>
      </w:r>
      <w:r w:rsidRPr="004E405B">
        <w:rPr>
          <w:spacing w:val="-11"/>
          <w:w w:val="105"/>
          <w:sz w:val="22"/>
          <w:szCs w:val="22"/>
        </w:rPr>
        <w:t xml:space="preserve"> </w:t>
      </w:r>
      <w:r w:rsidRPr="004E405B">
        <w:rPr>
          <w:w w:val="105"/>
          <w:sz w:val="22"/>
          <w:szCs w:val="22"/>
        </w:rPr>
        <w:t>sudarytoje</w:t>
      </w:r>
      <w:r w:rsidRPr="004E405B">
        <w:rPr>
          <w:spacing w:val="-12"/>
          <w:w w:val="105"/>
          <w:sz w:val="22"/>
          <w:szCs w:val="22"/>
        </w:rPr>
        <w:t xml:space="preserve"> </w:t>
      </w:r>
      <w:r w:rsidRPr="004E405B">
        <w:rPr>
          <w:w w:val="105"/>
          <w:sz w:val="22"/>
          <w:szCs w:val="22"/>
        </w:rPr>
        <w:t>iš 2 dėžučių, kuriose yra po 5 švirkštiklius.</w:t>
      </w:r>
    </w:p>
    <w:p w14:paraId="6EC900E0" w14:textId="77777777" w:rsidR="00471324" w:rsidRPr="004E405B" w:rsidRDefault="00646A54" w:rsidP="004E405B">
      <w:pPr>
        <w:pStyle w:val="BodyText"/>
        <w:tabs>
          <w:tab w:val="left" w:pos="720"/>
        </w:tabs>
        <w:rPr>
          <w:sz w:val="22"/>
          <w:szCs w:val="22"/>
        </w:rPr>
      </w:pPr>
      <w:r w:rsidRPr="004E405B">
        <w:rPr>
          <w:w w:val="105"/>
          <w:sz w:val="22"/>
          <w:szCs w:val="22"/>
        </w:rPr>
        <w:t>Gali</w:t>
      </w:r>
      <w:r w:rsidRPr="004E405B">
        <w:rPr>
          <w:spacing w:val="-12"/>
          <w:w w:val="105"/>
          <w:sz w:val="22"/>
          <w:szCs w:val="22"/>
        </w:rPr>
        <w:t xml:space="preserve"> </w:t>
      </w:r>
      <w:r w:rsidRPr="004E405B">
        <w:rPr>
          <w:w w:val="105"/>
          <w:sz w:val="22"/>
          <w:szCs w:val="22"/>
        </w:rPr>
        <w:t>būti</w:t>
      </w:r>
      <w:r w:rsidRPr="004E405B">
        <w:rPr>
          <w:spacing w:val="-11"/>
          <w:w w:val="105"/>
          <w:sz w:val="22"/>
          <w:szCs w:val="22"/>
        </w:rPr>
        <w:t xml:space="preserve"> </w:t>
      </w:r>
      <w:r w:rsidRPr="004E405B">
        <w:rPr>
          <w:w w:val="105"/>
          <w:sz w:val="22"/>
          <w:szCs w:val="22"/>
        </w:rPr>
        <w:t>tiekiamos</w:t>
      </w:r>
      <w:r w:rsidRPr="004E405B">
        <w:rPr>
          <w:spacing w:val="-12"/>
          <w:w w:val="105"/>
          <w:sz w:val="22"/>
          <w:szCs w:val="22"/>
        </w:rPr>
        <w:t xml:space="preserve"> </w:t>
      </w:r>
      <w:r w:rsidRPr="004E405B">
        <w:rPr>
          <w:w w:val="105"/>
          <w:sz w:val="22"/>
          <w:szCs w:val="22"/>
        </w:rPr>
        <w:t>ne</w:t>
      </w:r>
      <w:r w:rsidRPr="004E405B">
        <w:rPr>
          <w:spacing w:val="-11"/>
          <w:w w:val="105"/>
          <w:sz w:val="22"/>
          <w:szCs w:val="22"/>
        </w:rPr>
        <w:t xml:space="preserve"> </w:t>
      </w:r>
      <w:r w:rsidRPr="004E405B">
        <w:rPr>
          <w:w w:val="105"/>
          <w:sz w:val="22"/>
          <w:szCs w:val="22"/>
        </w:rPr>
        <w:t>visų</w:t>
      </w:r>
      <w:r w:rsidRPr="004E405B">
        <w:rPr>
          <w:spacing w:val="-13"/>
          <w:w w:val="105"/>
          <w:sz w:val="22"/>
          <w:szCs w:val="22"/>
        </w:rPr>
        <w:t xml:space="preserve"> </w:t>
      </w:r>
      <w:r w:rsidRPr="004E405B">
        <w:rPr>
          <w:w w:val="105"/>
          <w:sz w:val="22"/>
          <w:szCs w:val="22"/>
        </w:rPr>
        <w:t>dydžių</w:t>
      </w:r>
      <w:r w:rsidRPr="004E405B">
        <w:rPr>
          <w:spacing w:val="-13"/>
          <w:w w:val="105"/>
          <w:sz w:val="22"/>
          <w:szCs w:val="22"/>
        </w:rPr>
        <w:t xml:space="preserve"> </w:t>
      </w:r>
      <w:r w:rsidRPr="004E405B">
        <w:rPr>
          <w:spacing w:val="-2"/>
          <w:w w:val="105"/>
          <w:sz w:val="22"/>
          <w:szCs w:val="22"/>
        </w:rPr>
        <w:t>pakuotės.</w:t>
      </w:r>
    </w:p>
    <w:p w14:paraId="7E889F50" w14:textId="77777777" w:rsidR="00471324" w:rsidRDefault="00471324" w:rsidP="004E405B">
      <w:pPr>
        <w:pStyle w:val="BodyText"/>
        <w:tabs>
          <w:tab w:val="left" w:pos="720"/>
        </w:tabs>
        <w:rPr>
          <w:sz w:val="22"/>
          <w:szCs w:val="22"/>
        </w:rPr>
      </w:pPr>
    </w:p>
    <w:p w14:paraId="303380B8" w14:textId="77777777" w:rsidR="00172B6A" w:rsidRPr="004E405B" w:rsidRDefault="00172B6A" w:rsidP="004E405B">
      <w:pPr>
        <w:pStyle w:val="BodyText"/>
        <w:tabs>
          <w:tab w:val="left" w:pos="720"/>
        </w:tabs>
        <w:rPr>
          <w:sz w:val="22"/>
          <w:szCs w:val="22"/>
        </w:rPr>
        <w:sectPr w:rsidR="00172B6A" w:rsidRPr="004E405B" w:rsidSect="004E405B">
          <w:pgSz w:w="12240" w:h="15840" w:code="1"/>
          <w:pgMar w:top="1134" w:right="1418" w:bottom="1134" w:left="1418" w:header="737" w:footer="737" w:gutter="0"/>
          <w:cols w:space="720"/>
        </w:sectPr>
      </w:pPr>
    </w:p>
    <w:p w14:paraId="42DDE9B0" w14:textId="77777777" w:rsidR="00471324" w:rsidRPr="004E405B" w:rsidRDefault="00646A54" w:rsidP="004E405B">
      <w:pPr>
        <w:pStyle w:val="Heading1"/>
        <w:tabs>
          <w:tab w:val="left" w:pos="720"/>
        </w:tabs>
        <w:ind w:left="0"/>
        <w:rPr>
          <w:sz w:val="22"/>
          <w:szCs w:val="22"/>
        </w:rPr>
      </w:pPr>
      <w:r w:rsidRPr="004E405B">
        <w:rPr>
          <w:spacing w:val="-2"/>
          <w:w w:val="105"/>
          <w:sz w:val="22"/>
          <w:szCs w:val="22"/>
        </w:rPr>
        <w:t>Registruotojas</w:t>
      </w:r>
    </w:p>
    <w:p w14:paraId="7B5EBB88" w14:textId="77777777" w:rsidR="00AE7DE9" w:rsidRDefault="00AE7DE9" w:rsidP="00AE7DE9">
      <w:pPr>
        <w:pStyle w:val="BodyText"/>
        <w:tabs>
          <w:tab w:val="left" w:pos="720"/>
        </w:tabs>
        <w:rPr>
          <w:spacing w:val="-2"/>
          <w:w w:val="105"/>
          <w:sz w:val="22"/>
          <w:szCs w:val="22"/>
        </w:rPr>
      </w:pPr>
      <w:r w:rsidRPr="004E405B">
        <w:rPr>
          <w:spacing w:val="-2"/>
          <w:w w:val="105"/>
          <w:sz w:val="22"/>
          <w:szCs w:val="22"/>
        </w:rPr>
        <w:t>Biosimilar</w:t>
      </w:r>
      <w:r w:rsidRPr="004E405B">
        <w:rPr>
          <w:spacing w:val="-4"/>
          <w:w w:val="105"/>
          <w:sz w:val="22"/>
          <w:szCs w:val="22"/>
        </w:rPr>
        <w:t xml:space="preserve"> </w:t>
      </w:r>
      <w:r w:rsidRPr="004E405B">
        <w:rPr>
          <w:spacing w:val="-2"/>
          <w:w w:val="105"/>
          <w:sz w:val="22"/>
          <w:szCs w:val="22"/>
        </w:rPr>
        <w:t>Collaborations</w:t>
      </w:r>
      <w:r w:rsidRPr="004E405B">
        <w:rPr>
          <w:spacing w:val="-4"/>
          <w:w w:val="105"/>
          <w:sz w:val="22"/>
          <w:szCs w:val="22"/>
        </w:rPr>
        <w:t xml:space="preserve"> </w:t>
      </w:r>
      <w:r w:rsidRPr="004E405B">
        <w:rPr>
          <w:spacing w:val="-2"/>
          <w:w w:val="105"/>
          <w:sz w:val="22"/>
          <w:szCs w:val="22"/>
        </w:rPr>
        <w:t>Ireland</w:t>
      </w:r>
      <w:r w:rsidRPr="004E405B">
        <w:rPr>
          <w:spacing w:val="-5"/>
          <w:w w:val="105"/>
          <w:sz w:val="22"/>
          <w:szCs w:val="22"/>
        </w:rPr>
        <w:t xml:space="preserve"> </w:t>
      </w:r>
      <w:r w:rsidRPr="004E405B">
        <w:rPr>
          <w:spacing w:val="-2"/>
          <w:w w:val="105"/>
          <w:sz w:val="22"/>
          <w:szCs w:val="22"/>
        </w:rPr>
        <w:t xml:space="preserve">Limited </w:t>
      </w:r>
    </w:p>
    <w:p w14:paraId="7C4D3807" w14:textId="77777777" w:rsidR="00AE7DE9" w:rsidRPr="004E405B" w:rsidRDefault="00AE7DE9" w:rsidP="00AE7DE9">
      <w:pPr>
        <w:pStyle w:val="BodyText"/>
        <w:tabs>
          <w:tab w:val="left" w:pos="720"/>
        </w:tabs>
        <w:rPr>
          <w:sz w:val="22"/>
          <w:szCs w:val="22"/>
        </w:rPr>
      </w:pPr>
      <w:r w:rsidRPr="004E405B">
        <w:rPr>
          <w:w w:val="105"/>
          <w:sz w:val="22"/>
          <w:szCs w:val="22"/>
        </w:rPr>
        <w:t>Unit 35/36</w:t>
      </w:r>
      <w:r>
        <w:rPr>
          <w:w w:val="105"/>
          <w:sz w:val="22"/>
          <w:szCs w:val="22"/>
        </w:rPr>
        <w:t xml:space="preserve"> </w:t>
      </w:r>
      <w:r w:rsidRPr="004E405B">
        <w:rPr>
          <w:spacing w:val="-2"/>
          <w:w w:val="105"/>
          <w:sz w:val="22"/>
          <w:szCs w:val="22"/>
        </w:rPr>
        <w:t>Grange Parade,</w:t>
      </w:r>
    </w:p>
    <w:p w14:paraId="396B6CD7" w14:textId="77777777" w:rsidR="00AE7DE9" w:rsidRDefault="00AE7DE9" w:rsidP="00AE7DE9">
      <w:pPr>
        <w:pStyle w:val="BodyText"/>
        <w:tabs>
          <w:tab w:val="left" w:pos="720"/>
        </w:tabs>
        <w:rPr>
          <w:spacing w:val="-2"/>
          <w:w w:val="105"/>
          <w:sz w:val="22"/>
          <w:szCs w:val="22"/>
        </w:rPr>
      </w:pPr>
      <w:r w:rsidRPr="004E405B">
        <w:rPr>
          <w:spacing w:val="-2"/>
          <w:w w:val="105"/>
          <w:sz w:val="22"/>
          <w:szCs w:val="22"/>
        </w:rPr>
        <w:t>Baldoyle</w:t>
      </w:r>
      <w:r w:rsidRPr="004E405B">
        <w:rPr>
          <w:spacing w:val="-9"/>
          <w:w w:val="105"/>
          <w:sz w:val="22"/>
          <w:szCs w:val="22"/>
        </w:rPr>
        <w:t xml:space="preserve"> </w:t>
      </w:r>
      <w:r w:rsidRPr="004E405B">
        <w:rPr>
          <w:spacing w:val="-2"/>
          <w:w w:val="105"/>
          <w:sz w:val="22"/>
          <w:szCs w:val="22"/>
        </w:rPr>
        <w:t>Industrial</w:t>
      </w:r>
      <w:r w:rsidRPr="004E405B">
        <w:rPr>
          <w:spacing w:val="-9"/>
          <w:w w:val="105"/>
          <w:sz w:val="22"/>
          <w:szCs w:val="22"/>
        </w:rPr>
        <w:t xml:space="preserve"> </w:t>
      </w:r>
      <w:r w:rsidRPr="004E405B">
        <w:rPr>
          <w:spacing w:val="-2"/>
          <w:w w:val="105"/>
          <w:sz w:val="22"/>
          <w:szCs w:val="22"/>
        </w:rPr>
        <w:t xml:space="preserve">Estate, </w:t>
      </w:r>
    </w:p>
    <w:p w14:paraId="693B372A" w14:textId="77777777" w:rsidR="00AE7DE9" w:rsidRPr="004E405B" w:rsidRDefault="00AE7DE9" w:rsidP="00AE7DE9">
      <w:pPr>
        <w:pStyle w:val="BodyText"/>
        <w:tabs>
          <w:tab w:val="left" w:pos="720"/>
        </w:tabs>
        <w:rPr>
          <w:sz w:val="22"/>
          <w:szCs w:val="22"/>
        </w:rPr>
      </w:pPr>
      <w:r w:rsidRPr="004E405B">
        <w:rPr>
          <w:w w:val="105"/>
          <w:sz w:val="22"/>
          <w:szCs w:val="22"/>
        </w:rPr>
        <w:t>Dublin 13</w:t>
      </w:r>
    </w:p>
    <w:p w14:paraId="1FC035E7" w14:textId="77777777" w:rsidR="00AE7DE9" w:rsidRPr="004E405B" w:rsidRDefault="00AE7DE9" w:rsidP="00AE7DE9">
      <w:pPr>
        <w:pStyle w:val="BodyText"/>
        <w:tabs>
          <w:tab w:val="left" w:pos="720"/>
        </w:tabs>
        <w:rPr>
          <w:sz w:val="22"/>
          <w:szCs w:val="22"/>
        </w:rPr>
      </w:pPr>
      <w:r w:rsidRPr="004E405B">
        <w:rPr>
          <w:spacing w:val="-2"/>
          <w:w w:val="105"/>
          <w:sz w:val="22"/>
          <w:szCs w:val="22"/>
        </w:rPr>
        <w:t>DUBLIN</w:t>
      </w:r>
    </w:p>
    <w:p w14:paraId="2BE0AB1F" w14:textId="77777777" w:rsidR="00AE7DE9" w:rsidRDefault="00AE7DE9" w:rsidP="00AE7DE9">
      <w:pPr>
        <w:pStyle w:val="BodyText"/>
        <w:tabs>
          <w:tab w:val="left" w:pos="720"/>
        </w:tabs>
        <w:rPr>
          <w:spacing w:val="80"/>
          <w:w w:val="105"/>
          <w:sz w:val="22"/>
          <w:szCs w:val="22"/>
        </w:rPr>
      </w:pPr>
      <w:r w:rsidRPr="004E405B">
        <w:rPr>
          <w:spacing w:val="-2"/>
          <w:w w:val="105"/>
          <w:sz w:val="22"/>
          <w:szCs w:val="22"/>
        </w:rPr>
        <w:t>Airija</w:t>
      </w:r>
    </w:p>
    <w:p w14:paraId="651193AF" w14:textId="77777777" w:rsidR="00AE7DE9" w:rsidRPr="004E405B" w:rsidRDefault="00AE7DE9" w:rsidP="00AE7DE9">
      <w:pPr>
        <w:pStyle w:val="BodyText"/>
        <w:tabs>
          <w:tab w:val="left" w:pos="720"/>
        </w:tabs>
        <w:rPr>
          <w:sz w:val="22"/>
          <w:szCs w:val="22"/>
        </w:rPr>
      </w:pPr>
      <w:r w:rsidRPr="004E405B">
        <w:rPr>
          <w:spacing w:val="-2"/>
          <w:w w:val="105"/>
          <w:sz w:val="22"/>
          <w:szCs w:val="22"/>
        </w:rPr>
        <w:t>D13</w:t>
      </w:r>
      <w:r w:rsidRPr="004E405B">
        <w:rPr>
          <w:spacing w:val="-12"/>
          <w:w w:val="105"/>
          <w:sz w:val="22"/>
          <w:szCs w:val="22"/>
        </w:rPr>
        <w:t xml:space="preserve"> </w:t>
      </w:r>
      <w:r w:rsidRPr="004E405B">
        <w:rPr>
          <w:spacing w:val="-2"/>
          <w:w w:val="105"/>
          <w:sz w:val="22"/>
          <w:szCs w:val="22"/>
        </w:rPr>
        <w:t>R20R</w:t>
      </w:r>
    </w:p>
    <w:p w14:paraId="763B93D6" w14:textId="77777777" w:rsidR="00471324" w:rsidRPr="004E405B" w:rsidRDefault="00471324" w:rsidP="004E405B">
      <w:pPr>
        <w:pStyle w:val="BodyText"/>
        <w:tabs>
          <w:tab w:val="left" w:pos="720"/>
        </w:tabs>
        <w:rPr>
          <w:sz w:val="22"/>
          <w:szCs w:val="22"/>
        </w:rPr>
      </w:pPr>
    </w:p>
    <w:p w14:paraId="66A35E91" w14:textId="77777777" w:rsidR="00471324" w:rsidRPr="004E405B" w:rsidRDefault="00646A54" w:rsidP="004E405B">
      <w:pPr>
        <w:pStyle w:val="Heading1"/>
        <w:tabs>
          <w:tab w:val="left" w:pos="720"/>
        </w:tabs>
        <w:ind w:left="0"/>
        <w:rPr>
          <w:sz w:val="22"/>
          <w:szCs w:val="22"/>
        </w:rPr>
      </w:pPr>
      <w:r w:rsidRPr="004E405B">
        <w:rPr>
          <w:spacing w:val="-2"/>
          <w:w w:val="105"/>
          <w:sz w:val="22"/>
          <w:szCs w:val="22"/>
        </w:rPr>
        <w:t>Gamintojas</w:t>
      </w:r>
    </w:p>
    <w:p w14:paraId="7238733C" w14:textId="20930F82" w:rsidR="00471324" w:rsidRPr="004E405B" w:rsidRDefault="00646A54" w:rsidP="004E405B">
      <w:pPr>
        <w:pStyle w:val="BodyText"/>
        <w:tabs>
          <w:tab w:val="left" w:pos="720"/>
        </w:tabs>
        <w:rPr>
          <w:sz w:val="22"/>
          <w:szCs w:val="22"/>
        </w:rPr>
      </w:pPr>
      <w:r w:rsidRPr="004E405B">
        <w:rPr>
          <w:sz w:val="22"/>
          <w:szCs w:val="22"/>
        </w:rPr>
        <w:t>Biosimilar</w:t>
      </w:r>
      <w:r w:rsidRPr="004E405B">
        <w:rPr>
          <w:spacing w:val="21"/>
          <w:sz w:val="22"/>
          <w:szCs w:val="22"/>
        </w:rPr>
        <w:t xml:space="preserve"> </w:t>
      </w:r>
      <w:r w:rsidRPr="004E405B">
        <w:rPr>
          <w:sz w:val="22"/>
          <w:szCs w:val="22"/>
        </w:rPr>
        <w:t>Collaborations</w:t>
      </w:r>
      <w:r w:rsidRPr="004E405B">
        <w:rPr>
          <w:spacing w:val="21"/>
          <w:sz w:val="22"/>
          <w:szCs w:val="22"/>
        </w:rPr>
        <w:t xml:space="preserve"> </w:t>
      </w:r>
      <w:r w:rsidRPr="004E405B">
        <w:rPr>
          <w:sz w:val="22"/>
          <w:szCs w:val="22"/>
        </w:rPr>
        <w:t>Ireland</w:t>
      </w:r>
      <w:r w:rsidRPr="004E405B">
        <w:rPr>
          <w:spacing w:val="20"/>
          <w:sz w:val="22"/>
          <w:szCs w:val="22"/>
        </w:rPr>
        <w:t xml:space="preserve"> </w:t>
      </w:r>
      <w:r w:rsidRPr="004E405B">
        <w:rPr>
          <w:spacing w:val="-2"/>
          <w:sz w:val="22"/>
          <w:szCs w:val="22"/>
        </w:rPr>
        <w:t>Limited</w:t>
      </w:r>
    </w:p>
    <w:p w14:paraId="78BABF8E" w14:textId="77777777" w:rsidR="00172B6A" w:rsidRDefault="00646A54" w:rsidP="004E405B">
      <w:pPr>
        <w:pStyle w:val="BodyText"/>
        <w:tabs>
          <w:tab w:val="left" w:pos="720"/>
        </w:tabs>
        <w:rPr>
          <w:spacing w:val="-13"/>
          <w:w w:val="105"/>
          <w:sz w:val="22"/>
          <w:szCs w:val="22"/>
        </w:rPr>
      </w:pPr>
      <w:r w:rsidRPr="004E405B">
        <w:rPr>
          <w:w w:val="105"/>
          <w:sz w:val="22"/>
          <w:szCs w:val="22"/>
        </w:rPr>
        <w:t>Block</w:t>
      </w:r>
      <w:r w:rsidRPr="004E405B">
        <w:rPr>
          <w:spacing w:val="-14"/>
          <w:w w:val="105"/>
          <w:sz w:val="22"/>
          <w:szCs w:val="22"/>
        </w:rPr>
        <w:t xml:space="preserve"> </w:t>
      </w:r>
      <w:r w:rsidRPr="004E405B">
        <w:rPr>
          <w:w w:val="105"/>
          <w:sz w:val="22"/>
          <w:szCs w:val="22"/>
        </w:rPr>
        <w:t>B,</w:t>
      </w:r>
      <w:r w:rsidRPr="004E405B">
        <w:rPr>
          <w:spacing w:val="-13"/>
          <w:w w:val="105"/>
          <w:sz w:val="22"/>
          <w:szCs w:val="22"/>
        </w:rPr>
        <w:t xml:space="preserve"> </w:t>
      </w:r>
      <w:r w:rsidRPr="004E405B">
        <w:rPr>
          <w:w w:val="105"/>
          <w:sz w:val="22"/>
          <w:szCs w:val="22"/>
        </w:rPr>
        <w:t>The</w:t>
      </w:r>
      <w:r w:rsidRPr="004E405B">
        <w:rPr>
          <w:spacing w:val="-13"/>
          <w:w w:val="105"/>
          <w:sz w:val="22"/>
          <w:szCs w:val="22"/>
        </w:rPr>
        <w:t xml:space="preserve"> </w:t>
      </w:r>
      <w:r w:rsidRPr="004E405B">
        <w:rPr>
          <w:w w:val="105"/>
          <w:sz w:val="22"/>
          <w:szCs w:val="22"/>
        </w:rPr>
        <w:t>Crescent</w:t>
      </w:r>
      <w:r w:rsidRPr="004E405B">
        <w:rPr>
          <w:spacing w:val="-13"/>
          <w:w w:val="105"/>
          <w:sz w:val="22"/>
          <w:szCs w:val="22"/>
        </w:rPr>
        <w:t xml:space="preserve"> </w:t>
      </w:r>
      <w:r w:rsidRPr="004E405B">
        <w:rPr>
          <w:w w:val="105"/>
          <w:sz w:val="22"/>
          <w:szCs w:val="22"/>
        </w:rPr>
        <w:t>Building,</w:t>
      </w:r>
      <w:r w:rsidRPr="004E405B">
        <w:rPr>
          <w:spacing w:val="-13"/>
          <w:w w:val="105"/>
          <w:sz w:val="22"/>
          <w:szCs w:val="22"/>
        </w:rPr>
        <w:t xml:space="preserve"> </w:t>
      </w:r>
    </w:p>
    <w:p w14:paraId="7AA9CAD7" w14:textId="289F0CCC" w:rsidR="00471324" w:rsidRPr="004E405B" w:rsidRDefault="00646A54" w:rsidP="004E405B">
      <w:pPr>
        <w:pStyle w:val="BodyText"/>
        <w:tabs>
          <w:tab w:val="left" w:pos="720"/>
        </w:tabs>
        <w:rPr>
          <w:sz w:val="22"/>
          <w:szCs w:val="22"/>
        </w:rPr>
      </w:pPr>
      <w:r w:rsidRPr="004E405B">
        <w:rPr>
          <w:w w:val="105"/>
          <w:sz w:val="22"/>
          <w:szCs w:val="22"/>
        </w:rPr>
        <w:t>Santry</w:t>
      </w:r>
      <w:r w:rsidRPr="004E405B">
        <w:rPr>
          <w:spacing w:val="-13"/>
          <w:w w:val="105"/>
          <w:sz w:val="22"/>
          <w:szCs w:val="22"/>
        </w:rPr>
        <w:t xml:space="preserve"> </w:t>
      </w:r>
      <w:r w:rsidRPr="004E405B">
        <w:rPr>
          <w:w w:val="105"/>
          <w:sz w:val="22"/>
          <w:szCs w:val="22"/>
        </w:rPr>
        <w:t xml:space="preserve">Demesne </w:t>
      </w:r>
      <w:r w:rsidRPr="004E405B">
        <w:rPr>
          <w:spacing w:val="-2"/>
          <w:w w:val="105"/>
          <w:sz w:val="22"/>
          <w:szCs w:val="22"/>
        </w:rPr>
        <w:t>Dublin</w:t>
      </w:r>
    </w:p>
    <w:p w14:paraId="5ED798A8" w14:textId="77777777" w:rsidR="00471324" w:rsidRPr="004E405B" w:rsidRDefault="00646A54" w:rsidP="004E405B">
      <w:pPr>
        <w:pStyle w:val="BodyText"/>
        <w:tabs>
          <w:tab w:val="left" w:pos="720"/>
        </w:tabs>
        <w:rPr>
          <w:sz w:val="22"/>
          <w:szCs w:val="22"/>
        </w:rPr>
      </w:pPr>
      <w:r w:rsidRPr="004E405B">
        <w:rPr>
          <w:w w:val="105"/>
          <w:sz w:val="22"/>
          <w:szCs w:val="22"/>
        </w:rPr>
        <w:t>D09</w:t>
      </w:r>
      <w:r w:rsidRPr="004E405B">
        <w:rPr>
          <w:spacing w:val="-10"/>
          <w:w w:val="105"/>
          <w:sz w:val="22"/>
          <w:szCs w:val="22"/>
        </w:rPr>
        <w:t xml:space="preserve"> </w:t>
      </w:r>
      <w:r w:rsidRPr="004E405B">
        <w:rPr>
          <w:spacing w:val="-4"/>
          <w:w w:val="105"/>
          <w:sz w:val="22"/>
          <w:szCs w:val="22"/>
        </w:rPr>
        <w:t>C6X8</w:t>
      </w:r>
    </w:p>
    <w:p w14:paraId="10085D4B" w14:textId="77777777" w:rsidR="00471324" w:rsidRPr="004E405B" w:rsidRDefault="00646A54" w:rsidP="004E405B">
      <w:pPr>
        <w:pStyle w:val="BodyText"/>
        <w:tabs>
          <w:tab w:val="left" w:pos="720"/>
        </w:tabs>
        <w:rPr>
          <w:sz w:val="22"/>
          <w:szCs w:val="22"/>
        </w:rPr>
      </w:pPr>
      <w:r w:rsidRPr="004E405B">
        <w:rPr>
          <w:spacing w:val="-2"/>
          <w:w w:val="105"/>
          <w:sz w:val="22"/>
          <w:szCs w:val="22"/>
        </w:rPr>
        <w:t>Airija</w:t>
      </w:r>
    </w:p>
    <w:p w14:paraId="29C57C93" w14:textId="77777777" w:rsidR="00471324" w:rsidRPr="004E405B" w:rsidRDefault="00471324" w:rsidP="004E405B">
      <w:pPr>
        <w:pStyle w:val="BodyText"/>
        <w:tabs>
          <w:tab w:val="left" w:pos="720"/>
        </w:tabs>
        <w:rPr>
          <w:sz w:val="22"/>
          <w:szCs w:val="22"/>
        </w:rPr>
      </w:pPr>
    </w:p>
    <w:p w14:paraId="1848E048" w14:textId="77777777" w:rsidR="00471324" w:rsidRPr="004E405B" w:rsidRDefault="00646A54" w:rsidP="004E405B">
      <w:pPr>
        <w:pStyle w:val="BodyText"/>
        <w:tabs>
          <w:tab w:val="left" w:pos="720"/>
        </w:tabs>
        <w:rPr>
          <w:sz w:val="22"/>
          <w:szCs w:val="22"/>
        </w:rPr>
      </w:pPr>
      <w:r w:rsidRPr="004E405B">
        <w:rPr>
          <w:spacing w:val="-2"/>
          <w:w w:val="105"/>
          <w:sz w:val="22"/>
          <w:szCs w:val="22"/>
        </w:rPr>
        <w:t>Jeigu</w:t>
      </w:r>
      <w:r w:rsidRPr="004E405B">
        <w:rPr>
          <w:spacing w:val="-4"/>
          <w:w w:val="105"/>
          <w:sz w:val="22"/>
          <w:szCs w:val="22"/>
        </w:rPr>
        <w:t xml:space="preserve"> </w:t>
      </w:r>
      <w:r w:rsidRPr="004E405B">
        <w:rPr>
          <w:spacing w:val="-2"/>
          <w:w w:val="105"/>
          <w:sz w:val="22"/>
          <w:szCs w:val="22"/>
        </w:rPr>
        <w:t>apie</w:t>
      </w:r>
      <w:r w:rsidRPr="004E405B">
        <w:rPr>
          <w:w w:val="105"/>
          <w:sz w:val="22"/>
          <w:szCs w:val="22"/>
        </w:rPr>
        <w:t xml:space="preserve"> </w:t>
      </w:r>
      <w:r w:rsidRPr="004E405B">
        <w:rPr>
          <w:spacing w:val="-2"/>
          <w:w w:val="105"/>
          <w:sz w:val="22"/>
          <w:szCs w:val="22"/>
        </w:rPr>
        <w:t>šį</w:t>
      </w:r>
      <w:r w:rsidRPr="004E405B">
        <w:rPr>
          <w:spacing w:val="-1"/>
          <w:w w:val="105"/>
          <w:sz w:val="22"/>
          <w:szCs w:val="22"/>
        </w:rPr>
        <w:t xml:space="preserve"> </w:t>
      </w:r>
      <w:r w:rsidRPr="004E405B">
        <w:rPr>
          <w:spacing w:val="-2"/>
          <w:w w:val="105"/>
          <w:sz w:val="22"/>
          <w:szCs w:val="22"/>
        </w:rPr>
        <w:t>vaistą</w:t>
      </w:r>
      <w:r w:rsidRPr="004E405B">
        <w:rPr>
          <w:w w:val="105"/>
          <w:sz w:val="22"/>
          <w:szCs w:val="22"/>
        </w:rPr>
        <w:t xml:space="preserve"> </w:t>
      </w:r>
      <w:r w:rsidRPr="004E405B">
        <w:rPr>
          <w:spacing w:val="-2"/>
          <w:w w:val="105"/>
          <w:sz w:val="22"/>
          <w:szCs w:val="22"/>
        </w:rPr>
        <w:t>norite sužinoti</w:t>
      </w:r>
      <w:r w:rsidRPr="004E405B">
        <w:rPr>
          <w:spacing w:val="-3"/>
          <w:w w:val="105"/>
          <w:sz w:val="22"/>
          <w:szCs w:val="22"/>
        </w:rPr>
        <w:t xml:space="preserve"> </w:t>
      </w:r>
      <w:r w:rsidRPr="004E405B">
        <w:rPr>
          <w:spacing w:val="-2"/>
          <w:w w:val="105"/>
          <w:sz w:val="22"/>
          <w:szCs w:val="22"/>
        </w:rPr>
        <w:t>daugiau,</w:t>
      </w:r>
      <w:r w:rsidRPr="004E405B">
        <w:rPr>
          <w:spacing w:val="-3"/>
          <w:w w:val="105"/>
          <w:sz w:val="22"/>
          <w:szCs w:val="22"/>
        </w:rPr>
        <w:t xml:space="preserve"> </w:t>
      </w:r>
      <w:r w:rsidRPr="004E405B">
        <w:rPr>
          <w:spacing w:val="-2"/>
          <w:w w:val="105"/>
          <w:sz w:val="22"/>
          <w:szCs w:val="22"/>
        </w:rPr>
        <w:t>kreipkitės į</w:t>
      </w:r>
      <w:r w:rsidRPr="004E405B">
        <w:rPr>
          <w:spacing w:val="-3"/>
          <w:w w:val="105"/>
          <w:sz w:val="22"/>
          <w:szCs w:val="22"/>
        </w:rPr>
        <w:t xml:space="preserve"> </w:t>
      </w:r>
      <w:r w:rsidRPr="004E405B">
        <w:rPr>
          <w:spacing w:val="-2"/>
          <w:w w:val="105"/>
          <w:sz w:val="22"/>
          <w:szCs w:val="22"/>
        </w:rPr>
        <w:t>vietinį</w:t>
      </w:r>
      <w:r w:rsidRPr="004E405B">
        <w:rPr>
          <w:w w:val="105"/>
          <w:sz w:val="22"/>
          <w:szCs w:val="22"/>
        </w:rPr>
        <w:t xml:space="preserve"> </w:t>
      </w:r>
      <w:r w:rsidRPr="004E405B">
        <w:rPr>
          <w:spacing w:val="-2"/>
          <w:w w:val="105"/>
          <w:sz w:val="22"/>
          <w:szCs w:val="22"/>
        </w:rPr>
        <w:t>registruotojo</w:t>
      </w:r>
      <w:r w:rsidRPr="004E405B">
        <w:rPr>
          <w:spacing w:val="-3"/>
          <w:w w:val="105"/>
          <w:sz w:val="22"/>
          <w:szCs w:val="22"/>
        </w:rPr>
        <w:t xml:space="preserve"> </w:t>
      </w:r>
      <w:r w:rsidRPr="004E405B">
        <w:rPr>
          <w:spacing w:val="-2"/>
          <w:w w:val="105"/>
          <w:sz w:val="22"/>
          <w:szCs w:val="22"/>
        </w:rPr>
        <w:t>atstovą.</w:t>
      </w:r>
    </w:p>
    <w:p w14:paraId="74C12846" w14:textId="75FE7FC4" w:rsidR="00471324" w:rsidRPr="004E405B" w:rsidRDefault="00471324" w:rsidP="004E405B">
      <w:pPr>
        <w:pStyle w:val="BodyText"/>
        <w:tabs>
          <w:tab w:val="left" w:pos="720"/>
        </w:tabs>
        <w:rPr>
          <w:sz w:val="22"/>
          <w:szCs w:val="22"/>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47"/>
        <w:gridCol w:w="4747"/>
      </w:tblGrid>
      <w:tr w:rsidR="00705852" w:rsidRPr="00F77287" w14:paraId="275B736B" w14:textId="77777777" w:rsidTr="00FF664A">
        <w:trPr>
          <w:tblCellSpacing w:w="15" w:type="dxa"/>
        </w:trPr>
        <w:tc>
          <w:tcPr>
            <w:tcW w:w="2479" w:type="pct"/>
            <w:vAlign w:val="center"/>
            <w:hideMark/>
          </w:tcPr>
          <w:p w14:paraId="151B2CFC" w14:textId="77777777" w:rsidR="00705852" w:rsidRPr="00F77287" w:rsidRDefault="00705852" w:rsidP="00FF664A">
            <w:pPr>
              <w:rPr>
                <w:lang w:val="fr-FR"/>
              </w:rPr>
            </w:pPr>
            <w:proofErr w:type="spellStart"/>
            <w:r w:rsidRPr="00F77287">
              <w:rPr>
                <w:b/>
                <w:bCs/>
                <w:lang w:val="fr-FR"/>
              </w:rPr>
              <w:t>België</w:t>
            </w:r>
            <w:proofErr w:type="spellEnd"/>
            <w:r w:rsidRPr="00F77287">
              <w:rPr>
                <w:b/>
                <w:bCs/>
                <w:lang w:val="fr-FR"/>
              </w:rPr>
              <w:t>/Belgique/</w:t>
            </w:r>
            <w:proofErr w:type="spellStart"/>
            <w:r w:rsidRPr="00F77287">
              <w:rPr>
                <w:b/>
                <w:bCs/>
                <w:lang w:val="fr-FR"/>
              </w:rPr>
              <w:t>Belgien</w:t>
            </w:r>
            <w:proofErr w:type="spellEnd"/>
          </w:p>
          <w:p w14:paraId="4E9972B9" w14:textId="77777777" w:rsidR="00705852" w:rsidRPr="00F77287" w:rsidRDefault="00705852" w:rsidP="00FF664A">
            <w:pPr>
              <w:rPr>
                <w:lang w:val="fr-FR"/>
              </w:rPr>
            </w:pPr>
            <w:r w:rsidRPr="00F77287">
              <w:rPr>
                <w:lang w:val="fr-FR"/>
              </w:rPr>
              <w:t>Biocon Biologics </w:t>
            </w:r>
            <w:proofErr w:type="spellStart"/>
            <w:r w:rsidRPr="00F77287">
              <w:rPr>
                <w:lang w:val="fr-FR"/>
              </w:rPr>
              <w:t>BelgiumBV</w:t>
            </w:r>
            <w:proofErr w:type="spellEnd"/>
            <w:r w:rsidRPr="00F77287">
              <w:rPr>
                <w:lang w:val="fr-FR"/>
              </w:rPr>
              <w:t xml:space="preserve"> </w:t>
            </w:r>
          </w:p>
          <w:p w14:paraId="6FD2FF5E" w14:textId="77777777" w:rsidR="00705852" w:rsidRPr="00F77287" w:rsidRDefault="00705852" w:rsidP="00FF664A">
            <w:pPr>
              <w:rPr>
                <w:lang w:val="bg-BG"/>
              </w:rPr>
            </w:pPr>
            <w:r w:rsidRPr="00F77287">
              <w:rPr>
                <w:lang w:val="bg-BG"/>
              </w:rPr>
              <w:t>Tél/Tel: 0080008250910</w:t>
            </w:r>
          </w:p>
        </w:tc>
        <w:tc>
          <w:tcPr>
            <w:tcW w:w="2479" w:type="pct"/>
            <w:vAlign w:val="center"/>
            <w:hideMark/>
          </w:tcPr>
          <w:p w14:paraId="0C9BA307" w14:textId="77777777" w:rsidR="00705852" w:rsidRPr="00F77287" w:rsidRDefault="00705852" w:rsidP="00FF664A">
            <w:pPr>
              <w:rPr>
                <w:lang w:val="bg-BG"/>
              </w:rPr>
            </w:pPr>
            <w:r w:rsidRPr="00F77287">
              <w:rPr>
                <w:b/>
                <w:bCs/>
                <w:lang w:val="bg-BG"/>
              </w:rPr>
              <w:t>Lietuva</w:t>
            </w:r>
          </w:p>
          <w:p w14:paraId="49C9E9FB" w14:textId="77777777" w:rsidR="00705852" w:rsidRPr="00F77287" w:rsidRDefault="00705852" w:rsidP="00FF664A">
            <w:pPr>
              <w:rPr>
                <w:lang w:val="en-US"/>
              </w:rPr>
            </w:pPr>
            <w:r w:rsidRPr="00F77287">
              <w:rPr>
                <w:lang w:val="bg-BG"/>
              </w:rPr>
              <w:t xml:space="preserve">Biosimilar Collaborations Ireland Limited </w:t>
            </w:r>
          </w:p>
          <w:p w14:paraId="622222FD" w14:textId="77777777" w:rsidR="00705852" w:rsidRPr="00F77287" w:rsidRDefault="00705852" w:rsidP="00FF664A">
            <w:pPr>
              <w:rPr>
                <w:lang w:val="en-US"/>
              </w:rPr>
            </w:pPr>
            <w:r w:rsidRPr="00F77287">
              <w:rPr>
                <w:lang w:val="bg-BG"/>
              </w:rPr>
              <w:t>Tel: 0080008250910</w:t>
            </w:r>
          </w:p>
          <w:p w14:paraId="52A537D3" w14:textId="77777777" w:rsidR="00705852" w:rsidRPr="00F77287" w:rsidRDefault="00705852" w:rsidP="00FF664A">
            <w:pPr>
              <w:rPr>
                <w:lang w:val="en-US"/>
              </w:rPr>
            </w:pPr>
          </w:p>
        </w:tc>
      </w:tr>
      <w:tr w:rsidR="00705852" w:rsidRPr="00F77287" w14:paraId="2F12A83D" w14:textId="77777777" w:rsidTr="00FF664A">
        <w:trPr>
          <w:tblCellSpacing w:w="15" w:type="dxa"/>
        </w:trPr>
        <w:tc>
          <w:tcPr>
            <w:tcW w:w="2479" w:type="pct"/>
            <w:vAlign w:val="center"/>
            <w:hideMark/>
          </w:tcPr>
          <w:p w14:paraId="7A679A92" w14:textId="77777777" w:rsidR="00705852" w:rsidRPr="00F77287" w:rsidRDefault="00705852" w:rsidP="00FF664A">
            <w:pPr>
              <w:rPr>
                <w:lang w:val="bg-BG"/>
              </w:rPr>
            </w:pPr>
            <w:r w:rsidRPr="00F77287">
              <w:rPr>
                <w:b/>
                <w:bCs/>
                <w:lang w:val="bg-BG"/>
              </w:rPr>
              <w:t>България</w:t>
            </w:r>
          </w:p>
          <w:p w14:paraId="73A1D6E9" w14:textId="77777777" w:rsidR="00705852" w:rsidRPr="00F77287" w:rsidRDefault="00705852" w:rsidP="00FF664A">
            <w:pPr>
              <w:rPr>
                <w:lang w:val="bg-BG"/>
              </w:rPr>
            </w:pPr>
            <w:r w:rsidRPr="00F77287">
              <w:rPr>
                <w:lang w:val="bg-BG"/>
              </w:rPr>
              <w:t>Biosimilar Collaborations Ireland Limited</w:t>
            </w:r>
          </w:p>
          <w:p w14:paraId="22BE9CDC" w14:textId="77777777" w:rsidR="00705852" w:rsidRPr="00F77287" w:rsidRDefault="00705852" w:rsidP="00FF664A">
            <w:pPr>
              <w:rPr>
                <w:lang w:val="bg-BG"/>
              </w:rPr>
            </w:pPr>
            <w:r w:rsidRPr="00F77287">
              <w:rPr>
                <w:lang w:val="bg-BG"/>
              </w:rPr>
              <w:t>Тел: 0080008250910</w:t>
            </w:r>
          </w:p>
        </w:tc>
        <w:tc>
          <w:tcPr>
            <w:tcW w:w="2479" w:type="pct"/>
            <w:vAlign w:val="center"/>
            <w:hideMark/>
          </w:tcPr>
          <w:p w14:paraId="05947346" w14:textId="77777777" w:rsidR="00705852" w:rsidRPr="00F77287" w:rsidRDefault="00705852" w:rsidP="00FF664A">
            <w:pPr>
              <w:rPr>
                <w:lang w:val="pt-PT"/>
              </w:rPr>
            </w:pPr>
            <w:r w:rsidRPr="00F77287">
              <w:rPr>
                <w:b/>
                <w:bCs/>
                <w:lang w:val="pt-PT"/>
              </w:rPr>
              <w:t>Luxembourg/Luxemburg  </w:t>
            </w:r>
          </w:p>
          <w:p w14:paraId="2B17059E" w14:textId="77777777" w:rsidR="00705852" w:rsidRPr="00F77287" w:rsidRDefault="00705852" w:rsidP="00FF664A">
            <w:pPr>
              <w:rPr>
                <w:lang w:val="pt-PT"/>
              </w:rPr>
            </w:pPr>
            <w:r w:rsidRPr="00F77287">
              <w:rPr>
                <w:lang w:val="pt-PT"/>
              </w:rPr>
              <w:t xml:space="preserve">Biosimilar Collaborations Ireland Limited </w:t>
            </w:r>
          </w:p>
          <w:p w14:paraId="2D3F594A" w14:textId="77777777" w:rsidR="00705852" w:rsidRPr="00F77287" w:rsidRDefault="00705852" w:rsidP="00FF664A">
            <w:pPr>
              <w:rPr>
                <w:lang w:val="en-US"/>
              </w:rPr>
            </w:pPr>
            <w:r w:rsidRPr="00F77287">
              <w:rPr>
                <w:lang w:val="bg-BG"/>
              </w:rPr>
              <w:t>Tél/Tel: 0080008250910</w:t>
            </w:r>
          </w:p>
          <w:p w14:paraId="72512C05" w14:textId="77777777" w:rsidR="00705852" w:rsidRPr="00F77287" w:rsidRDefault="00705852" w:rsidP="00FF664A">
            <w:pPr>
              <w:rPr>
                <w:lang w:val="en-US"/>
              </w:rPr>
            </w:pPr>
          </w:p>
        </w:tc>
      </w:tr>
      <w:tr w:rsidR="00705852" w:rsidRPr="00F77287" w14:paraId="0C4373AE" w14:textId="77777777" w:rsidTr="00FF664A">
        <w:trPr>
          <w:tblCellSpacing w:w="15" w:type="dxa"/>
        </w:trPr>
        <w:tc>
          <w:tcPr>
            <w:tcW w:w="2479" w:type="pct"/>
            <w:vAlign w:val="center"/>
            <w:hideMark/>
          </w:tcPr>
          <w:p w14:paraId="79CCFFB4" w14:textId="77777777" w:rsidR="00705852" w:rsidRPr="00F77287" w:rsidRDefault="00705852" w:rsidP="00FF664A">
            <w:pPr>
              <w:rPr>
                <w:lang w:val="bg-BG"/>
              </w:rPr>
            </w:pPr>
            <w:r w:rsidRPr="00F77287">
              <w:rPr>
                <w:b/>
                <w:bCs/>
                <w:lang w:val="bg-BG"/>
              </w:rPr>
              <w:t>Česká republika</w:t>
            </w:r>
          </w:p>
          <w:p w14:paraId="487A8A89" w14:textId="77777777" w:rsidR="00705852" w:rsidRPr="00F77287" w:rsidRDefault="00705852" w:rsidP="00FF664A">
            <w:pPr>
              <w:rPr>
                <w:lang w:val="bg-BG"/>
              </w:rPr>
            </w:pPr>
            <w:r w:rsidRPr="00F77287">
              <w:rPr>
                <w:lang w:val="bg-BG"/>
              </w:rPr>
              <w:t>Biocon Biologics GermanyGmbH</w:t>
            </w:r>
          </w:p>
          <w:p w14:paraId="20218436" w14:textId="77777777" w:rsidR="00705852" w:rsidRPr="00F77287" w:rsidRDefault="00705852" w:rsidP="00FF664A">
            <w:pPr>
              <w:rPr>
                <w:lang w:val="bg-BG"/>
              </w:rPr>
            </w:pPr>
            <w:r w:rsidRPr="00F77287">
              <w:rPr>
                <w:lang w:val="bg-BG"/>
              </w:rPr>
              <w:lastRenderedPageBreak/>
              <w:t>Tel: 0080008250910</w:t>
            </w:r>
          </w:p>
        </w:tc>
        <w:tc>
          <w:tcPr>
            <w:tcW w:w="2479" w:type="pct"/>
            <w:vAlign w:val="center"/>
            <w:hideMark/>
          </w:tcPr>
          <w:p w14:paraId="40D9C84F" w14:textId="77777777" w:rsidR="00705852" w:rsidRPr="00F77287" w:rsidRDefault="00705852" w:rsidP="00FF664A">
            <w:pPr>
              <w:rPr>
                <w:lang w:val="bg-BG"/>
              </w:rPr>
            </w:pPr>
            <w:r w:rsidRPr="00F77287">
              <w:rPr>
                <w:b/>
                <w:bCs/>
                <w:lang w:val="bg-BG"/>
              </w:rPr>
              <w:lastRenderedPageBreak/>
              <w:t>Magyarország</w:t>
            </w:r>
          </w:p>
          <w:p w14:paraId="7DE65D7B" w14:textId="77777777" w:rsidR="00705852" w:rsidRPr="00F77287" w:rsidRDefault="00705852" w:rsidP="00FF664A">
            <w:pPr>
              <w:rPr>
                <w:lang w:val="bg-BG"/>
              </w:rPr>
            </w:pPr>
            <w:r w:rsidRPr="00F77287">
              <w:rPr>
                <w:lang w:val="bg-BG"/>
              </w:rPr>
              <w:t>Biosimilar Collaborations Ireland Limited</w:t>
            </w:r>
          </w:p>
          <w:p w14:paraId="099D2F46" w14:textId="77777777" w:rsidR="00705852" w:rsidRPr="00F77287" w:rsidRDefault="00705852" w:rsidP="00FF664A">
            <w:pPr>
              <w:rPr>
                <w:lang w:val="en-US"/>
              </w:rPr>
            </w:pPr>
            <w:r w:rsidRPr="00F77287">
              <w:rPr>
                <w:lang w:val="bg-BG"/>
              </w:rPr>
              <w:lastRenderedPageBreak/>
              <w:t>Tel.: 0080008250910</w:t>
            </w:r>
          </w:p>
          <w:p w14:paraId="6E2B4002" w14:textId="77777777" w:rsidR="00705852" w:rsidRPr="00F77287" w:rsidRDefault="00705852" w:rsidP="00FF664A">
            <w:pPr>
              <w:rPr>
                <w:lang w:val="en-US"/>
              </w:rPr>
            </w:pPr>
          </w:p>
        </w:tc>
      </w:tr>
      <w:tr w:rsidR="00705852" w:rsidRPr="00F77287" w14:paraId="02155DC1" w14:textId="77777777" w:rsidTr="00FF664A">
        <w:trPr>
          <w:tblCellSpacing w:w="15" w:type="dxa"/>
        </w:trPr>
        <w:tc>
          <w:tcPr>
            <w:tcW w:w="2479" w:type="pct"/>
            <w:vAlign w:val="center"/>
            <w:hideMark/>
          </w:tcPr>
          <w:p w14:paraId="12B9A3DE" w14:textId="77777777" w:rsidR="00705852" w:rsidRPr="00F77287" w:rsidRDefault="00705852" w:rsidP="00FF664A">
            <w:pPr>
              <w:rPr>
                <w:lang w:val="sv-SE"/>
              </w:rPr>
            </w:pPr>
            <w:r w:rsidRPr="00F77287">
              <w:rPr>
                <w:b/>
                <w:bCs/>
                <w:lang w:val="sv-SE"/>
              </w:rPr>
              <w:lastRenderedPageBreak/>
              <w:t>Danmark</w:t>
            </w:r>
          </w:p>
          <w:p w14:paraId="76D04453" w14:textId="77777777" w:rsidR="00705852" w:rsidRPr="00F77287" w:rsidRDefault="00705852" w:rsidP="00FF664A">
            <w:pPr>
              <w:rPr>
                <w:lang w:val="sv-SE"/>
              </w:rPr>
            </w:pPr>
            <w:r w:rsidRPr="00F77287">
              <w:rPr>
                <w:lang w:val="sv-SE"/>
              </w:rPr>
              <w:t>Biocon Biologics FinlandOY</w:t>
            </w:r>
          </w:p>
          <w:p w14:paraId="2EDA2BB3" w14:textId="77777777" w:rsidR="00705852" w:rsidRPr="00F77287" w:rsidRDefault="00705852" w:rsidP="00FF664A">
            <w:pPr>
              <w:rPr>
                <w:lang w:val="sv-SE"/>
              </w:rPr>
            </w:pPr>
            <w:r w:rsidRPr="00F77287">
              <w:rPr>
                <w:lang w:val="sv-SE"/>
              </w:rPr>
              <w:t>Tlf: 0080008250910</w:t>
            </w:r>
          </w:p>
        </w:tc>
        <w:tc>
          <w:tcPr>
            <w:tcW w:w="2479" w:type="pct"/>
            <w:vAlign w:val="center"/>
            <w:hideMark/>
          </w:tcPr>
          <w:p w14:paraId="02CB3C23" w14:textId="77777777" w:rsidR="00705852" w:rsidRPr="00F77287" w:rsidRDefault="00705852" w:rsidP="00FF664A">
            <w:pPr>
              <w:rPr>
                <w:lang w:val="bg-BG"/>
              </w:rPr>
            </w:pPr>
            <w:r w:rsidRPr="00F77287">
              <w:rPr>
                <w:b/>
                <w:bCs/>
                <w:lang w:val="bg-BG"/>
              </w:rPr>
              <w:t>Malta</w:t>
            </w:r>
          </w:p>
          <w:p w14:paraId="49CEB07A" w14:textId="77777777" w:rsidR="00705852" w:rsidRPr="00F77287" w:rsidRDefault="00705852" w:rsidP="00FF664A">
            <w:pPr>
              <w:rPr>
                <w:lang w:val="bg-BG"/>
              </w:rPr>
            </w:pPr>
            <w:r w:rsidRPr="00F77287">
              <w:rPr>
                <w:lang w:val="bg-BG"/>
              </w:rPr>
              <w:t>Biosimilar Collaborations Ireland Limited</w:t>
            </w:r>
          </w:p>
          <w:p w14:paraId="19552725" w14:textId="77777777" w:rsidR="00705852" w:rsidRPr="00F77287" w:rsidRDefault="00705852" w:rsidP="00FF664A">
            <w:pPr>
              <w:rPr>
                <w:lang w:val="en-US"/>
              </w:rPr>
            </w:pPr>
            <w:r w:rsidRPr="00F77287">
              <w:rPr>
                <w:lang w:val="bg-BG"/>
              </w:rPr>
              <w:t>Tel.: 0080008250910</w:t>
            </w:r>
          </w:p>
          <w:p w14:paraId="72CB735B" w14:textId="77777777" w:rsidR="00705852" w:rsidRPr="00F77287" w:rsidRDefault="00705852" w:rsidP="00FF664A">
            <w:pPr>
              <w:rPr>
                <w:lang w:val="en-US"/>
              </w:rPr>
            </w:pPr>
          </w:p>
        </w:tc>
      </w:tr>
      <w:tr w:rsidR="00705852" w:rsidRPr="00F77287" w14:paraId="2E2CF16F" w14:textId="77777777" w:rsidTr="00FF664A">
        <w:trPr>
          <w:tblCellSpacing w:w="15" w:type="dxa"/>
        </w:trPr>
        <w:tc>
          <w:tcPr>
            <w:tcW w:w="2479" w:type="pct"/>
            <w:vAlign w:val="center"/>
            <w:hideMark/>
          </w:tcPr>
          <w:p w14:paraId="08BA539D" w14:textId="77777777" w:rsidR="00705852" w:rsidRPr="00F77287" w:rsidRDefault="00705852" w:rsidP="00FF664A">
            <w:pPr>
              <w:rPr>
                <w:lang w:val="bg-BG"/>
              </w:rPr>
            </w:pPr>
            <w:r w:rsidRPr="00F77287">
              <w:rPr>
                <w:b/>
                <w:bCs/>
                <w:lang w:val="bg-BG"/>
              </w:rPr>
              <w:t>Deutschland</w:t>
            </w:r>
          </w:p>
          <w:p w14:paraId="6F265EBD" w14:textId="77777777" w:rsidR="00705852" w:rsidRPr="00F77287" w:rsidRDefault="00705852" w:rsidP="00FF664A">
            <w:pPr>
              <w:rPr>
                <w:lang w:val="bg-BG"/>
              </w:rPr>
            </w:pPr>
            <w:r w:rsidRPr="00F77287">
              <w:rPr>
                <w:lang w:val="bg-BG"/>
              </w:rPr>
              <w:t>Biocon Biologics Germany GmbH</w:t>
            </w:r>
          </w:p>
          <w:p w14:paraId="2E0D6C0B" w14:textId="77777777" w:rsidR="00705852" w:rsidRPr="00F77287" w:rsidRDefault="00705852" w:rsidP="00FF664A">
            <w:pPr>
              <w:rPr>
                <w:lang w:val="bg-BG"/>
              </w:rPr>
            </w:pPr>
            <w:r w:rsidRPr="00F77287">
              <w:rPr>
                <w:lang w:val="bg-BG"/>
              </w:rPr>
              <w:t>Tel: 0080008250910</w:t>
            </w:r>
          </w:p>
        </w:tc>
        <w:tc>
          <w:tcPr>
            <w:tcW w:w="2479" w:type="pct"/>
            <w:vAlign w:val="center"/>
            <w:hideMark/>
          </w:tcPr>
          <w:p w14:paraId="53F6A235" w14:textId="77777777" w:rsidR="00705852" w:rsidRPr="00F77287" w:rsidRDefault="00705852" w:rsidP="00FF664A">
            <w:pPr>
              <w:rPr>
                <w:lang w:val="bg-BG"/>
              </w:rPr>
            </w:pPr>
            <w:r w:rsidRPr="00F77287">
              <w:rPr>
                <w:b/>
                <w:bCs/>
                <w:lang w:val="bg-BG"/>
              </w:rPr>
              <w:t>Nederland</w:t>
            </w:r>
          </w:p>
          <w:p w14:paraId="37B9BEA5" w14:textId="77777777" w:rsidR="00705852" w:rsidRPr="00F77287" w:rsidRDefault="00705852" w:rsidP="00FF664A">
            <w:pPr>
              <w:rPr>
                <w:lang w:val="en-US"/>
              </w:rPr>
            </w:pPr>
            <w:r w:rsidRPr="00F77287">
              <w:rPr>
                <w:lang w:val="bg-BG"/>
              </w:rPr>
              <w:t xml:space="preserve">Biosimilar Collaborations Ireland Limited </w:t>
            </w:r>
          </w:p>
          <w:p w14:paraId="6BD38F4A" w14:textId="77777777" w:rsidR="00705852" w:rsidRPr="00F77287" w:rsidRDefault="00705852" w:rsidP="00FF664A">
            <w:pPr>
              <w:rPr>
                <w:lang w:val="bg-BG"/>
              </w:rPr>
            </w:pPr>
            <w:r w:rsidRPr="00F77287">
              <w:rPr>
                <w:lang w:val="bg-BG"/>
              </w:rPr>
              <w:t>Tel: 0080008250910</w:t>
            </w:r>
          </w:p>
        </w:tc>
      </w:tr>
      <w:tr w:rsidR="00705852" w:rsidRPr="00210D51" w14:paraId="6B42B2B2" w14:textId="77777777" w:rsidTr="00FF664A">
        <w:trPr>
          <w:tblCellSpacing w:w="15" w:type="dxa"/>
        </w:trPr>
        <w:tc>
          <w:tcPr>
            <w:tcW w:w="2479" w:type="pct"/>
            <w:vAlign w:val="center"/>
            <w:hideMark/>
          </w:tcPr>
          <w:p w14:paraId="0D370A5E" w14:textId="77777777" w:rsidR="00705852" w:rsidRPr="00F77287" w:rsidRDefault="00705852" w:rsidP="00FF664A">
            <w:pPr>
              <w:rPr>
                <w:lang w:val="bg-BG"/>
              </w:rPr>
            </w:pPr>
            <w:r w:rsidRPr="00F77287">
              <w:rPr>
                <w:b/>
                <w:bCs/>
                <w:lang w:val="bg-BG"/>
              </w:rPr>
              <w:t>Eesti</w:t>
            </w:r>
          </w:p>
          <w:p w14:paraId="13955FDD" w14:textId="77777777" w:rsidR="00705852" w:rsidRPr="00F77287" w:rsidRDefault="00705852" w:rsidP="00FF664A">
            <w:pPr>
              <w:rPr>
                <w:lang w:val="bg-BG"/>
              </w:rPr>
            </w:pPr>
            <w:r w:rsidRPr="00F77287">
              <w:rPr>
                <w:lang w:val="bg-BG"/>
              </w:rPr>
              <w:t>Biosimilar Collaborations Ireland Limited</w:t>
            </w:r>
          </w:p>
          <w:p w14:paraId="648B5F19" w14:textId="77777777" w:rsidR="00705852" w:rsidRPr="00F77287" w:rsidRDefault="00705852" w:rsidP="00FF664A">
            <w:pPr>
              <w:rPr>
                <w:lang w:val="en-US"/>
              </w:rPr>
            </w:pPr>
            <w:r w:rsidRPr="00F77287">
              <w:rPr>
                <w:lang w:val="bg-BG"/>
              </w:rPr>
              <w:t>Tel: 0080008250910</w:t>
            </w:r>
          </w:p>
          <w:p w14:paraId="51CC3CAA" w14:textId="77777777" w:rsidR="00705852" w:rsidRPr="00F77287" w:rsidRDefault="00705852" w:rsidP="00FF664A">
            <w:pPr>
              <w:rPr>
                <w:lang w:val="en-US"/>
              </w:rPr>
            </w:pPr>
          </w:p>
        </w:tc>
        <w:tc>
          <w:tcPr>
            <w:tcW w:w="2479" w:type="pct"/>
            <w:vAlign w:val="center"/>
            <w:hideMark/>
          </w:tcPr>
          <w:p w14:paraId="234025E5" w14:textId="77777777" w:rsidR="00705852" w:rsidRPr="00F77287" w:rsidRDefault="00705852" w:rsidP="00FF664A">
            <w:pPr>
              <w:rPr>
                <w:lang w:val="sv-SE"/>
              </w:rPr>
            </w:pPr>
            <w:r w:rsidRPr="00F77287">
              <w:rPr>
                <w:b/>
                <w:bCs/>
                <w:lang w:val="sv-SE"/>
              </w:rPr>
              <w:t>Norge</w:t>
            </w:r>
          </w:p>
          <w:p w14:paraId="6EFA7763" w14:textId="77777777" w:rsidR="00705852" w:rsidRPr="00F77287" w:rsidRDefault="00705852" w:rsidP="00FF664A">
            <w:pPr>
              <w:rPr>
                <w:lang w:val="sv-SE"/>
              </w:rPr>
            </w:pPr>
            <w:r w:rsidRPr="00F77287">
              <w:rPr>
                <w:lang w:val="sv-SE"/>
              </w:rPr>
              <w:t>Biocon Biologics FinlandOY</w:t>
            </w:r>
          </w:p>
          <w:p w14:paraId="19C30FD2" w14:textId="77777777" w:rsidR="00705852" w:rsidRPr="00F77287" w:rsidRDefault="00705852" w:rsidP="00FF664A">
            <w:pPr>
              <w:rPr>
                <w:lang w:val="sv-SE"/>
              </w:rPr>
            </w:pPr>
            <w:r w:rsidRPr="00F77287">
              <w:rPr>
                <w:lang w:val="sv-SE"/>
              </w:rPr>
              <w:t>Tlf: +47 800 62 671</w:t>
            </w:r>
          </w:p>
        </w:tc>
      </w:tr>
      <w:tr w:rsidR="00705852" w:rsidRPr="00210D51" w14:paraId="5CDFE820" w14:textId="77777777" w:rsidTr="00FF664A">
        <w:trPr>
          <w:tblCellSpacing w:w="15" w:type="dxa"/>
        </w:trPr>
        <w:tc>
          <w:tcPr>
            <w:tcW w:w="2479" w:type="pct"/>
            <w:vAlign w:val="center"/>
            <w:hideMark/>
          </w:tcPr>
          <w:p w14:paraId="78CE3479" w14:textId="77777777" w:rsidR="00705852" w:rsidRPr="00F77287" w:rsidRDefault="00705852" w:rsidP="00FF664A">
            <w:pPr>
              <w:rPr>
                <w:lang w:val="bg-BG"/>
              </w:rPr>
            </w:pPr>
            <w:r w:rsidRPr="00F77287">
              <w:rPr>
                <w:b/>
                <w:bCs/>
                <w:lang w:val="bg-BG"/>
              </w:rPr>
              <w:t>Ελλάδα</w:t>
            </w:r>
          </w:p>
          <w:p w14:paraId="19BFEFAF" w14:textId="77777777" w:rsidR="00705852" w:rsidRPr="00F77287" w:rsidRDefault="00705852" w:rsidP="00FF664A">
            <w:pPr>
              <w:rPr>
                <w:lang w:val="bg-BG"/>
              </w:rPr>
            </w:pPr>
            <w:r w:rsidRPr="00F77287">
              <w:rPr>
                <w:lang w:val="sv-SE"/>
              </w:rPr>
              <w:t>Biocon Biologics Greece</w:t>
            </w:r>
            <w:r w:rsidRPr="00F77287">
              <w:rPr>
                <w:lang w:val="bg-BG"/>
              </w:rPr>
              <w:t xml:space="preserve"> ΜΟΝΟΠΡΟΣΩΠΗ Ι.Κ.Ε</w:t>
            </w:r>
          </w:p>
          <w:p w14:paraId="735ACB70" w14:textId="77777777" w:rsidR="00705852" w:rsidRPr="00F77287" w:rsidRDefault="00705852" w:rsidP="00FF664A">
            <w:pPr>
              <w:rPr>
                <w:lang w:val="bg-BG"/>
              </w:rPr>
            </w:pPr>
            <w:r w:rsidRPr="00F77287">
              <w:rPr>
                <w:lang w:val="bg-BG"/>
              </w:rPr>
              <w:t>Τηλ.: 0080008250910</w:t>
            </w:r>
          </w:p>
        </w:tc>
        <w:tc>
          <w:tcPr>
            <w:tcW w:w="2479" w:type="pct"/>
            <w:vAlign w:val="center"/>
            <w:hideMark/>
          </w:tcPr>
          <w:p w14:paraId="7D3B70BC" w14:textId="77777777" w:rsidR="00705852" w:rsidRPr="00F77287" w:rsidRDefault="00705852" w:rsidP="00FF664A">
            <w:pPr>
              <w:rPr>
                <w:lang w:val="bg-BG"/>
              </w:rPr>
            </w:pPr>
            <w:r w:rsidRPr="00F77287">
              <w:rPr>
                <w:b/>
                <w:bCs/>
                <w:lang w:val="bg-BG"/>
              </w:rPr>
              <w:t>Österreich</w:t>
            </w:r>
          </w:p>
          <w:p w14:paraId="6C60CF9C" w14:textId="77777777" w:rsidR="00705852" w:rsidRPr="00F77287" w:rsidRDefault="00705852" w:rsidP="00FF664A">
            <w:pPr>
              <w:rPr>
                <w:lang w:val="bg-BG"/>
              </w:rPr>
            </w:pPr>
            <w:r w:rsidRPr="00F77287">
              <w:rPr>
                <w:lang w:val="bg-BG"/>
              </w:rPr>
              <w:t>Biocon Biologics GermanyGmbH</w:t>
            </w:r>
          </w:p>
          <w:p w14:paraId="5909827D" w14:textId="77777777" w:rsidR="00705852" w:rsidRPr="00F77287" w:rsidRDefault="00705852" w:rsidP="00FF664A">
            <w:pPr>
              <w:rPr>
                <w:lang w:val="bg-BG"/>
              </w:rPr>
            </w:pPr>
            <w:r w:rsidRPr="00F77287">
              <w:rPr>
                <w:lang w:val="bg-BG"/>
              </w:rPr>
              <w:t>Tel: 0080008250910</w:t>
            </w:r>
          </w:p>
        </w:tc>
      </w:tr>
      <w:tr w:rsidR="00705852" w:rsidRPr="00F77287" w14:paraId="1364208E" w14:textId="77777777" w:rsidTr="00FF664A">
        <w:trPr>
          <w:tblCellSpacing w:w="15" w:type="dxa"/>
        </w:trPr>
        <w:tc>
          <w:tcPr>
            <w:tcW w:w="2479" w:type="pct"/>
            <w:vAlign w:val="center"/>
            <w:hideMark/>
          </w:tcPr>
          <w:p w14:paraId="14D8F0FD" w14:textId="77777777" w:rsidR="00705852" w:rsidRPr="00F77287" w:rsidRDefault="00705852" w:rsidP="00FF664A">
            <w:pPr>
              <w:rPr>
                <w:lang w:val="bg-BG"/>
              </w:rPr>
            </w:pPr>
            <w:r w:rsidRPr="00F77287">
              <w:rPr>
                <w:b/>
                <w:bCs/>
                <w:lang w:val="bg-BG"/>
              </w:rPr>
              <w:t>España</w:t>
            </w:r>
          </w:p>
          <w:p w14:paraId="61A1D9D2" w14:textId="77777777" w:rsidR="00705852" w:rsidRPr="00F77287" w:rsidRDefault="00705852" w:rsidP="00FF664A">
            <w:pPr>
              <w:rPr>
                <w:lang w:val="bg-BG"/>
              </w:rPr>
            </w:pPr>
            <w:r w:rsidRPr="00F77287">
              <w:rPr>
                <w:lang w:val="bg-BG"/>
              </w:rPr>
              <w:t>Biocon Biologics SpainS.L.</w:t>
            </w:r>
          </w:p>
          <w:p w14:paraId="192E4B2C" w14:textId="77777777" w:rsidR="00705852" w:rsidRPr="00F77287" w:rsidRDefault="00705852" w:rsidP="00FF664A">
            <w:pPr>
              <w:rPr>
                <w:lang w:val="bg-BG"/>
              </w:rPr>
            </w:pPr>
            <w:r w:rsidRPr="00F77287">
              <w:rPr>
                <w:lang w:val="bg-BG"/>
              </w:rPr>
              <w:t>Tel: 0080008250910</w:t>
            </w:r>
          </w:p>
        </w:tc>
        <w:tc>
          <w:tcPr>
            <w:tcW w:w="2479" w:type="pct"/>
            <w:vAlign w:val="center"/>
            <w:hideMark/>
          </w:tcPr>
          <w:p w14:paraId="20069075" w14:textId="77777777" w:rsidR="00705852" w:rsidRPr="00F77287" w:rsidRDefault="00705852" w:rsidP="00FF664A">
            <w:pPr>
              <w:rPr>
                <w:lang w:val="bg-BG"/>
              </w:rPr>
            </w:pPr>
            <w:r w:rsidRPr="00F77287">
              <w:rPr>
                <w:b/>
                <w:bCs/>
                <w:lang w:val="bg-BG"/>
              </w:rPr>
              <w:t>Polska</w:t>
            </w:r>
          </w:p>
          <w:p w14:paraId="36E09832" w14:textId="77777777" w:rsidR="00705852" w:rsidRPr="00F77287" w:rsidRDefault="00705852" w:rsidP="00FF664A">
            <w:pPr>
              <w:rPr>
                <w:lang w:val="bg-BG"/>
              </w:rPr>
            </w:pPr>
            <w:r w:rsidRPr="00F77287">
              <w:rPr>
                <w:lang w:val="bg-BG"/>
              </w:rPr>
              <w:t>Biosimilar Collaborations Ireland Limited</w:t>
            </w:r>
          </w:p>
          <w:p w14:paraId="613B78C6" w14:textId="77777777" w:rsidR="00705852" w:rsidRPr="00F77287" w:rsidRDefault="00705852" w:rsidP="00FF664A">
            <w:pPr>
              <w:rPr>
                <w:lang w:val="en-US"/>
              </w:rPr>
            </w:pPr>
            <w:r w:rsidRPr="00F77287">
              <w:rPr>
                <w:lang w:val="bg-BG"/>
              </w:rPr>
              <w:t>Tel: 0080008250910</w:t>
            </w:r>
          </w:p>
          <w:p w14:paraId="41953020" w14:textId="77777777" w:rsidR="00705852" w:rsidRPr="00F77287" w:rsidRDefault="00705852" w:rsidP="00FF664A">
            <w:pPr>
              <w:rPr>
                <w:lang w:val="en-US"/>
              </w:rPr>
            </w:pPr>
          </w:p>
        </w:tc>
      </w:tr>
      <w:tr w:rsidR="00705852" w:rsidRPr="00F77287" w14:paraId="69A88B88" w14:textId="77777777" w:rsidTr="00FF664A">
        <w:trPr>
          <w:tblCellSpacing w:w="15" w:type="dxa"/>
        </w:trPr>
        <w:tc>
          <w:tcPr>
            <w:tcW w:w="2479" w:type="pct"/>
            <w:vAlign w:val="center"/>
            <w:hideMark/>
          </w:tcPr>
          <w:p w14:paraId="0341B4C4" w14:textId="77777777" w:rsidR="00705852" w:rsidRPr="00F77287" w:rsidRDefault="00705852" w:rsidP="00FF664A">
            <w:pPr>
              <w:rPr>
                <w:lang w:val="bg-BG"/>
              </w:rPr>
            </w:pPr>
            <w:r w:rsidRPr="00F77287">
              <w:rPr>
                <w:b/>
                <w:bCs/>
                <w:lang w:val="bg-BG"/>
              </w:rPr>
              <w:t>France</w:t>
            </w:r>
          </w:p>
          <w:p w14:paraId="0AC07A21" w14:textId="77777777" w:rsidR="00705852" w:rsidRPr="00F77287" w:rsidRDefault="00705852" w:rsidP="00FF664A">
            <w:pPr>
              <w:rPr>
                <w:lang w:val="bg-BG"/>
              </w:rPr>
            </w:pPr>
            <w:r w:rsidRPr="00F77287">
              <w:rPr>
                <w:lang w:val="bg-BG"/>
              </w:rPr>
              <w:t>Biocon Biologics FranceS.A.S</w:t>
            </w:r>
          </w:p>
          <w:p w14:paraId="1519FCF0" w14:textId="77777777" w:rsidR="00705852" w:rsidRPr="00F77287" w:rsidRDefault="00705852" w:rsidP="00FF664A">
            <w:pPr>
              <w:rPr>
                <w:lang w:val="bg-BG"/>
              </w:rPr>
            </w:pPr>
            <w:r w:rsidRPr="00F77287">
              <w:rPr>
                <w:lang w:val="bg-BG"/>
              </w:rPr>
              <w:t>Tel: 0080008250910</w:t>
            </w:r>
          </w:p>
        </w:tc>
        <w:tc>
          <w:tcPr>
            <w:tcW w:w="2479" w:type="pct"/>
            <w:vAlign w:val="center"/>
            <w:hideMark/>
          </w:tcPr>
          <w:p w14:paraId="21094F75" w14:textId="77777777" w:rsidR="00705852" w:rsidRPr="00F77287" w:rsidRDefault="00705852" w:rsidP="00FF664A">
            <w:pPr>
              <w:rPr>
                <w:lang w:val="bg-BG"/>
              </w:rPr>
            </w:pPr>
            <w:r w:rsidRPr="00F77287">
              <w:rPr>
                <w:b/>
                <w:bCs/>
                <w:lang w:val="bg-BG"/>
              </w:rPr>
              <w:t>Portugal</w:t>
            </w:r>
          </w:p>
          <w:p w14:paraId="7D3A02A5" w14:textId="77777777" w:rsidR="00705852" w:rsidRPr="00F77287" w:rsidRDefault="00705852" w:rsidP="00FF664A">
            <w:pPr>
              <w:rPr>
                <w:lang w:val="bg-BG"/>
              </w:rPr>
            </w:pPr>
            <w:r w:rsidRPr="00F77287">
              <w:rPr>
                <w:lang w:val="bg-BG"/>
              </w:rPr>
              <w:t>Biocon Biologics SpainS.L.</w:t>
            </w:r>
          </w:p>
          <w:p w14:paraId="358472E9" w14:textId="77777777" w:rsidR="00705852" w:rsidRPr="00F77287" w:rsidRDefault="00705852" w:rsidP="00FF664A">
            <w:pPr>
              <w:rPr>
                <w:lang w:val="en-US"/>
              </w:rPr>
            </w:pPr>
            <w:r w:rsidRPr="00F77287">
              <w:rPr>
                <w:lang w:val="bg-BG"/>
              </w:rPr>
              <w:t>Tel: 0080008250910</w:t>
            </w:r>
          </w:p>
          <w:p w14:paraId="3539135C" w14:textId="77777777" w:rsidR="00705852" w:rsidRPr="00F77287" w:rsidRDefault="00705852" w:rsidP="00FF664A">
            <w:pPr>
              <w:rPr>
                <w:lang w:val="en-US"/>
              </w:rPr>
            </w:pPr>
          </w:p>
        </w:tc>
      </w:tr>
      <w:tr w:rsidR="00705852" w:rsidRPr="00F77287" w14:paraId="6C026CE8" w14:textId="77777777" w:rsidTr="00FF664A">
        <w:trPr>
          <w:tblCellSpacing w:w="15" w:type="dxa"/>
        </w:trPr>
        <w:tc>
          <w:tcPr>
            <w:tcW w:w="2479" w:type="pct"/>
            <w:vAlign w:val="center"/>
            <w:hideMark/>
          </w:tcPr>
          <w:p w14:paraId="01FDDBD1" w14:textId="77777777" w:rsidR="00705852" w:rsidRPr="00F77287" w:rsidRDefault="00705852" w:rsidP="00FF664A">
            <w:pPr>
              <w:rPr>
                <w:lang w:val="bg-BG"/>
              </w:rPr>
            </w:pPr>
            <w:r w:rsidRPr="00F77287">
              <w:rPr>
                <w:b/>
                <w:bCs/>
                <w:lang w:val="bg-BG"/>
              </w:rPr>
              <w:t>Hrvatska</w:t>
            </w:r>
          </w:p>
          <w:p w14:paraId="02E69AA0" w14:textId="77777777" w:rsidR="00705852" w:rsidRPr="00F77287" w:rsidRDefault="00705852" w:rsidP="00FF664A">
            <w:pPr>
              <w:rPr>
                <w:lang w:val="bg-BG"/>
              </w:rPr>
            </w:pPr>
            <w:r w:rsidRPr="00F77287">
              <w:rPr>
                <w:lang w:val="bg-BG"/>
              </w:rPr>
              <w:t>Biocon Biologics GermanyGmbH</w:t>
            </w:r>
          </w:p>
          <w:p w14:paraId="63C69A5B" w14:textId="77777777" w:rsidR="00705852" w:rsidRPr="00F77287" w:rsidRDefault="00705852" w:rsidP="00FF664A">
            <w:pPr>
              <w:rPr>
                <w:lang w:val="bg-BG"/>
              </w:rPr>
            </w:pPr>
            <w:r w:rsidRPr="00F77287">
              <w:rPr>
                <w:lang w:val="bg-BG"/>
              </w:rPr>
              <w:t>Tel: 0080008250910</w:t>
            </w:r>
          </w:p>
        </w:tc>
        <w:tc>
          <w:tcPr>
            <w:tcW w:w="2479" w:type="pct"/>
            <w:vAlign w:val="center"/>
            <w:hideMark/>
          </w:tcPr>
          <w:p w14:paraId="551C88AB" w14:textId="77777777" w:rsidR="00705852" w:rsidRPr="00F77287" w:rsidRDefault="00705852" w:rsidP="00FF664A">
            <w:pPr>
              <w:rPr>
                <w:lang w:val="bg-BG"/>
              </w:rPr>
            </w:pPr>
            <w:r w:rsidRPr="00F77287">
              <w:rPr>
                <w:b/>
                <w:bCs/>
                <w:lang w:val="bg-BG"/>
              </w:rPr>
              <w:t>România</w:t>
            </w:r>
          </w:p>
          <w:p w14:paraId="42B3E4BC" w14:textId="77777777" w:rsidR="00705852" w:rsidRPr="00F77287" w:rsidRDefault="00705852" w:rsidP="00FF664A">
            <w:pPr>
              <w:rPr>
                <w:lang w:val="en-US"/>
              </w:rPr>
            </w:pPr>
            <w:r w:rsidRPr="00F77287">
              <w:rPr>
                <w:lang w:val="bg-BG"/>
              </w:rPr>
              <w:t xml:space="preserve">Biosimilar Collaborations Ireland Limited </w:t>
            </w:r>
          </w:p>
          <w:p w14:paraId="0A5AC742" w14:textId="77777777" w:rsidR="00705852" w:rsidRPr="00F77287" w:rsidRDefault="00705852" w:rsidP="00FF664A">
            <w:pPr>
              <w:rPr>
                <w:lang w:val="en-US"/>
              </w:rPr>
            </w:pPr>
            <w:r w:rsidRPr="00F77287">
              <w:rPr>
                <w:lang w:val="bg-BG"/>
              </w:rPr>
              <w:t>Tel: 0080008250910</w:t>
            </w:r>
          </w:p>
          <w:p w14:paraId="579AE2FA" w14:textId="77777777" w:rsidR="00705852" w:rsidRPr="00F77287" w:rsidRDefault="00705852" w:rsidP="00FF664A">
            <w:pPr>
              <w:rPr>
                <w:lang w:val="en-US"/>
              </w:rPr>
            </w:pPr>
          </w:p>
        </w:tc>
      </w:tr>
      <w:tr w:rsidR="00705852" w:rsidRPr="00F77287" w14:paraId="4C325EA5" w14:textId="77777777" w:rsidTr="00FF664A">
        <w:trPr>
          <w:tblCellSpacing w:w="15" w:type="dxa"/>
        </w:trPr>
        <w:tc>
          <w:tcPr>
            <w:tcW w:w="2479" w:type="pct"/>
            <w:vAlign w:val="center"/>
            <w:hideMark/>
          </w:tcPr>
          <w:p w14:paraId="3418E330" w14:textId="77777777" w:rsidR="00705852" w:rsidRPr="00F77287" w:rsidRDefault="00705852" w:rsidP="00FF664A">
            <w:pPr>
              <w:rPr>
                <w:lang w:val="bg-BG"/>
              </w:rPr>
            </w:pPr>
            <w:r w:rsidRPr="00F77287">
              <w:rPr>
                <w:b/>
                <w:bCs/>
                <w:lang w:val="bg-BG"/>
              </w:rPr>
              <w:t>Ireland</w:t>
            </w:r>
          </w:p>
          <w:p w14:paraId="39D07949" w14:textId="77777777" w:rsidR="00705852" w:rsidRPr="00F77287" w:rsidRDefault="00705852" w:rsidP="00FF664A">
            <w:pPr>
              <w:rPr>
                <w:lang w:val="bg-BG"/>
              </w:rPr>
            </w:pPr>
            <w:r w:rsidRPr="00F77287">
              <w:rPr>
                <w:lang w:val="bg-BG"/>
              </w:rPr>
              <w:t>Biosimilar Collaborations Ireland Limited</w:t>
            </w:r>
          </w:p>
          <w:p w14:paraId="0DC9BEFD" w14:textId="77777777" w:rsidR="00705852" w:rsidRPr="00F77287" w:rsidRDefault="00705852" w:rsidP="00FF664A">
            <w:pPr>
              <w:rPr>
                <w:lang w:val="bg-BG"/>
              </w:rPr>
            </w:pPr>
            <w:r w:rsidRPr="00F77287">
              <w:rPr>
                <w:lang w:val="bg-BG"/>
              </w:rPr>
              <w:t>Tel: 1800777 794</w:t>
            </w:r>
          </w:p>
        </w:tc>
        <w:tc>
          <w:tcPr>
            <w:tcW w:w="2479" w:type="pct"/>
            <w:vAlign w:val="center"/>
            <w:hideMark/>
          </w:tcPr>
          <w:p w14:paraId="0FB09EBE" w14:textId="77777777" w:rsidR="00705852" w:rsidRPr="00F77287" w:rsidRDefault="00705852" w:rsidP="00FF664A">
            <w:pPr>
              <w:rPr>
                <w:lang w:val="bg-BG"/>
              </w:rPr>
            </w:pPr>
            <w:r w:rsidRPr="00F77287">
              <w:rPr>
                <w:b/>
                <w:bCs/>
                <w:lang w:val="bg-BG"/>
              </w:rPr>
              <w:t>Slovenija</w:t>
            </w:r>
          </w:p>
          <w:p w14:paraId="05C6A6A9" w14:textId="77777777" w:rsidR="00705852" w:rsidRPr="00F77287" w:rsidRDefault="00705852" w:rsidP="00FF664A">
            <w:pPr>
              <w:rPr>
                <w:lang w:val="bg-BG"/>
              </w:rPr>
            </w:pPr>
            <w:r w:rsidRPr="00F77287">
              <w:rPr>
                <w:lang w:val="bg-BG"/>
              </w:rPr>
              <w:t>Biosimilar Collaborations Ireland Limited</w:t>
            </w:r>
          </w:p>
          <w:p w14:paraId="30F44762" w14:textId="77777777" w:rsidR="00705852" w:rsidRPr="00F77287" w:rsidRDefault="00705852" w:rsidP="00FF664A">
            <w:pPr>
              <w:rPr>
                <w:lang w:val="en-US"/>
              </w:rPr>
            </w:pPr>
            <w:r w:rsidRPr="00F77287">
              <w:rPr>
                <w:lang w:val="bg-BG"/>
              </w:rPr>
              <w:t>Tel: 0080008250910</w:t>
            </w:r>
          </w:p>
          <w:p w14:paraId="266357F7" w14:textId="77777777" w:rsidR="00705852" w:rsidRPr="00F77287" w:rsidRDefault="00705852" w:rsidP="00FF664A">
            <w:pPr>
              <w:rPr>
                <w:lang w:val="en-US"/>
              </w:rPr>
            </w:pPr>
          </w:p>
        </w:tc>
      </w:tr>
      <w:tr w:rsidR="00705852" w:rsidRPr="00F77287" w14:paraId="1AB73233" w14:textId="77777777" w:rsidTr="00FF664A">
        <w:trPr>
          <w:tblCellSpacing w:w="15" w:type="dxa"/>
        </w:trPr>
        <w:tc>
          <w:tcPr>
            <w:tcW w:w="2479" w:type="pct"/>
            <w:vAlign w:val="center"/>
            <w:hideMark/>
          </w:tcPr>
          <w:p w14:paraId="4365B775" w14:textId="77777777" w:rsidR="00705852" w:rsidRPr="00F77287" w:rsidRDefault="00705852" w:rsidP="00FF664A">
            <w:pPr>
              <w:rPr>
                <w:lang w:val="sv-SE"/>
              </w:rPr>
            </w:pPr>
            <w:r w:rsidRPr="00F77287">
              <w:rPr>
                <w:b/>
                <w:bCs/>
                <w:lang w:val="sv-SE"/>
              </w:rPr>
              <w:t>Ísland</w:t>
            </w:r>
          </w:p>
          <w:p w14:paraId="303BE357" w14:textId="77777777" w:rsidR="00705852" w:rsidRPr="00F77287" w:rsidRDefault="00705852" w:rsidP="00FF664A">
            <w:pPr>
              <w:rPr>
                <w:lang w:val="sv-SE"/>
              </w:rPr>
            </w:pPr>
            <w:r w:rsidRPr="00F77287">
              <w:rPr>
                <w:lang w:val="sv-SE"/>
              </w:rPr>
              <w:t xml:space="preserve">Biocon Biologics FinlandOY </w:t>
            </w:r>
          </w:p>
          <w:p w14:paraId="048D404C" w14:textId="77777777" w:rsidR="00705852" w:rsidRPr="00F77287" w:rsidRDefault="00705852" w:rsidP="00FF664A">
            <w:pPr>
              <w:rPr>
                <w:lang w:val="sv-SE"/>
              </w:rPr>
            </w:pPr>
            <w:r w:rsidRPr="00F77287">
              <w:rPr>
                <w:lang w:val="sv-SE"/>
              </w:rPr>
              <w:t>Sími: +345 800 4316</w:t>
            </w:r>
          </w:p>
        </w:tc>
        <w:tc>
          <w:tcPr>
            <w:tcW w:w="2479" w:type="pct"/>
            <w:vAlign w:val="center"/>
            <w:hideMark/>
          </w:tcPr>
          <w:p w14:paraId="39E86639" w14:textId="77777777" w:rsidR="00705852" w:rsidRPr="00F77287" w:rsidRDefault="00705852" w:rsidP="00FF664A">
            <w:pPr>
              <w:rPr>
                <w:lang w:val="bg-BG"/>
              </w:rPr>
            </w:pPr>
            <w:r w:rsidRPr="00F77287">
              <w:rPr>
                <w:b/>
                <w:bCs/>
                <w:lang w:val="bg-BG"/>
              </w:rPr>
              <w:t>Slovenská republika</w:t>
            </w:r>
          </w:p>
          <w:p w14:paraId="23A65E8B" w14:textId="77777777" w:rsidR="00705852" w:rsidRPr="00F77287" w:rsidRDefault="00705852" w:rsidP="00FF664A">
            <w:pPr>
              <w:rPr>
                <w:lang w:val="en-US"/>
              </w:rPr>
            </w:pPr>
            <w:r w:rsidRPr="00F77287">
              <w:rPr>
                <w:lang w:val="bg-BG"/>
              </w:rPr>
              <w:t xml:space="preserve">Biocon Biologics Germany GmbH </w:t>
            </w:r>
          </w:p>
          <w:p w14:paraId="4085B910" w14:textId="77777777" w:rsidR="00705852" w:rsidRPr="00F77287" w:rsidRDefault="00705852" w:rsidP="00FF664A">
            <w:pPr>
              <w:rPr>
                <w:lang w:val="en-US"/>
              </w:rPr>
            </w:pPr>
            <w:r w:rsidRPr="00F77287">
              <w:rPr>
                <w:lang w:val="bg-BG"/>
              </w:rPr>
              <w:t>Tel: 0080008250910</w:t>
            </w:r>
          </w:p>
          <w:p w14:paraId="651967FD" w14:textId="77777777" w:rsidR="00705852" w:rsidRPr="00F77287" w:rsidRDefault="00705852" w:rsidP="00FF664A">
            <w:pPr>
              <w:rPr>
                <w:lang w:val="en-US"/>
              </w:rPr>
            </w:pPr>
          </w:p>
        </w:tc>
      </w:tr>
      <w:tr w:rsidR="00705852" w:rsidRPr="00F77287" w14:paraId="28E404B4" w14:textId="77777777" w:rsidTr="00FF664A">
        <w:trPr>
          <w:tblCellSpacing w:w="15" w:type="dxa"/>
        </w:trPr>
        <w:tc>
          <w:tcPr>
            <w:tcW w:w="2479" w:type="pct"/>
            <w:vAlign w:val="center"/>
            <w:hideMark/>
          </w:tcPr>
          <w:p w14:paraId="010D877A" w14:textId="77777777" w:rsidR="00705852" w:rsidRPr="00F77287" w:rsidRDefault="00705852" w:rsidP="00FF664A">
            <w:pPr>
              <w:rPr>
                <w:lang w:val="bg-BG"/>
              </w:rPr>
            </w:pPr>
            <w:r w:rsidRPr="00F77287">
              <w:rPr>
                <w:b/>
                <w:bCs/>
                <w:lang w:val="bg-BG"/>
              </w:rPr>
              <w:t>Italia</w:t>
            </w:r>
          </w:p>
          <w:p w14:paraId="7F130897" w14:textId="77777777" w:rsidR="00705852" w:rsidRPr="00F77287" w:rsidRDefault="00705852" w:rsidP="00FF664A">
            <w:pPr>
              <w:rPr>
                <w:lang w:val="bg-BG"/>
              </w:rPr>
            </w:pPr>
            <w:r w:rsidRPr="00F77287">
              <w:rPr>
                <w:lang w:val="bg-BG"/>
              </w:rPr>
              <w:t>Biocon Biologics SpainS.L</w:t>
            </w:r>
            <w:r w:rsidRPr="00F77287">
              <w:rPr>
                <w:b/>
                <w:bCs/>
                <w:lang w:val="bg-BG"/>
              </w:rPr>
              <w:t>.</w:t>
            </w:r>
          </w:p>
          <w:p w14:paraId="183D8EAE" w14:textId="77777777" w:rsidR="00705852" w:rsidRPr="00F77287" w:rsidRDefault="00705852" w:rsidP="00FF664A">
            <w:pPr>
              <w:rPr>
                <w:lang w:val="en-US"/>
              </w:rPr>
            </w:pPr>
            <w:r w:rsidRPr="00F77287">
              <w:rPr>
                <w:lang w:val="bg-BG"/>
              </w:rPr>
              <w:t>Tel: 0080008250910</w:t>
            </w:r>
          </w:p>
          <w:p w14:paraId="0C9777F7" w14:textId="77777777" w:rsidR="00705852" w:rsidRPr="00F77287" w:rsidRDefault="00705852" w:rsidP="00FF664A">
            <w:pPr>
              <w:rPr>
                <w:lang w:val="en-US"/>
              </w:rPr>
            </w:pPr>
          </w:p>
        </w:tc>
        <w:tc>
          <w:tcPr>
            <w:tcW w:w="2479" w:type="pct"/>
            <w:vAlign w:val="center"/>
            <w:hideMark/>
          </w:tcPr>
          <w:p w14:paraId="29E1EE89" w14:textId="77777777" w:rsidR="00705852" w:rsidRPr="00F77287" w:rsidRDefault="00705852" w:rsidP="00FF664A">
            <w:pPr>
              <w:rPr>
                <w:lang w:val="sv-SE"/>
              </w:rPr>
            </w:pPr>
            <w:r w:rsidRPr="00F77287">
              <w:rPr>
                <w:b/>
                <w:bCs/>
                <w:lang w:val="sv-SE"/>
              </w:rPr>
              <w:t>Suomi/Finland</w:t>
            </w:r>
          </w:p>
          <w:p w14:paraId="5B88D343" w14:textId="77777777" w:rsidR="00705852" w:rsidRPr="00F77287" w:rsidRDefault="00705852" w:rsidP="00FF664A">
            <w:pPr>
              <w:rPr>
                <w:lang w:val="sv-SE"/>
              </w:rPr>
            </w:pPr>
            <w:r w:rsidRPr="00F77287">
              <w:rPr>
                <w:lang w:val="sv-SE"/>
              </w:rPr>
              <w:t>Biocon Biologics Finland OY</w:t>
            </w:r>
          </w:p>
          <w:p w14:paraId="2B1D94D9" w14:textId="77777777" w:rsidR="00705852" w:rsidRPr="00F77287" w:rsidRDefault="00705852" w:rsidP="00FF664A">
            <w:pPr>
              <w:rPr>
                <w:lang w:val="bg-BG"/>
              </w:rPr>
            </w:pPr>
            <w:r w:rsidRPr="00F77287">
              <w:rPr>
                <w:lang w:val="bg-BG"/>
              </w:rPr>
              <w:t>Puh/Tel: 99980008250910</w:t>
            </w:r>
          </w:p>
        </w:tc>
      </w:tr>
      <w:tr w:rsidR="00705852" w:rsidRPr="00210D51" w14:paraId="736AA376" w14:textId="77777777" w:rsidTr="00FF664A">
        <w:trPr>
          <w:tblCellSpacing w:w="15" w:type="dxa"/>
        </w:trPr>
        <w:tc>
          <w:tcPr>
            <w:tcW w:w="2479" w:type="pct"/>
            <w:vAlign w:val="center"/>
            <w:hideMark/>
          </w:tcPr>
          <w:p w14:paraId="4E9525E3" w14:textId="77777777" w:rsidR="00705852" w:rsidRPr="00F77287" w:rsidRDefault="00705852" w:rsidP="00FF664A">
            <w:pPr>
              <w:rPr>
                <w:lang w:val="bg-BG"/>
              </w:rPr>
            </w:pPr>
            <w:r w:rsidRPr="00F77287">
              <w:rPr>
                <w:b/>
                <w:bCs/>
                <w:lang w:val="bg-BG"/>
              </w:rPr>
              <w:t>Κύπρος</w:t>
            </w:r>
          </w:p>
          <w:p w14:paraId="4ADB4DA8" w14:textId="77777777" w:rsidR="00705852" w:rsidRPr="00F77287" w:rsidRDefault="00705852" w:rsidP="00FF664A">
            <w:pPr>
              <w:rPr>
                <w:lang w:val="bg-BG"/>
              </w:rPr>
            </w:pPr>
            <w:r w:rsidRPr="00F77287">
              <w:rPr>
                <w:lang w:val="bg-BG"/>
              </w:rPr>
              <w:t>Biosimilar Collaborations Ireland Limited</w:t>
            </w:r>
          </w:p>
          <w:p w14:paraId="5A3EF7DA" w14:textId="77777777" w:rsidR="00705852" w:rsidRPr="00F77287" w:rsidRDefault="00705852" w:rsidP="00FF664A">
            <w:pPr>
              <w:rPr>
                <w:lang w:val="en-US"/>
              </w:rPr>
            </w:pPr>
            <w:r w:rsidRPr="00F77287">
              <w:rPr>
                <w:lang w:val="bg-BG"/>
              </w:rPr>
              <w:t>Τηλ: 0080008250910</w:t>
            </w:r>
          </w:p>
          <w:p w14:paraId="3CB74D86" w14:textId="77777777" w:rsidR="00705852" w:rsidRPr="00F77287" w:rsidRDefault="00705852" w:rsidP="00FF664A">
            <w:pPr>
              <w:rPr>
                <w:lang w:val="en-US"/>
              </w:rPr>
            </w:pPr>
          </w:p>
        </w:tc>
        <w:tc>
          <w:tcPr>
            <w:tcW w:w="2479" w:type="pct"/>
            <w:vAlign w:val="center"/>
            <w:hideMark/>
          </w:tcPr>
          <w:p w14:paraId="5F25D3A9" w14:textId="77777777" w:rsidR="00705852" w:rsidRPr="00F77287" w:rsidRDefault="00705852" w:rsidP="00FF664A">
            <w:pPr>
              <w:rPr>
                <w:lang w:val="sv-SE"/>
              </w:rPr>
            </w:pPr>
            <w:r w:rsidRPr="00F77287">
              <w:rPr>
                <w:b/>
                <w:bCs/>
                <w:lang w:val="sv-SE"/>
              </w:rPr>
              <w:t>Sverige</w:t>
            </w:r>
          </w:p>
          <w:p w14:paraId="4935ED42" w14:textId="77777777" w:rsidR="00705852" w:rsidRPr="00F77287" w:rsidRDefault="00705852" w:rsidP="00FF664A">
            <w:pPr>
              <w:rPr>
                <w:lang w:val="sv-SE"/>
              </w:rPr>
            </w:pPr>
            <w:r w:rsidRPr="00F77287">
              <w:rPr>
                <w:lang w:val="sv-SE"/>
              </w:rPr>
              <w:t xml:space="preserve">Biocon Biologics Finland OY </w:t>
            </w:r>
          </w:p>
          <w:p w14:paraId="34DBE846" w14:textId="77777777" w:rsidR="00705852" w:rsidRPr="00F77287" w:rsidRDefault="00705852" w:rsidP="00FF664A">
            <w:pPr>
              <w:rPr>
                <w:lang w:val="sv-SE"/>
              </w:rPr>
            </w:pPr>
            <w:r w:rsidRPr="00F77287">
              <w:rPr>
                <w:lang w:val="sv-SE"/>
              </w:rPr>
              <w:t>Tel: 0080008250910</w:t>
            </w:r>
          </w:p>
        </w:tc>
      </w:tr>
      <w:tr w:rsidR="00705852" w:rsidRPr="00F77287" w14:paraId="26EB16CB" w14:textId="77777777" w:rsidTr="00FF664A">
        <w:trPr>
          <w:tblCellSpacing w:w="15" w:type="dxa"/>
        </w:trPr>
        <w:tc>
          <w:tcPr>
            <w:tcW w:w="2479" w:type="pct"/>
            <w:vAlign w:val="center"/>
            <w:hideMark/>
          </w:tcPr>
          <w:p w14:paraId="5D0DE47F" w14:textId="77777777" w:rsidR="00705852" w:rsidRPr="00F77287" w:rsidRDefault="00705852" w:rsidP="00FF664A">
            <w:pPr>
              <w:rPr>
                <w:lang w:val="bg-BG"/>
              </w:rPr>
            </w:pPr>
            <w:r w:rsidRPr="00F77287">
              <w:rPr>
                <w:b/>
                <w:bCs/>
                <w:lang w:val="bg-BG"/>
              </w:rPr>
              <w:t>Latvija</w:t>
            </w:r>
          </w:p>
          <w:p w14:paraId="7903B513" w14:textId="77777777" w:rsidR="00705852" w:rsidRPr="00F77287" w:rsidRDefault="00705852" w:rsidP="00FF664A">
            <w:pPr>
              <w:rPr>
                <w:lang w:val="en-US"/>
              </w:rPr>
            </w:pPr>
            <w:r w:rsidRPr="00F77287">
              <w:rPr>
                <w:lang w:val="bg-BG"/>
              </w:rPr>
              <w:t xml:space="preserve">Biosimilar Collaborations Ireland Limited </w:t>
            </w:r>
          </w:p>
          <w:p w14:paraId="1E468B0C" w14:textId="77777777" w:rsidR="00705852" w:rsidRPr="00F77287" w:rsidRDefault="00705852" w:rsidP="00FF664A">
            <w:pPr>
              <w:rPr>
                <w:lang w:val="bg-BG"/>
              </w:rPr>
            </w:pPr>
            <w:r w:rsidRPr="00F77287">
              <w:rPr>
                <w:lang w:val="bg-BG"/>
              </w:rPr>
              <w:t>Tel: 0080008250910</w:t>
            </w:r>
          </w:p>
        </w:tc>
        <w:tc>
          <w:tcPr>
            <w:tcW w:w="2479" w:type="pct"/>
            <w:vAlign w:val="center"/>
            <w:hideMark/>
          </w:tcPr>
          <w:p w14:paraId="135109A1" w14:textId="77777777" w:rsidR="00705852" w:rsidRPr="00F77287" w:rsidRDefault="00705852" w:rsidP="00FF664A">
            <w:pPr>
              <w:rPr>
                <w:lang w:val="bg-BG"/>
              </w:rPr>
            </w:pPr>
            <w:r w:rsidRPr="00F77287">
              <w:rPr>
                <w:lang w:val="bg-BG"/>
              </w:rPr>
              <w:t> </w:t>
            </w:r>
          </w:p>
        </w:tc>
      </w:tr>
    </w:tbl>
    <w:p w14:paraId="75679B7E" w14:textId="77777777" w:rsidR="004E405B" w:rsidRPr="004E405B" w:rsidRDefault="004E405B" w:rsidP="004E405B">
      <w:pPr>
        <w:pStyle w:val="BodyText"/>
        <w:tabs>
          <w:tab w:val="left" w:pos="720"/>
        </w:tabs>
        <w:rPr>
          <w:sz w:val="22"/>
          <w:szCs w:val="22"/>
        </w:rPr>
      </w:pPr>
    </w:p>
    <w:p w14:paraId="380B1649" w14:textId="77777777" w:rsidR="00172B6A" w:rsidRDefault="00646A54" w:rsidP="004E405B">
      <w:pPr>
        <w:pStyle w:val="Heading1"/>
        <w:tabs>
          <w:tab w:val="left" w:pos="720"/>
        </w:tabs>
        <w:ind w:left="0"/>
        <w:rPr>
          <w:spacing w:val="-2"/>
          <w:w w:val="105"/>
          <w:sz w:val="22"/>
          <w:szCs w:val="22"/>
        </w:rPr>
      </w:pPr>
      <w:r w:rsidRPr="004E405B">
        <w:rPr>
          <w:spacing w:val="-2"/>
          <w:w w:val="105"/>
          <w:sz w:val="22"/>
          <w:szCs w:val="22"/>
        </w:rPr>
        <w:t>Šis pakuotės</w:t>
      </w:r>
      <w:r w:rsidRPr="004E405B">
        <w:rPr>
          <w:spacing w:val="-3"/>
          <w:w w:val="105"/>
          <w:sz w:val="22"/>
          <w:szCs w:val="22"/>
        </w:rPr>
        <w:t xml:space="preserve"> </w:t>
      </w:r>
      <w:r w:rsidRPr="004E405B">
        <w:rPr>
          <w:spacing w:val="-2"/>
          <w:w w:val="105"/>
          <w:sz w:val="22"/>
          <w:szCs w:val="22"/>
        </w:rPr>
        <w:t>lapelis paskutinį kartą peržiūrėtas {MMMM</w:t>
      </w:r>
      <w:r w:rsidRPr="004E405B">
        <w:rPr>
          <w:spacing w:val="-3"/>
          <w:w w:val="105"/>
          <w:sz w:val="22"/>
          <w:szCs w:val="22"/>
        </w:rPr>
        <w:t xml:space="preserve"> </w:t>
      </w:r>
      <w:r w:rsidRPr="004E405B">
        <w:rPr>
          <w:spacing w:val="-2"/>
          <w:w w:val="105"/>
          <w:sz w:val="22"/>
          <w:szCs w:val="22"/>
        </w:rPr>
        <w:t xml:space="preserve">m.-{mėnesio} mėn.} </w:t>
      </w:r>
    </w:p>
    <w:p w14:paraId="1390AFE6" w14:textId="77777777" w:rsidR="00172B6A" w:rsidRDefault="00172B6A" w:rsidP="004E405B">
      <w:pPr>
        <w:pStyle w:val="Heading1"/>
        <w:tabs>
          <w:tab w:val="left" w:pos="720"/>
        </w:tabs>
        <w:ind w:left="0"/>
        <w:rPr>
          <w:spacing w:val="-2"/>
          <w:w w:val="105"/>
          <w:sz w:val="22"/>
          <w:szCs w:val="22"/>
        </w:rPr>
      </w:pPr>
    </w:p>
    <w:p w14:paraId="61442C69" w14:textId="1C62C0F1" w:rsidR="00471324" w:rsidRDefault="00646A54" w:rsidP="004E405B">
      <w:pPr>
        <w:pStyle w:val="Heading1"/>
        <w:tabs>
          <w:tab w:val="left" w:pos="720"/>
        </w:tabs>
        <w:ind w:left="0"/>
        <w:rPr>
          <w:w w:val="105"/>
          <w:sz w:val="22"/>
          <w:szCs w:val="22"/>
        </w:rPr>
      </w:pPr>
      <w:r w:rsidRPr="004E405B">
        <w:rPr>
          <w:w w:val="105"/>
          <w:sz w:val="22"/>
          <w:szCs w:val="22"/>
        </w:rPr>
        <w:lastRenderedPageBreak/>
        <w:t>Kiti informacijos šaltiniai</w:t>
      </w:r>
    </w:p>
    <w:p w14:paraId="3DF40153" w14:textId="77777777" w:rsidR="00172B6A" w:rsidRPr="004E405B" w:rsidRDefault="00172B6A" w:rsidP="004E405B">
      <w:pPr>
        <w:pStyle w:val="Heading1"/>
        <w:tabs>
          <w:tab w:val="left" w:pos="720"/>
        </w:tabs>
        <w:ind w:left="0"/>
        <w:rPr>
          <w:sz w:val="22"/>
          <w:szCs w:val="22"/>
        </w:rPr>
      </w:pPr>
    </w:p>
    <w:p w14:paraId="0F68A77E" w14:textId="77777777" w:rsidR="00471324" w:rsidRPr="004E405B" w:rsidRDefault="00646A54" w:rsidP="004E405B">
      <w:pPr>
        <w:pStyle w:val="BodyText"/>
        <w:tabs>
          <w:tab w:val="left" w:pos="720"/>
        </w:tabs>
        <w:rPr>
          <w:sz w:val="22"/>
          <w:szCs w:val="22"/>
        </w:rPr>
      </w:pPr>
      <w:r w:rsidRPr="004E405B">
        <w:rPr>
          <w:w w:val="105"/>
          <w:sz w:val="22"/>
          <w:szCs w:val="22"/>
        </w:rPr>
        <w:t>Išsami</w:t>
      </w:r>
      <w:r w:rsidRPr="004E405B">
        <w:rPr>
          <w:spacing w:val="-14"/>
          <w:w w:val="105"/>
          <w:sz w:val="22"/>
          <w:szCs w:val="22"/>
        </w:rPr>
        <w:t xml:space="preserve"> </w:t>
      </w:r>
      <w:r w:rsidRPr="004E405B">
        <w:rPr>
          <w:w w:val="105"/>
          <w:sz w:val="22"/>
          <w:szCs w:val="22"/>
        </w:rPr>
        <w:t>informacija</w:t>
      </w:r>
      <w:r w:rsidRPr="004E405B">
        <w:rPr>
          <w:spacing w:val="-13"/>
          <w:w w:val="105"/>
          <w:sz w:val="22"/>
          <w:szCs w:val="22"/>
        </w:rPr>
        <w:t xml:space="preserve"> </w:t>
      </w:r>
      <w:r w:rsidRPr="004E405B">
        <w:rPr>
          <w:w w:val="105"/>
          <w:sz w:val="22"/>
          <w:szCs w:val="22"/>
        </w:rPr>
        <w:t>apie</w:t>
      </w:r>
      <w:r w:rsidRPr="004E405B">
        <w:rPr>
          <w:spacing w:val="-13"/>
          <w:w w:val="105"/>
          <w:sz w:val="22"/>
          <w:szCs w:val="22"/>
        </w:rPr>
        <w:t xml:space="preserve"> </w:t>
      </w:r>
      <w:r w:rsidRPr="004E405B">
        <w:rPr>
          <w:w w:val="105"/>
          <w:sz w:val="22"/>
          <w:szCs w:val="22"/>
        </w:rPr>
        <w:t>šį</w:t>
      </w:r>
      <w:r w:rsidRPr="004E405B">
        <w:rPr>
          <w:spacing w:val="-13"/>
          <w:w w:val="105"/>
          <w:sz w:val="22"/>
          <w:szCs w:val="22"/>
        </w:rPr>
        <w:t xml:space="preserve"> </w:t>
      </w:r>
      <w:r w:rsidRPr="004E405B">
        <w:rPr>
          <w:w w:val="105"/>
          <w:sz w:val="22"/>
          <w:szCs w:val="22"/>
        </w:rPr>
        <w:t>vaistą</w:t>
      </w:r>
      <w:r w:rsidRPr="004E405B">
        <w:rPr>
          <w:spacing w:val="-13"/>
          <w:w w:val="105"/>
          <w:sz w:val="22"/>
          <w:szCs w:val="22"/>
        </w:rPr>
        <w:t xml:space="preserve"> </w:t>
      </w:r>
      <w:r w:rsidRPr="004E405B">
        <w:rPr>
          <w:w w:val="105"/>
          <w:sz w:val="22"/>
          <w:szCs w:val="22"/>
        </w:rPr>
        <w:t>pateikiama</w:t>
      </w:r>
      <w:r w:rsidRPr="004E405B">
        <w:rPr>
          <w:spacing w:val="-13"/>
          <w:w w:val="105"/>
          <w:sz w:val="22"/>
          <w:szCs w:val="22"/>
        </w:rPr>
        <w:t xml:space="preserve"> </w:t>
      </w:r>
      <w:r w:rsidRPr="004E405B">
        <w:rPr>
          <w:w w:val="105"/>
          <w:sz w:val="22"/>
          <w:szCs w:val="22"/>
        </w:rPr>
        <w:t>Europos</w:t>
      </w:r>
      <w:r w:rsidRPr="004E405B">
        <w:rPr>
          <w:spacing w:val="-13"/>
          <w:w w:val="105"/>
          <w:sz w:val="22"/>
          <w:szCs w:val="22"/>
        </w:rPr>
        <w:t xml:space="preserve"> </w:t>
      </w:r>
      <w:r w:rsidRPr="004E405B">
        <w:rPr>
          <w:w w:val="105"/>
          <w:sz w:val="22"/>
          <w:szCs w:val="22"/>
        </w:rPr>
        <w:t>vaistų</w:t>
      </w:r>
      <w:r w:rsidRPr="004E405B">
        <w:rPr>
          <w:spacing w:val="-13"/>
          <w:w w:val="105"/>
          <w:sz w:val="22"/>
          <w:szCs w:val="22"/>
        </w:rPr>
        <w:t xml:space="preserve"> </w:t>
      </w:r>
      <w:r w:rsidRPr="004E405B">
        <w:rPr>
          <w:w w:val="105"/>
          <w:sz w:val="22"/>
          <w:szCs w:val="22"/>
        </w:rPr>
        <w:t>agentūros</w:t>
      </w:r>
      <w:r w:rsidRPr="004E405B">
        <w:rPr>
          <w:spacing w:val="-14"/>
          <w:w w:val="105"/>
          <w:sz w:val="22"/>
          <w:szCs w:val="22"/>
        </w:rPr>
        <w:t xml:space="preserve"> </w:t>
      </w:r>
      <w:r w:rsidRPr="004E405B">
        <w:rPr>
          <w:w w:val="105"/>
          <w:sz w:val="22"/>
          <w:szCs w:val="22"/>
        </w:rPr>
        <w:t xml:space="preserve">tinklalapyje </w:t>
      </w:r>
      <w:hyperlink r:id="rId10">
        <w:r w:rsidRPr="004E405B">
          <w:rPr>
            <w:color w:val="0000FF"/>
            <w:spacing w:val="-2"/>
            <w:w w:val="105"/>
            <w:sz w:val="22"/>
            <w:szCs w:val="22"/>
            <w:u w:val="single" w:color="0000FF"/>
          </w:rPr>
          <w:t>http://www.ema.europa.eu</w:t>
        </w:r>
      </w:hyperlink>
    </w:p>
    <w:p w14:paraId="3CEE3D1A" w14:textId="77777777" w:rsidR="00471324" w:rsidRPr="004E405B" w:rsidRDefault="00471324" w:rsidP="004E405B">
      <w:pPr>
        <w:pStyle w:val="BodyText"/>
        <w:tabs>
          <w:tab w:val="left" w:pos="720"/>
        </w:tabs>
        <w:rPr>
          <w:sz w:val="22"/>
          <w:szCs w:val="22"/>
        </w:rPr>
        <w:sectPr w:rsidR="00471324" w:rsidRPr="004E405B" w:rsidSect="004E405B">
          <w:type w:val="continuous"/>
          <w:pgSz w:w="12240" w:h="15840" w:code="1"/>
          <w:pgMar w:top="1134" w:right="1418" w:bottom="1134" w:left="1418" w:header="737" w:footer="737" w:gutter="0"/>
          <w:cols w:space="720"/>
        </w:sectPr>
      </w:pPr>
    </w:p>
    <w:p w14:paraId="2A86DFB8" w14:textId="31FC507D" w:rsidR="00471324" w:rsidRPr="004E405B" w:rsidRDefault="00646A54" w:rsidP="00172B6A">
      <w:pPr>
        <w:tabs>
          <w:tab w:val="left" w:pos="720"/>
        </w:tabs>
        <w:jc w:val="center"/>
        <w:rPr>
          <w:b/>
        </w:rPr>
      </w:pPr>
      <w:r w:rsidRPr="004E405B">
        <w:rPr>
          <w:b/>
          <w:noProof/>
        </w:rPr>
        <w:lastRenderedPageBreak/>
        <mc:AlternateContent>
          <mc:Choice Requires="wps">
            <w:drawing>
              <wp:anchor distT="0" distB="0" distL="0" distR="0" simplePos="0" relativeHeight="251599872" behindDoc="1" locked="0" layoutInCell="1" allowOverlap="1" wp14:anchorId="3C415AB1" wp14:editId="231D00B7">
                <wp:simplePos x="0" y="0"/>
                <wp:positionH relativeFrom="page">
                  <wp:posOffset>914400</wp:posOffset>
                </wp:positionH>
                <wp:positionV relativeFrom="page">
                  <wp:posOffset>673100</wp:posOffset>
                </wp:positionV>
                <wp:extent cx="5943600" cy="8648700"/>
                <wp:effectExtent l="0" t="0" r="0" b="0"/>
                <wp:wrapNone/>
                <wp:docPr id="73" name="Graphic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8648700"/>
                        </a:xfrm>
                        <a:custGeom>
                          <a:avLst/>
                          <a:gdLst/>
                          <a:ahLst/>
                          <a:cxnLst/>
                          <a:rect l="l" t="t" r="r" b="b"/>
                          <a:pathLst>
                            <a:path w="5420360" h="8625205">
                              <a:moveTo>
                                <a:pt x="5419776" y="0"/>
                              </a:moveTo>
                              <a:lnTo>
                                <a:pt x="5414035" y="0"/>
                              </a:lnTo>
                              <a:lnTo>
                                <a:pt x="5414035" y="5753"/>
                              </a:lnTo>
                              <a:lnTo>
                                <a:pt x="5414035" y="8619198"/>
                              </a:lnTo>
                              <a:lnTo>
                                <a:pt x="5727" y="8619198"/>
                              </a:lnTo>
                              <a:lnTo>
                                <a:pt x="5727" y="5753"/>
                              </a:lnTo>
                              <a:lnTo>
                                <a:pt x="5414035" y="5753"/>
                              </a:lnTo>
                              <a:lnTo>
                                <a:pt x="5414035" y="0"/>
                              </a:lnTo>
                              <a:lnTo>
                                <a:pt x="5727" y="0"/>
                              </a:lnTo>
                              <a:lnTo>
                                <a:pt x="0" y="0"/>
                              </a:lnTo>
                              <a:lnTo>
                                <a:pt x="0" y="5753"/>
                              </a:lnTo>
                              <a:lnTo>
                                <a:pt x="0" y="8619198"/>
                              </a:lnTo>
                              <a:lnTo>
                                <a:pt x="0" y="8624926"/>
                              </a:lnTo>
                              <a:lnTo>
                                <a:pt x="5727" y="8624926"/>
                              </a:lnTo>
                              <a:lnTo>
                                <a:pt x="5414035" y="8624926"/>
                              </a:lnTo>
                              <a:lnTo>
                                <a:pt x="5419776" y="8624926"/>
                              </a:lnTo>
                              <a:lnTo>
                                <a:pt x="5419776" y="8619198"/>
                              </a:lnTo>
                              <a:lnTo>
                                <a:pt x="5419776" y="5753"/>
                              </a:lnTo>
                              <a:lnTo>
                                <a:pt x="5419776" y="0"/>
                              </a:lnTo>
                              <a:close/>
                            </a:path>
                          </a:pathLst>
                        </a:custGeom>
                        <a:solidFill>
                          <a:srgbClr val="000000"/>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19CE1A" id="Graphic 73" o:spid="_x0000_s1026" style="position:absolute;margin-left:1in;margin-top:53pt;width:468pt;height:681pt;z-index:-25171660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coordsize="5420360,86252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" path="m5419776,r-5741,l5414035,5753r,8613445l5727,8619198,5727,5753r5408308,l5414035,,5727,,,,,5753,,8619198r,5728l5727,8624926r5408308,l5419776,8624926r,-5728l5419776,5753r,-5753xe" fillcolor="black" stroked="f">
                <v:path arrowok="t"/>
                <w10:wrap anchorx="page" anchory="page"/>
              </v:shape>
            </w:pict>
          </mc:Fallback>
        </mc:AlternateContent>
      </w:r>
      <w:r w:rsidRPr="004E405B">
        <w:rPr>
          <w:b/>
        </w:rPr>
        <w:t>HIPERGLIKEMIJA</w:t>
      </w:r>
      <w:r w:rsidRPr="004E405B">
        <w:rPr>
          <w:b/>
          <w:spacing w:val="26"/>
        </w:rPr>
        <w:t xml:space="preserve"> </w:t>
      </w:r>
      <w:r w:rsidRPr="004E405B">
        <w:rPr>
          <w:b/>
        </w:rPr>
        <w:t>IR</w:t>
      </w:r>
      <w:r w:rsidRPr="004E405B">
        <w:rPr>
          <w:b/>
          <w:spacing w:val="23"/>
        </w:rPr>
        <w:t xml:space="preserve"> </w:t>
      </w:r>
      <w:r w:rsidRPr="004E405B">
        <w:rPr>
          <w:b/>
          <w:spacing w:val="-2"/>
        </w:rPr>
        <w:t>HIPOGLIKEMIJA</w:t>
      </w:r>
    </w:p>
    <w:p w14:paraId="13415456" w14:textId="77777777" w:rsidR="00471324" w:rsidRPr="004E405B" w:rsidRDefault="00646A54" w:rsidP="004E405B">
      <w:pPr>
        <w:tabs>
          <w:tab w:val="left" w:pos="720"/>
        </w:tabs>
        <w:jc w:val="center"/>
        <w:rPr>
          <w:b/>
        </w:rPr>
      </w:pPr>
      <w:r w:rsidRPr="004E405B">
        <w:rPr>
          <w:b/>
          <w:spacing w:val="-2"/>
          <w:w w:val="105"/>
        </w:rPr>
        <w:t>Visada</w:t>
      </w:r>
      <w:r w:rsidRPr="004E405B">
        <w:rPr>
          <w:b/>
          <w:spacing w:val="-4"/>
          <w:w w:val="105"/>
        </w:rPr>
        <w:t xml:space="preserve"> </w:t>
      </w:r>
      <w:r w:rsidRPr="004E405B">
        <w:rPr>
          <w:b/>
          <w:spacing w:val="-2"/>
          <w:w w:val="105"/>
        </w:rPr>
        <w:t>su</w:t>
      </w:r>
      <w:r w:rsidRPr="004E405B">
        <w:rPr>
          <w:b/>
          <w:spacing w:val="-5"/>
          <w:w w:val="105"/>
        </w:rPr>
        <w:t xml:space="preserve"> </w:t>
      </w:r>
      <w:r w:rsidRPr="004E405B">
        <w:rPr>
          <w:b/>
          <w:spacing w:val="-2"/>
          <w:w w:val="105"/>
        </w:rPr>
        <w:t>savimi</w:t>
      </w:r>
      <w:r w:rsidRPr="004E405B">
        <w:rPr>
          <w:b/>
          <w:spacing w:val="-3"/>
          <w:w w:val="105"/>
        </w:rPr>
        <w:t xml:space="preserve"> </w:t>
      </w:r>
      <w:r w:rsidRPr="004E405B">
        <w:rPr>
          <w:b/>
          <w:spacing w:val="-2"/>
          <w:w w:val="105"/>
        </w:rPr>
        <w:t>turėkite</w:t>
      </w:r>
      <w:r w:rsidRPr="004E405B">
        <w:rPr>
          <w:b/>
          <w:spacing w:val="-4"/>
          <w:w w:val="105"/>
        </w:rPr>
        <w:t xml:space="preserve"> </w:t>
      </w:r>
      <w:r w:rsidRPr="004E405B">
        <w:rPr>
          <w:b/>
          <w:spacing w:val="-2"/>
          <w:w w:val="105"/>
        </w:rPr>
        <w:t>šiek</w:t>
      </w:r>
      <w:r w:rsidRPr="004E405B">
        <w:rPr>
          <w:b/>
          <w:spacing w:val="-5"/>
          <w:w w:val="105"/>
        </w:rPr>
        <w:t xml:space="preserve"> </w:t>
      </w:r>
      <w:r w:rsidRPr="004E405B">
        <w:rPr>
          <w:b/>
          <w:spacing w:val="-2"/>
          <w:w w:val="105"/>
        </w:rPr>
        <w:t>tiek</w:t>
      </w:r>
      <w:r w:rsidRPr="004E405B">
        <w:rPr>
          <w:b/>
          <w:spacing w:val="-3"/>
          <w:w w:val="105"/>
        </w:rPr>
        <w:t xml:space="preserve"> </w:t>
      </w:r>
      <w:r w:rsidRPr="004E405B">
        <w:rPr>
          <w:b/>
          <w:spacing w:val="-2"/>
          <w:w w:val="105"/>
        </w:rPr>
        <w:t>(mažiausiai</w:t>
      </w:r>
      <w:r w:rsidRPr="004E405B">
        <w:rPr>
          <w:b/>
          <w:spacing w:val="-3"/>
          <w:w w:val="105"/>
        </w:rPr>
        <w:t xml:space="preserve"> </w:t>
      </w:r>
      <w:r w:rsidRPr="004E405B">
        <w:rPr>
          <w:b/>
          <w:spacing w:val="-2"/>
          <w:w w:val="105"/>
        </w:rPr>
        <w:t>20</w:t>
      </w:r>
      <w:r w:rsidRPr="004E405B">
        <w:rPr>
          <w:b/>
          <w:spacing w:val="-3"/>
          <w:w w:val="105"/>
        </w:rPr>
        <w:t xml:space="preserve"> </w:t>
      </w:r>
      <w:r w:rsidRPr="004E405B">
        <w:rPr>
          <w:b/>
          <w:spacing w:val="-2"/>
          <w:w w:val="105"/>
        </w:rPr>
        <w:t>gramų)</w:t>
      </w:r>
      <w:r w:rsidRPr="004E405B">
        <w:rPr>
          <w:b/>
          <w:spacing w:val="-5"/>
          <w:w w:val="105"/>
        </w:rPr>
        <w:t xml:space="preserve"> </w:t>
      </w:r>
      <w:r w:rsidRPr="004E405B">
        <w:rPr>
          <w:b/>
          <w:spacing w:val="-2"/>
          <w:w w:val="105"/>
        </w:rPr>
        <w:t>cukraus.</w:t>
      </w:r>
    </w:p>
    <w:p w14:paraId="4C4D2D73" w14:textId="77777777" w:rsidR="00471324" w:rsidRPr="004E405B" w:rsidRDefault="00646A54" w:rsidP="004E405B">
      <w:pPr>
        <w:tabs>
          <w:tab w:val="left" w:pos="720"/>
        </w:tabs>
        <w:jc w:val="center"/>
        <w:rPr>
          <w:b/>
        </w:rPr>
      </w:pPr>
      <w:r w:rsidRPr="004E405B">
        <w:rPr>
          <w:b/>
        </w:rPr>
        <w:t>Nešiokitės</w:t>
      </w:r>
      <w:r w:rsidRPr="004E405B">
        <w:rPr>
          <w:b/>
          <w:spacing w:val="17"/>
        </w:rPr>
        <w:t xml:space="preserve"> </w:t>
      </w:r>
      <w:r w:rsidRPr="004E405B">
        <w:rPr>
          <w:b/>
        </w:rPr>
        <w:t>informaciją,</w:t>
      </w:r>
      <w:r w:rsidRPr="004E405B">
        <w:rPr>
          <w:b/>
          <w:spacing w:val="16"/>
        </w:rPr>
        <w:t xml:space="preserve"> </w:t>
      </w:r>
      <w:r w:rsidRPr="004E405B">
        <w:rPr>
          <w:b/>
        </w:rPr>
        <w:t>kurioje</w:t>
      </w:r>
      <w:r w:rsidRPr="004E405B">
        <w:rPr>
          <w:b/>
          <w:spacing w:val="17"/>
        </w:rPr>
        <w:t xml:space="preserve"> </w:t>
      </w:r>
      <w:r w:rsidRPr="004E405B">
        <w:rPr>
          <w:b/>
        </w:rPr>
        <w:t>nurodyta,</w:t>
      </w:r>
      <w:r w:rsidRPr="004E405B">
        <w:rPr>
          <w:b/>
          <w:spacing w:val="16"/>
        </w:rPr>
        <w:t xml:space="preserve"> </w:t>
      </w:r>
      <w:r w:rsidRPr="004E405B">
        <w:rPr>
          <w:b/>
        </w:rPr>
        <w:t>kad</w:t>
      </w:r>
      <w:r w:rsidRPr="004E405B">
        <w:rPr>
          <w:b/>
          <w:spacing w:val="16"/>
        </w:rPr>
        <w:t xml:space="preserve"> </w:t>
      </w:r>
      <w:r w:rsidRPr="004E405B">
        <w:rPr>
          <w:b/>
        </w:rPr>
        <w:t>Jūs</w:t>
      </w:r>
      <w:r w:rsidRPr="004E405B">
        <w:rPr>
          <w:b/>
          <w:spacing w:val="15"/>
        </w:rPr>
        <w:t xml:space="preserve"> </w:t>
      </w:r>
      <w:r w:rsidRPr="004E405B">
        <w:rPr>
          <w:b/>
          <w:spacing w:val="-2"/>
        </w:rPr>
        <w:t>diabetikas.</w:t>
      </w:r>
    </w:p>
    <w:p w14:paraId="47D5762F" w14:textId="77777777" w:rsidR="00471324" w:rsidRPr="004E405B" w:rsidRDefault="00471324" w:rsidP="004E405B">
      <w:pPr>
        <w:pStyle w:val="BodyText"/>
        <w:tabs>
          <w:tab w:val="left" w:pos="720"/>
        </w:tabs>
        <w:rPr>
          <w:b/>
          <w:sz w:val="22"/>
          <w:szCs w:val="22"/>
        </w:rPr>
      </w:pPr>
    </w:p>
    <w:p w14:paraId="6EBCD3E2" w14:textId="77777777" w:rsidR="00471324" w:rsidRPr="004E405B" w:rsidRDefault="00646A54" w:rsidP="004E405B">
      <w:pPr>
        <w:tabs>
          <w:tab w:val="left" w:pos="720"/>
        </w:tabs>
        <w:jc w:val="center"/>
        <w:rPr>
          <w:b/>
        </w:rPr>
      </w:pPr>
      <w:r w:rsidRPr="004E405B">
        <w:rPr>
          <w:b/>
        </w:rPr>
        <w:t>HIPERGLIKEMIJA</w:t>
      </w:r>
      <w:r w:rsidRPr="004E405B">
        <w:rPr>
          <w:b/>
          <w:spacing w:val="20"/>
        </w:rPr>
        <w:t xml:space="preserve"> </w:t>
      </w:r>
      <w:r w:rsidRPr="004E405B">
        <w:rPr>
          <w:b/>
        </w:rPr>
        <w:t>(didelis</w:t>
      </w:r>
      <w:r w:rsidRPr="004E405B">
        <w:rPr>
          <w:b/>
          <w:spacing w:val="23"/>
        </w:rPr>
        <w:t xml:space="preserve"> </w:t>
      </w:r>
      <w:r w:rsidRPr="004E405B">
        <w:rPr>
          <w:b/>
        </w:rPr>
        <w:t>cukraus</w:t>
      </w:r>
      <w:r w:rsidRPr="004E405B">
        <w:rPr>
          <w:b/>
          <w:spacing w:val="23"/>
        </w:rPr>
        <w:t xml:space="preserve"> </w:t>
      </w:r>
      <w:r w:rsidRPr="004E405B">
        <w:rPr>
          <w:b/>
        </w:rPr>
        <w:t>kiekis</w:t>
      </w:r>
      <w:r w:rsidRPr="004E405B">
        <w:rPr>
          <w:b/>
          <w:spacing w:val="23"/>
        </w:rPr>
        <w:t xml:space="preserve"> </w:t>
      </w:r>
      <w:r w:rsidRPr="004E405B">
        <w:rPr>
          <w:b/>
          <w:spacing w:val="-2"/>
        </w:rPr>
        <w:t>kraujyje)</w:t>
      </w:r>
    </w:p>
    <w:p w14:paraId="5D19792A" w14:textId="77777777" w:rsidR="00471324" w:rsidRPr="004E405B" w:rsidRDefault="00471324" w:rsidP="004E405B">
      <w:pPr>
        <w:pStyle w:val="BodyText"/>
        <w:tabs>
          <w:tab w:val="left" w:pos="720"/>
        </w:tabs>
        <w:rPr>
          <w:b/>
          <w:sz w:val="22"/>
          <w:szCs w:val="22"/>
        </w:rPr>
      </w:pPr>
    </w:p>
    <w:p w14:paraId="354A2809" w14:textId="77777777" w:rsidR="00471324" w:rsidRPr="004E405B" w:rsidRDefault="00646A54" w:rsidP="00172B6A">
      <w:pPr>
        <w:tabs>
          <w:tab w:val="left" w:pos="720"/>
        </w:tabs>
        <w:ind w:left="284"/>
        <w:rPr>
          <w:b/>
        </w:rPr>
      </w:pPr>
      <w:r w:rsidRPr="004E405B">
        <w:rPr>
          <w:b/>
          <w:w w:val="105"/>
        </w:rPr>
        <w:t>Jei</w:t>
      </w:r>
      <w:r w:rsidRPr="004E405B">
        <w:rPr>
          <w:b/>
          <w:spacing w:val="-14"/>
          <w:w w:val="105"/>
        </w:rPr>
        <w:t xml:space="preserve"> </w:t>
      </w:r>
      <w:r w:rsidRPr="004E405B">
        <w:rPr>
          <w:b/>
          <w:w w:val="105"/>
        </w:rPr>
        <w:t>cukraus</w:t>
      </w:r>
      <w:r w:rsidRPr="004E405B">
        <w:rPr>
          <w:b/>
          <w:spacing w:val="-13"/>
          <w:w w:val="105"/>
        </w:rPr>
        <w:t xml:space="preserve"> </w:t>
      </w:r>
      <w:r w:rsidRPr="004E405B">
        <w:rPr>
          <w:b/>
          <w:w w:val="105"/>
        </w:rPr>
        <w:t>kiekis</w:t>
      </w:r>
      <w:r w:rsidRPr="004E405B">
        <w:rPr>
          <w:b/>
          <w:spacing w:val="-13"/>
          <w:w w:val="105"/>
        </w:rPr>
        <w:t xml:space="preserve"> </w:t>
      </w:r>
      <w:r w:rsidRPr="004E405B">
        <w:rPr>
          <w:b/>
          <w:w w:val="105"/>
        </w:rPr>
        <w:t>kraujyje</w:t>
      </w:r>
      <w:r w:rsidRPr="004E405B">
        <w:rPr>
          <w:b/>
          <w:spacing w:val="-13"/>
          <w:w w:val="105"/>
        </w:rPr>
        <w:t xml:space="preserve"> </w:t>
      </w:r>
      <w:r w:rsidRPr="004E405B">
        <w:rPr>
          <w:b/>
          <w:w w:val="105"/>
        </w:rPr>
        <w:t>per</w:t>
      </w:r>
      <w:r w:rsidRPr="004E405B">
        <w:rPr>
          <w:b/>
          <w:spacing w:val="-13"/>
          <w:w w:val="105"/>
        </w:rPr>
        <w:t xml:space="preserve"> </w:t>
      </w:r>
      <w:r w:rsidRPr="004E405B">
        <w:rPr>
          <w:b/>
          <w:w w:val="105"/>
        </w:rPr>
        <w:t>didelis</w:t>
      </w:r>
      <w:r w:rsidRPr="004E405B">
        <w:rPr>
          <w:b/>
          <w:spacing w:val="-13"/>
          <w:w w:val="105"/>
        </w:rPr>
        <w:t xml:space="preserve"> </w:t>
      </w:r>
      <w:r w:rsidRPr="004E405B">
        <w:rPr>
          <w:b/>
          <w:w w:val="105"/>
        </w:rPr>
        <w:t>(yra</w:t>
      </w:r>
      <w:r w:rsidRPr="004E405B">
        <w:rPr>
          <w:b/>
          <w:spacing w:val="-13"/>
          <w:w w:val="105"/>
        </w:rPr>
        <w:t xml:space="preserve"> </w:t>
      </w:r>
      <w:r w:rsidRPr="004E405B">
        <w:rPr>
          <w:b/>
          <w:w w:val="105"/>
        </w:rPr>
        <w:t>hiperglikemija),</w:t>
      </w:r>
      <w:r w:rsidRPr="004E405B">
        <w:rPr>
          <w:b/>
          <w:spacing w:val="-13"/>
          <w:w w:val="105"/>
        </w:rPr>
        <w:t xml:space="preserve"> </w:t>
      </w:r>
      <w:r w:rsidRPr="004E405B">
        <w:rPr>
          <w:b/>
          <w:w w:val="105"/>
        </w:rPr>
        <w:t>gali</w:t>
      </w:r>
      <w:r w:rsidRPr="004E405B">
        <w:rPr>
          <w:b/>
          <w:spacing w:val="-14"/>
          <w:w w:val="105"/>
        </w:rPr>
        <w:t xml:space="preserve"> </w:t>
      </w:r>
      <w:r w:rsidRPr="004E405B">
        <w:rPr>
          <w:b/>
          <w:w w:val="105"/>
        </w:rPr>
        <w:t>būti,</w:t>
      </w:r>
      <w:r w:rsidRPr="004E405B">
        <w:rPr>
          <w:b/>
          <w:spacing w:val="-13"/>
          <w:w w:val="105"/>
        </w:rPr>
        <w:t xml:space="preserve"> </w:t>
      </w:r>
      <w:r w:rsidRPr="004E405B">
        <w:rPr>
          <w:b/>
          <w:w w:val="105"/>
        </w:rPr>
        <w:t>kad</w:t>
      </w:r>
      <w:r w:rsidRPr="004E405B">
        <w:rPr>
          <w:b/>
          <w:spacing w:val="-13"/>
          <w:w w:val="105"/>
        </w:rPr>
        <w:t xml:space="preserve"> </w:t>
      </w:r>
      <w:r w:rsidRPr="004E405B">
        <w:rPr>
          <w:b/>
          <w:w w:val="105"/>
        </w:rPr>
        <w:t>nesusileidote pakankamai insulino.</w:t>
      </w:r>
    </w:p>
    <w:p w14:paraId="78EEAAB2" w14:textId="77777777" w:rsidR="00471324" w:rsidRPr="004E405B" w:rsidRDefault="00471324" w:rsidP="00172B6A">
      <w:pPr>
        <w:pStyle w:val="BodyText"/>
        <w:tabs>
          <w:tab w:val="left" w:pos="720"/>
        </w:tabs>
        <w:ind w:left="284"/>
        <w:rPr>
          <w:b/>
          <w:sz w:val="22"/>
          <w:szCs w:val="22"/>
        </w:rPr>
      </w:pPr>
    </w:p>
    <w:p w14:paraId="77176F2A" w14:textId="77777777" w:rsidR="00471324" w:rsidRPr="004E405B" w:rsidRDefault="00646A54" w:rsidP="00172B6A">
      <w:pPr>
        <w:tabs>
          <w:tab w:val="left" w:pos="720"/>
        </w:tabs>
        <w:ind w:left="284"/>
        <w:rPr>
          <w:b/>
        </w:rPr>
      </w:pPr>
      <w:r w:rsidRPr="004E405B">
        <w:rPr>
          <w:b/>
        </w:rPr>
        <w:t>Kodėl</w:t>
      </w:r>
      <w:r w:rsidRPr="004E405B">
        <w:rPr>
          <w:b/>
          <w:spacing w:val="16"/>
        </w:rPr>
        <w:t xml:space="preserve"> </w:t>
      </w:r>
      <w:r w:rsidRPr="004E405B">
        <w:rPr>
          <w:b/>
        </w:rPr>
        <w:t>atsiranda</w:t>
      </w:r>
      <w:r w:rsidRPr="004E405B">
        <w:rPr>
          <w:b/>
          <w:spacing w:val="16"/>
        </w:rPr>
        <w:t xml:space="preserve"> </w:t>
      </w:r>
      <w:r w:rsidRPr="004E405B">
        <w:rPr>
          <w:b/>
          <w:spacing w:val="-2"/>
        </w:rPr>
        <w:t>hiperglikemija?</w:t>
      </w:r>
    </w:p>
    <w:p w14:paraId="59108BE0" w14:textId="77777777" w:rsidR="00471324" w:rsidRPr="004E405B" w:rsidRDefault="00646A54" w:rsidP="00172B6A">
      <w:pPr>
        <w:pStyle w:val="BodyText"/>
        <w:tabs>
          <w:tab w:val="left" w:pos="720"/>
        </w:tabs>
        <w:ind w:left="284"/>
        <w:rPr>
          <w:sz w:val="22"/>
          <w:szCs w:val="22"/>
        </w:rPr>
      </w:pPr>
      <w:r w:rsidRPr="004E405B">
        <w:rPr>
          <w:spacing w:val="-2"/>
          <w:w w:val="105"/>
          <w:sz w:val="22"/>
          <w:szCs w:val="22"/>
        </w:rPr>
        <w:t>Pavyzdžiui:</w:t>
      </w:r>
    </w:p>
    <w:p w14:paraId="6AD306AF" w14:textId="77777777" w:rsidR="00471324" w:rsidRPr="004E405B" w:rsidRDefault="00646A54" w:rsidP="00172B6A">
      <w:pPr>
        <w:pStyle w:val="ListParagraph"/>
        <w:numPr>
          <w:ilvl w:val="0"/>
          <w:numId w:val="6"/>
        </w:numPr>
        <w:tabs>
          <w:tab w:val="left" w:pos="720"/>
          <w:tab w:val="left" w:pos="1411"/>
        </w:tabs>
        <w:ind w:left="709" w:hanging="425"/>
      </w:pPr>
      <w:r w:rsidRPr="004E405B">
        <w:rPr>
          <w:w w:val="105"/>
        </w:rPr>
        <w:t>nesuleidus</w:t>
      </w:r>
      <w:r w:rsidRPr="004E405B">
        <w:rPr>
          <w:spacing w:val="-14"/>
          <w:w w:val="105"/>
        </w:rPr>
        <w:t xml:space="preserve"> </w:t>
      </w:r>
      <w:r w:rsidRPr="004E405B">
        <w:rPr>
          <w:w w:val="105"/>
        </w:rPr>
        <w:t>arba</w:t>
      </w:r>
      <w:r w:rsidRPr="004E405B">
        <w:rPr>
          <w:spacing w:val="-13"/>
          <w:w w:val="105"/>
        </w:rPr>
        <w:t xml:space="preserve"> </w:t>
      </w:r>
      <w:r w:rsidRPr="004E405B">
        <w:rPr>
          <w:w w:val="105"/>
        </w:rPr>
        <w:t>suleidus</w:t>
      </w:r>
      <w:r w:rsidRPr="004E405B">
        <w:rPr>
          <w:spacing w:val="-13"/>
          <w:w w:val="105"/>
        </w:rPr>
        <w:t xml:space="preserve"> </w:t>
      </w:r>
      <w:r w:rsidRPr="004E405B">
        <w:rPr>
          <w:w w:val="105"/>
        </w:rPr>
        <w:t>per</w:t>
      </w:r>
      <w:r w:rsidRPr="004E405B">
        <w:rPr>
          <w:spacing w:val="-13"/>
          <w:w w:val="105"/>
        </w:rPr>
        <w:t xml:space="preserve"> </w:t>
      </w:r>
      <w:r w:rsidRPr="004E405B">
        <w:rPr>
          <w:w w:val="105"/>
        </w:rPr>
        <w:t>mažai</w:t>
      </w:r>
      <w:r w:rsidRPr="004E405B">
        <w:rPr>
          <w:spacing w:val="-13"/>
          <w:w w:val="105"/>
        </w:rPr>
        <w:t xml:space="preserve"> </w:t>
      </w:r>
      <w:r w:rsidRPr="004E405B">
        <w:rPr>
          <w:w w:val="105"/>
        </w:rPr>
        <w:t>insulino,</w:t>
      </w:r>
      <w:r w:rsidRPr="004E405B">
        <w:rPr>
          <w:spacing w:val="-13"/>
          <w:w w:val="105"/>
        </w:rPr>
        <w:t xml:space="preserve"> </w:t>
      </w:r>
      <w:r w:rsidRPr="004E405B">
        <w:rPr>
          <w:w w:val="105"/>
        </w:rPr>
        <w:t>arba</w:t>
      </w:r>
      <w:r w:rsidRPr="004E405B">
        <w:rPr>
          <w:spacing w:val="-13"/>
          <w:w w:val="105"/>
        </w:rPr>
        <w:t xml:space="preserve"> </w:t>
      </w:r>
      <w:r w:rsidRPr="004E405B">
        <w:rPr>
          <w:w w:val="105"/>
        </w:rPr>
        <w:t>sumažėjus</w:t>
      </w:r>
      <w:r w:rsidRPr="004E405B">
        <w:rPr>
          <w:spacing w:val="-13"/>
          <w:w w:val="105"/>
        </w:rPr>
        <w:t xml:space="preserve"> </w:t>
      </w:r>
      <w:r w:rsidRPr="004E405B">
        <w:rPr>
          <w:w w:val="105"/>
        </w:rPr>
        <w:t>jo</w:t>
      </w:r>
      <w:r w:rsidRPr="004E405B">
        <w:rPr>
          <w:spacing w:val="-14"/>
          <w:w w:val="105"/>
        </w:rPr>
        <w:t xml:space="preserve"> </w:t>
      </w:r>
      <w:r w:rsidRPr="004E405B">
        <w:rPr>
          <w:w w:val="105"/>
        </w:rPr>
        <w:t>veiksmingumui</w:t>
      </w:r>
      <w:r w:rsidRPr="004E405B">
        <w:rPr>
          <w:spacing w:val="-13"/>
          <w:w w:val="105"/>
        </w:rPr>
        <w:t xml:space="preserve"> </w:t>
      </w:r>
      <w:r w:rsidRPr="004E405B">
        <w:rPr>
          <w:w w:val="105"/>
        </w:rPr>
        <w:t>(pavyzdžiui, dėl netinkamo laikymo);</w:t>
      </w:r>
    </w:p>
    <w:p w14:paraId="3CB46082" w14:textId="77777777" w:rsidR="00471324" w:rsidRPr="004E405B" w:rsidRDefault="00646A54" w:rsidP="00172B6A">
      <w:pPr>
        <w:pStyle w:val="ListParagraph"/>
        <w:numPr>
          <w:ilvl w:val="0"/>
          <w:numId w:val="6"/>
        </w:numPr>
        <w:tabs>
          <w:tab w:val="left" w:pos="720"/>
          <w:tab w:val="left" w:pos="1411"/>
        </w:tabs>
        <w:ind w:left="709" w:hanging="425"/>
      </w:pPr>
      <w:r w:rsidRPr="004E405B">
        <w:t>jeigu</w:t>
      </w:r>
      <w:r w:rsidRPr="004E405B">
        <w:rPr>
          <w:spacing w:val="14"/>
        </w:rPr>
        <w:t xml:space="preserve"> </w:t>
      </w:r>
      <w:r w:rsidRPr="004E405B">
        <w:t>Jūsų</w:t>
      </w:r>
      <w:r w:rsidRPr="004E405B">
        <w:rPr>
          <w:spacing w:val="14"/>
        </w:rPr>
        <w:t xml:space="preserve"> </w:t>
      </w:r>
      <w:r w:rsidRPr="004E405B">
        <w:t>insulino</w:t>
      </w:r>
      <w:r w:rsidRPr="004E405B">
        <w:rPr>
          <w:spacing w:val="12"/>
        </w:rPr>
        <w:t xml:space="preserve"> </w:t>
      </w:r>
      <w:r w:rsidRPr="004E405B">
        <w:t>švirkštiklis</w:t>
      </w:r>
      <w:r w:rsidRPr="004E405B">
        <w:rPr>
          <w:spacing w:val="15"/>
        </w:rPr>
        <w:t xml:space="preserve"> </w:t>
      </w:r>
      <w:r w:rsidRPr="004E405B">
        <w:t>veikia</w:t>
      </w:r>
      <w:r w:rsidRPr="004E405B">
        <w:rPr>
          <w:spacing w:val="-4"/>
        </w:rPr>
        <w:t xml:space="preserve"> </w:t>
      </w:r>
      <w:r w:rsidRPr="004E405B">
        <w:rPr>
          <w:spacing w:val="-2"/>
        </w:rPr>
        <w:t>netinkamai;</w:t>
      </w:r>
    </w:p>
    <w:p w14:paraId="6EE73BA8" w14:textId="77777777" w:rsidR="00471324" w:rsidRPr="004E405B" w:rsidRDefault="00646A54" w:rsidP="00172B6A">
      <w:pPr>
        <w:pStyle w:val="ListParagraph"/>
        <w:numPr>
          <w:ilvl w:val="0"/>
          <w:numId w:val="6"/>
        </w:numPr>
        <w:tabs>
          <w:tab w:val="left" w:pos="720"/>
          <w:tab w:val="left" w:pos="1411"/>
        </w:tabs>
        <w:ind w:left="709" w:hanging="425"/>
      </w:pPr>
      <w:r w:rsidRPr="004E405B">
        <w:rPr>
          <w:spacing w:val="-2"/>
          <w:w w:val="105"/>
        </w:rPr>
        <w:t xml:space="preserve">mankštinatės mažiau nei įprastai, patiriate stresą (didelės neigiamos emocijos, sujaudinimas), </w:t>
      </w:r>
      <w:r w:rsidRPr="004E405B">
        <w:rPr>
          <w:w w:val="105"/>
        </w:rPr>
        <w:t>susižalojus, dėl operacijos, sergate infekcine liga arkarščiuojate;</w:t>
      </w:r>
    </w:p>
    <w:p w14:paraId="37E89378" w14:textId="77777777" w:rsidR="00471324" w:rsidRPr="004E405B" w:rsidRDefault="00646A54" w:rsidP="00172B6A">
      <w:pPr>
        <w:pStyle w:val="ListParagraph"/>
        <w:numPr>
          <w:ilvl w:val="0"/>
          <w:numId w:val="6"/>
        </w:numPr>
        <w:tabs>
          <w:tab w:val="left" w:pos="720"/>
          <w:tab w:val="left" w:pos="1411"/>
        </w:tabs>
        <w:ind w:left="709" w:hanging="425"/>
      </w:pPr>
      <w:r w:rsidRPr="004E405B">
        <w:rPr>
          <w:spacing w:val="-2"/>
          <w:w w:val="105"/>
        </w:rPr>
        <w:t>vartojate</w:t>
      </w:r>
      <w:r w:rsidRPr="004E405B">
        <w:rPr>
          <w:spacing w:val="-3"/>
          <w:w w:val="105"/>
        </w:rPr>
        <w:t xml:space="preserve"> </w:t>
      </w:r>
      <w:r w:rsidRPr="004E405B">
        <w:rPr>
          <w:spacing w:val="-2"/>
          <w:w w:val="105"/>
        </w:rPr>
        <w:t>arba</w:t>
      </w:r>
      <w:r w:rsidRPr="004E405B">
        <w:rPr>
          <w:spacing w:val="-1"/>
          <w:w w:val="105"/>
        </w:rPr>
        <w:t xml:space="preserve"> </w:t>
      </w:r>
      <w:r w:rsidRPr="004E405B">
        <w:rPr>
          <w:spacing w:val="-2"/>
          <w:w w:val="105"/>
        </w:rPr>
        <w:t>neseniai</w:t>
      </w:r>
      <w:r w:rsidRPr="004E405B">
        <w:rPr>
          <w:spacing w:val="-3"/>
          <w:w w:val="105"/>
        </w:rPr>
        <w:t xml:space="preserve"> </w:t>
      </w:r>
      <w:r w:rsidRPr="004E405B">
        <w:rPr>
          <w:spacing w:val="-2"/>
          <w:w w:val="105"/>
        </w:rPr>
        <w:t>vartojote</w:t>
      </w:r>
      <w:r w:rsidRPr="004E405B">
        <w:rPr>
          <w:spacing w:val="-1"/>
          <w:w w:val="105"/>
        </w:rPr>
        <w:t xml:space="preserve"> </w:t>
      </w:r>
      <w:r w:rsidRPr="004E405B">
        <w:rPr>
          <w:spacing w:val="-2"/>
          <w:w w:val="105"/>
        </w:rPr>
        <w:t>kai</w:t>
      </w:r>
      <w:r w:rsidRPr="004E405B">
        <w:rPr>
          <w:spacing w:val="-1"/>
          <w:w w:val="105"/>
        </w:rPr>
        <w:t xml:space="preserve"> </w:t>
      </w:r>
      <w:r w:rsidRPr="004E405B">
        <w:rPr>
          <w:spacing w:val="-2"/>
          <w:w w:val="105"/>
        </w:rPr>
        <w:t>kurių</w:t>
      </w:r>
      <w:r w:rsidRPr="004E405B">
        <w:rPr>
          <w:spacing w:val="-4"/>
          <w:w w:val="105"/>
        </w:rPr>
        <w:t xml:space="preserve"> </w:t>
      </w:r>
      <w:r w:rsidRPr="004E405B">
        <w:rPr>
          <w:spacing w:val="-2"/>
          <w:w w:val="105"/>
        </w:rPr>
        <w:t>kitų vaistų</w:t>
      </w:r>
      <w:r w:rsidRPr="004E405B">
        <w:rPr>
          <w:spacing w:val="-1"/>
          <w:w w:val="105"/>
        </w:rPr>
        <w:t xml:space="preserve"> </w:t>
      </w:r>
      <w:r w:rsidRPr="004E405B">
        <w:rPr>
          <w:spacing w:val="-2"/>
          <w:w w:val="105"/>
        </w:rPr>
        <w:t>(žr. 2</w:t>
      </w:r>
      <w:r w:rsidRPr="004E405B">
        <w:rPr>
          <w:spacing w:val="-4"/>
          <w:w w:val="105"/>
        </w:rPr>
        <w:t xml:space="preserve"> </w:t>
      </w:r>
      <w:r w:rsidRPr="004E405B">
        <w:rPr>
          <w:spacing w:val="-2"/>
          <w:w w:val="105"/>
        </w:rPr>
        <w:t>skyrių „Kiti</w:t>
      </w:r>
      <w:r w:rsidRPr="004E405B">
        <w:rPr>
          <w:spacing w:val="-1"/>
          <w:w w:val="105"/>
        </w:rPr>
        <w:t xml:space="preserve"> </w:t>
      </w:r>
      <w:r w:rsidRPr="004E405B">
        <w:rPr>
          <w:spacing w:val="-2"/>
          <w:w w:val="105"/>
        </w:rPr>
        <w:t>vaistai</w:t>
      </w:r>
      <w:r w:rsidRPr="004E405B">
        <w:rPr>
          <w:spacing w:val="-1"/>
          <w:w w:val="105"/>
        </w:rPr>
        <w:t xml:space="preserve"> </w:t>
      </w:r>
      <w:r w:rsidRPr="004E405B">
        <w:rPr>
          <w:spacing w:val="-2"/>
          <w:w w:val="105"/>
        </w:rPr>
        <w:t>ir</w:t>
      </w:r>
      <w:r w:rsidRPr="004E405B">
        <w:rPr>
          <w:spacing w:val="-27"/>
          <w:w w:val="105"/>
        </w:rPr>
        <w:t xml:space="preserve"> </w:t>
      </w:r>
      <w:r w:rsidRPr="004E405B">
        <w:rPr>
          <w:spacing w:val="-2"/>
          <w:w w:val="105"/>
        </w:rPr>
        <w:t>Semglee“).</w:t>
      </w:r>
    </w:p>
    <w:p w14:paraId="706E2ABF" w14:textId="77777777" w:rsidR="00471324" w:rsidRPr="004E405B" w:rsidRDefault="00471324" w:rsidP="00172B6A">
      <w:pPr>
        <w:pStyle w:val="BodyText"/>
        <w:tabs>
          <w:tab w:val="left" w:pos="720"/>
        </w:tabs>
        <w:ind w:left="284"/>
        <w:rPr>
          <w:sz w:val="22"/>
          <w:szCs w:val="22"/>
        </w:rPr>
      </w:pPr>
    </w:p>
    <w:p w14:paraId="4D6ADE84" w14:textId="77777777" w:rsidR="00471324" w:rsidRPr="004E405B" w:rsidRDefault="00646A54" w:rsidP="00172B6A">
      <w:pPr>
        <w:pStyle w:val="Heading1"/>
        <w:tabs>
          <w:tab w:val="left" w:pos="720"/>
        </w:tabs>
        <w:ind w:left="284"/>
        <w:rPr>
          <w:sz w:val="22"/>
          <w:szCs w:val="22"/>
        </w:rPr>
      </w:pPr>
      <w:r w:rsidRPr="004E405B">
        <w:rPr>
          <w:sz w:val="22"/>
          <w:szCs w:val="22"/>
        </w:rPr>
        <w:t>Įspėjamieji</w:t>
      </w:r>
      <w:r w:rsidRPr="004E405B">
        <w:rPr>
          <w:spacing w:val="26"/>
          <w:sz w:val="22"/>
          <w:szCs w:val="22"/>
        </w:rPr>
        <w:t xml:space="preserve"> </w:t>
      </w:r>
      <w:r w:rsidRPr="004E405B">
        <w:rPr>
          <w:sz w:val="22"/>
          <w:szCs w:val="22"/>
        </w:rPr>
        <w:t>hiperglikemijos</w:t>
      </w:r>
      <w:r w:rsidRPr="004E405B">
        <w:rPr>
          <w:spacing w:val="26"/>
          <w:sz w:val="22"/>
          <w:szCs w:val="22"/>
        </w:rPr>
        <w:t xml:space="preserve"> </w:t>
      </w:r>
      <w:r w:rsidRPr="004E405B">
        <w:rPr>
          <w:spacing w:val="-2"/>
          <w:sz w:val="22"/>
          <w:szCs w:val="22"/>
        </w:rPr>
        <w:t>simptomai</w:t>
      </w:r>
    </w:p>
    <w:p w14:paraId="17E754FB" w14:textId="77777777" w:rsidR="00471324" w:rsidRPr="004E405B" w:rsidRDefault="00646A54" w:rsidP="00172B6A">
      <w:pPr>
        <w:pStyle w:val="BodyText"/>
        <w:tabs>
          <w:tab w:val="left" w:pos="720"/>
        </w:tabs>
        <w:ind w:left="284"/>
        <w:rPr>
          <w:sz w:val="22"/>
          <w:szCs w:val="22"/>
        </w:rPr>
      </w:pPr>
      <w:r w:rsidRPr="004E405B">
        <w:rPr>
          <w:w w:val="105"/>
          <w:sz w:val="22"/>
          <w:szCs w:val="22"/>
        </w:rPr>
        <w:t>Troškulys,</w:t>
      </w:r>
      <w:r w:rsidRPr="004E405B">
        <w:rPr>
          <w:spacing w:val="-1"/>
          <w:w w:val="105"/>
          <w:sz w:val="22"/>
          <w:szCs w:val="22"/>
        </w:rPr>
        <w:t xml:space="preserve"> </w:t>
      </w:r>
      <w:r w:rsidRPr="004E405B">
        <w:rPr>
          <w:w w:val="105"/>
          <w:sz w:val="22"/>
          <w:szCs w:val="22"/>
        </w:rPr>
        <w:t>pagausėjęs šlapinimasis, nuovargis, sausa oda, veido paraudimas, apetito stoka,</w:t>
      </w:r>
      <w:r w:rsidRPr="004E405B">
        <w:rPr>
          <w:spacing w:val="-1"/>
          <w:w w:val="105"/>
          <w:sz w:val="22"/>
          <w:szCs w:val="22"/>
        </w:rPr>
        <w:t xml:space="preserve"> </w:t>
      </w:r>
      <w:r w:rsidRPr="004E405B">
        <w:rPr>
          <w:w w:val="105"/>
          <w:sz w:val="22"/>
          <w:szCs w:val="22"/>
        </w:rPr>
        <w:t>žemas kraujospūdis,</w:t>
      </w:r>
      <w:r w:rsidRPr="004E405B">
        <w:rPr>
          <w:spacing w:val="-14"/>
          <w:w w:val="105"/>
          <w:sz w:val="22"/>
          <w:szCs w:val="22"/>
        </w:rPr>
        <w:t xml:space="preserve"> </w:t>
      </w:r>
      <w:r w:rsidRPr="004E405B">
        <w:rPr>
          <w:w w:val="105"/>
          <w:sz w:val="22"/>
          <w:szCs w:val="22"/>
        </w:rPr>
        <w:t>dažnas</w:t>
      </w:r>
      <w:r w:rsidRPr="004E405B">
        <w:rPr>
          <w:spacing w:val="-13"/>
          <w:w w:val="105"/>
          <w:sz w:val="22"/>
          <w:szCs w:val="22"/>
        </w:rPr>
        <w:t xml:space="preserve"> </w:t>
      </w:r>
      <w:r w:rsidRPr="004E405B">
        <w:rPr>
          <w:w w:val="105"/>
          <w:sz w:val="22"/>
          <w:szCs w:val="22"/>
        </w:rPr>
        <w:t>širdies</w:t>
      </w:r>
      <w:r w:rsidRPr="004E405B">
        <w:rPr>
          <w:spacing w:val="-13"/>
          <w:w w:val="105"/>
          <w:sz w:val="22"/>
          <w:szCs w:val="22"/>
        </w:rPr>
        <w:t xml:space="preserve"> </w:t>
      </w:r>
      <w:r w:rsidRPr="004E405B">
        <w:rPr>
          <w:w w:val="105"/>
          <w:sz w:val="22"/>
          <w:szCs w:val="22"/>
        </w:rPr>
        <w:t>plakimas</w:t>
      </w:r>
      <w:r w:rsidRPr="004E405B">
        <w:rPr>
          <w:spacing w:val="-13"/>
          <w:w w:val="105"/>
          <w:sz w:val="22"/>
          <w:szCs w:val="22"/>
        </w:rPr>
        <w:t xml:space="preserve"> </w:t>
      </w:r>
      <w:r w:rsidRPr="004E405B">
        <w:rPr>
          <w:w w:val="105"/>
          <w:sz w:val="22"/>
          <w:szCs w:val="22"/>
        </w:rPr>
        <w:t>bei</w:t>
      </w:r>
      <w:r w:rsidRPr="004E405B">
        <w:rPr>
          <w:spacing w:val="-13"/>
          <w:w w:val="105"/>
          <w:sz w:val="22"/>
          <w:szCs w:val="22"/>
        </w:rPr>
        <w:t xml:space="preserve"> </w:t>
      </w:r>
      <w:r w:rsidRPr="004E405B">
        <w:rPr>
          <w:w w:val="105"/>
          <w:sz w:val="22"/>
          <w:szCs w:val="22"/>
        </w:rPr>
        <w:t>šlapime</w:t>
      </w:r>
      <w:r w:rsidRPr="004E405B">
        <w:rPr>
          <w:spacing w:val="-13"/>
          <w:w w:val="105"/>
          <w:sz w:val="22"/>
          <w:szCs w:val="22"/>
        </w:rPr>
        <w:t xml:space="preserve"> </w:t>
      </w:r>
      <w:r w:rsidRPr="004E405B">
        <w:rPr>
          <w:w w:val="105"/>
          <w:sz w:val="22"/>
          <w:szCs w:val="22"/>
        </w:rPr>
        <w:t>nustatoma</w:t>
      </w:r>
      <w:r w:rsidRPr="004E405B">
        <w:rPr>
          <w:spacing w:val="-13"/>
          <w:w w:val="105"/>
          <w:sz w:val="22"/>
          <w:szCs w:val="22"/>
        </w:rPr>
        <w:t xml:space="preserve"> </w:t>
      </w:r>
      <w:r w:rsidRPr="004E405B">
        <w:rPr>
          <w:w w:val="105"/>
          <w:sz w:val="22"/>
          <w:szCs w:val="22"/>
        </w:rPr>
        <w:t>gliukozė</w:t>
      </w:r>
      <w:r w:rsidRPr="004E405B">
        <w:rPr>
          <w:spacing w:val="-13"/>
          <w:w w:val="105"/>
          <w:sz w:val="22"/>
          <w:szCs w:val="22"/>
        </w:rPr>
        <w:t xml:space="preserve"> </w:t>
      </w:r>
      <w:r w:rsidRPr="004E405B">
        <w:rPr>
          <w:w w:val="105"/>
          <w:sz w:val="22"/>
          <w:szCs w:val="22"/>
        </w:rPr>
        <w:t>ir</w:t>
      </w:r>
      <w:r w:rsidRPr="004E405B">
        <w:rPr>
          <w:spacing w:val="-14"/>
          <w:w w:val="105"/>
          <w:sz w:val="22"/>
          <w:szCs w:val="22"/>
        </w:rPr>
        <w:t xml:space="preserve"> </w:t>
      </w:r>
      <w:r w:rsidRPr="004E405B">
        <w:rPr>
          <w:w w:val="105"/>
          <w:sz w:val="22"/>
          <w:szCs w:val="22"/>
        </w:rPr>
        <w:t>ketoniniai</w:t>
      </w:r>
      <w:r w:rsidRPr="004E405B">
        <w:rPr>
          <w:spacing w:val="-13"/>
          <w:w w:val="105"/>
          <w:sz w:val="22"/>
          <w:szCs w:val="22"/>
        </w:rPr>
        <w:t xml:space="preserve"> </w:t>
      </w:r>
      <w:r w:rsidRPr="004E405B">
        <w:rPr>
          <w:w w:val="105"/>
          <w:sz w:val="22"/>
          <w:szCs w:val="22"/>
        </w:rPr>
        <w:t>kūnai.</w:t>
      </w:r>
      <w:r w:rsidRPr="004E405B">
        <w:rPr>
          <w:spacing w:val="-13"/>
          <w:w w:val="105"/>
          <w:sz w:val="22"/>
          <w:szCs w:val="22"/>
        </w:rPr>
        <w:t xml:space="preserve"> </w:t>
      </w:r>
      <w:r w:rsidRPr="004E405B">
        <w:rPr>
          <w:w w:val="105"/>
          <w:sz w:val="22"/>
          <w:szCs w:val="22"/>
        </w:rPr>
        <w:t>Skrandžio skausmas, dažnas ir gilus kvėpavimas,</w:t>
      </w:r>
      <w:r w:rsidRPr="004E405B">
        <w:rPr>
          <w:spacing w:val="-1"/>
          <w:w w:val="105"/>
          <w:sz w:val="22"/>
          <w:szCs w:val="22"/>
        </w:rPr>
        <w:t xml:space="preserve"> </w:t>
      </w:r>
      <w:r w:rsidRPr="004E405B">
        <w:rPr>
          <w:w w:val="105"/>
          <w:sz w:val="22"/>
          <w:szCs w:val="22"/>
        </w:rPr>
        <w:t>mieguistumas ar net sąmonės netekimas gali būti sunkios būklės (ketoacidozės), pasireiškiančios dėl insulino stokos, požymiai.</w:t>
      </w:r>
    </w:p>
    <w:p w14:paraId="20B3F1A9" w14:textId="77777777" w:rsidR="00471324" w:rsidRPr="004E405B" w:rsidRDefault="00471324" w:rsidP="00172B6A">
      <w:pPr>
        <w:pStyle w:val="BodyText"/>
        <w:tabs>
          <w:tab w:val="left" w:pos="720"/>
        </w:tabs>
        <w:ind w:left="284"/>
        <w:rPr>
          <w:sz w:val="22"/>
          <w:szCs w:val="22"/>
        </w:rPr>
      </w:pPr>
    </w:p>
    <w:p w14:paraId="324A9705" w14:textId="77777777" w:rsidR="00471324" w:rsidRPr="004E405B" w:rsidRDefault="00646A54" w:rsidP="00172B6A">
      <w:pPr>
        <w:pStyle w:val="Heading1"/>
        <w:tabs>
          <w:tab w:val="left" w:pos="720"/>
        </w:tabs>
        <w:ind w:left="284"/>
        <w:rPr>
          <w:sz w:val="22"/>
          <w:szCs w:val="22"/>
        </w:rPr>
      </w:pPr>
      <w:r w:rsidRPr="004E405B">
        <w:rPr>
          <w:spacing w:val="-2"/>
          <w:w w:val="105"/>
          <w:sz w:val="22"/>
          <w:szCs w:val="22"/>
        </w:rPr>
        <w:t>Ką</w:t>
      </w:r>
      <w:r w:rsidRPr="004E405B">
        <w:rPr>
          <w:spacing w:val="-5"/>
          <w:w w:val="105"/>
          <w:sz w:val="22"/>
          <w:szCs w:val="22"/>
        </w:rPr>
        <w:t xml:space="preserve"> </w:t>
      </w:r>
      <w:r w:rsidRPr="004E405B">
        <w:rPr>
          <w:spacing w:val="-2"/>
          <w:w w:val="105"/>
          <w:sz w:val="22"/>
          <w:szCs w:val="22"/>
        </w:rPr>
        <w:t>daryti</w:t>
      </w:r>
      <w:r w:rsidRPr="004E405B">
        <w:rPr>
          <w:spacing w:val="-3"/>
          <w:w w:val="105"/>
          <w:sz w:val="22"/>
          <w:szCs w:val="22"/>
        </w:rPr>
        <w:t xml:space="preserve"> </w:t>
      </w:r>
      <w:r w:rsidRPr="004E405B">
        <w:rPr>
          <w:spacing w:val="-2"/>
          <w:w w:val="105"/>
          <w:sz w:val="22"/>
          <w:szCs w:val="22"/>
        </w:rPr>
        <w:t>pasireiškus</w:t>
      </w:r>
      <w:r w:rsidRPr="004E405B">
        <w:rPr>
          <w:spacing w:val="-4"/>
          <w:w w:val="105"/>
          <w:sz w:val="22"/>
          <w:szCs w:val="22"/>
        </w:rPr>
        <w:t xml:space="preserve"> </w:t>
      </w:r>
      <w:r w:rsidRPr="004E405B">
        <w:rPr>
          <w:spacing w:val="-2"/>
          <w:w w:val="105"/>
          <w:sz w:val="22"/>
          <w:szCs w:val="22"/>
        </w:rPr>
        <w:t>hiperglikemijai?</w:t>
      </w:r>
    </w:p>
    <w:p w14:paraId="72905E40" w14:textId="77777777" w:rsidR="00471324" w:rsidRPr="004E405B" w:rsidRDefault="00646A54" w:rsidP="00172B6A">
      <w:pPr>
        <w:tabs>
          <w:tab w:val="left" w:pos="720"/>
        </w:tabs>
        <w:ind w:left="284"/>
      </w:pPr>
      <w:r w:rsidRPr="004E405B">
        <w:rPr>
          <w:b/>
          <w:w w:val="105"/>
        </w:rPr>
        <w:t>Pajutę bet kurį iš aukščiau išvardytų</w:t>
      </w:r>
      <w:r w:rsidRPr="004E405B">
        <w:rPr>
          <w:b/>
          <w:spacing w:val="-1"/>
          <w:w w:val="105"/>
        </w:rPr>
        <w:t xml:space="preserve"> </w:t>
      </w:r>
      <w:r w:rsidRPr="004E405B">
        <w:rPr>
          <w:b/>
          <w:w w:val="105"/>
        </w:rPr>
        <w:t>simptomų, nedelsdami patikrinkite cukraus kiekį kraujyje</w:t>
      </w:r>
      <w:r w:rsidRPr="004E405B">
        <w:rPr>
          <w:b/>
          <w:spacing w:val="-14"/>
          <w:w w:val="105"/>
        </w:rPr>
        <w:t xml:space="preserve"> </w:t>
      </w:r>
      <w:r w:rsidRPr="004E405B">
        <w:rPr>
          <w:b/>
          <w:w w:val="105"/>
        </w:rPr>
        <w:t>ir</w:t>
      </w:r>
      <w:r w:rsidRPr="004E405B">
        <w:rPr>
          <w:b/>
          <w:spacing w:val="-13"/>
          <w:w w:val="105"/>
        </w:rPr>
        <w:t xml:space="preserve"> </w:t>
      </w:r>
      <w:r w:rsidRPr="004E405B">
        <w:rPr>
          <w:b/>
          <w:w w:val="105"/>
        </w:rPr>
        <w:t>nustatykite,</w:t>
      </w:r>
      <w:r w:rsidRPr="004E405B">
        <w:rPr>
          <w:b/>
          <w:spacing w:val="-13"/>
          <w:w w:val="105"/>
        </w:rPr>
        <w:t xml:space="preserve"> </w:t>
      </w:r>
      <w:r w:rsidRPr="004E405B">
        <w:rPr>
          <w:b/>
          <w:w w:val="105"/>
        </w:rPr>
        <w:t>ar</w:t>
      </w:r>
      <w:r w:rsidRPr="004E405B">
        <w:rPr>
          <w:b/>
          <w:spacing w:val="-13"/>
          <w:w w:val="105"/>
        </w:rPr>
        <w:t xml:space="preserve"> </w:t>
      </w:r>
      <w:r w:rsidRPr="004E405B">
        <w:rPr>
          <w:b/>
          <w:w w:val="105"/>
        </w:rPr>
        <w:t>šlapime</w:t>
      </w:r>
      <w:r w:rsidRPr="004E405B">
        <w:rPr>
          <w:b/>
          <w:spacing w:val="-13"/>
          <w:w w:val="105"/>
        </w:rPr>
        <w:t xml:space="preserve"> </w:t>
      </w:r>
      <w:r w:rsidRPr="004E405B">
        <w:rPr>
          <w:b/>
          <w:w w:val="105"/>
        </w:rPr>
        <w:t>nėra</w:t>
      </w:r>
      <w:r w:rsidRPr="004E405B">
        <w:rPr>
          <w:b/>
          <w:spacing w:val="-13"/>
          <w:w w:val="105"/>
        </w:rPr>
        <w:t xml:space="preserve"> </w:t>
      </w:r>
      <w:r w:rsidRPr="004E405B">
        <w:rPr>
          <w:b/>
          <w:w w:val="105"/>
        </w:rPr>
        <w:t>ketoninių</w:t>
      </w:r>
      <w:r w:rsidRPr="004E405B">
        <w:rPr>
          <w:b/>
          <w:spacing w:val="-13"/>
          <w:w w:val="105"/>
        </w:rPr>
        <w:t xml:space="preserve"> </w:t>
      </w:r>
      <w:r w:rsidRPr="004E405B">
        <w:rPr>
          <w:b/>
          <w:w w:val="105"/>
        </w:rPr>
        <w:t>kūnų</w:t>
      </w:r>
      <w:r w:rsidRPr="004E405B">
        <w:rPr>
          <w:w w:val="105"/>
        </w:rPr>
        <w:t>.</w:t>
      </w:r>
      <w:r w:rsidRPr="004E405B">
        <w:rPr>
          <w:spacing w:val="-13"/>
          <w:w w:val="105"/>
        </w:rPr>
        <w:t xml:space="preserve"> </w:t>
      </w:r>
      <w:r w:rsidRPr="004E405B">
        <w:rPr>
          <w:w w:val="105"/>
        </w:rPr>
        <w:t>Sunkią</w:t>
      </w:r>
      <w:r w:rsidRPr="004E405B">
        <w:rPr>
          <w:spacing w:val="-14"/>
          <w:w w:val="105"/>
        </w:rPr>
        <w:t xml:space="preserve"> </w:t>
      </w:r>
      <w:r w:rsidRPr="004E405B">
        <w:rPr>
          <w:w w:val="105"/>
        </w:rPr>
        <w:t>hiperglikemiją</w:t>
      </w:r>
      <w:r w:rsidRPr="004E405B">
        <w:rPr>
          <w:spacing w:val="-13"/>
          <w:w w:val="105"/>
        </w:rPr>
        <w:t xml:space="preserve"> </w:t>
      </w:r>
      <w:r w:rsidRPr="004E405B">
        <w:rPr>
          <w:w w:val="105"/>
        </w:rPr>
        <w:t>ar</w:t>
      </w:r>
      <w:r w:rsidRPr="004E405B">
        <w:rPr>
          <w:spacing w:val="-13"/>
          <w:w w:val="105"/>
        </w:rPr>
        <w:t xml:space="preserve"> </w:t>
      </w:r>
      <w:r w:rsidRPr="004E405B">
        <w:rPr>
          <w:w w:val="105"/>
        </w:rPr>
        <w:t>ketoacidozę visada turi gydyti gydytojas, įprastai ligoninėje.</w:t>
      </w:r>
    </w:p>
    <w:p w14:paraId="747A7F8B" w14:textId="77777777" w:rsidR="00471324" w:rsidRPr="004E405B" w:rsidRDefault="00471324" w:rsidP="00172B6A">
      <w:pPr>
        <w:pStyle w:val="BodyText"/>
        <w:tabs>
          <w:tab w:val="left" w:pos="720"/>
        </w:tabs>
        <w:rPr>
          <w:sz w:val="22"/>
          <w:szCs w:val="22"/>
        </w:rPr>
      </w:pPr>
    </w:p>
    <w:p w14:paraId="1A7BF621" w14:textId="77777777" w:rsidR="00471324" w:rsidRPr="004E405B" w:rsidRDefault="00646A54" w:rsidP="00172B6A">
      <w:pPr>
        <w:pStyle w:val="Heading1"/>
        <w:tabs>
          <w:tab w:val="left" w:pos="720"/>
        </w:tabs>
        <w:ind w:left="284"/>
        <w:jc w:val="center"/>
        <w:rPr>
          <w:sz w:val="22"/>
          <w:szCs w:val="22"/>
        </w:rPr>
      </w:pPr>
      <w:r w:rsidRPr="004E405B">
        <w:rPr>
          <w:sz w:val="22"/>
          <w:szCs w:val="22"/>
        </w:rPr>
        <w:t>HIPOGLIKEMIJA</w:t>
      </w:r>
      <w:r w:rsidRPr="004E405B">
        <w:rPr>
          <w:spacing w:val="19"/>
          <w:sz w:val="22"/>
          <w:szCs w:val="22"/>
        </w:rPr>
        <w:t xml:space="preserve"> </w:t>
      </w:r>
      <w:r w:rsidRPr="004E405B">
        <w:rPr>
          <w:sz w:val="22"/>
          <w:szCs w:val="22"/>
        </w:rPr>
        <w:t>(mažas</w:t>
      </w:r>
      <w:r w:rsidRPr="004E405B">
        <w:rPr>
          <w:spacing w:val="22"/>
          <w:sz w:val="22"/>
          <w:szCs w:val="22"/>
        </w:rPr>
        <w:t xml:space="preserve"> </w:t>
      </w:r>
      <w:r w:rsidRPr="004E405B">
        <w:rPr>
          <w:sz w:val="22"/>
          <w:szCs w:val="22"/>
        </w:rPr>
        <w:t>cukraus</w:t>
      </w:r>
      <w:r w:rsidRPr="004E405B">
        <w:rPr>
          <w:spacing w:val="22"/>
          <w:sz w:val="22"/>
          <w:szCs w:val="22"/>
        </w:rPr>
        <w:t xml:space="preserve"> </w:t>
      </w:r>
      <w:r w:rsidRPr="004E405B">
        <w:rPr>
          <w:sz w:val="22"/>
          <w:szCs w:val="22"/>
        </w:rPr>
        <w:t>kiekis</w:t>
      </w:r>
      <w:r w:rsidRPr="004E405B">
        <w:rPr>
          <w:spacing w:val="22"/>
          <w:sz w:val="22"/>
          <w:szCs w:val="22"/>
        </w:rPr>
        <w:t xml:space="preserve"> </w:t>
      </w:r>
      <w:r w:rsidRPr="004E405B">
        <w:rPr>
          <w:spacing w:val="-2"/>
          <w:sz w:val="22"/>
          <w:szCs w:val="22"/>
        </w:rPr>
        <w:t>kraujyje)</w:t>
      </w:r>
    </w:p>
    <w:p w14:paraId="209E0291" w14:textId="77777777" w:rsidR="00471324" w:rsidRPr="004E405B" w:rsidRDefault="00471324" w:rsidP="00172B6A">
      <w:pPr>
        <w:pStyle w:val="BodyText"/>
        <w:tabs>
          <w:tab w:val="left" w:pos="720"/>
        </w:tabs>
        <w:ind w:left="284"/>
        <w:rPr>
          <w:b/>
          <w:sz w:val="22"/>
          <w:szCs w:val="22"/>
        </w:rPr>
      </w:pPr>
    </w:p>
    <w:p w14:paraId="68D53F74" w14:textId="77777777" w:rsidR="00471324" w:rsidRPr="004E405B" w:rsidRDefault="00646A54" w:rsidP="00172B6A">
      <w:pPr>
        <w:pStyle w:val="BodyText"/>
        <w:tabs>
          <w:tab w:val="left" w:pos="720"/>
        </w:tabs>
        <w:ind w:left="284"/>
        <w:rPr>
          <w:sz w:val="22"/>
          <w:szCs w:val="22"/>
        </w:rPr>
      </w:pPr>
      <w:r w:rsidRPr="004E405B">
        <w:rPr>
          <w:w w:val="105"/>
          <w:sz w:val="22"/>
          <w:szCs w:val="22"/>
        </w:rPr>
        <w:t>Jei cukraus kiekis kraujyje pernelyg</w:t>
      </w:r>
      <w:r w:rsidRPr="004E405B">
        <w:rPr>
          <w:spacing w:val="-1"/>
          <w:w w:val="105"/>
          <w:sz w:val="22"/>
          <w:szCs w:val="22"/>
        </w:rPr>
        <w:t xml:space="preserve"> </w:t>
      </w:r>
      <w:r w:rsidRPr="004E405B">
        <w:rPr>
          <w:w w:val="105"/>
          <w:sz w:val="22"/>
          <w:szCs w:val="22"/>
        </w:rPr>
        <w:t>sumažėja,</w:t>
      </w:r>
      <w:r w:rsidRPr="004E405B">
        <w:rPr>
          <w:spacing w:val="-1"/>
          <w:w w:val="105"/>
          <w:sz w:val="22"/>
          <w:szCs w:val="22"/>
        </w:rPr>
        <w:t xml:space="preserve"> </w:t>
      </w:r>
      <w:r w:rsidRPr="004E405B">
        <w:rPr>
          <w:w w:val="105"/>
          <w:sz w:val="22"/>
          <w:szCs w:val="22"/>
        </w:rPr>
        <w:t>galite prarasti sąmonę. Sunki hipoglikemija gali sukelti širdies priepuolį arba pažeisti smegenis ir kelti pavojų gyvybei. Paprastai turėtumėte sugebėti</w:t>
      </w:r>
      <w:r w:rsidRPr="004E405B">
        <w:rPr>
          <w:spacing w:val="-14"/>
          <w:w w:val="105"/>
          <w:sz w:val="22"/>
          <w:szCs w:val="22"/>
        </w:rPr>
        <w:t xml:space="preserve"> </w:t>
      </w:r>
      <w:r w:rsidRPr="004E405B">
        <w:rPr>
          <w:w w:val="105"/>
          <w:sz w:val="22"/>
          <w:szCs w:val="22"/>
        </w:rPr>
        <w:t>atpažinti,</w:t>
      </w:r>
      <w:r w:rsidRPr="004E405B">
        <w:rPr>
          <w:spacing w:val="-13"/>
          <w:w w:val="105"/>
          <w:sz w:val="22"/>
          <w:szCs w:val="22"/>
        </w:rPr>
        <w:t xml:space="preserve"> </w:t>
      </w:r>
      <w:r w:rsidRPr="004E405B">
        <w:rPr>
          <w:w w:val="105"/>
          <w:sz w:val="22"/>
          <w:szCs w:val="22"/>
        </w:rPr>
        <w:t>kada</w:t>
      </w:r>
      <w:r w:rsidRPr="004E405B">
        <w:rPr>
          <w:spacing w:val="-13"/>
          <w:w w:val="105"/>
          <w:sz w:val="22"/>
          <w:szCs w:val="22"/>
        </w:rPr>
        <w:t xml:space="preserve"> </w:t>
      </w:r>
      <w:r w:rsidRPr="004E405B">
        <w:rPr>
          <w:w w:val="105"/>
          <w:sz w:val="22"/>
          <w:szCs w:val="22"/>
        </w:rPr>
        <w:t>cukraus</w:t>
      </w:r>
      <w:r w:rsidRPr="004E405B">
        <w:rPr>
          <w:spacing w:val="-13"/>
          <w:w w:val="105"/>
          <w:sz w:val="22"/>
          <w:szCs w:val="22"/>
        </w:rPr>
        <w:t xml:space="preserve"> </w:t>
      </w:r>
      <w:r w:rsidRPr="004E405B">
        <w:rPr>
          <w:w w:val="105"/>
          <w:sz w:val="22"/>
          <w:szCs w:val="22"/>
        </w:rPr>
        <w:t>kiekis</w:t>
      </w:r>
      <w:r w:rsidRPr="004E405B">
        <w:rPr>
          <w:spacing w:val="-13"/>
          <w:w w:val="105"/>
          <w:sz w:val="22"/>
          <w:szCs w:val="22"/>
        </w:rPr>
        <w:t xml:space="preserve"> </w:t>
      </w:r>
      <w:r w:rsidRPr="004E405B">
        <w:rPr>
          <w:w w:val="105"/>
          <w:sz w:val="22"/>
          <w:szCs w:val="22"/>
        </w:rPr>
        <w:t>kraujyje</w:t>
      </w:r>
      <w:r w:rsidRPr="004E405B">
        <w:rPr>
          <w:spacing w:val="-13"/>
          <w:w w:val="105"/>
          <w:sz w:val="22"/>
          <w:szCs w:val="22"/>
        </w:rPr>
        <w:t xml:space="preserve"> </w:t>
      </w:r>
      <w:r w:rsidRPr="004E405B">
        <w:rPr>
          <w:w w:val="105"/>
          <w:sz w:val="22"/>
          <w:szCs w:val="22"/>
        </w:rPr>
        <w:t>pernelyg</w:t>
      </w:r>
      <w:r w:rsidRPr="004E405B">
        <w:rPr>
          <w:spacing w:val="-13"/>
          <w:w w:val="105"/>
          <w:sz w:val="22"/>
          <w:szCs w:val="22"/>
        </w:rPr>
        <w:t xml:space="preserve"> </w:t>
      </w:r>
      <w:r w:rsidRPr="004E405B">
        <w:rPr>
          <w:w w:val="105"/>
          <w:sz w:val="22"/>
          <w:szCs w:val="22"/>
        </w:rPr>
        <w:t>sumažėjęs,</w:t>
      </w:r>
      <w:r w:rsidRPr="004E405B">
        <w:rPr>
          <w:spacing w:val="-13"/>
          <w:w w:val="105"/>
          <w:sz w:val="22"/>
          <w:szCs w:val="22"/>
        </w:rPr>
        <w:t xml:space="preserve"> </w:t>
      </w:r>
      <w:r w:rsidRPr="004E405B">
        <w:rPr>
          <w:w w:val="105"/>
          <w:sz w:val="22"/>
          <w:szCs w:val="22"/>
        </w:rPr>
        <w:t>kad</w:t>
      </w:r>
      <w:r w:rsidRPr="004E405B">
        <w:rPr>
          <w:spacing w:val="-14"/>
          <w:w w:val="105"/>
          <w:sz w:val="22"/>
          <w:szCs w:val="22"/>
        </w:rPr>
        <w:t xml:space="preserve"> </w:t>
      </w:r>
      <w:r w:rsidRPr="004E405B">
        <w:rPr>
          <w:w w:val="105"/>
          <w:sz w:val="22"/>
          <w:szCs w:val="22"/>
        </w:rPr>
        <w:t>galėtumėte</w:t>
      </w:r>
      <w:r w:rsidRPr="004E405B">
        <w:rPr>
          <w:spacing w:val="-13"/>
          <w:w w:val="105"/>
          <w:sz w:val="22"/>
          <w:szCs w:val="22"/>
        </w:rPr>
        <w:t xml:space="preserve"> </w:t>
      </w:r>
      <w:r w:rsidRPr="004E405B">
        <w:rPr>
          <w:w w:val="105"/>
          <w:sz w:val="22"/>
          <w:szCs w:val="22"/>
        </w:rPr>
        <w:t>imtis</w:t>
      </w:r>
      <w:r w:rsidRPr="004E405B">
        <w:rPr>
          <w:spacing w:val="-13"/>
          <w:w w:val="105"/>
          <w:sz w:val="22"/>
          <w:szCs w:val="22"/>
        </w:rPr>
        <w:t xml:space="preserve"> </w:t>
      </w:r>
      <w:r w:rsidRPr="004E405B">
        <w:rPr>
          <w:w w:val="105"/>
          <w:sz w:val="22"/>
          <w:szCs w:val="22"/>
        </w:rPr>
        <w:t xml:space="preserve">tinkamų </w:t>
      </w:r>
      <w:r w:rsidRPr="004E405B">
        <w:rPr>
          <w:spacing w:val="-2"/>
          <w:w w:val="105"/>
          <w:sz w:val="22"/>
          <w:szCs w:val="22"/>
        </w:rPr>
        <w:t>veiksmų.</w:t>
      </w:r>
    </w:p>
    <w:p w14:paraId="57F0299E" w14:textId="77777777" w:rsidR="00471324" w:rsidRPr="004E405B" w:rsidRDefault="00471324" w:rsidP="00172B6A">
      <w:pPr>
        <w:pStyle w:val="BodyText"/>
        <w:tabs>
          <w:tab w:val="left" w:pos="720"/>
        </w:tabs>
        <w:ind w:left="284"/>
        <w:rPr>
          <w:sz w:val="22"/>
          <w:szCs w:val="22"/>
        </w:rPr>
      </w:pPr>
    </w:p>
    <w:p w14:paraId="3379827E" w14:textId="77777777" w:rsidR="00471324" w:rsidRPr="004E405B" w:rsidRDefault="00646A54" w:rsidP="00172B6A">
      <w:pPr>
        <w:pStyle w:val="Heading1"/>
        <w:tabs>
          <w:tab w:val="left" w:pos="720"/>
        </w:tabs>
        <w:ind w:left="284"/>
        <w:rPr>
          <w:sz w:val="22"/>
          <w:szCs w:val="22"/>
        </w:rPr>
      </w:pPr>
      <w:r w:rsidRPr="004E405B">
        <w:rPr>
          <w:sz w:val="22"/>
          <w:szCs w:val="22"/>
        </w:rPr>
        <w:t>Kodėl</w:t>
      </w:r>
      <w:r w:rsidRPr="004E405B">
        <w:rPr>
          <w:spacing w:val="19"/>
          <w:sz w:val="22"/>
          <w:szCs w:val="22"/>
        </w:rPr>
        <w:t xml:space="preserve"> </w:t>
      </w:r>
      <w:r w:rsidRPr="004E405B">
        <w:rPr>
          <w:sz w:val="22"/>
          <w:szCs w:val="22"/>
        </w:rPr>
        <w:t>pasireiškia</w:t>
      </w:r>
      <w:r w:rsidRPr="004E405B">
        <w:rPr>
          <w:spacing w:val="18"/>
          <w:sz w:val="22"/>
          <w:szCs w:val="22"/>
        </w:rPr>
        <w:t xml:space="preserve"> </w:t>
      </w:r>
      <w:r w:rsidRPr="004E405B">
        <w:rPr>
          <w:spacing w:val="-2"/>
          <w:sz w:val="22"/>
          <w:szCs w:val="22"/>
        </w:rPr>
        <w:t>hipoglikemija?</w:t>
      </w:r>
    </w:p>
    <w:p w14:paraId="578FEB6C" w14:textId="77777777" w:rsidR="00471324" w:rsidRPr="004E405B" w:rsidRDefault="00646A54" w:rsidP="00172B6A">
      <w:pPr>
        <w:pStyle w:val="BodyText"/>
        <w:tabs>
          <w:tab w:val="left" w:pos="720"/>
        </w:tabs>
        <w:ind w:left="284"/>
        <w:rPr>
          <w:sz w:val="22"/>
          <w:szCs w:val="22"/>
        </w:rPr>
      </w:pPr>
      <w:r w:rsidRPr="004E405B">
        <w:rPr>
          <w:spacing w:val="-2"/>
          <w:w w:val="105"/>
          <w:sz w:val="22"/>
          <w:szCs w:val="22"/>
        </w:rPr>
        <w:t>Pavyzdžiui:</w:t>
      </w:r>
    </w:p>
    <w:p w14:paraId="47476B4C" w14:textId="77777777" w:rsidR="00471324" w:rsidRPr="004E405B" w:rsidRDefault="00646A54" w:rsidP="00172B6A">
      <w:pPr>
        <w:pStyle w:val="ListParagraph"/>
        <w:numPr>
          <w:ilvl w:val="0"/>
          <w:numId w:val="6"/>
        </w:numPr>
        <w:tabs>
          <w:tab w:val="left" w:pos="720"/>
          <w:tab w:val="left" w:pos="1411"/>
        </w:tabs>
        <w:ind w:left="709" w:hanging="425"/>
      </w:pPr>
      <w:r w:rsidRPr="004E405B">
        <w:rPr>
          <w:w w:val="105"/>
        </w:rPr>
        <w:t>suleidus</w:t>
      </w:r>
      <w:r w:rsidRPr="004E405B">
        <w:rPr>
          <w:spacing w:val="-12"/>
          <w:w w:val="105"/>
        </w:rPr>
        <w:t xml:space="preserve"> </w:t>
      </w:r>
      <w:r w:rsidRPr="004E405B">
        <w:rPr>
          <w:w w:val="105"/>
        </w:rPr>
        <w:t>per</w:t>
      </w:r>
      <w:r w:rsidRPr="004E405B">
        <w:rPr>
          <w:spacing w:val="-11"/>
          <w:w w:val="105"/>
        </w:rPr>
        <w:t xml:space="preserve"> </w:t>
      </w:r>
      <w:r w:rsidRPr="004E405B">
        <w:rPr>
          <w:w w:val="105"/>
        </w:rPr>
        <w:t>daug</w:t>
      </w:r>
      <w:r w:rsidRPr="004E405B">
        <w:rPr>
          <w:spacing w:val="-13"/>
          <w:w w:val="105"/>
        </w:rPr>
        <w:t xml:space="preserve"> </w:t>
      </w:r>
      <w:r w:rsidRPr="004E405B">
        <w:rPr>
          <w:spacing w:val="-2"/>
          <w:w w:val="105"/>
        </w:rPr>
        <w:t>insulino;</w:t>
      </w:r>
    </w:p>
    <w:p w14:paraId="19EC0D04" w14:textId="77777777" w:rsidR="00471324" w:rsidRPr="004E405B" w:rsidRDefault="00646A54" w:rsidP="00172B6A">
      <w:pPr>
        <w:pStyle w:val="ListParagraph"/>
        <w:numPr>
          <w:ilvl w:val="0"/>
          <w:numId w:val="6"/>
        </w:numPr>
        <w:tabs>
          <w:tab w:val="left" w:pos="720"/>
          <w:tab w:val="left" w:pos="1411"/>
        </w:tabs>
        <w:ind w:left="709" w:hanging="425"/>
      </w:pPr>
      <w:r w:rsidRPr="004E405B">
        <w:t>nepavalgius</w:t>
      </w:r>
      <w:r w:rsidRPr="004E405B">
        <w:rPr>
          <w:spacing w:val="15"/>
        </w:rPr>
        <w:t xml:space="preserve"> </w:t>
      </w:r>
      <w:r w:rsidRPr="004E405B">
        <w:t>arba</w:t>
      </w:r>
      <w:r w:rsidRPr="004E405B">
        <w:rPr>
          <w:spacing w:val="16"/>
        </w:rPr>
        <w:t xml:space="preserve"> </w:t>
      </w:r>
      <w:r w:rsidRPr="004E405B">
        <w:t>pavalgius</w:t>
      </w:r>
      <w:r w:rsidRPr="004E405B">
        <w:rPr>
          <w:spacing w:val="16"/>
        </w:rPr>
        <w:t xml:space="preserve"> </w:t>
      </w:r>
      <w:r w:rsidRPr="004E405B">
        <w:t>per</w:t>
      </w:r>
      <w:r w:rsidRPr="004E405B">
        <w:rPr>
          <w:spacing w:val="7"/>
        </w:rPr>
        <w:t xml:space="preserve"> </w:t>
      </w:r>
      <w:r w:rsidRPr="004E405B">
        <w:rPr>
          <w:spacing w:val="-2"/>
        </w:rPr>
        <w:t>vėlai;</w:t>
      </w:r>
    </w:p>
    <w:p w14:paraId="0FBC1418" w14:textId="77777777" w:rsidR="00471324" w:rsidRPr="004E405B" w:rsidRDefault="00646A54" w:rsidP="00172B6A">
      <w:pPr>
        <w:pStyle w:val="ListParagraph"/>
        <w:numPr>
          <w:ilvl w:val="0"/>
          <w:numId w:val="6"/>
        </w:numPr>
        <w:tabs>
          <w:tab w:val="left" w:pos="720"/>
          <w:tab w:val="left" w:pos="1411"/>
        </w:tabs>
        <w:ind w:left="709" w:hanging="425"/>
      </w:pPr>
      <w:r w:rsidRPr="004E405B">
        <w:rPr>
          <w:w w:val="105"/>
        </w:rPr>
        <w:t>pavalgius per mažai arba tokio maisto, kuriame yra mažiau nei įprastai angliavandenių (cukrus</w:t>
      </w:r>
      <w:r w:rsidRPr="004E405B">
        <w:rPr>
          <w:spacing w:val="-14"/>
          <w:w w:val="105"/>
        </w:rPr>
        <w:t xml:space="preserve"> </w:t>
      </w:r>
      <w:r w:rsidRPr="004E405B">
        <w:rPr>
          <w:w w:val="105"/>
        </w:rPr>
        <w:t>ir</w:t>
      </w:r>
      <w:r w:rsidRPr="004E405B">
        <w:rPr>
          <w:spacing w:val="-13"/>
          <w:w w:val="105"/>
        </w:rPr>
        <w:t xml:space="preserve"> </w:t>
      </w:r>
      <w:r w:rsidRPr="004E405B">
        <w:rPr>
          <w:w w:val="105"/>
        </w:rPr>
        <w:t>į</w:t>
      </w:r>
      <w:r w:rsidRPr="004E405B">
        <w:rPr>
          <w:spacing w:val="-13"/>
          <w:w w:val="105"/>
        </w:rPr>
        <w:t xml:space="preserve"> </w:t>
      </w:r>
      <w:r w:rsidRPr="004E405B">
        <w:rPr>
          <w:w w:val="105"/>
        </w:rPr>
        <w:t>jį</w:t>
      </w:r>
      <w:r w:rsidRPr="004E405B">
        <w:rPr>
          <w:spacing w:val="-13"/>
          <w:w w:val="105"/>
        </w:rPr>
        <w:t xml:space="preserve"> </w:t>
      </w:r>
      <w:r w:rsidRPr="004E405B">
        <w:rPr>
          <w:w w:val="105"/>
        </w:rPr>
        <w:t>panašios</w:t>
      </w:r>
      <w:r w:rsidRPr="004E405B">
        <w:rPr>
          <w:spacing w:val="-13"/>
          <w:w w:val="105"/>
        </w:rPr>
        <w:t xml:space="preserve"> </w:t>
      </w:r>
      <w:r w:rsidRPr="004E405B">
        <w:rPr>
          <w:w w:val="105"/>
        </w:rPr>
        <w:t>maisto</w:t>
      </w:r>
      <w:r w:rsidRPr="004E405B">
        <w:rPr>
          <w:spacing w:val="-13"/>
          <w:w w:val="105"/>
        </w:rPr>
        <w:t xml:space="preserve"> </w:t>
      </w:r>
      <w:r w:rsidRPr="004E405B">
        <w:rPr>
          <w:w w:val="105"/>
        </w:rPr>
        <w:t>medžiagos</w:t>
      </w:r>
      <w:r w:rsidRPr="004E405B">
        <w:rPr>
          <w:spacing w:val="-13"/>
          <w:w w:val="105"/>
        </w:rPr>
        <w:t xml:space="preserve"> </w:t>
      </w:r>
      <w:r w:rsidRPr="004E405B">
        <w:rPr>
          <w:w w:val="105"/>
        </w:rPr>
        <w:t>vadinamos</w:t>
      </w:r>
      <w:r w:rsidRPr="004E405B">
        <w:rPr>
          <w:spacing w:val="-13"/>
          <w:w w:val="105"/>
        </w:rPr>
        <w:t xml:space="preserve"> </w:t>
      </w:r>
      <w:r w:rsidRPr="004E405B">
        <w:rPr>
          <w:w w:val="105"/>
        </w:rPr>
        <w:t>angliavandeniais;</w:t>
      </w:r>
      <w:r w:rsidRPr="004E405B">
        <w:rPr>
          <w:spacing w:val="-14"/>
          <w:w w:val="105"/>
        </w:rPr>
        <w:t xml:space="preserve"> </w:t>
      </w:r>
      <w:r w:rsidRPr="004E405B">
        <w:rPr>
          <w:w w:val="105"/>
        </w:rPr>
        <w:t>dirbtiniai</w:t>
      </w:r>
      <w:r w:rsidRPr="004E405B">
        <w:rPr>
          <w:spacing w:val="-13"/>
          <w:w w:val="105"/>
        </w:rPr>
        <w:t xml:space="preserve"> </w:t>
      </w:r>
      <w:r w:rsidRPr="004E405B">
        <w:rPr>
          <w:w w:val="105"/>
        </w:rPr>
        <w:t xml:space="preserve">saldikliai </w:t>
      </w:r>
      <w:r w:rsidRPr="004E405B">
        <w:rPr>
          <w:spacing w:val="-2"/>
          <w:w w:val="105"/>
        </w:rPr>
        <w:t>nėraangliavandeniai);</w:t>
      </w:r>
    </w:p>
    <w:p w14:paraId="3D5B94B1" w14:textId="77777777" w:rsidR="00471324" w:rsidRPr="004E405B" w:rsidRDefault="00646A54" w:rsidP="00172B6A">
      <w:pPr>
        <w:pStyle w:val="ListParagraph"/>
        <w:numPr>
          <w:ilvl w:val="0"/>
          <w:numId w:val="6"/>
        </w:numPr>
        <w:tabs>
          <w:tab w:val="left" w:pos="720"/>
          <w:tab w:val="left" w:pos="1410"/>
        </w:tabs>
        <w:ind w:left="709" w:hanging="425"/>
      </w:pPr>
      <w:r w:rsidRPr="004E405B">
        <w:t>netekus</w:t>
      </w:r>
      <w:r w:rsidRPr="004E405B">
        <w:rPr>
          <w:spacing w:val="19"/>
        </w:rPr>
        <w:t xml:space="preserve"> </w:t>
      </w:r>
      <w:r w:rsidRPr="004E405B">
        <w:t>angliavandenių</w:t>
      </w:r>
      <w:r w:rsidRPr="004E405B">
        <w:rPr>
          <w:spacing w:val="18"/>
        </w:rPr>
        <w:t xml:space="preserve"> </w:t>
      </w:r>
      <w:r w:rsidRPr="004E405B">
        <w:t>vemiant</w:t>
      </w:r>
      <w:r w:rsidRPr="004E405B">
        <w:rPr>
          <w:spacing w:val="17"/>
        </w:rPr>
        <w:t xml:space="preserve"> </w:t>
      </w:r>
      <w:r w:rsidRPr="004E405B">
        <w:t>arba</w:t>
      </w:r>
      <w:r w:rsidRPr="004E405B">
        <w:rPr>
          <w:spacing w:val="3"/>
        </w:rPr>
        <w:t xml:space="preserve"> </w:t>
      </w:r>
      <w:r w:rsidRPr="004E405B">
        <w:rPr>
          <w:spacing w:val="-2"/>
        </w:rPr>
        <w:t>viduriuojant;</w:t>
      </w:r>
    </w:p>
    <w:p w14:paraId="7D641813" w14:textId="77777777" w:rsidR="00471324" w:rsidRPr="004E405B" w:rsidRDefault="00646A54" w:rsidP="00172B6A">
      <w:pPr>
        <w:pStyle w:val="ListParagraph"/>
        <w:numPr>
          <w:ilvl w:val="0"/>
          <w:numId w:val="6"/>
        </w:numPr>
        <w:tabs>
          <w:tab w:val="left" w:pos="720"/>
          <w:tab w:val="left" w:pos="1410"/>
        </w:tabs>
        <w:ind w:left="709" w:hanging="425"/>
      </w:pPr>
      <w:r w:rsidRPr="004E405B">
        <w:t>geriant</w:t>
      </w:r>
      <w:r w:rsidRPr="004E405B">
        <w:rPr>
          <w:spacing w:val="13"/>
        </w:rPr>
        <w:t xml:space="preserve"> </w:t>
      </w:r>
      <w:r w:rsidRPr="004E405B">
        <w:t>alkoholinius</w:t>
      </w:r>
      <w:r w:rsidRPr="004E405B">
        <w:rPr>
          <w:spacing w:val="13"/>
        </w:rPr>
        <w:t xml:space="preserve"> </w:t>
      </w:r>
      <w:r w:rsidRPr="004E405B">
        <w:t>gėrimus,</w:t>
      </w:r>
      <w:r w:rsidRPr="004E405B">
        <w:rPr>
          <w:spacing w:val="14"/>
        </w:rPr>
        <w:t xml:space="preserve"> </w:t>
      </w:r>
      <w:r w:rsidRPr="004E405B">
        <w:t>ypač</w:t>
      </w:r>
      <w:r w:rsidRPr="004E405B">
        <w:rPr>
          <w:spacing w:val="13"/>
        </w:rPr>
        <w:t xml:space="preserve"> </w:t>
      </w:r>
      <w:r w:rsidRPr="004E405B">
        <w:t>jei</w:t>
      </w:r>
      <w:r w:rsidRPr="004E405B">
        <w:rPr>
          <w:spacing w:val="16"/>
        </w:rPr>
        <w:t xml:space="preserve"> </w:t>
      </w:r>
      <w:r w:rsidRPr="004E405B">
        <w:t>per</w:t>
      </w:r>
      <w:r w:rsidRPr="004E405B">
        <w:rPr>
          <w:spacing w:val="13"/>
        </w:rPr>
        <w:t xml:space="preserve"> </w:t>
      </w:r>
      <w:r w:rsidRPr="004E405B">
        <w:t>mažai</w:t>
      </w:r>
      <w:r w:rsidRPr="004E405B">
        <w:rPr>
          <w:spacing w:val="-7"/>
        </w:rPr>
        <w:t xml:space="preserve"> </w:t>
      </w:r>
      <w:r w:rsidRPr="004E405B">
        <w:rPr>
          <w:spacing w:val="-2"/>
        </w:rPr>
        <w:t>valgote;</w:t>
      </w:r>
    </w:p>
    <w:p w14:paraId="03FC7F93" w14:textId="77777777" w:rsidR="00471324" w:rsidRPr="004E405B" w:rsidRDefault="00646A54" w:rsidP="00172B6A">
      <w:pPr>
        <w:pStyle w:val="ListParagraph"/>
        <w:numPr>
          <w:ilvl w:val="0"/>
          <w:numId w:val="6"/>
        </w:numPr>
        <w:tabs>
          <w:tab w:val="left" w:pos="720"/>
          <w:tab w:val="left" w:pos="1410"/>
        </w:tabs>
        <w:ind w:left="709" w:hanging="425"/>
      </w:pPr>
      <w:r w:rsidRPr="004E405B">
        <w:rPr>
          <w:spacing w:val="-2"/>
          <w:w w:val="105"/>
        </w:rPr>
        <w:t>jeigu</w:t>
      </w:r>
      <w:r w:rsidRPr="004E405B">
        <w:rPr>
          <w:spacing w:val="-4"/>
          <w:w w:val="105"/>
        </w:rPr>
        <w:t xml:space="preserve"> </w:t>
      </w:r>
      <w:r w:rsidRPr="004E405B">
        <w:rPr>
          <w:spacing w:val="-2"/>
          <w:w w:val="105"/>
        </w:rPr>
        <w:t>fizinis</w:t>
      </w:r>
      <w:r w:rsidRPr="004E405B">
        <w:rPr>
          <w:spacing w:val="-1"/>
          <w:w w:val="105"/>
        </w:rPr>
        <w:t xml:space="preserve"> </w:t>
      </w:r>
      <w:r w:rsidRPr="004E405B">
        <w:rPr>
          <w:spacing w:val="-2"/>
          <w:w w:val="105"/>
        </w:rPr>
        <w:t>krūvis yra didesnis</w:t>
      </w:r>
      <w:r w:rsidRPr="004E405B">
        <w:rPr>
          <w:spacing w:val="-3"/>
          <w:w w:val="105"/>
        </w:rPr>
        <w:t xml:space="preserve"> </w:t>
      </w:r>
      <w:r w:rsidRPr="004E405B">
        <w:rPr>
          <w:spacing w:val="-2"/>
          <w:w w:val="105"/>
        </w:rPr>
        <w:t>arba kitoks negu</w:t>
      </w:r>
      <w:r w:rsidRPr="004E405B">
        <w:rPr>
          <w:spacing w:val="-19"/>
          <w:w w:val="105"/>
        </w:rPr>
        <w:t xml:space="preserve"> </w:t>
      </w:r>
      <w:r w:rsidRPr="004E405B">
        <w:rPr>
          <w:spacing w:val="-2"/>
          <w:w w:val="105"/>
        </w:rPr>
        <w:t>įprasta;</w:t>
      </w:r>
    </w:p>
    <w:p w14:paraId="08B6E8D2" w14:textId="77777777" w:rsidR="00471324" w:rsidRPr="004E405B" w:rsidRDefault="00646A54" w:rsidP="00172B6A">
      <w:pPr>
        <w:pStyle w:val="ListParagraph"/>
        <w:numPr>
          <w:ilvl w:val="0"/>
          <w:numId w:val="6"/>
        </w:numPr>
        <w:tabs>
          <w:tab w:val="left" w:pos="720"/>
          <w:tab w:val="left" w:pos="1410"/>
        </w:tabs>
        <w:ind w:left="709" w:hanging="425"/>
      </w:pPr>
      <w:r w:rsidRPr="004E405B">
        <w:t>sveikstant</w:t>
      </w:r>
      <w:r w:rsidRPr="004E405B">
        <w:rPr>
          <w:spacing w:val="13"/>
        </w:rPr>
        <w:t xml:space="preserve"> </w:t>
      </w:r>
      <w:r w:rsidRPr="004E405B">
        <w:t>po</w:t>
      </w:r>
      <w:r w:rsidRPr="004E405B">
        <w:rPr>
          <w:spacing w:val="14"/>
        </w:rPr>
        <w:t xml:space="preserve"> </w:t>
      </w:r>
      <w:r w:rsidRPr="004E405B">
        <w:t>traumos</w:t>
      </w:r>
      <w:r w:rsidRPr="004E405B">
        <w:rPr>
          <w:spacing w:val="14"/>
        </w:rPr>
        <w:t xml:space="preserve"> </w:t>
      </w:r>
      <w:r w:rsidRPr="004E405B">
        <w:t>ar</w:t>
      </w:r>
      <w:r w:rsidRPr="004E405B">
        <w:rPr>
          <w:spacing w:val="13"/>
        </w:rPr>
        <w:t xml:space="preserve"> </w:t>
      </w:r>
      <w:r w:rsidRPr="004E405B">
        <w:t>operacijos,</w:t>
      </w:r>
      <w:r w:rsidRPr="004E405B">
        <w:rPr>
          <w:spacing w:val="15"/>
        </w:rPr>
        <w:t xml:space="preserve"> </w:t>
      </w:r>
      <w:r w:rsidRPr="004E405B">
        <w:t>atsigaunant</w:t>
      </w:r>
      <w:r w:rsidRPr="004E405B">
        <w:rPr>
          <w:spacing w:val="16"/>
        </w:rPr>
        <w:t xml:space="preserve"> </w:t>
      </w:r>
      <w:r w:rsidRPr="004E405B">
        <w:t>po</w:t>
      </w:r>
      <w:r w:rsidRPr="004E405B">
        <w:rPr>
          <w:spacing w:val="14"/>
        </w:rPr>
        <w:t xml:space="preserve"> </w:t>
      </w:r>
      <w:r w:rsidRPr="004E405B">
        <w:t>kitokio</w:t>
      </w:r>
      <w:r w:rsidRPr="004E405B">
        <w:rPr>
          <w:spacing w:val="-8"/>
        </w:rPr>
        <w:t xml:space="preserve"> </w:t>
      </w:r>
      <w:r w:rsidRPr="004E405B">
        <w:rPr>
          <w:spacing w:val="-2"/>
        </w:rPr>
        <w:t>streso;</w:t>
      </w:r>
    </w:p>
    <w:p w14:paraId="6C0E7F87" w14:textId="77777777" w:rsidR="00471324" w:rsidRPr="004E405B" w:rsidRDefault="00646A54" w:rsidP="00172B6A">
      <w:pPr>
        <w:pStyle w:val="ListParagraph"/>
        <w:numPr>
          <w:ilvl w:val="0"/>
          <w:numId w:val="6"/>
        </w:numPr>
        <w:tabs>
          <w:tab w:val="left" w:pos="720"/>
          <w:tab w:val="left" w:pos="1410"/>
        </w:tabs>
        <w:ind w:left="709" w:hanging="425"/>
      </w:pPr>
      <w:r w:rsidRPr="004E405B">
        <w:rPr>
          <w:spacing w:val="-2"/>
          <w:w w:val="105"/>
        </w:rPr>
        <w:t>sveikstant</w:t>
      </w:r>
      <w:r w:rsidRPr="004E405B">
        <w:rPr>
          <w:spacing w:val="-3"/>
          <w:w w:val="105"/>
        </w:rPr>
        <w:t xml:space="preserve"> </w:t>
      </w:r>
      <w:r w:rsidRPr="004E405B">
        <w:rPr>
          <w:spacing w:val="-2"/>
          <w:w w:val="105"/>
        </w:rPr>
        <w:t>po ligos</w:t>
      </w:r>
      <w:r w:rsidRPr="004E405B">
        <w:rPr>
          <w:spacing w:val="-1"/>
          <w:w w:val="105"/>
        </w:rPr>
        <w:t xml:space="preserve"> </w:t>
      </w:r>
      <w:r w:rsidRPr="004E405B">
        <w:rPr>
          <w:spacing w:val="-2"/>
          <w:w w:val="105"/>
        </w:rPr>
        <w:t>ar</w:t>
      </w:r>
      <w:r w:rsidRPr="004E405B">
        <w:rPr>
          <w:spacing w:val="-16"/>
          <w:w w:val="105"/>
        </w:rPr>
        <w:t xml:space="preserve"> </w:t>
      </w:r>
      <w:r w:rsidRPr="004E405B">
        <w:rPr>
          <w:spacing w:val="-2"/>
          <w:w w:val="105"/>
        </w:rPr>
        <w:t>karščiavimo;</w:t>
      </w:r>
    </w:p>
    <w:p w14:paraId="033F4393" w14:textId="77777777" w:rsidR="00471324" w:rsidRPr="004E405B" w:rsidRDefault="00646A54" w:rsidP="00172B6A">
      <w:pPr>
        <w:pStyle w:val="ListParagraph"/>
        <w:numPr>
          <w:ilvl w:val="0"/>
          <w:numId w:val="6"/>
        </w:numPr>
        <w:tabs>
          <w:tab w:val="left" w:pos="720"/>
          <w:tab w:val="left" w:pos="1410"/>
        </w:tabs>
        <w:ind w:left="709" w:hanging="425"/>
      </w:pPr>
      <w:r w:rsidRPr="004E405B">
        <w:rPr>
          <w:w w:val="105"/>
        </w:rPr>
        <w:t>vartojate</w:t>
      </w:r>
      <w:r w:rsidRPr="004E405B">
        <w:rPr>
          <w:spacing w:val="-14"/>
          <w:w w:val="105"/>
        </w:rPr>
        <w:t xml:space="preserve"> </w:t>
      </w:r>
      <w:r w:rsidRPr="004E405B">
        <w:rPr>
          <w:w w:val="105"/>
        </w:rPr>
        <w:t>ar</w:t>
      </w:r>
      <w:r w:rsidRPr="004E405B">
        <w:rPr>
          <w:spacing w:val="-13"/>
          <w:w w:val="105"/>
        </w:rPr>
        <w:t xml:space="preserve"> </w:t>
      </w:r>
      <w:r w:rsidRPr="004E405B">
        <w:rPr>
          <w:w w:val="105"/>
        </w:rPr>
        <w:t>neseniai</w:t>
      </w:r>
      <w:r w:rsidRPr="004E405B">
        <w:rPr>
          <w:spacing w:val="-13"/>
          <w:w w:val="105"/>
        </w:rPr>
        <w:t xml:space="preserve"> </w:t>
      </w:r>
      <w:r w:rsidRPr="004E405B">
        <w:rPr>
          <w:w w:val="105"/>
        </w:rPr>
        <w:t>vartojote</w:t>
      </w:r>
      <w:r w:rsidRPr="004E405B">
        <w:rPr>
          <w:spacing w:val="-13"/>
          <w:w w:val="105"/>
        </w:rPr>
        <w:t xml:space="preserve"> </w:t>
      </w:r>
      <w:r w:rsidRPr="004E405B">
        <w:rPr>
          <w:w w:val="105"/>
        </w:rPr>
        <w:t>kai</w:t>
      </w:r>
      <w:r w:rsidRPr="004E405B">
        <w:rPr>
          <w:spacing w:val="-13"/>
          <w:w w:val="105"/>
        </w:rPr>
        <w:t xml:space="preserve"> </w:t>
      </w:r>
      <w:r w:rsidRPr="004E405B">
        <w:rPr>
          <w:w w:val="105"/>
        </w:rPr>
        <w:t>kurių</w:t>
      </w:r>
      <w:r w:rsidRPr="004E405B">
        <w:rPr>
          <w:spacing w:val="-13"/>
          <w:w w:val="105"/>
        </w:rPr>
        <w:t xml:space="preserve"> </w:t>
      </w:r>
      <w:r w:rsidRPr="004E405B">
        <w:rPr>
          <w:w w:val="105"/>
        </w:rPr>
        <w:t>kitų</w:t>
      </w:r>
      <w:r w:rsidRPr="004E405B">
        <w:rPr>
          <w:spacing w:val="-13"/>
          <w:w w:val="105"/>
        </w:rPr>
        <w:t xml:space="preserve"> </w:t>
      </w:r>
      <w:r w:rsidRPr="004E405B">
        <w:rPr>
          <w:w w:val="105"/>
        </w:rPr>
        <w:t>vaistų</w:t>
      </w:r>
      <w:r w:rsidRPr="004E405B">
        <w:rPr>
          <w:spacing w:val="-13"/>
          <w:w w:val="105"/>
        </w:rPr>
        <w:t xml:space="preserve"> </w:t>
      </w:r>
      <w:r w:rsidRPr="004E405B">
        <w:rPr>
          <w:w w:val="105"/>
        </w:rPr>
        <w:t>(žr.</w:t>
      </w:r>
      <w:r w:rsidRPr="004E405B">
        <w:rPr>
          <w:spacing w:val="-14"/>
          <w:w w:val="105"/>
        </w:rPr>
        <w:t xml:space="preserve"> </w:t>
      </w:r>
      <w:r w:rsidRPr="004E405B">
        <w:rPr>
          <w:w w:val="105"/>
        </w:rPr>
        <w:t>2</w:t>
      </w:r>
      <w:r w:rsidRPr="004E405B">
        <w:rPr>
          <w:spacing w:val="-13"/>
          <w:w w:val="105"/>
        </w:rPr>
        <w:t xml:space="preserve"> </w:t>
      </w:r>
      <w:r w:rsidRPr="004E405B">
        <w:rPr>
          <w:w w:val="105"/>
        </w:rPr>
        <w:t>skyrių</w:t>
      </w:r>
      <w:r w:rsidRPr="004E405B">
        <w:rPr>
          <w:spacing w:val="-13"/>
          <w:w w:val="105"/>
        </w:rPr>
        <w:t xml:space="preserve"> </w:t>
      </w:r>
      <w:r w:rsidRPr="004E405B">
        <w:rPr>
          <w:w w:val="105"/>
        </w:rPr>
        <w:t>„Kiti</w:t>
      </w:r>
      <w:r w:rsidRPr="004E405B">
        <w:rPr>
          <w:spacing w:val="-11"/>
          <w:w w:val="105"/>
        </w:rPr>
        <w:t xml:space="preserve"> </w:t>
      </w:r>
      <w:r w:rsidRPr="004E405B">
        <w:rPr>
          <w:w w:val="105"/>
        </w:rPr>
        <w:t>vaistai</w:t>
      </w:r>
      <w:r w:rsidRPr="004E405B">
        <w:rPr>
          <w:spacing w:val="-12"/>
          <w:w w:val="105"/>
        </w:rPr>
        <w:t xml:space="preserve"> </w:t>
      </w:r>
      <w:r w:rsidRPr="004E405B">
        <w:rPr>
          <w:w w:val="105"/>
        </w:rPr>
        <w:t>ir</w:t>
      </w:r>
      <w:r w:rsidRPr="004E405B">
        <w:rPr>
          <w:spacing w:val="-29"/>
          <w:w w:val="105"/>
        </w:rPr>
        <w:t xml:space="preserve"> </w:t>
      </w:r>
      <w:r w:rsidRPr="004E405B">
        <w:rPr>
          <w:spacing w:val="-2"/>
          <w:w w:val="105"/>
        </w:rPr>
        <w:t>Semglee“).</w:t>
      </w:r>
    </w:p>
    <w:p w14:paraId="53637F1D" w14:textId="77777777" w:rsidR="00172B6A" w:rsidRDefault="00172B6A" w:rsidP="00172B6A">
      <w:pPr>
        <w:pStyle w:val="Heading1"/>
        <w:tabs>
          <w:tab w:val="left" w:pos="720"/>
        </w:tabs>
        <w:ind w:left="284"/>
        <w:jc w:val="both"/>
        <w:rPr>
          <w:sz w:val="22"/>
          <w:szCs w:val="22"/>
        </w:rPr>
      </w:pPr>
    </w:p>
    <w:p w14:paraId="5D42AE22" w14:textId="5E041450" w:rsidR="00471324" w:rsidRPr="004E405B" w:rsidRDefault="00646A54" w:rsidP="00172B6A">
      <w:pPr>
        <w:pStyle w:val="Heading1"/>
        <w:tabs>
          <w:tab w:val="left" w:pos="720"/>
        </w:tabs>
        <w:ind w:left="284"/>
        <w:jc w:val="both"/>
        <w:rPr>
          <w:sz w:val="22"/>
          <w:szCs w:val="22"/>
        </w:rPr>
      </w:pPr>
      <w:r w:rsidRPr="004E405B">
        <w:rPr>
          <w:sz w:val="22"/>
          <w:szCs w:val="22"/>
        </w:rPr>
        <w:t>Hipoglikemijos</w:t>
      </w:r>
      <w:r w:rsidRPr="004E405B">
        <w:rPr>
          <w:spacing w:val="16"/>
          <w:sz w:val="22"/>
          <w:szCs w:val="22"/>
        </w:rPr>
        <w:t xml:space="preserve"> </w:t>
      </w:r>
      <w:r w:rsidRPr="004E405B">
        <w:rPr>
          <w:sz w:val="22"/>
          <w:szCs w:val="22"/>
        </w:rPr>
        <w:t>pavojus</w:t>
      </w:r>
      <w:r w:rsidRPr="004E405B">
        <w:rPr>
          <w:spacing w:val="14"/>
          <w:sz w:val="22"/>
          <w:szCs w:val="22"/>
        </w:rPr>
        <w:t xml:space="preserve"> </w:t>
      </w:r>
      <w:r w:rsidRPr="004E405B">
        <w:rPr>
          <w:sz w:val="22"/>
          <w:szCs w:val="22"/>
        </w:rPr>
        <w:t>taip</w:t>
      </w:r>
      <w:r w:rsidRPr="004E405B">
        <w:rPr>
          <w:spacing w:val="15"/>
          <w:sz w:val="22"/>
          <w:szCs w:val="22"/>
        </w:rPr>
        <w:t xml:space="preserve"> </w:t>
      </w:r>
      <w:r w:rsidRPr="004E405B">
        <w:rPr>
          <w:sz w:val="22"/>
          <w:szCs w:val="22"/>
        </w:rPr>
        <w:t>pat</w:t>
      </w:r>
      <w:r w:rsidRPr="004E405B">
        <w:rPr>
          <w:spacing w:val="13"/>
          <w:sz w:val="22"/>
          <w:szCs w:val="22"/>
        </w:rPr>
        <w:t xml:space="preserve"> </w:t>
      </w:r>
      <w:r w:rsidRPr="004E405B">
        <w:rPr>
          <w:sz w:val="22"/>
          <w:szCs w:val="22"/>
        </w:rPr>
        <w:t>yra</w:t>
      </w:r>
      <w:r w:rsidRPr="004E405B">
        <w:rPr>
          <w:spacing w:val="16"/>
          <w:sz w:val="22"/>
          <w:szCs w:val="22"/>
        </w:rPr>
        <w:t xml:space="preserve"> </w:t>
      </w:r>
      <w:r w:rsidRPr="004E405B">
        <w:rPr>
          <w:spacing w:val="-2"/>
          <w:sz w:val="22"/>
          <w:szCs w:val="22"/>
        </w:rPr>
        <w:t>didesnis:</w:t>
      </w:r>
    </w:p>
    <w:p w14:paraId="621F438A" w14:textId="12C4F027" w:rsidR="00471324" w:rsidRPr="004E405B" w:rsidRDefault="00646A54" w:rsidP="00172B6A">
      <w:pPr>
        <w:pStyle w:val="ListParagraph"/>
        <w:numPr>
          <w:ilvl w:val="0"/>
          <w:numId w:val="6"/>
        </w:numPr>
        <w:tabs>
          <w:tab w:val="left" w:pos="720"/>
          <w:tab w:val="left" w:pos="1411"/>
        </w:tabs>
        <w:ind w:left="709" w:hanging="425"/>
        <w:jc w:val="both"/>
      </w:pPr>
      <w:r w:rsidRPr="004E405B">
        <w:rPr>
          <w:w w:val="105"/>
        </w:rPr>
        <w:t>ką</w:t>
      </w:r>
      <w:r w:rsidRPr="004E405B">
        <w:rPr>
          <w:spacing w:val="-13"/>
          <w:w w:val="105"/>
        </w:rPr>
        <w:t xml:space="preserve"> </w:t>
      </w:r>
      <w:r w:rsidRPr="004E405B">
        <w:rPr>
          <w:w w:val="105"/>
        </w:rPr>
        <w:t>tik</w:t>
      </w:r>
      <w:r w:rsidRPr="004E405B">
        <w:rPr>
          <w:spacing w:val="-12"/>
          <w:w w:val="105"/>
        </w:rPr>
        <w:t xml:space="preserve"> </w:t>
      </w:r>
      <w:r w:rsidRPr="004E405B">
        <w:rPr>
          <w:w w:val="105"/>
        </w:rPr>
        <w:t>pradėjus</w:t>
      </w:r>
      <w:r w:rsidRPr="004E405B">
        <w:rPr>
          <w:spacing w:val="-13"/>
          <w:w w:val="105"/>
        </w:rPr>
        <w:t xml:space="preserve"> </w:t>
      </w:r>
      <w:r w:rsidRPr="004E405B">
        <w:rPr>
          <w:w w:val="105"/>
        </w:rPr>
        <w:t>gydytis</w:t>
      </w:r>
      <w:r w:rsidRPr="004E405B">
        <w:rPr>
          <w:spacing w:val="-13"/>
          <w:w w:val="105"/>
        </w:rPr>
        <w:t xml:space="preserve"> </w:t>
      </w:r>
      <w:r w:rsidRPr="004E405B">
        <w:rPr>
          <w:w w:val="105"/>
        </w:rPr>
        <w:t>insulinu</w:t>
      </w:r>
      <w:r w:rsidRPr="004E405B">
        <w:rPr>
          <w:spacing w:val="-14"/>
          <w:w w:val="105"/>
        </w:rPr>
        <w:t xml:space="preserve"> </w:t>
      </w:r>
      <w:r w:rsidRPr="004E405B">
        <w:rPr>
          <w:w w:val="105"/>
        </w:rPr>
        <w:t>arba</w:t>
      </w:r>
      <w:r w:rsidRPr="004E405B">
        <w:rPr>
          <w:spacing w:val="-11"/>
          <w:w w:val="105"/>
        </w:rPr>
        <w:t xml:space="preserve"> </w:t>
      </w:r>
      <w:r w:rsidRPr="004E405B">
        <w:rPr>
          <w:w w:val="105"/>
        </w:rPr>
        <w:t>vieną</w:t>
      </w:r>
      <w:r w:rsidRPr="004E405B">
        <w:rPr>
          <w:spacing w:val="-13"/>
          <w:w w:val="105"/>
        </w:rPr>
        <w:t xml:space="preserve"> </w:t>
      </w:r>
      <w:r w:rsidRPr="004E405B">
        <w:rPr>
          <w:w w:val="105"/>
        </w:rPr>
        <w:t>insulino</w:t>
      </w:r>
      <w:r w:rsidRPr="004E405B">
        <w:rPr>
          <w:spacing w:val="-13"/>
          <w:w w:val="105"/>
        </w:rPr>
        <w:t xml:space="preserve"> </w:t>
      </w:r>
      <w:r w:rsidRPr="004E405B">
        <w:rPr>
          <w:w w:val="105"/>
        </w:rPr>
        <w:t>preparatą</w:t>
      </w:r>
      <w:r w:rsidRPr="004E405B">
        <w:rPr>
          <w:spacing w:val="-12"/>
          <w:w w:val="105"/>
        </w:rPr>
        <w:t xml:space="preserve"> </w:t>
      </w:r>
      <w:r w:rsidRPr="004E405B">
        <w:rPr>
          <w:w w:val="105"/>
        </w:rPr>
        <w:t>pakeitus</w:t>
      </w:r>
      <w:r w:rsidRPr="004E405B">
        <w:rPr>
          <w:spacing w:val="-12"/>
          <w:w w:val="105"/>
        </w:rPr>
        <w:t xml:space="preserve"> </w:t>
      </w:r>
      <w:r w:rsidRPr="004E405B">
        <w:rPr>
          <w:w w:val="105"/>
        </w:rPr>
        <w:t>kitu</w:t>
      </w:r>
      <w:r w:rsidRPr="004E405B">
        <w:rPr>
          <w:spacing w:val="-14"/>
          <w:w w:val="105"/>
        </w:rPr>
        <w:t xml:space="preserve"> </w:t>
      </w:r>
      <w:r w:rsidRPr="004E405B">
        <w:rPr>
          <w:w w:val="105"/>
        </w:rPr>
        <w:t>(anksčiau</w:t>
      </w:r>
      <w:r w:rsidRPr="004E405B">
        <w:rPr>
          <w:spacing w:val="-12"/>
          <w:w w:val="105"/>
        </w:rPr>
        <w:t xml:space="preserve"> </w:t>
      </w:r>
      <w:r w:rsidRPr="004E405B">
        <w:rPr>
          <w:w w:val="105"/>
        </w:rPr>
        <w:t>vartotą bazinį</w:t>
      </w:r>
      <w:r w:rsidRPr="004E405B">
        <w:rPr>
          <w:spacing w:val="-11"/>
          <w:w w:val="105"/>
        </w:rPr>
        <w:t xml:space="preserve"> </w:t>
      </w:r>
      <w:r w:rsidRPr="004E405B">
        <w:rPr>
          <w:w w:val="105"/>
        </w:rPr>
        <w:t>insuliną</w:t>
      </w:r>
      <w:r w:rsidRPr="004E405B">
        <w:rPr>
          <w:spacing w:val="-9"/>
          <w:w w:val="105"/>
        </w:rPr>
        <w:t xml:space="preserve"> </w:t>
      </w:r>
      <w:r w:rsidRPr="004E405B">
        <w:rPr>
          <w:w w:val="105"/>
        </w:rPr>
        <w:t>pakeitus</w:t>
      </w:r>
      <w:r w:rsidRPr="004E405B">
        <w:rPr>
          <w:spacing w:val="-9"/>
          <w:w w:val="105"/>
        </w:rPr>
        <w:t xml:space="preserve"> </w:t>
      </w:r>
      <w:r w:rsidRPr="004E405B">
        <w:rPr>
          <w:w w:val="105"/>
        </w:rPr>
        <w:t>Semglee,</w:t>
      </w:r>
      <w:r w:rsidRPr="004E405B">
        <w:rPr>
          <w:spacing w:val="-10"/>
          <w:w w:val="105"/>
        </w:rPr>
        <w:t xml:space="preserve"> </w:t>
      </w:r>
      <w:r w:rsidRPr="004E405B">
        <w:rPr>
          <w:w w:val="105"/>
        </w:rPr>
        <w:t>hipoglikemijos</w:t>
      </w:r>
      <w:r w:rsidRPr="004E405B">
        <w:rPr>
          <w:spacing w:val="-11"/>
          <w:w w:val="105"/>
        </w:rPr>
        <w:t xml:space="preserve"> </w:t>
      </w:r>
      <w:r w:rsidRPr="004E405B">
        <w:rPr>
          <w:w w:val="105"/>
        </w:rPr>
        <w:t>tikimybė,</w:t>
      </w:r>
      <w:r w:rsidRPr="004E405B">
        <w:rPr>
          <w:spacing w:val="-11"/>
          <w:w w:val="105"/>
        </w:rPr>
        <w:t xml:space="preserve"> </w:t>
      </w:r>
      <w:r w:rsidRPr="004E405B">
        <w:rPr>
          <w:w w:val="105"/>
        </w:rPr>
        <w:t>jei</w:t>
      </w:r>
      <w:r w:rsidRPr="004E405B">
        <w:rPr>
          <w:spacing w:val="-9"/>
          <w:w w:val="105"/>
        </w:rPr>
        <w:t xml:space="preserve"> </w:t>
      </w:r>
      <w:r w:rsidRPr="004E405B">
        <w:rPr>
          <w:w w:val="105"/>
        </w:rPr>
        <w:t>ji</w:t>
      </w:r>
      <w:r w:rsidRPr="004E405B">
        <w:rPr>
          <w:spacing w:val="-9"/>
          <w:w w:val="105"/>
        </w:rPr>
        <w:t xml:space="preserve"> </w:t>
      </w:r>
      <w:r w:rsidRPr="004E405B">
        <w:rPr>
          <w:w w:val="105"/>
        </w:rPr>
        <w:t>pasireikš,</w:t>
      </w:r>
      <w:r w:rsidRPr="004E405B">
        <w:rPr>
          <w:spacing w:val="-11"/>
          <w:w w:val="105"/>
        </w:rPr>
        <w:t xml:space="preserve"> </w:t>
      </w:r>
      <w:r w:rsidRPr="004E405B">
        <w:rPr>
          <w:w w:val="105"/>
        </w:rPr>
        <w:t>gali</w:t>
      </w:r>
      <w:r w:rsidRPr="004E405B">
        <w:rPr>
          <w:spacing w:val="-9"/>
          <w:w w:val="105"/>
        </w:rPr>
        <w:t xml:space="preserve"> </w:t>
      </w:r>
      <w:r w:rsidRPr="004E405B">
        <w:rPr>
          <w:w w:val="105"/>
        </w:rPr>
        <w:t>būti</w:t>
      </w:r>
      <w:r w:rsidRPr="004E405B">
        <w:rPr>
          <w:spacing w:val="-9"/>
          <w:w w:val="105"/>
        </w:rPr>
        <w:t xml:space="preserve"> </w:t>
      </w:r>
      <w:r w:rsidRPr="004E405B">
        <w:rPr>
          <w:w w:val="105"/>
        </w:rPr>
        <w:t xml:space="preserve">didesnė </w:t>
      </w:r>
      <w:r w:rsidR="00172B6A" w:rsidRPr="004E405B">
        <w:rPr>
          <w:noProof/>
        </w:rPr>
        <w:lastRenderedPageBreak/>
        <mc:AlternateContent>
          <mc:Choice Requires="wps">
            <w:drawing>
              <wp:anchor distT="0" distB="0" distL="0" distR="0" simplePos="0" relativeHeight="251600896" behindDoc="1" locked="0" layoutInCell="1" allowOverlap="1" wp14:anchorId="061F7838" wp14:editId="7B1F8353">
                <wp:simplePos x="0" y="0"/>
                <wp:positionH relativeFrom="page">
                  <wp:posOffset>901700</wp:posOffset>
                </wp:positionH>
                <wp:positionV relativeFrom="paragraph">
                  <wp:posOffset>-10795</wp:posOffset>
                </wp:positionV>
                <wp:extent cx="5969000" cy="8559800"/>
                <wp:effectExtent l="0" t="0" r="0" b="0"/>
                <wp:wrapNone/>
                <wp:docPr id="74" name="Graphic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69000" cy="8559800"/>
                        </a:xfrm>
                        <a:custGeom>
                          <a:avLst/>
                          <a:gdLst/>
                          <a:ahLst/>
                          <a:cxnLst/>
                          <a:rect l="l" t="t" r="r" b="b"/>
                          <a:pathLst>
                            <a:path w="5420360" h="7869555">
                              <a:moveTo>
                                <a:pt x="5419776" y="0"/>
                              </a:moveTo>
                              <a:lnTo>
                                <a:pt x="5414035" y="0"/>
                              </a:lnTo>
                              <a:lnTo>
                                <a:pt x="5414035" y="5753"/>
                              </a:lnTo>
                              <a:lnTo>
                                <a:pt x="5414035" y="7863776"/>
                              </a:lnTo>
                              <a:lnTo>
                                <a:pt x="5727" y="7863776"/>
                              </a:lnTo>
                              <a:lnTo>
                                <a:pt x="5727" y="5753"/>
                              </a:lnTo>
                              <a:lnTo>
                                <a:pt x="5414035" y="5753"/>
                              </a:lnTo>
                              <a:lnTo>
                                <a:pt x="5414035" y="0"/>
                              </a:lnTo>
                              <a:lnTo>
                                <a:pt x="5727" y="0"/>
                              </a:lnTo>
                              <a:lnTo>
                                <a:pt x="0" y="0"/>
                              </a:lnTo>
                              <a:lnTo>
                                <a:pt x="0" y="5753"/>
                              </a:lnTo>
                              <a:lnTo>
                                <a:pt x="0" y="7863776"/>
                              </a:lnTo>
                              <a:lnTo>
                                <a:pt x="0" y="7869517"/>
                              </a:lnTo>
                              <a:lnTo>
                                <a:pt x="5727" y="7869517"/>
                              </a:lnTo>
                              <a:lnTo>
                                <a:pt x="5414035" y="7869517"/>
                              </a:lnTo>
                              <a:lnTo>
                                <a:pt x="5419776" y="7869517"/>
                              </a:lnTo>
                              <a:lnTo>
                                <a:pt x="5419776" y="7863776"/>
                              </a:lnTo>
                              <a:lnTo>
                                <a:pt x="5419776" y="5753"/>
                              </a:lnTo>
                              <a:lnTo>
                                <a:pt x="5419776" y="0"/>
                              </a:lnTo>
                              <a:close/>
                            </a:path>
                          </a:pathLst>
                        </a:custGeom>
                        <a:solidFill>
                          <a:srgbClr val="000000"/>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B6CC6A" id="Graphic 74" o:spid="_x0000_s1026" style="position:absolute;margin-left:71pt;margin-top:-.85pt;width:470pt;height:674pt;z-index:-251715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5420360,7869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" path="m5419776,r-5741,l5414035,5753r,7858023l5727,7863776,5727,5753r5408308,l5414035,,5727,,,,,5753,,7863776r,5741l5727,7869517r5408308,l5419776,7869517r,-5741l5419776,5753r,-5753xe" fillcolor="black" stroked="f">
                <v:path arrowok="t"/>
                <w10:wrap anchorx="page"/>
              </v:shape>
            </w:pict>
          </mc:Fallback>
        </mc:AlternateContent>
      </w:r>
      <w:r w:rsidRPr="004E405B">
        <w:rPr>
          <w:w w:val="105"/>
        </w:rPr>
        <w:t>rytą negu naktį);</w:t>
      </w:r>
    </w:p>
    <w:p w14:paraId="0CEB4271" w14:textId="3889402B" w:rsidR="00471324" w:rsidRPr="004E405B" w:rsidRDefault="00646A54" w:rsidP="00172B6A">
      <w:pPr>
        <w:pStyle w:val="ListParagraph"/>
        <w:numPr>
          <w:ilvl w:val="0"/>
          <w:numId w:val="6"/>
        </w:numPr>
        <w:tabs>
          <w:tab w:val="left" w:pos="720"/>
          <w:tab w:val="left" w:pos="1411"/>
        </w:tabs>
        <w:ind w:left="709" w:hanging="425"/>
      </w:pPr>
      <w:r w:rsidRPr="004E405B">
        <w:t>jeigu</w:t>
      </w:r>
      <w:r w:rsidRPr="004E405B">
        <w:rPr>
          <w:spacing w:val="13"/>
        </w:rPr>
        <w:t xml:space="preserve"> </w:t>
      </w:r>
      <w:r w:rsidRPr="004E405B">
        <w:t>cukraus</w:t>
      </w:r>
      <w:r w:rsidRPr="004E405B">
        <w:rPr>
          <w:spacing w:val="15"/>
        </w:rPr>
        <w:t xml:space="preserve"> </w:t>
      </w:r>
      <w:r w:rsidRPr="004E405B">
        <w:t>kiekis</w:t>
      </w:r>
      <w:r w:rsidRPr="004E405B">
        <w:rPr>
          <w:spacing w:val="15"/>
        </w:rPr>
        <w:t xml:space="preserve"> </w:t>
      </w:r>
      <w:r w:rsidRPr="004E405B">
        <w:t>kraujyje</w:t>
      </w:r>
      <w:r w:rsidRPr="004E405B">
        <w:rPr>
          <w:spacing w:val="15"/>
        </w:rPr>
        <w:t xml:space="preserve"> </w:t>
      </w:r>
      <w:r w:rsidRPr="004E405B">
        <w:t>beveik</w:t>
      </w:r>
      <w:r w:rsidRPr="004E405B">
        <w:rPr>
          <w:spacing w:val="13"/>
        </w:rPr>
        <w:t xml:space="preserve"> </w:t>
      </w:r>
      <w:r w:rsidRPr="004E405B">
        <w:t>normalus</w:t>
      </w:r>
      <w:r w:rsidRPr="004E405B">
        <w:rPr>
          <w:spacing w:val="15"/>
        </w:rPr>
        <w:t xml:space="preserve"> </w:t>
      </w:r>
      <w:r w:rsidRPr="004E405B">
        <w:t>arba</w:t>
      </w:r>
      <w:r w:rsidRPr="004E405B">
        <w:rPr>
          <w:spacing w:val="-7"/>
        </w:rPr>
        <w:t xml:space="preserve"> </w:t>
      </w:r>
      <w:r w:rsidRPr="004E405B">
        <w:rPr>
          <w:spacing w:val="-2"/>
        </w:rPr>
        <w:t>nestabilus;</w:t>
      </w:r>
    </w:p>
    <w:p w14:paraId="3860A691" w14:textId="77777777" w:rsidR="00471324" w:rsidRPr="004E405B" w:rsidRDefault="00646A54" w:rsidP="00172B6A">
      <w:pPr>
        <w:pStyle w:val="ListParagraph"/>
        <w:numPr>
          <w:ilvl w:val="0"/>
          <w:numId w:val="6"/>
        </w:numPr>
        <w:tabs>
          <w:tab w:val="left" w:pos="720"/>
          <w:tab w:val="left" w:pos="1411"/>
        </w:tabs>
        <w:ind w:left="709" w:hanging="425"/>
      </w:pPr>
      <w:r w:rsidRPr="004E405B">
        <w:rPr>
          <w:spacing w:val="-2"/>
          <w:w w:val="105"/>
        </w:rPr>
        <w:t>pradėjus</w:t>
      </w:r>
      <w:r w:rsidRPr="004E405B">
        <w:rPr>
          <w:spacing w:val="-3"/>
          <w:w w:val="105"/>
        </w:rPr>
        <w:t xml:space="preserve"> </w:t>
      </w:r>
      <w:r w:rsidRPr="004E405B">
        <w:rPr>
          <w:spacing w:val="-2"/>
          <w:w w:val="105"/>
        </w:rPr>
        <w:t>leisti insuliną į</w:t>
      </w:r>
      <w:r w:rsidRPr="004E405B">
        <w:rPr>
          <w:w w:val="105"/>
        </w:rPr>
        <w:t xml:space="preserve"> </w:t>
      </w:r>
      <w:r w:rsidRPr="004E405B">
        <w:rPr>
          <w:spacing w:val="-2"/>
          <w:w w:val="105"/>
        </w:rPr>
        <w:t>kitą</w:t>
      </w:r>
      <w:r w:rsidRPr="004E405B">
        <w:rPr>
          <w:w w:val="105"/>
        </w:rPr>
        <w:t xml:space="preserve"> </w:t>
      </w:r>
      <w:r w:rsidRPr="004E405B">
        <w:rPr>
          <w:spacing w:val="-2"/>
          <w:w w:val="105"/>
        </w:rPr>
        <w:t>kūno</w:t>
      </w:r>
      <w:r w:rsidRPr="004E405B">
        <w:rPr>
          <w:spacing w:val="-1"/>
          <w:w w:val="105"/>
        </w:rPr>
        <w:t xml:space="preserve"> </w:t>
      </w:r>
      <w:r w:rsidRPr="004E405B">
        <w:rPr>
          <w:spacing w:val="-2"/>
          <w:w w:val="105"/>
        </w:rPr>
        <w:t>vietą (pavyzdžiui,</w:t>
      </w:r>
      <w:r w:rsidRPr="004E405B">
        <w:rPr>
          <w:spacing w:val="-3"/>
          <w:w w:val="105"/>
        </w:rPr>
        <w:t xml:space="preserve"> </w:t>
      </w:r>
      <w:r w:rsidRPr="004E405B">
        <w:rPr>
          <w:spacing w:val="-2"/>
          <w:w w:val="105"/>
        </w:rPr>
        <w:t>į žastą</w:t>
      </w:r>
      <w:r w:rsidRPr="004E405B">
        <w:rPr>
          <w:w w:val="105"/>
        </w:rPr>
        <w:t xml:space="preserve"> </w:t>
      </w:r>
      <w:r w:rsidRPr="004E405B">
        <w:rPr>
          <w:spacing w:val="-2"/>
          <w:w w:val="105"/>
        </w:rPr>
        <w:t>vietoje</w:t>
      </w:r>
      <w:r w:rsidRPr="004E405B">
        <w:rPr>
          <w:spacing w:val="-26"/>
          <w:w w:val="105"/>
        </w:rPr>
        <w:t xml:space="preserve"> </w:t>
      </w:r>
      <w:r w:rsidRPr="004E405B">
        <w:rPr>
          <w:spacing w:val="-2"/>
          <w:w w:val="105"/>
        </w:rPr>
        <w:t>šlaunies);</w:t>
      </w:r>
    </w:p>
    <w:p w14:paraId="6EE2E762" w14:textId="294A8E6D" w:rsidR="00471324" w:rsidRPr="004E405B" w:rsidRDefault="00646A54" w:rsidP="00172B6A">
      <w:pPr>
        <w:pStyle w:val="ListParagraph"/>
        <w:numPr>
          <w:ilvl w:val="0"/>
          <w:numId w:val="6"/>
        </w:numPr>
        <w:tabs>
          <w:tab w:val="left" w:pos="720"/>
          <w:tab w:val="left" w:pos="1410"/>
        </w:tabs>
        <w:ind w:left="709" w:hanging="425"/>
      </w:pPr>
      <w:r w:rsidRPr="004E405B">
        <w:rPr>
          <w:spacing w:val="-2"/>
          <w:w w:val="105"/>
        </w:rPr>
        <w:t>sergant</w:t>
      </w:r>
      <w:r w:rsidRPr="004E405B">
        <w:rPr>
          <w:spacing w:val="-4"/>
          <w:w w:val="105"/>
        </w:rPr>
        <w:t xml:space="preserve"> </w:t>
      </w:r>
      <w:r w:rsidRPr="004E405B">
        <w:rPr>
          <w:spacing w:val="-2"/>
          <w:w w:val="105"/>
        </w:rPr>
        <w:t>sunkia</w:t>
      </w:r>
      <w:r w:rsidRPr="004E405B">
        <w:rPr>
          <w:spacing w:val="-3"/>
          <w:w w:val="105"/>
        </w:rPr>
        <w:t xml:space="preserve"> </w:t>
      </w:r>
      <w:r w:rsidRPr="004E405B">
        <w:rPr>
          <w:spacing w:val="-2"/>
          <w:w w:val="105"/>
        </w:rPr>
        <w:t>inkstų</w:t>
      </w:r>
      <w:r w:rsidRPr="004E405B">
        <w:rPr>
          <w:spacing w:val="-3"/>
          <w:w w:val="105"/>
        </w:rPr>
        <w:t xml:space="preserve"> </w:t>
      </w:r>
      <w:r w:rsidRPr="004E405B">
        <w:rPr>
          <w:spacing w:val="-2"/>
          <w:w w:val="105"/>
        </w:rPr>
        <w:t>ar</w:t>
      </w:r>
      <w:r w:rsidRPr="004E405B">
        <w:rPr>
          <w:spacing w:val="-1"/>
          <w:w w:val="105"/>
        </w:rPr>
        <w:t xml:space="preserve"> </w:t>
      </w:r>
      <w:r w:rsidRPr="004E405B">
        <w:rPr>
          <w:spacing w:val="-2"/>
          <w:w w:val="105"/>
        </w:rPr>
        <w:t>kepenų liga</w:t>
      </w:r>
      <w:r w:rsidRPr="004E405B">
        <w:rPr>
          <w:spacing w:val="-3"/>
          <w:w w:val="105"/>
        </w:rPr>
        <w:t xml:space="preserve"> </w:t>
      </w:r>
      <w:r w:rsidRPr="004E405B">
        <w:rPr>
          <w:spacing w:val="-2"/>
          <w:w w:val="105"/>
        </w:rPr>
        <w:t>arba</w:t>
      </w:r>
      <w:r w:rsidRPr="004E405B">
        <w:rPr>
          <w:spacing w:val="-1"/>
          <w:w w:val="105"/>
        </w:rPr>
        <w:t xml:space="preserve"> </w:t>
      </w:r>
      <w:r w:rsidRPr="004E405B">
        <w:rPr>
          <w:spacing w:val="-2"/>
          <w:w w:val="105"/>
        </w:rPr>
        <w:t>kita</w:t>
      </w:r>
      <w:r w:rsidRPr="004E405B">
        <w:rPr>
          <w:spacing w:val="-4"/>
          <w:w w:val="105"/>
        </w:rPr>
        <w:t xml:space="preserve"> </w:t>
      </w:r>
      <w:r w:rsidRPr="004E405B">
        <w:rPr>
          <w:spacing w:val="-2"/>
          <w:w w:val="105"/>
        </w:rPr>
        <w:t>liga,</w:t>
      </w:r>
      <w:r w:rsidRPr="004E405B">
        <w:rPr>
          <w:spacing w:val="-23"/>
          <w:w w:val="105"/>
        </w:rPr>
        <w:t xml:space="preserve"> </w:t>
      </w:r>
      <w:r w:rsidRPr="004E405B">
        <w:rPr>
          <w:spacing w:val="-2"/>
          <w:w w:val="105"/>
        </w:rPr>
        <w:t>pavyzdžiui, hipotiroidizmu.</w:t>
      </w:r>
    </w:p>
    <w:p w14:paraId="11D38B39" w14:textId="3FD3BE53" w:rsidR="00471324" w:rsidRPr="004E405B" w:rsidRDefault="00471324" w:rsidP="00172B6A">
      <w:pPr>
        <w:pStyle w:val="BodyText"/>
        <w:tabs>
          <w:tab w:val="left" w:pos="720"/>
        </w:tabs>
        <w:ind w:left="284"/>
        <w:rPr>
          <w:sz w:val="22"/>
          <w:szCs w:val="22"/>
        </w:rPr>
      </w:pPr>
    </w:p>
    <w:p w14:paraId="7B90BD7B" w14:textId="56DD1D0E" w:rsidR="00471324" w:rsidRPr="004E405B" w:rsidRDefault="00646A54" w:rsidP="00172B6A">
      <w:pPr>
        <w:pStyle w:val="Heading1"/>
        <w:tabs>
          <w:tab w:val="left" w:pos="720"/>
        </w:tabs>
        <w:ind w:left="284"/>
        <w:rPr>
          <w:sz w:val="22"/>
          <w:szCs w:val="22"/>
        </w:rPr>
      </w:pPr>
      <w:r w:rsidRPr="004E405B">
        <w:rPr>
          <w:sz w:val="22"/>
          <w:szCs w:val="22"/>
        </w:rPr>
        <w:t>Įspėjamieji</w:t>
      </w:r>
      <w:r w:rsidRPr="004E405B">
        <w:rPr>
          <w:spacing w:val="27"/>
          <w:sz w:val="22"/>
          <w:szCs w:val="22"/>
        </w:rPr>
        <w:t xml:space="preserve"> </w:t>
      </w:r>
      <w:r w:rsidRPr="004E405B">
        <w:rPr>
          <w:sz w:val="22"/>
          <w:szCs w:val="22"/>
        </w:rPr>
        <w:t>hipoglikemijos</w:t>
      </w:r>
      <w:r w:rsidRPr="004E405B">
        <w:rPr>
          <w:spacing w:val="27"/>
          <w:sz w:val="22"/>
          <w:szCs w:val="22"/>
        </w:rPr>
        <w:t xml:space="preserve"> </w:t>
      </w:r>
      <w:r w:rsidRPr="004E405B">
        <w:rPr>
          <w:spacing w:val="-2"/>
          <w:sz w:val="22"/>
          <w:szCs w:val="22"/>
        </w:rPr>
        <w:t>simptomai</w:t>
      </w:r>
    </w:p>
    <w:p w14:paraId="7AC2053A" w14:textId="77777777" w:rsidR="00471324" w:rsidRPr="004E405B" w:rsidRDefault="00471324" w:rsidP="00172B6A">
      <w:pPr>
        <w:pStyle w:val="BodyText"/>
        <w:tabs>
          <w:tab w:val="left" w:pos="720"/>
        </w:tabs>
        <w:ind w:left="284"/>
        <w:rPr>
          <w:b/>
          <w:sz w:val="22"/>
          <w:szCs w:val="22"/>
        </w:rPr>
      </w:pPr>
    </w:p>
    <w:p w14:paraId="004F717E" w14:textId="2DD447A5" w:rsidR="00471324" w:rsidRPr="004E405B" w:rsidRDefault="00646A54" w:rsidP="00172B6A">
      <w:pPr>
        <w:pStyle w:val="ListParagraph"/>
        <w:numPr>
          <w:ilvl w:val="0"/>
          <w:numId w:val="6"/>
        </w:numPr>
        <w:tabs>
          <w:tab w:val="left" w:pos="720"/>
          <w:tab w:val="left" w:pos="1221"/>
        </w:tabs>
        <w:ind w:left="284" w:firstLine="0"/>
      </w:pPr>
      <w:r w:rsidRPr="004E405B">
        <w:t>Visame</w:t>
      </w:r>
      <w:r w:rsidRPr="004E405B">
        <w:rPr>
          <w:spacing w:val="16"/>
        </w:rPr>
        <w:t xml:space="preserve"> </w:t>
      </w:r>
      <w:r w:rsidRPr="004E405B">
        <w:rPr>
          <w:spacing w:val="-2"/>
        </w:rPr>
        <w:t>organizme</w:t>
      </w:r>
    </w:p>
    <w:p w14:paraId="02C1A626" w14:textId="2E348187" w:rsidR="00471324" w:rsidRPr="004E405B" w:rsidRDefault="00646A54" w:rsidP="00172B6A">
      <w:pPr>
        <w:pStyle w:val="BodyText"/>
        <w:tabs>
          <w:tab w:val="left" w:pos="720"/>
        </w:tabs>
        <w:ind w:left="284"/>
        <w:rPr>
          <w:sz w:val="22"/>
          <w:szCs w:val="22"/>
        </w:rPr>
      </w:pPr>
      <w:r w:rsidRPr="004E405B">
        <w:rPr>
          <w:w w:val="105"/>
          <w:sz w:val="22"/>
          <w:szCs w:val="22"/>
        </w:rPr>
        <w:t>Per</w:t>
      </w:r>
      <w:r w:rsidRPr="004E405B">
        <w:rPr>
          <w:spacing w:val="-12"/>
          <w:w w:val="105"/>
          <w:sz w:val="22"/>
          <w:szCs w:val="22"/>
        </w:rPr>
        <w:t xml:space="preserve"> </w:t>
      </w:r>
      <w:r w:rsidRPr="004E405B">
        <w:rPr>
          <w:w w:val="105"/>
          <w:sz w:val="22"/>
          <w:szCs w:val="22"/>
        </w:rPr>
        <w:t>didelį</w:t>
      </w:r>
      <w:r w:rsidRPr="004E405B">
        <w:rPr>
          <w:spacing w:val="-12"/>
          <w:w w:val="105"/>
          <w:sz w:val="22"/>
          <w:szCs w:val="22"/>
        </w:rPr>
        <w:t xml:space="preserve"> </w:t>
      </w:r>
      <w:r w:rsidRPr="004E405B">
        <w:rPr>
          <w:w w:val="105"/>
          <w:sz w:val="22"/>
          <w:szCs w:val="22"/>
        </w:rPr>
        <w:t>arba</w:t>
      </w:r>
      <w:r w:rsidRPr="004E405B">
        <w:rPr>
          <w:spacing w:val="-13"/>
          <w:w w:val="105"/>
          <w:sz w:val="22"/>
          <w:szCs w:val="22"/>
        </w:rPr>
        <w:t xml:space="preserve"> </w:t>
      </w:r>
      <w:r w:rsidRPr="004E405B">
        <w:rPr>
          <w:w w:val="105"/>
          <w:sz w:val="22"/>
          <w:szCs w:val="22"/>
        </w:rPr>
        <w:t>per</w:t>
      </w:r>
      <w:r w:rsidRPr="004E405B">
        <w:rPr>
          <w:spacing w:val="-13"/>
          <w:w w:val="105"/>
          <w:sz w:val="22"/>
          <w:szCs w:val="22"/>
        </w:rPr>
        <w:t xml:space="preserve"> </w:t>
      </w:r>
      <w:r w:rsidRPr="004E405B">
        <w:rPr>
          <w:w w:val="105"/>
          <w:sz w:val="22"/>
          <w:szCs w:val="22"/>
        </w:rPr>
        <w:t>greitą</w:t>
      </w:r>
      <w:r w:rsidRPr="004E405B">
        <w:rPr>
          <w:spacing w:val="-12"/>
          <w:w w:val="105"/>
          <w:sz w:val="22"/>
          <w:szCs w:val="22"/>
        </w:rPr>
        <w:t xml:space="preserve"> </w:t>
      </w:r>
      <w:r w:rsidRPr="004E405B">
        <w:rPr>
          <w:w w:val="105"/>
          <w:sz w:val="22"/>
          <w:szCs w:val="22"/>
        </w:rPr>
        <w:t>cukraus</w:t>
      </w:r>
      <w:r w:rsidRPr="004E405B">
        <w:rPr>
          <w:spacing w:val="-13"/>
          <w:w w:val="105"/>
          <w:sz w:val="22"/>
          <w:szCs w:val="22"/>
        </w:rPr>
        <w:t xml:space="preserve"> </w:t>
      </w:r>
      <w:r w:rsidRPr="004E405B">
        <w:rPr>
          <w:w w:val="105"/>
          <w:sz w:val="22"/>
          <w:szCs w:val="22"/>
        </w:rPr>
        <w:t>kiekio</w:t>
      </w:r>
      <w:r w:rsidRPr="004E405B">
        <w:rPr>
          <w:spacing w:val="-14"/>
          <w:w w:val="105"/>
          <w:sz w:val="22"/>
          <w:szCs w:val="22"/>
        </w:rPr>
        <w:t xml:space="preserve"> </w:t>
      </w:r>
      <w:r w:rsidRPr="004E405B">
        <w:rPr>
          <w:w w:val="105"/>
          <w:sz w:val="22"/>
          <w:szCs w:val="22"/>
        </w:rPr>
        <w:t>kraujyje</w:t>
      </w:r>
      <w:r w:rsidRPr="004E405B">
        <w:rPr>
          <w:spacing w:val="-12"/>
          <w:w w:val="105"/>
          <w:sz w:val="22"/>
          <w:szCs w:val="22"/>
        </w:rPr>
        <w:t xml:space="preserve"> </w:t>
      </w:r>
      <w:r w:rsidRPr="004E405B">
        <w:rPr>
          <w:w w:val="105"/>
          <w:sz w:val="22"/>
          <w:szCs w:val="22"/>
        </w:rPr>
        <w:t>mažėjimą</w:t>
      </w:r>
      <w:r w:rsidRPr="004E405B">
        <w:rPr>
          <w:spacing w:val="-12"/>
          <w:w w:val="105"/>
          <w:sz w:val="22"/>
          <w:szCs w:val="22"/>
        </w:rPr>
        <w:t xml:space="preserve"> </w:t>
      </w:r>
      <w:r w:rsidRPr="004E405B">
        <w:rPr>
          <w:w w:val="105"/>
          <w:sz w:val="22"/>
          <w:szCs w:val="22"/>
        </w:rPr>
        <w:t>rodo,</w:t>
      </w:r>
      <w:r w:rsidRPr="004E405B">
        <w:rPr>
          <w:spacing w:val="-12"/>
          <w:w w:val="105"/>
          <w:sz w:val="22"/>
          <w:szCs w:val="22"/>
        </w:rPr>
        <w:t xml:space="preserve"> </w:t>
      </w:r>
      <w:r w:rsidRPr="004E405B">
        <w:rPr>
          <w:w w:val="105"/>
          <w:sz w:val="22"/>
          <w:szCs w:val="22"/>
        </w:rPr>
        <w:t>pavyzdžiui,</w:t>
      </w:r>
      <w:r w:rsidRPr="004E405B">
        <w:rPr>
          <w:spacing w:val="-12"/>
          <w:w w:val="105"/>
          <w:sz w:val="22"/>
          <w:szCs w:val="22"/>
        </w:rPr>
        <w:t xml:space="preserve"> </w:t>
      </w:r>
      <w:r w:rsidRPr="004E405B">
        <w:rPr>
          <w:w w:val="105"/>
          <w:sz w:val="22"/>
          <w:szCs w:val="22"/>
        </w:rPr>
        <w:t>prakaitavimas,</w:t>
      </w:r>
      <w:r w:rsidRPr="004E405B">
        <w:rPr>
          <w:spacing w:val="-12"/>
          <w:w w:val="105"/>
          <w:sz w:val="22"/>
          <w:szCs w:val="22"/>
        </w:rPr>
        <w:t xml:space="preserve"> </w:t>
      </w:r>
      <w:r w:rsidRPr="004E405B">
        <w:rPr>
          <w:w w:val="105"/>
          <w:sz w:val="22"/>
          <w:szCs w:val="22"/>
        </w:rPr>
        <w:t>šalta</w:t>
      </w:r>
      <w:r w:rsidRPr="004E405B">
        <w:rPr>
          <w:spacing w:val="-12"/>
          <w:w w:val="105"/>
          <w:sz w:val="22"/>
          <w:szCs w:val="22"/>
        </w:rPr>
        <w:t xml:space="preserve"> </w:t>
      </w:r>
      <w:r w:rsidRPr="004E405B">
        <w:rPr>
          <w:w w:val="105"/>
          <w:sz w:val="22"/>
          <w:szCs w:val="22"/>
        </w:rPr>
        <w:t>ir drėgna oda,</w:t>
      </w:r>
      <w:r w:rsidRPr="004E405B">
        <w:rPr>
          <w:spacing w:val="-1"/>
          <w:w w:val="105"/>
          <w:sz w:val="22"/>
          <w:szCs w:val="22"/>
        </w:rPr>
        <w:t xml:space="preserve"> </w:t>
      </w:r>
      <w:r w:rsidRPr="004E405B">
        <w:rPr>
          <w:w w:val="105"/>
          <w:sz w:val="22"/>
          <w:szCs w:val="22"/>
        </w:rPr>
        <w:t>nerimas,</w:t>
      </w:r>
      <w:r w:rsidRPr="004E405B">
        <w:rPr>
          <w:spacing w:val="-1"/>
          <w:w w:val="105"/>
          <w:sz w:val="22"/>
          <w:szCs w:val="22"/>
        </w:rPr>
        <w:t xml:space="preserve"> </w:t>
      </w:r>
      <w:r w:rsidRPr="004E405B">
        <w:rPr>
          <w:w w:val="105"/>
          <w:sz w:val="22"/>
          <w:szCs w:val="22"/>
        </w:rPr>
        <w:t>dažnas širdies plakimas,</w:t>
      </w:r>
      <w:r w:rsidRPr="004E405B">
        <w:rPr>
          <w:spacing w:val="-1"/>
          <w:w w:val="105"/>
          <w:sz w:val="22"/>
          <w:szCs w:val="22"/>
        </w:rPr>
        <w:t xml:space="preserve"> </w:t>
      </w:r>
      <w:r w:rsidRPr="004E405B">
        <w:rPr>
          <w:w w:val="105"/>
          <w:sz w:val="22"/>
          <w:szCs w:val="22"/>
        </w:rPr>
        <w:t>aukštas</w:t>
      </w:r>
      <w:r w:rsidRPr="004E405B">
        <w:rPr>
          <w:spacing w:val="-3"/>
          <w:w w:val="105"/>
          <w:sz w:val="22"/>
          <w:szCs w:val="22"/>
        </w:rPr>
        <w:t xml:space="preserve"> </w:t>
      </w:r>
      <w:r w:rsidRPr="004E405B">
        <w:rPr>
          <w:w w:val="105"/>
          <w:sz w:val="22"/>
          <w:szCs w:val="22"/>
        </w:rPr>
        <w:t>kraujospūdis, širdies plakimo pojūtis ir nereguliarus širdies plakimas. Šie simptomai dažnai atsiranda</w:t>
      </w:r>
      <w:r w:rsidRPr="004E405B">
        <w:rPr>
          <w:spacing w:val="-1"/>
          <w:w w:val="105"/>
          <w:sz w:val="22"/>
          <w:szCs w:val="22"/>
        </w:rPr>
        <w:t xml:space="preserve"> </w:t>
      </w:r>
      <w:r w:rsidRPr="004E405B">
        <w:rPr>
          <w:w w:val="105"/>
          <w:sz w:val="22"/>
          <w:szCs w:val="22"/>
        </w:rPr>
        <w:t>anksčiau negu mažo cukraus kiekio smegenyse simptomai.</w:t>
      </w:r>
    </w:p>
    <w:p w14:paraId="5A0FBC32" w14:textId="15DAA816" w:rsidR="00471324" w:rsidRPr="004E405B" w:rsidRDefault="00471324" w:rsidP="00172B6A">
      <w:pPr>
        <w:pStyle w:val="BodyText"/>
        <w:tabs>
          <w:tab w:val="left" w:pos="720"/>
        </w:tabs>
        <w:ind w:left="284"/>
        <w:rPr>
          <w:sz w:val="22"/>
          <w:szCs w:val="22"/>
        </w:rPr>
      </w:pPr>
    </w:p>
    <w:p w14:paraId="28B3C1D1" w14:textId="1E43BDC8" w:rsidR="00471324" w:rsidRPr="004E405B" w:rsidRDefault="00646A54" w:rsidP="00172B6A">
      <w:pPr>
        <w:pStyle w:val="ListParagraph"/>
        <w:numPr>
          <w:ilvl w:val="0"/>
          <w:numId w:val="6"/>
        </w:numPr>
        <w:tabs>
          <w:tab w:val="left" w:pos="720"/>
          <w:tab w:val="left" w:pos="1221"/>
        </w:tabs>
        <w:ind w:left="284" w:firstLine="0"/>
      </w:pPr>
      <w:r w:rsidRPr="004E405B">
        <w:rPr>
          <w:spacing w:val="-2"/>
          <w:w w:val="105"/>
        </w:rPr>
        <w:t>Smegenyse</w:t>
      </w:r>
    </w:p>
    <w:p w14:paraId="131F258D" w14:textId="6C051D68" w:rsidR="00471324" w:rsidRPr="004E405B" w:rsidRDefault="00646A54" w:rsidP="00172B6A">
      <w:pPr>
        <w:pStyle w:val="BodyText"/>
        <w:tabs>
          <w:tab w:val="left" w:pos="720"/>
        </w:tabs>
        <w:ind w:left="284"/>
        <w:rPr>
          <w:sz w:val="22"/>
          <w:szCs w:val="22"/>
        </w:rPr>
      </w:pPr>
      <w:r w:rsidRPr="004E405B">
        <w:rPr>
          <w:w w:val="105"/>
          <w:sz w:val="22"/>
          <w:szCs w:val="22"/>
        </w:rPr>
        <w:t xml:space="preserve">Mažą cukraus kiekį smegenyse rodo, pavyzdžiui, galvos skausmas, didelis alkis, pykinimas, </w:t>
      </w:r>
      <w:r w:rsidRPr="004E405B">
        <w:rPr>
          <w:spacing w:val="-2"/>
          <w:w w:val="105"/>
          <w:sz w:val="22"/>
          <w:szCs w:val="22"/>
        </w:rPr>
        <w:t xml:space="preserve">vėmimas, nuovargis, mieguistumas, sutrikęs miegas, nerimas, agresyvus elgesys, dėmesio sutrikimo </w:t>
      </w:r>
      <w:r w:rsidRPr="004E405B">
        <w:rPr>
          <w:w w:val="105"/>
          <w:sz w:val="22"/>
          <w:szCs w:val="22"/>
        </w:rPr>
        <w:t>epizodai, sutrikusi reakcija, depresija, sumišimo jausmas, sutrikusi kalba (kartais visiškas negalėjimas kalbėti),</w:t>
      </w:r>
      <w:r w:rsidRPr="004E405B">
        <w:rPr>
          <w:spacing w:val="-1"/>
          <w:w w:val="105"/>
          <w:sz w:val="22"/>
          <w:szCs w:val="22"/>
        </w:rPr>
        <w:t xml:space="preserve"> </w:t>
      </w:r>
      <w:r w:rsidRPr="004E405B">
        <w:rPr>
          <w:w w:val="105"/>
          <w:sz w:val="22"/>
          <w:szCs w:val="22"/>
        </w:rPr>
        <w:t>sutrikusi rega,</w:t>
      </w:r>
      <w:r w:rsidRPr="004E405B">
        <w:rPr>
          <w:spacing w:val="-1"/>
          <w:w w:val="105"/>
          <w:sz w:val="22"/>
          <w:szCs w:val="22"/>
        </w:rPr>
        <w:t xml:space="preserve"> </w:t>
      </w:r>
      <w:r w:rsidRPr="004E405B">
        <w:rPr>
          <w:w w:val="105"/>
          <w:sz w:val="22"/>
          <w:szCs w:val="22"/>
        </w:rPr>
        <w:t>drebulys, paralyžius, badymo</w:t>
      </w:r>
      <w:r w:rsidRPr="004E405B">
        <w:rPr>
          <w:spacing w:val="-1"/>
          <w:w w:val="105"/>
          <w:sz w:val="22"/>
          <w:szCs w:val="22"/>
        </w:rPr>
        <w:t xml:space="preserve"> </w:t>
      </w:r>
      <w:r w:rsidRPr="004E405B">
        <w:rPr>
          <w:w w:val="105"/>
          <w:sz w:val="22"/>
          <w:szCs w:val="22"/>
        </w:rPr>
        <w:t>pojūtis (parestezija),</w:t>
      </w:r>
      <w:r w:rsidRPr="004E405B">
        <w:rPr>
          <w:spacing w:val="-1"/>
          <w:w w:val="105"/>
          <w:sz w:val="22"/>
          <w:szCs w:val="22"/>
        </w:rPr>
        <w:t xml:space="preserve"> </w:t>
      </w:r>
      <w:r w:rsidRPr="004E405B">
        <w:rPr>
          <w:w w:val="105"/>
          <w:sz w:val="22"/>
          <w:szCs w:val="22"/>
        </w:rPr>
        <w:t>tirpimo</w:t>
      </w:r>
      <w:r w:rsidRPr="004E405B">
        <w:rPr>
          <w:spacing w:val="-1"/>
          <w:w w:val="105"/>
          <w:sz w:val="22"/>
          <w:szCs w:val="22"/>
        </w:rPr>
        <w:t xml:space="preserve"> </w:t>
      </w:r>
      <w:r w:rsidRPr="004E405B">
        <w:rPr>
          <w:w w:val="105"/>
          <w:sz w:val="22"/>
          <w:szCs w:val="22"/>
        </w:rPr>
        <w:t>ir badymo pojūtis burnos srityje, galvos svaigimas, savikontrolės praradimas, nesugebėjimas pasirūpinti savimi, traukuliai, sąmonės netekimas.</w:t>
      </w:r>
    </w:p>
    <w:p w14:paraId="2CF055A9" w14:textId="3554D6E5" w:rsidR="00471324" w:rsidRPr="004E405B" w:rsidRDefault="00471324" w:rsidP="00172B6A">
      <w:pPr>
        <w:pStyle w:val="BodyText"/>
        <w:tabs>
          <w:tab w:val="left" w:pos="720"/>
        </w:tabs>
        <w:ind w:left="284"/>
        <w:rPr>
          <w:sz w:val="22"/>
          <w:szCs w:val="22"/>
        </w:rPr>
      </w:pPr>
    </w:p>
    <w:p w14:paraId="1B12FA28" w14:textId="293E5F42" w:rsidR="00471324" w:rsidRPr="004E405B" w:rsidRDefault="00646A54" w:rsidP="00172B6A">
      <w:pPr>
        <w:pStyle w:val="BodyText"/>
        <w:tabs>
          <w:tab w:val="left" w:pos="720"/>
        </w:tabs>
        <w:ind w:left="284"/>
        <w:rPr>
          <w:sz w:val="22"/>
          <w:szCs w:val="22"/>
        </w:rPr>
      </w:pPr>
      <w:r w:rsidRPr="004E405B">
        <w:rPr>
          <w:w w:val="105"/>
          <w:sz w:val="22"/>
          <w:szCs w:val="22"/>
        </w:rPr>
        <w:t>Pirmieji</w:t>
      </w:r>
      <w:r w:rsidRPr="004E405B">
        <w:rPr>
          <w:spacing w:val="-14"/>
          <w:w w:val="105"/>
          <w:sz w:val="22"/>
          <w:szCs w:val="22"/>
        </w:rPr>
        <w:t xml:space="preserve"> </w:t>
      </w:r>
      <w:r w:rsidRPr="004E405B">
        <w:rPr>
          <w:w w:val="105"/>
          <w:sz w:val="22"/>
          <w:szCs w:val="22"/>
        </w:rPr>
        <w:t>(„įspėjamieji“)</w:t>
      </w:r>
      <w:r w:rsidRPr="004E405B">
        <w:rPr>
          <w:spacing w:val="-13"/>
          <w:w w:val="105"/>
          <w:sz w:val="22"/>
          <w:szCs w:val="22"/>
        </w:rPr>
        <w:t xml:space="preserve"> </w:t>
      </w:r>
      <w:r w:rsidRPr="004E405B">
        <w:rPr>
          <w:w w:val="105"/>
          <w:sz w:val="22"/>
          <w:szCs w:val="22"/>
        </w:rPr>
        <w:t>hipoglikemijos</w:t>
      </w:r>
      <w:r w:rsidRPr="004E405B">
        <w:rPr>
          <w:spacing w:val="-13"/>
          <w:w w:val="105"/>
          <w:sz w:val="22"/>
          <w:szCs w:val="22"/>
        </w:rPr>
        <w:t xml:space="preserve"> </w:t>
      </w:r>
      <w:r w:rsidRPr="004E405B">
        <w:rPr>
          <w:w w:val="105"/>
          <w:sz w:val="22"/>
          <w:szCs w:val="22"/>
        </w:rPr>
        <w:t>simptomai</w:t>
      </w:r>
      <w:r w:rsidRPr="004E405B">
        <w:rPr>
          <w:spacing w:val="-13"/>
          <w:w w:val="105"/>
          <w:sz w:val="22"/>
          <w:szCs w:val="22"/>
        </w:rPr>
        <w:t xml:space="preserve"> </w:t>
      </w:r>
      <w:r w:rsidRPr="004E405B">
        <w:rPr>
          <w:w w:val="105"/>
          <w:sz w:val="22"/>
          <w:szCs w:val="22"/>
        </w:rPr>
        <w:t>gali</w:t>
      </w:r>
      <w:r w:rsidRPr="004E405B">
        <w:rPr>
          <w:spacing w:val="-13"/>
          <w:w w:val="105"/>
          <w:sz w:val="22"/>
          <w:szCs w:val="22"/>
        </w:rPr>
        <w:t xml:space="preserve"> </w:t>
      </w:r>
      <w:r w:rsidRPr="004E405B">
        <w:rPr>
          <w:w w:val="105"/>
          <w:sz w:val="22"/>
          <w:szCs w:val="22"/>
        </w:rPr>
        <w:t>pasikeisti,</w:t>
      </w:r>
      <w:r w:rsidRPr="004E405B">
        <w:rPr>
          <w:spacing w:val="-13"/>
          <w:w w:val="105"/>
          <w:sz w:val="22"/>
          <w:szCs w:val="22"/>
        </w:rPr>
        <w:t xml:space="preserve"> </w:t>
      </w:r>
      <w:r w:rsidRPr="004E405B">
        <w:rPr>
          <w:w w:val="105"/>
          <w:sz w:val="22"/>
          <w:szCs w:val="22"/>
        </w:rPr>
        <w:t>būti</w:t>
      </w:r>
      <w:r w:rsidRPr="004E405B">
        <w:rPr>
          <w:spacing w:val="-13"/>
          <w:w w:val="105"/>
          <w:sz w:val="22"/>
          <w:szCs w:val="22"/>
        </w:rPr>
        <w:t xml:space="preserve"> </w:t>
      </w:r>
      <w:r w:rsidRPr="004E405B">
        <w:rPr>
          <w:w w:val="105"/>
          <w:sz w:val="22"/>
          <w:szCs w:val="22"/>
        </w:rPr>
        <w:t>silpnesni</w:t>
      </w:r>
      <w:r w:rsidRPr="004E405B">
        <w:rPr>
          <w:spacing w:val="-13"/>
          <w:w w:val="105"/>
          <w:sz w:val="22"/>
          <w:szCs w:val="22"/>
        </w:rPr>
        <w:t xml:space="preserve"> </w:t>
      </w:r>
      <w:r w:rsidRPr="004E405B">
        <w:rPr>
          <w:w w:val="105"/>
          <w:sz w:val="22"/>
          <w:szCs w:val="22"/>
        </w:rPr>
        <w:t>arba</w:t>
      </w:r>
      <w:r w:rsidRPr="004E405B">
        <w:rPr>
          <w:spacing w:val="-14"/>
          <w:w w:val="105"/>
          <w:sz w:val="22"/>
          <w:szCs w:val="22"/>
        </w:rPr>
        <w:t xml:space="preserve"> </w:t>
      </w:r>
      <w:r w:rsidRPr="004E405B">
        <w:rPr>
          <w:w w:val="105"/>
          <w:sz w:val="22"/>
          <w:szCs w:val="22"/>
        </w:rPr>
        <w:t xml:space="preserve">visai </w:t>
      </w:r>
      <w:r w:rsidRPr="004E405B">
        <w:rPr>
          <w:spacing w:val="-2"/>
          <w:w w:val="105"/>
          <w:sz w:val="22"/>
          <w:szCs w:val="22"/>
        </w:rPr>
        <w:t>nepasireikšti:</w:t>
      </w:r>
    </w:p>
    <w:p w14:paraId="42138821" w14:textId="1A62DECD" w:rsidR="00471324" w:rsidRPr="004E405B" w:rsidRDefault="00646A54" w:rsidP="00172B6A">
      <w:pPr>
        <w:pStyle w:val="ListParagraph"/>
        <w:numPr>
          <w:ilvl w:val="0"/>
          <w:numId w:val="6"/>
        </w:numPr>
        <w:tabs>
          <w:tab w:val="left" w:pos="720"/>
          <w:tab w:val="left" w:pos="1410"/>
        </w:tabs>
        <w:ind w:left="709" w:hanging="425"/>
      </w:pPr>
      <w:r w:rsidRPr="004E405B">
        <w:rPr>
          <w:w w:val="105"/>
        </w:rPr>
        <w:t>jei</w:t>
      </w:r>
      <w:r w:rsidRPr="004E405B">
        <w:rPr>
          <w:spacing w:val="-12"/>
          <w:w w:val="105"/>
        </w:rPr>
        <w:t xml:space="preserve"> </w:t>
      </w:r>
      <w:r w:rsidRPr="004E405B">
        <w:rPr>
          <w:w w:val="105"/>
        </w:rPr>
        <w:t>esate</w:t>
      </w:r>
      <w:r w:rsidRPr="004E405B">
        <w:rPr>
          <w:spacing w:val="-12"/>
          <w:w w:val="105"/>
        </w:rPr>
        <w:t xml:space="preserve"> </w:t>
      </w:r>
      <w:r w:rsidRPr="004E405B">
        <w:rPr>
          <w:w w:val="105"/>
        </w:rPr>
        <w:t>senyvo</w:t>
      </w:r>
      <w:r w:rsidRPr="004E405B">
        <w:rPr>
          <w:spacing w:val="-11"/>
          <w:w w:val="105"/>
        </w:rPr>
        <w:t xml:space="preserve"> </w:t>
      </w:r>
      <w:r w:rsidRPr="004E405B">
        <w:rPr>
          <w:w w:val="105"/>
        </w:rPr>
        <w:t>amžiaus,</w:t>
      </w:r>
      <w:r w:rsidRPr="004E405B">
        <w:rPr>
          <w:spacing w:val="-13"/>
          <w:w w:val="105"/>
        </w:rPr>
        <w:t xml:space="preserve"> </w:t>
      </w:r>
      <w:r w:rsidRPr="004E405B">
        <w:rPr>
          <w:w w:val="105"/>
        </w:rPr>
        <w:t>seniai</w:t>
      </w:r>
      <w:r w:rsidRPr="004E405B">
        <w:rPr>
          <w:spacing w:val="-11"/>
          <w:w w:val="105"/>
        </w:rPr>
        <w:t xml:space="preserve"> </w:t>
      </w:r>
      <w:r w:rsidRPr="004E405B">
        <w:rPr>
          <w:w w:val="105"/>
        </w:rPr>
        <w:t>sergate</w:t>
      </w:r>
      <w:r w:rsidRPr="004E405B">
        <w:rPr>
          <w:spacing w:val="-12"/>
          <w:w w:val="105"/>
        </w:rPr>
        <w:t xml:space="preserve"> </w:t>
      </w:r>
      <w:r w:rsidRPr="004E405B">
        <w:rPr>
          <w:w w:val="105"/>
        </w:rPr>
        <w:t>cukriniu</w:t>
      </w:r>
      <w:r w:rsidRPr="004E405B">
        <w:rPr>
          <w:spacing w:val="-11"/>
          <w:w w:val="105"/>
        </w:rPr>
        <w:t xml:space="preserve"> </w:t>
      </w:r>
      <w:r w:rsidRPr="004E405B">
        <w:rPr>
          <w:w w:val="105"/>
        </w:rPr>
        <w:t>diabetu</w:t>
      </w:r>
      <w:r w:rsidRPr="004E405B">
        <w:rPr>
          <w:spacing w:val="-11"/>
          <w:w w:val="105"/>
        </w:rPr>
        <w:t xml:space="preserve"> </w:t>
      </w:r>
      <w:r w:rsidRPr="004E405B">
        <w:rPr>
          <w:w w:val="105"/>
        </w:rPr>
        <w:t>arba</w:t>
      </w:r>
      <w:r w:rsidRPr="004E405B">
        <w:rPr>
          <w:spacing w:val="-11"/>
          <w:w w:val="105"/>
        </w:rPr>
        <w:t xml:space="preserve"> </w:t>
      </w:r>
      <w:r w:rsidRPr="004E405B">
        <w:rPr>
          <w:w w:val="105"/>
        </w:rPr>
        <w:t>sergate</w:t>
      </w:r>
      <w:r w:rsidRPr="004E405B">
        <w:rPr>
          <w:spacing w:val="-11"/>
          <w:w w:val="105"/>
        </w:rPr>
        <w:t xml:space="preserve"> </w:t>
      </w:r>
      <w:r w:rsidRPr="004E405B">
        <w:rPr>
          <w:w w:val="105"/>
        </w:rPr>
        <w:t>tam</w:t>
      </w:r>
      <w:r w:rsidRPr="004E405B">
        <w:rPr>
          <w:spacing w:val="-12"/>
          <w:w w:val="105"/>
        </w:rPr>
        <w:t xml:space="preserve"> </w:t>
      </w:r>
      <w:r w:rsidRPr="004E405B">
        <w:rPr>
          <w:w w:val="105"/>
        </w:rPr>
        <w:t>tikra</w:t>
      </w:r>
      <w:r w:rsidRPr="004E405B">
        <w:rPr>
          <w:spacing w:val="-11"/>
          <w:w w:val="105"/>
        </w:rPr>
        <w:t xml:space="preserve"> </w:t>
      </w:r>
      <w:r w:rsidRPr="004E405B">
        <w:rPr>
          <w:w w:val="105"/>
        </w:rPr>
        <w:t>nervų</w:t>
      </w:r>
      <w:r w:rsidRPr="004E405B">
        <w:rPr>
          <w:spacing w:val="-11"/>
          <w:w w:val="105"/>
        </w:rPr>
        <w:t xml:space="preserve"> </w:t>
      </w:r>
      <w:r w:rsidRPr="004E405B">
        <w:rPr>
          <w:w w:val="105"/>
        </w:rPr>
        <w:t>liga (diabetine autonomine neuropatija);</w:t>
      </w:r>
    </w:p>
    <w:p w14:paraId="025A2B4A" w14:textId="375A675A" w:rsidR="00471324" w:rsidRPr="004E405B" w:rsidRDefault="00646A54" w:rsidP="00172B6A">
      <w:pPr>
        <w:pStyle w:val="ListParagraph"/>
        <w:numPr>
          <w:ilvl w:val="0"/>
          <w:numId w:val="6"/>
        </w:numPr>
        <w:tabs>
          <w:tab w:val="left" w:pos="720"/>
          <w:tab w:val="left" w:pos="1410"/>
        </w:tabs>
        <w:ind w:left="709" w:hanging="425"/>
      </w:pPr>
      <w:r w:rsidRPr="004E405B">
        <w:t>jei</w:t>
      </w:r>
      <w:r w:rsidRPr="004E405B">
        <w:rPr>
          <w:spacing w:val="15"/>
        </w:rPr>
        <w:t xml:space="preserve"> </w:t>
      </w:r>
      <w:r w:rsidRPr="004E405B">
        <w:t>neseniai</w:t>
      </w:r>
      <w:r w:rsidRPr="004E405B">
        <w:rPr>
          <w:spacing w:val="15"/>
        </w:rPr>
        <w:t xml:space="preserve"> </w:t>
      </w:r>
      <w:r w:rsidRPr="004E405B">
        <w:t>(pavyzdžiui,</w:t>
      </w:r>
      <w:r w:rsidRPr="004E405B">
        <w:rPr>
          <w:spacing w:val="16"/>
        </w:rPr>
        <w:t xml:space="preserve"> </w:t>
      </w:r>
      <w:r w:rsidRPr="004E405B">
        <w:t>vakar)</w:t>
      </w:r>
      <w:r w:rsidRPr="004E405B">
        <w:rPr>
          <w:spacing w:val="15"/>
        </w:rPr>
        <w:t xml:space="preserve"> </w:t>
      </w:r>
      <w:r w:rsidRPr="004E405B">
        <w:t>buvo</w:t>
      </w:r>
      <w:r w:rsidRPr="004E405B">
        <w:rPr>
          <w:spacing w:val="16"/>
        </w:rPr>
        <w:t xml:space="preserve"> </w:t>
      </w:r>
      <w:r w:rsidRPr="004E405B">
        <w:t>pasireiškusi</w:t>
      </w:r>
      <w:r w:rsidRPr="004E405B">
        <w:rPr>
          <w:spacing w:val="15"/>
        </w:rPr>
        <w:t xml:space="preserve"> </w:t>
      </w:r>
      <w:r w:rsidRPr="004E405B">
        <w:t>hipoglikemija,</w:t>
      </w:r>
      <w:r w:rsidRPr="004E405B">
        <w:rPr>
          <w:spacing w:val="17"/>
        </w:rPr>
        <w:t xml:space="preserve"> </w:t>
      </w:r>
      <w:r w:rsidRPr="004E405B">
        <w:t>arba</w:t>
      </w:r>
      <w:r w:rsidRPr="004E405B">
        <w:rPr>
          <w:spacing w:val="15"/>
        </w:rPr>
        <w:t xml:space="preserve"> </w:t>
      </w:r>
      <w:r w:rsidRPr="004E405B">
        <w:t>ji</w:t>
      </w:r>
      <w:r w:rsidRPr="004E405B">
        <w:rPr>
          <w:spacing w:val="15"/>
        </w:rPr>
        <w:t xml:space="preserve"> </w:t>
      </w:r>
      <w:r w:rsidRPr="004E405B">
        <w:t>vystosi</w:t>
      </w:r>
      <w:r w:rsidRPr="004E405B">
        <w:rPr>
          <w:spacing w:val="-18"/>
        </w:rPr>
        <w:t xml:space="preserve"> </w:t>
      </w:r>
      <w:r w:rsidRPr="004E405B">
        <w:rPr>
          <w:spacing w:val="-2"/>
        </w:rPr>
        <w:t>lėtai;</w:t>
      </w:r>
    </w:p>
    <w:p w14:paraId="583B6C6E" w14:textId="6512E677" w:rsidR="00471324" w:rsidRPr="004E405B" w:rsidRDefault="00646A54" w:rsidP="00172B6A">
      <w:pPr>
        <w:pStyle w:val="ListParagraph"/>
        <w:numPr>
          <w:ilvl w:val="0"/>
          <w:numId w:val="6"/>
        </w:numPr>
        <w:tabs>
          <w:tab w:val="left" w:pos="720"/>
          <w:tab w:val="left" w:pos="1410"/>
        </w:tabs>
        <w:ind w:left="709" w:hanging="425"/>
      </w:pPr>
      <w:r w:rsidRPr="004E405B">
        <w:rPr>
          <w:w w:val="105"/>
        </w:rPr>
        <w:t>jei</w:t>
      </w:r>
      <w:r w:rsidRPr="004E405B">
        <w:rPr>
          <w:spacing w:val="-13"/>
          <w:w w:val="105"/>
        </w:rPr>
        <w:t xml:space="preserve"> </w:t>
      </w:r>
      <w:r w:rsidRPr="004E405B">
        <w:rPr>
          <w:w w:val="105"/>
        </w:rPr>
        <w:t>cukraus</w:t>
      </w:r>
      <w:r w:rsidRPr="004E405B">
        <w:rPr>
          <w:spacing w:val="-13"/>
          <w:w w:val="105"/>
        </w:rPr>
        <w:t xml:space="preserve"> </w:t>
      </w:r>
      <w:r w:rsidRPr="004E405B">
        <w:rPr>
          <w:w w:val="105"/>
        </w:rPr>
        <w:t>kiekis</w:t>
      </w:r>
      <w:r w:rsidRPr="004E405B">
        <w:rPr>
          <w:spacing w:val="-13"/>
          <w:w w:val="105"/>
        </w:rPr>
        <w:t xml:space="preserve"> </w:t>
      </w:r>
      <w:r w:rsidRPr="004E405B">
        <w:rPr>
          <w:w w:val="105"/>
        </w:rPr>
        <w:t>kraujyje</w:t>
      </w:r>
      <w:r w:rsidRPr="004E405B">
        <w:rPr>
          <w:spacing w:val="-13"/>
          <w:w w:val="105"/>
        </w:rPr>
        <w:t xml:space="preserve"> </w:t>
      </w:r>
      <w:r w:rsidRPr="004E405B">
        <w:rPr>
          <w:w w:val="105"/>
        </w:rPr>
        <w:t>beveik</w:t>
      </w:r>
      <w:r w:rsidRPr="004E405B">
        <w:rPr>
          <w:spacing w:val="-12"/>
          <w:w w:val="105"/>
        </w:rPr>
        <w:t xml:space="preserve"> </w:t>
      </w:r>
      <w:r w:rsidRPr="004E405B">
        <w:rPr>
          <w:w w:val="105"/>
        </w:rPr>
        <w:t>normalus</w:t>
      </w:r>
      <w:r w:rsidRPr="004E405B">
        <w:rPr>
          <w:spacing w:val="-11"/>
          <w:w w:val="105"/>
        </w:rPr>
        <w:t xml:space="preserve"> </w:t>
      </w:r>
      <w:r w:rsidRPr="004E405B">
        <w:rPr>
          <w:w w:val="105"/>
        </w:rPr>
        <w:t>arba</w:t>
      </w:r>
      <w:r w:rsidRPr="004E405B">
        <w:rPr>
          <w:spacing w:val="-11"/>
          <w:w w:val="105"/>
        </w:rPr>
        <w:t xml:space="preserve"> </w:t>
      </w:r>
      <w:r w:rsidRPr="004E405B">
        <w:rPr>
          <w:w w:val="105"/>
        </w:rPr>
        <w:t>bent</w:t>
      </w:r>
      <w:r w:rsidRPr="004E405B">
        <w:rPr>
          <w:spacing w:val="-13"/>
          <w:w w:val="105"/>
        </w:rPr>
        <w:t xml:space="preserve"> </w:t>
      </w:r>
      <w:r w:rsidRPr="004E405B">
        <w:rPr>
          <w:w w:val="105"/>
        </w:rPr>
        <w:t>jau</w:t>
      </w:r>
      <w:r w:rsidRPr="004E405B">
        <w:rPr>
          <w:spacing w:val="-12"/>
          <w:w w:val="105"/>
        </w:rPr>
        <w:t xml:space="preserve"> </w:t>
      </w:r>
      <w:r w:rsidRPr="004E405B">
        <w:rPr>
          <w:w w:val="105"/>
        </w:rPr>
        <w:t>yra</w:t>
      </w:r>
      <w:r w:rsidRPr="004E405B">
        <w:rPr>
          <w:spacing w:val="-11"/>
          <w:w w:val="105"/>
        </w:rPr>
        <w:t xml:space="preserve"> </w:t>
      </w:r>
      <w:r w:rsidRPr="004E405B">
        <w:rPr>
          <w:w w:val="105"/>
        </w:rPr>
        <w:t>labai</w:t>
      </w:r>
      <w:r w:rsidRPr="004E405B">
        <w:rPr>
          <w:spacing w:val="-13"/>
          <w:w w:val="105"/>
        </w:rPr>
        <w:t xml:space="preserve"> </w:t>
      </w:r>
      <w:r w:rsidRPr="004E405B">
        <w:rPr>
          <w:w w:val="105"/>
        </w:rPr>
        <w:t>pagerėjusi</w:t>
      </w:r>
      <w:r w:rsidRPr="004E405B">
        <w:rPr>
          <w:spacing w:val="-11"/>
          <w:w w:val="105"/>
        </w:rPr>
        <w:t xml:space="preserve"> </w:t>
      </w:r>
      <w:r w:rsidRPr="004E405B">
        <w:rPr>
          <w:w w:val="105"/>
        </w:rPr>
        <w:t>cukraus</w:t>
      </w:r>
      <w:r w:rsidRPr="004E405B">
        <w:rPr>
          <w:spacing w:val="-11"/>
          <w:w w:val="105"/>
        </w:rPr>
        <w:t xml:space="preserve"> </w:t>
      </w:r>
      <w:r w:rsidRPr="004E405B">
        <w:rPr>
          <w:w w:val="105"/>
        </w:rPr>
        <w:t xml:space="preserve">kiekio </w:t>
      </w:r>
      <w:r w:rsidRPr="004E405B">
        <w:rPr>
          <w:spacing w:val="-2"/>
          <w:w w:val="105"/>
        </w:rPr>
        <w:t>kontrolė;</w:t>
      </w:r>
    </w:p>
    <w:p w14:paraId="7ABB9ACA" w14:textId="3488EB54" w:rsidR="00471324" w:rsidRPr="004E405B" w:rsidRDefault="00646A54" w:rsidP="00172B6A">
      <w:pPr>
        <w:pStyle w:val="ListParagraph"/>
        <w:numPr>
          <w:ilvl w:val="0"/>
          <w:numId w:val="6"/>
        </w:numPr>
        <w:tabs>
          <w:tab w:val="left" w:pos="720"/>
          <w:tab w:val="left" w:pos="1410"/>
        </w:tabs>
        <w:ind w:left="709" w:hanging="425"/>
      </w:pPr>
      <w:r w:rsidRPr="004E405B">
        <w:t>gyvulinį</w:t>
      </w:r>
      <w:r w:rsidRPr="004E405B">
        <w:rPr>
          <w:spacing w:val="18"/>
        </w:rPr>
        <w:t xml:space="preserve"> </w:t>
      </w:r>
      <w:r w:rsidRPr="004E405B">
        <w:t>insuliną</w:t>
      </w:r>
      <w:r w:rsidRPr="004E405B">
        <w:rPr>
          <w:spacing w:val="20"/>
        </w:rPr>
        <w:t xml:space="preserve"> </w:t>
      </w:r>
      <w:r w:rsidRPr="004E405B">
        <w:t>neseniai</w:t>
      </w:r>
      <w:r w:rsidRPr="004E405B">
        <w:rPr>
          <w:spacing w:val="21"/>
        </w:rPr>
        <w:t xml:space="preserve"> </w:t>
      </w:r>
      <w:r w:rsidRPr="004E405B">
        <w:t>pakeitėte</w:t>
      </w:r>
      <w:r w:rsidRPr="004E405B">
        <w:rPr>
          <w:spacing w:val="21"/>
        </w:rPr>
        <w:t xml:space="preserve"> </w:t>
      </w:r>
      <w:r w:rsidRPr="004E405B">
        <w:t>žmogaus</w:t>
      </w:r>
      <w:r w:rsidRPr="004E405B">
        <w:rPr>
          <w:spacing w:val="18"/>
        </w:rPr>
        <w:t xml:space="preserve"> </w:t>
      </w:r>
      <w:r w:rsidRPr="004E405B">
        <w:t>insulinu,</w:t>
      </w:r>
      <w:r w:rsidRPr="004E405B">
        <w:rPr>
          <w:spacing w:val="17"/>
        </w:rPr>
        <w:t xml:space="preserve"> </w:t>
      </w:r>
      <w:r w:rsidRPr="004E405B">
        <w:t>pavyzdžiui,</w:t>
      </w:r>
      <w:r w:rsidRPr="004E405B">
        <w:rPr>
          <w:spacing w:val="-5"/>
        </w:rPr>
        <w:t xml:space="preserve"> </w:t>
      </w:r>
      <w:r w:rsidRPr="004E405B">
        <w:rPr>
          <w:spacing w:val="-2"/>
        </w:rPr>
        <w:t>Semglee;</w:t>
      </w:r>
    </w:p>
    <w:p w14:paraId="6A62B1CF" w14:textId="77777777" w:rsidR="00172B6A" w:rsidRPr="00172B6A" w:rsidRDefault="00646A54" w:rsidP="00172B6A">
      <w:pPr>
        <w:pStyle w:val="ListParagraph"/>
        <w:numPr>
          <w:ilvl w:val="0"/>
          <w:numId w:val="6"/>
        </w:numPr>
        <w:tabs>
          <w:tab w:val="left" w:pos="720"/>
          <w:tab w:val="left" w:pos="878"/>
          <w:tab w:val="left" w:pos="1410"/>
        </w:tabs>
        <w:ind w:left="709" w:hanging="425"/>
      </w:pPr>
      <w:r w:rsidRPr="004E405B">
        <w:rPr>
          <w:w w:val="105"/>
        </w:rPr>
        <w:t>vartojate ar neseniai vartojote kai kurių</w:t>
      </w:r>
      <w:r w:rsidRPr="004E405B">
        <w:rPr>
          <w:spacing w:val="-1"/>
          <w:w w:val="105"/>
        </w:rPr>
        <w:t xml:space="preserve"> </w:t>
      </w:r>
      <w:r w:rsidRPr="004E405B">
        <w:rPr>
          <w:w w:val="105"/>
        </w:rPr>
        <w:t>kitų vaistų</w:t>
      </w:r>
      <w:r w:rsidRPr="004E405B">
        <w:rPr>
          <w:spacing w:val="-1"/>
          <w:w w:val="105"/>
        </w:rPr>
        <w:t xml:space="preserve"> </w:t>
      </w:r>
      <w:r w:rsidRPr="004E405B">
        <w:rPr>
          <w:w w:val="105"/>
        </w:rPr>
        <w:t>(žr.</w:t>
      </w:r>
      <w:r w:rsidRPr="004E405B">
        <w:rPr>
          <w:spacing w:val="-3"/>
          <w:w w:val="105"/>
        </w:rPr>
        <w:t xml:space="preserve"> </w:t>
      </w:r>
      <w:r w:rsidRPr="004E405B">
        <w:rPr>
          <w:w w:val="105"/>
        </w:rPr>
        <w:t>2 skyrių „Kiti vaistai ir</w:t>
      </w:r>
      <w:r w:rsidRPr="004E405B">
        <w:rPr>
          <w:spacing w:val="-28"/>
          <w:w w:val="105"/>
        </w:rPr>
        <w:t xml:space="preserve"> </w:t>
      </w:r>
      <w:r w:rsidRPr="004E405B">
        <w:rPr>
          <w:w w:val="105"/>
        </w:rPr>
        <w:t xml:space="preserve">Semglee“). </w:t>
      </w:r>
    </w:p>
    <w:p w14:paraId="0A2E3EA2" w14:textId="21C3C9E3" w:rsidR="00471324" w:rsidRPr="004E405B" w:rsidRDefault="00646A54" w:rsidP="00172B6A">
      <w:pPr>
        <w:pStyle w:val="ListParagraph"/>
        <w:numPr>
          <w:ilvl w:val="0"/>
          <w:numId w:val="6"/>
        </w:numPr>
        <w:tabs>
          <w:tab w:val="left" w:pos="720"/>
          <w:tab w:val="left" w:pos="878"/>
          <w:tab w:val="left" w:pos="1410"/>
        </w:tabs>
        <w:ind w:left="709" w:hanging="425"/>
      </w:pPr>
      <w:r w:rsidRPr="004E405B">
        <w:rPr>
          <w:w w:val="105"/>
        </w:rPr>
        <w:t>Tokiu atveju</w:t>
      </w:r>
      <w:r w:rsidRPr="004E405B">
        <w:rPr>
          <w:spacing w:val="-2"/>
          <w:w w:val="105"/>
        </w:rPr>
        <w:t xml:space="preserve"> </w:t>
      </w:r>
      <w:r w:rsidRPr="004E405B">
        <w:rPr>
          <w:w w:val="105"/>
        </w:rPr>
        <w:t>sunki hipoglikemija</w:t>
      </w:r>
      <w:r w:rsidRPr="004E405B">
        <w:rPr>
          <w:spacing w:val="-1"/>
          <w:w w:val="105"/>
        </w:rPr>
        <w:t xml:space="preserve"> </w:t>
      </w:r>
      <w:r w:rsidRPr="004E405B">
        <w:rPr>
          <w:w w:val="105"/>
        </w:rPr>
        <w:t>(ir net alpimas)</w:t>
      </w:r>
      <w:r w:rsidRPr="004E405B">
        <w:rPr>
          <w:spacing w:val="-1"/>
          <w:w w:val="105"/>
        </w:rPr>
        <w:t xml:space="preserve"> </w:t>
      </w:r>
      <w:r w:rsidRPr="004E405B">
        <w:rPr>
          <w:w w:val="105"/>
        </w:rPr>
        <w:t>gali</w:t>
      </w:r>
      <w:r w:rsidRPr="004E405B">
        <w:rPr>
          <w:spacing w:val="-1"/>
          <w:w w:val="105"/>
        </w:rPr>
        <w:t xml:space="preserve"> </w:t>
      </w:r>
      <w:r w:rsidRPr="004E405B">
        <w:rPr>
          <w:w w:val="105"/>
        </w:rPr>
        <w:t>ištikti anksčiau negu tai</w:t>
      </w:r>
      <w:r w:rsidRPr="004E405B">
        <w:rPr>
          <w:spacing w:val="-1"/>
          <w:w w:val="105"/>
        </w:rPr>
        <w:t xml:space="preserve"> </w:t>
      </w:r>
      <w:r w:rsidRPr="004E405B">
        <w:rPr>
          <w:w w:val="105"/>
        </w:rPr>
        <w:t>suvoksite. Išmokite gerai</w:t>
      </w:r>
      <w:r w:rsidRPr="004E405B">
        <w:rPr>
          <w:spacing w:val="-14"/>
          <w:w w:val="105"/>
        </w:rPr>
        <w:t xml:space="preserve"> </w:t>
      </w:r>
      <w:r w:rsidRPr="004E405B">
        <w:rPr>
          <w:w w:val="105"/>
        </w:rPr>
        <w:t>atpažinti</w:t>
      </w:r>
      <w:r w:rsidRPr="004E405B">
        <w:rPr>
          <w:spacing w:val="-13"/>
          <w:w w:val="105"/>
        </w:rPr>
        <w:t xml:space="preserve"> </w:t>
      </w:r>
      <w:r w:rsidRPr="004E405B">
        <w:rPr>
          <w:w w:val="105"/>
        </w:rPr>
        <w:t>įspėjamuosius</w:t>
      </w:r>
      <w:r w:rsidRPr="004E405B">
        <w:rPr>
          <w:spacing w:val="-13"/>
          <w:w w:val="105"/>
        </w:rPr>
        <w:t xml:space="preserve"> </w:t>
      </w:r>
      <w:r w:rsidRPr="004E405B">
        <w:rPr>
          <w:w w:val="105"/>
        </w:rPr>
        <w:t>simptomus.</w:t>
      </w:r>
      <w:r w:rsidRPr="004E405B">
        <w:rPr>
          <w:spacing w:val="-13"/>
          <w:w w:val="105"/>
        </w:rPr>
        <w:t xml:space="preserve"> </w:t>
      </w:r>
      <w:r w:rsidRPr="004E405B">
        <w:rPr>
          <w:w w:val="105"/>
        </w:rPr>
        <w:t>Prireikus</w:t>
      </w:r>
      <w:r w:rsidRPr="004E405B">
        <w:rPr>
          <w:spacing w:val="-13"/>
          <w:w w:val="105"/>
        </w:rPr>
        <w:t xml:space="preserve"> </w:t>
      </w:r>
      <w:r w:rsidRPr="004E405B">
        <w:rPr>
          <w:w w:val="105"/>
        </w:rPr>
        <w:t>galima</w:t>
      </w:r>
      <w:r w:rsidRPr="004E405B">
        <w:rPr>
          <w:spacing w:val="-13"/>
          <w:w w:val="105"/>
        </w:rPr>
        <w:t xml:space="preserve"> </w:t>
      </w:r>
      <w:r w:rsidRPr="004E405B">
        <w:rPr>
          <w:w w:val="105"/>
        </w:rPr>
        <w:t>dažniau</w:t>
      </w:r>
      <w:r w:rsidRPr="004E405B">
        <w:rPr>
          <w:spacing w:val="-13"/>
          <w:w w:val="105"/>
        </w:rPr>
        <w:t xml:space="preserve"> </w:t>
      </w:r>
      <w:r w:rsidRPr="004E405B">
        <w:rPr>
          <w:w w:val="105"/>
        </w:rPr>
        <w:t>tikrinti</w:t>
      </w:r>
      <w:r w:rsidRPr="004E405B">
        <w:rPr>
          <w:spacing w:val="-13"/>
          <w:w w:val="105"/>
        </w:rPr>
        <w:t xml:space="preserve"> </w:t>
      </w:r>
      <w:r w:rsidRPr="004E405B">
        <w:rPr>
          <w:w w:val="105"/>
        </w:rPr>
        <w:t>cukraus</w:t>
      </w:r>
      <w:r w:rsidRPr="004E405B">
        <w:rPr>
          <w:spacing w:val="-14"/>
          <w:w w:val="105"/>
        </w:rPr>
        <w:t xml:space="preserve"> </w:t>
      </w:r>
      <w:r w:rsidRPr="004E405B">
        <w:rPr>
          <w:w w:val="105"/>
        </w:rPr>
        <w:t>kiekį</w:t>
      </w:r>
      <w:r w:rsidRPr="004E405B">
        <w:rPr>
          <w:spacing w:val="-13"/>
          <w:w w:val="105"/>
        </w:rPr>
        <w:t xml:space="preserve"> </w:t>
      </w:r>
      <w:r w:rsidRPr="004E405B">
        <w:rPr>
          <w:w w:val="105"/>
        </w:rPr>
        <w:t>kraujyje,</w:t>
      </w:r>
      <w:r w:rsidRPr="004E405B">
        <w:rPr>
          <w:spacing w:val="-13"/>
          <w:w w:val="105"/>
        </w:rPr>
        <w:t xml:space="preserve"> </w:t>
      </w:r>
      <w:r w:rsidRPr="004E405B">
        <w:rPr>
          <w:w w:val="105"/>
        </w:rPr>
        <w:t>ir tai gali padėti nustatyti lengvos hipoglikemijos epizodus, kurie kitaip</w:t>
      </w:r>
      <w:r w:rsidRPr="004E405B">
        <w:rPr>
          <w:spacing w:val="-1"/>
          <w:w w:val="105"/>
        </w:rPr>
        <w:t xml:space="preserve"> </w:t>
      </w:r>
      <w:r w:rsidRPr="004E405B">
        <w:rPr>
          <w:w w:val="105"/>
        </w:rPr>
        <w:t>gali likti nepastebėti. Jei nežinote, kaip atpažinti simptomus, įspėjančius apie hipoglikemiją, venkite situacijų (pavyzdžiui, automobilio</w:t>
      </w:r>
      <w:r w:rsidRPr="004E405B">
        <w:rPr>
          <w:spacing w:val="-6"/>
          <w:w w:val="105"/>
        </w:rPr>
        <w:t xml:space="preserve"> </w:t>
      </w:r>
      <w:r w:rsidRPr="004E405B">
        <w:rPr>
          <w:w w:val="105"/>
        </w:rPr>
        <w:t>vairavimo),</w:t>
      </w:r>
      <w:r w:rsidRPr="004E405B">
        <w:rPr>
          <w:spacing w:val="-6"/>
          <w:w w:val="105"/>
        </w:rPr>
        <w:t xml:space="preserve"> </w:t>
      </w:r>
      <w:r w:rsidRPr="004E405B">
        <w:rPr>
          <w:w w:val="105"/>
        </w:rPr>
        <w:t>kuriose</w:t>
      </w:r>
      <w:r w:rsidRPr="004E405B">
        <w:rPr>
          <w:spacing w:val="-5"/>
          <w:w w:val="105"/>
        </w:rPr>
        <w:t xml:space="preserve"> </w:t>
      </w:r>
      <w:r w:rsidRPr="004E405B">
        <w:rPr>
          <w:w w:val="105"/>
        </w:rPr>
        <w:t>dėl</w:t>
      </w:r>
      <w:r w:rsidRPr="004E405B">
        <w:rPr>
          <w:spacing w:val="-5"/>
          <w:w w:val="105"/>
        </w:rPr>
        <w:t xml:space="preserve"> </w:t>
      </w:r>
      <w:r w:rsidRPr="004E405B">
        <w:rPr>
          <w:w w:val="105"/>
        </w:rPr>
        <w:t>hipoglikemijos</w:t>
      </w:r>
      <w:r w:rsidRPr="004E405B">
        <w:rPr>
          <w:spacing w:val="-5"/>
          <w:w w:val="105"/>
        </w:rPr>
        <w:t xml:space="preserve"> </w:t>
      </w:r>
      <w:r w:rsidRPr="004E405B">
        <w:rPr>
          <w:w w:val="105"/>
        </w:rPr>
        <w:t>gali</w:t>
      </w:r>
      <w:r w:rsidRPr="004E405B">
        <w:rPr>
          <w:spacing w:val="-5"/>
          <w:w w:val="105"/>
        </w:rPr>
        <w:t xml:space="preserve"> </w:t>
      </w:r>
      <w:r w:rsidRPr="004E405B">
        <w:rPr>
          <w:w w:val="105"/>
        </w:rPr>
        <w:t>kilti</w:t>
      </w:r>
      <w:r w:rsidRPr="004E405B">
        <w:rPr>
          <w:spacing w:val="-5"/>
          <w:w w:val="105"/>
        </w:rPr>
        <w:t xml:space="preserve"> </w:t>
      </w:r>
      <w:r w:rsidRPr="004E405B">
        <w:rPr>
          <w:w w:val="105"/>
        </w:rPr>
        <w:t>pavojus</w:t>
      </w:r>
      <w:r w:rsidRPr="004E405B">
        <w:rPr>
          <w:spacing w:val="-5"/>
          <w:w w:val="105"/>
        </w:rPr>
        <w:t xml:space="preserve"> </w:t>
      </w:r>
      <w:r w:rsidRPr="004E405B">
        <w:rPr>
          <w:w w:val="105"/>
        </w:rPr>
        <w:t>Jums</w:t>
      </w:r>
      <w:r w:rsidRPr="004E405B">
        <w:rPr>
          <w:spacing w:val="-7"/>
          <w:w w:val="105"/>
        </w:rPr>
        <w:t xml:space="preserve"> </w:t>
      </w:r>
      <w:r w:rsidRPr="004E405B">
        <w:rPr>
          <w:w w:val="105"/>
        </w:rPr>
        <w:t>arba</w:t>
      </w:r>
      <w:r w:rsidRPr="004E405B">
        <w:rPr>
          <w:spacing w:val="-5"/>
          <w:w w:val="105"/>
        </w:rPr>
        <w:t xml:space="preserve"> </w:t>
      </w:r>
      <w:r w:rsidRPr="004E405B">
        <w:rPr>
          <w:w w:val="105"/>
        </w:rPr>
        <w:t>kitiems</w:t>
      </w:r>
      <w:r w:rsidRPr="004E405B">
        <w:rPr>
          <w:spacing w:val="-5"/>
          <w:w w:val="105"/>
        </w:rPr>
        <w:t xml:space="preserve"> </w:t>
      </w:r>
      <w:r w:rsidRPr="004E405B">
        <w:rPr>
          <w:w w:val="105"/>
        </w:rPr>
        <w:t>žmonėms.</w:t>
      </w:r>
    </w:p>
    <w:p w14:paraId="2B257B15" w14:textId="40922C8C" w:rsidR="00471324" w:rsidRPr="004E405B" w:rsidRDefault="00471324" w:rsidP="00172B6A">
      <w:pPr>
        <w:pStyle w:val="BodyText"/>
        <w:tabs>
          <w:tab w:val="left" w:pos="720"/>
        </w:tabs>
        <w:ind w:left="284"/>
        <w:rPr>
          <w:sz w:val="22"/>
          <w:szCs w:val="22"/>
        </w:rPr>
      </w:pPr>
    </w:p>
    <w:p w14:paraId="57EFB13D" w14:textId="77777777" w:rsidR="00471324" w:rsidRPr="004E405B" w:rsidRDefault="00646A54" w:rsidP="00172B6A">
      <w:pPr>
        <w:pStyle w:val="Heading1"/>
        <w:tabs>
          <w:tab w:val="left" w:pos="720"/>
        </w:tabs>
        <w:ind w:left="284"/>
        <w:rPr>
          <w:sz w:val="22"/>
          <w:szCs w:val="22"/>
        </w:rPr>
      </w:pPr>
      <w:r w:rsidRPr="004E405B">
        <w:rPr>
          <w:spacing w:val="-2"/>
          <w:w w:val="105"/>
          <w:sz w:val="22"/>
          <w:szCs w:val="22"/>
        </w:rPr>
        <w:t>Ką</w:t>
      </w:r>
      <w:r w:rsidRPr="004E405B">
        <w:rPr>
          <w:spacing w:val="-5"/>
          <w:w w:val="105"/>
          <w:sz w:val="22"/>
          <w:szCs w:val="22"/>
        </w:rPr>
        <w:t xml:space="preserve"> </w:t>
      </w:r>
      <w:r w:rsidRPr="004E405B">
        <w:rPr>
          <w:spacing w:val="-2"/>
          <w:w w:val="105"/>
          <w:sz w:val="22"/>
          <w:szCs w:val="22"/>
        </w:rPr>
        <w:t>daryti</w:t>
      </w:r>
      <w:r w:rsidRPr="004E405B">
        <w:rPr>
          <w:spacing w:val="-3"/>
          <w:w w:val="105"/>
          <w:sz w:val="22"/>
          <w:szCs w:val="22"/>
        </w:rPr>
        <w:t xml:space="preserve"> </w:t>
      </w:r>
      <w:r w:rsidRPr="004E405B">
        <w:rPr>
          <w:spacing w:val="-2"/>
          <w:w w:val="105"/>
          <w:sz w:val="22"/>
          <w:szCs w:val="22"/>
        </w:rPr>
        <w:t>pasireiškus</w:t>
      </w:r>
      <w:r w:rsidRPr="004E405B">
        <w:rPr>
          <w:spacing w:val="-4"/>
          <w:w w:val="105"/>
          <w:sz w:val="22"/>
          <w:szCs w:val="22"/>
        </w:rPr>
        <w:t xml:space="preserve"> </w:t>
      </w:r>
      <w:r w:rsidRPr="004E405B">
        <w:rPr>
          <w:spacing w:val="-2"/>
          <w:w w:val="105"/>
          <w:sz w:val="22"/>
          <w:szCs w:val="22"/>
        </w:rPr>
        <w:t>hipoglikemijai?</w:t>
      </w:r>
    </w:p>
    <w:p w14:paraId="48886F0C" w14:textId="77777777" w:rsidR="00471324" w:rsidRPr="004E405B" w:rsidRDefault="00646A54" w:rsidP="00172B6A">
      <w:pPr>
        <w:pStyle w:val="ListParagraph"/>
        <w:numPr>
          <w:ilvl w:val="0"/>
          <w:numId w:val="5"/>
        </w:numPr>
        <w:tabs>
          <w:tab w:val="left" w:pos="720"/>
          <w:tab w:val="left" w:pos="1410"/>
        </w:tabs>
        <w:ind w:left="709" w:hanging="425"/>
      </w:pPr>
      <w:r w:rsidRPr="004E405B">
        <w:rPr>
          <w:w w:val="105"/>
        </w:rPr>
        <w:t>Negalima leisti insulino. Tuoj pat suvalgykite 10-20 g cukraus, pavyzdžiui, gliukozės, cukraus</w:t>
      </w:r>
      <w:r w:rsidRPr="004E405B">
        <w:rPr>
          <w:spacing w:val="-14"/>
          <w:w w:val="105"/>
        </w:rPr>
        <w:t xml:space="preserve"> </w:t>
      </w:r>
      <w:r w:rsidRPr="004E405B">
        <w:rPr>
          <w:w w:val="105"/>
        </w:rPr>
        <w:t>gabalėlių</w:t>
      </w:r>
      <w:r w:rsidRPr="004E405B">
        <w:rPr>
          <w:spacing w:val="-13"/>
          <w:w w:val="105"/>
        </w:rPr>
        <w:t xml:space="preserve"> </w:t>
      </w:r>
      <w:r w:rsidRPr="004E405B">
        <w:rPr>
          <w:w w:val="105"/>
        </w:rPr>
        <w:t>arba</w:t>
      </w:r>
      <w:r w:rsidRPr="004E405B">
        <w:rPr>
          <w:spacing w:val="-13"/>
          <w:w w:val="105"/>
        </w:rPr>
        <w:t xml:space="preserve"> </w:t>
      </w:r>
      <w:r w:rsidRPr="004E405B">
        <w:rPr>
          <w:w w:val="105"/>
        </w:rPr>
        <w:t>išgerkite</w:t>
      </w:r>
      <w:r w:rsidRPr="004E405B">
        <w:rPr>
          <w:spacing w:val="-13"/>
          <w:w w:val="105"/>
        </w:rPr>
        <w:t xml:space="preserve"> </w:t>
      </w:r>
      <w:r w:rsidRPr="004E405B">
        <w:rPr>
          <w:w w:val="105"/>
        </w:rPr>
        <w:t>cukrumi</w:t>
      </w:r>
      <w:r w:rsidRPr="004E405B">
        <w:rPr>
          <w:spacing w:val="-13"/>
          <w:w w:val="105"/>
        </w:rPr>
        <w:t xml:space="preserve"> </w:t>
      </w:r>
      <w:r w:rsidRPr="004E405B">
        <w:rPr>
          <w:w w:val="105"/>
        </w:rPr>
        <w:t>pasaldyto</w:t>
      </w:r>
      <w:r w:rsidRPr="004E405B">
        <w:rPr>
          <w:spacing w:val="-13"/>
          <w:w w:val="105"/>
        </w:rPr>
        <w:t xml:space="preserve"> </w:t>
      </w:r>
      <w:r w:rsidRPr="004E405B">
        <w:rPr>
          <w:w w:val="105"/>
        </w:rPr>
        <w:t>gėrimo.</w:t>
      </w:r>
      <w:r w:rsidRPr="004E405B">
        <w:rPr>
          <w:spacing w:val="-13"/>
          <w:w w:val="105"/>
        </w:rPr>
        <w:t xml:space="preserve"> </w:t>
      </w:r>
      <w:r w:rsidRPr="004E405B">
        <w:rPr>
          <w:w w:val="105"/>
        </w:rPr>
        <w:t>Dėmesio:</w:t>
      </w:r>
      <w:r w:rsidRPr="004E405B">
        <w:rPr>
          <w:spacing w:val="-13"/>
          <w:w w:val="105"/>
        </w:rPr>
        <w:t xml:space="preserve"> </w:t>
      </w:r>
      <w:r w:rsidRPr="004E405B">
        <w:rPr>
          <w:w w:val="105"/>
        </w:rPr>
        <w:t>dirbtiniai</w:t>
      </w:r>
      <w:r w:rsidRPr="004E405B">
        <w:rPr>
          <w:spacing w:val="-14"/>
          <w:w w:val="105"/>
        </w:rPr>
        <w:t xml:space="preserve"> </w:t>
      </w:r>
      <w:r w:rsidRPr="004E405B">
        <w:rPr>
          <w:w w:val="105"/>
        </w:rPr>
        <w:t>saldikliai</w:t>
      </w:r>
      <w:r w:rsidRPr="004E405B">
        <w:rPr>
          <w:spacing w:val="-13"/>
          <w:w w:val="105"/>
        </w:rPr>
        <w:t xml:space="preserve"> </w:t>
      </w:r>
      <w:r w:rsidRPr="004E405B">
        <w:rPr>
          <w:w w:val="105"/>
        </w:rPr>
        <w:t>ir</w:t>
      </w:r>
      <w:r w:rsidRPr="004E405B">
        <w:rPr>
          <w:spacing w:val="-13"/>
          <w:w w:val="105"/>
        </w:rPr>
        <w:t xml:space="preserve"> </w:t>
      </w:r>
      <w:r w:rsidRPr="004E405B">
        <w:rPr>
          <w:w w:val="105"/>
        </w:rPr>
        <w:t>jų turintys maisto produktai (pavyzdžiui, dietiniai gėrimai) nepadeda gydyti</w:t>
      </w:r>
      <w:r w:rsidRPr="004E405B">
        <w:rPr>
          <w:spacing w:val="-23"/>
          <w:w w:val="105"/>
        </w:rPr>
        <w:t xml:space="preserve"> </w:t>
      </w:r>
      <w:r w:rsidRPr="004E405B">
        <w:rPr>
          <w:w w:val="105"/>
        </w:rPr>
        <w:t>hipoglikemijos.</w:t>
      </w:r>
    </w:p>
    <w:p w14:paraId="3518FB72" w14:textId="2D8C51FB" w:rsidR="00471324" w:rsidRPr="004E405B" w:rsidRDefault="00646A54" w:rsidP="00172B6A">
      <w:pPr>
        <w:pStyle w:val="ListParagraph"/>
        <w:numPr>
          <w:ilvl w:val="0"/>
          <w:numId w:val="5"/>
        </w:numPr>
        <w:tabs>
          <w:tab w:val="left" w:pos="720"/>
          <w:tab w:val="left" w:pos="1410"/>
        </w:tabs>
        <w:ind w:left="709" w:hanging="425"/>
      </w:pPr>
      <w:r w:rsidRPr="004E405B">
        <w:rPr>
          <w:w w:val="105"/>
        </w:rPr>
        <w:t>Paskui</w:t>
      </w:r>
      <w:r w:rsidRPr="004E405B">
        <w:rPr>
          <w:spacing w:val="-4"/>
          <w:w w:val="105"/>
        </w:rPr>
        <w:t xml:space="preserve"> </w:t>
      </w:r>
      <w:r w:rsidRPr="004E405B">
        <w:rPr>
          <w:w w:val="105"/>
        </w:rPr>
        <w:t>suvalgykite</w:t>
      </w:r>
      <w:r w:rsidRPr="004E405B">
        <w:rPr>
          <w:spacing w:val="-6"/>
          <w:w w:val="105"/>
        </w:rPr>
        <w:t xml:space="preserve"> </w:t>
      </w:r>
      <w:r w:rsidRPr="004E405B">
        <w:rPr>
          <w:w w:val="105"/>
        </w:rPr>
        <w:t>maisto,</w:t>
      </w:r>
      <w:r w:rsidRPr="004E405B">
        <w:rPr>
          <w:spacing w:val="-7"/>
          <w:w w:val="105"/>
        </w:rPr>
        <w:t xml:space="preserve"> </w:t>
      </w:r>
      <w:r w:rsidRPr="004E405B">
        <w:rPr>
          <w:w w:val="105"/>
        </w:rPr>
        <w:t>nuo</w:t>
      </w:r>
      <w:r w:rsidRPr="004E405B">
        <w:rPr>
          <w:spacing w:val="-5"/>
          <w:w w:val="105"/>
        </w:rPr>
        <w:t xml:space="preserve"> </w:t>
      </w:r>
      <w:r w:rsidRPr="004E405B">
        <w:rPr>
          <w:w w:val="105"/>
        </w:rPr>
        <w:t>kurio</w:t>
      </w:r>
      <w:r w:rsidRPr="004E405B">
        <w:rPr>
          <w:spacing w:val="-7"/>
          <w:w w:val="105"/>
        </w:rPr>
        <w:t xml:space="preserve"> </w:t>
      </w:r>
      <w:r w:rsidRPr="004E405B">
        <w:rPr>
          <w:w w:val="105"/>
        </w:rPr>
        <w:t>ilgam</w:t>
      </w:r>
      <w:r w:rsidRPr="004E405B">
        <w:rPr>
          <w:spacing w:val="-6"/>
          <w:w w:val="105"/>
        </w:rPr>
        <w:t xml:space="preserve"> </w:t>
      </w:r>
      <w:r w:rsidRPr="004E405B">
        <w:rPr>
          <w:w w:val="105"/>
        </w:rPr>
        <w:t>padidėja</w:t>
      </w:r>
      <w:r w:rsidRPr="004E405B">
        <w:rPr>
          <w:spacing w:val="-4"/>
          <w:w w:val="105"/>
        </w:rPr>
        <w:t xml:space="preserve"> </w:t>
      </w:r>
      <w:r w:rsidRPr="004E405B">
        <w:rPr>
          <w:w w:val="105"/>
        </w:rPr>
        <w:t>cukraus</w:t>
      </w:r>
      <w:r w:rsidRPr="004E405B">
        <w:rPr>
          <w:spacing w:val="-4"/>
          <w:w w:val="105"/>
        </w:rPr>
        <w:t xml:space="preserve"> </w:t>
      </w:r>
      <w:r w:rsidRPr="004E405B">
        <w:rPr>
          <w:w w:val="105"/>
        </w:rPr>
        <w:t>kiekis</w:t>
      </w:r>
      <w:r w:rsidRPr="004E405B">
        <w:rPr>
          <w:spacing w:val="-4"/>
          <w:w w:val="105"/>
        </w:rPr>
        <w:t xml:space="preserve"> </w:t>
      </w:r>
      <w:r w:rsidRPr="004E405B">
        <w:rPr>
          <w:w w:val="105"/>
        </w:rPr>
        <w:t>kraujyje</w:t>
      </w:r>
      <w:r w:rsidRPr="004E405B">
        <w:rPr>
          <w:spacing w:val="-6"/>
          <w:w w:val="105"/>
        </w:rPr>
        <w:t xml:space="preserve"> </w:t>
      </w:r>
      <w:r w:rsidRPr="004E405B">
        <w:rPr>
          <w:w w:val="105"/>
        </w:rPr>
        <w:t>(pavyzdžiui, duonos</w:t>
      </w:r>
      <w:r w:rsidRPr="004E405B">
        <w:rPr>
          <w:spacing w:val="-13"/>
          <w:w w:val="105"/>
        </w:rPr>
        <w:t xml:space="preserve"> </w:t>
      </w:r>
      <w:r w:rsidRPr="004E405B">
        <w:rPr>
          <w:w w:val="105"/>
        </w:rPr>
        <w:t>ar</w:t>
      </w:r>
      <w:r w:rsidRPr="004E405B">
        <w:rPr>
          <w:spacing w:val="-13"/>
          <w:w w:val="105"/>
        </w:rPr>
        <w:t xml:space="preserve"> </w:t>
      </w:r>
      <w:r w:rsidRPr="004E405B">
        <w:rPr>
          <w:w w:val="105"/>
        </w:rPr>
        <w:t>makaronų).</w:t>
      </w:r>
      <w:r w:rsidRPr="004E405B">
        <w:rPr>
          <w:spacing w:val="-12"/>
          <w:w w:val="105"/>
        </w:rPr>
        <w:t xml:space="preserve"> </w:t>
      </w:r>
      <w:r w:rsidRPr="004E405B">
        <w:rPr>
          <w:w w:val="105"/>
        </w:rPr>
        <w:t>Tai</w:t>
      </w:r>
      <w:r w:rsidRPr="004E405B">
        <w:rPr>
          <w:spacing w:val="-11"/>
          <w:w w:val="105"/>
        </w:rPr>
        <w:t xml:space="preserve"> </w:t>
      </w:r>
      <w:r w:rsidRPr="004E405B">
        <w:rPr>
          <w:w w:val="105"/>
        </w:rPr>
        <w:t>Jums</w:t>
      </w:r>
      <w:r w:rsidRPr="004E405B">
        <w:rPr>
          <w:spacing w:val="-13"/>
          <w:w w:val="105"/>
        </w:rPr>
        <w:t xml:space="preserve"> </w:t>
      </w:r>
      <w:r w:rsidRPr="004E405B">
        <w:rPr>
          <w:w w:val="105"/>
        </w:rPr>
        <w:t>turėjo</w:t>
      </w:r>
      <w:r w:rsidRPr="004E405B">
        <w:rPr>
          <w:spacing w:val="-14"/>
          <w:w w:val="105"/>
        </w:rPr>
        <w:t xml:space="preserve"> </w:t>
      </w:r>
      <w:r w:rsidRPr="004E405B">
        <w:rPr>
          <w:w w:val="105"/>
        </w:rPr>
        <w:t>paaiškinti</w:t>
      </w:r>
      <w:r w:rsidRPr="004E405B">
        <w:rPr>
          <w:spacing w:val="-10"/>
          <w:w w:val="105"/>
        </w:rPr>
        <w:t xml:space="preserve"> </w:t>
      </w:r>
      <w:r w:rsidRPr="004E405B">
        <w:rPr>
          <w:w w:val="105"/>
        </w:rPr>
        <w:t>gydytojas</w:t>
      </w:r>
      <w:r w:rsidRPr="004E405B">
        <w:rPr>
          <w:spacing w:val="-13"/>
          <w:w w:val="105"/>
        </w:rPr>
        <w:t xml:space="preserve"> </w:t>
      </w:r>
      <w:r w:rsidRPr="004E405B">
        <w:rPr>
          <w:w w:val="105"/>
        </w:rPr>
        <w:t>arba</w:t>
      </w:r>
      <w:r w:rsidRPr="004E405B">
        <w:rPr>
          <w:spacing w:val="-11"/>
          <w:w w:val="105"/>
        </w:rPr>
        <w:t xml:space="preserve"> </w:t>
      </w:r>
      <w:r w:rsidRPr="004E405B">
        <w:rPr>
          <w:w w:val="105"/>
        </w:rPr>
        <w:t>slaugytojas.</w:t>
      </w:r>
      <w:r w:rsidRPr="004E405B">
        <w:rPr>
          <w:spacing w:val="-12"/>
          <w:w w:val="105"/>
        </w:rPr>
        <w:t xml:space="preserve"> </w:t>
      </w:r>
      <w:r w:rsidRPr="004E405B">
        <w:rPr>
          <w:w w:val="105"/>
        </w:rPr>
        <w:t>Gali</w:t>
      </w:r>
      <w:r w:rsidRPr="004E405B">
        <w:rPr>
          <w:spacing w:val="-13"/>
          <w:w w:val="105"/>
        </w:rPr>
        <w:t xml:space="preserve"> </w:t>
      </w:r>
      <w:r w:rsidRPr="004E405B">
        <w:rPr>
          <w:w w:val="105"/>
        </w:rPr>
        <w:t>būti,</w:t>
      </w:r>
      <w:r w:rsidRPr="004E405B">
        <w:rPr>
          <w:spacing w:val="-14"/>
          <w:w w:val="105"/>
        </w:rPr>
        <w:t xml:space="preserve"> </w:t>
      </w:r>
      <w:r w:rsidRPr="004E405B">
        <w:rPr>
          <w:w w:val="105"/>
        </w:rPr>
        <w:t>kad ištikus hipoglikemijai atsigausite ne iš karto, nes Semglee veikia</w:t>
      </w:r>
      <w:r w:rsidRPr="004E405B">
        <w:rPr>
          <w:spacing w:val="-7"/>
          <w:w w:val="105"/>
        </w:rPr>
        <w:t xml:space="preserve"> </w:t>
      </w:r>
      <w:r w:rsidRPr="004E405B">
        <w:rPr>
          <w:w w:val="105"/>
        </w:rPr>
        <w:t>ilgai.</w:t>
      </w:r>
    </w:p>
    <w:p w14:paraId="1A732752" w14:textId="4F648968" w:rsidR="00471324" w:rsidRPr="004E405B" w:rsidRDefault="00646A54" w:rsidP="00172B6A">
      <w:pPr>
        <w:pStyle w:val="ListParagraph"/>
        <w:numPr>
          <w:ilvl w:val="0"/>
          <w:numId w:val="5"/>
        </w:numPr>
        <w:tabs>
          <w:tab w:val="left" w:pos="720"/>
          <w:tab w:val="left" w:pos="1410"/>
        </w:tabs>
        <w:ind w:left="709" w:hanging="425"/>
      </w:pPr>
      <w:r w:rsidRPr="004E405B">
        <w:rPr>
          <w:spacing w:val="-2"/>
          <w:w w:val="105"/>
        </w:rPr>
        <w:t>Jei</w:t>
      </w:r>
      <w:r w:rsidRPr="004E405B">
        <w:rPr>
          <w:spacing w:val="-3"/>
          <w:w w:val="105"/>
        </w:rPr>
        <w:t xml:space="preserve"> </w:t>
      </w:r>
      <w:r w:rsidRPr="004E405B">
        <w:rPr>
          <w:spacing w:val="-2"/>
          <w:w w:val="105"/>
        </w:rPr>
        <w:t>vėl</w:t>
      </w:r>
      <w:r w:rsidRPr="004E405B">
        <w:rPr>
          <w:spacing w:val="-3"/>
          <w:w w:val="105"/>
        </w:rPr>
        <w:t xml:space="preserve"> </w:t>
      </w:r>
      <w:r w:rsidRPr="004E405B">
        <w:rPr>
          <w:spacing w:val="-2"/>
          <w:w w:val="105"/>
        </w:rPr>
        <w:t>ištinka</w:t>
      </w:r>
      <w:r w:rsidRPr="004E405B">
        <w:rPr>
          <w:spacing w:val="-1"/>
          <w:w w:val="105"/>
        </w:rPr>
        <w:t xml:space="preserve"> </w:t>
      </w:r>
      <w:r w:rsidRPr="004E405B">
        <w:rPr>
          <w:spacing w:val="-2"/>
          <w:w w:val="105"/>
        </w:rPr>
        <w:t>hipoglikemija,</w:t>
      </w:r>
      <w:r w:rsidRPr="004E405B">
        <w:rPr>
          <w:spacing w:val="-3"/>
          <w:w w:val="105"/>
        </w:rPr>
        <w:t xml:space="preserve"> </w:t>
      </w:r>
      <w:r w:rsidRPr="004E405B">
        <w:rPr>
          <w:spacing w:val="-2"/>
          <w:w w:val="105"/>
        </w:rPr>
        <w:t>suvalgykite</w:t>
      </w:r>
      <w:r w:rsidRPr="004E405B">
        <w:rPr>
          <w:spacing w:val="-1"/>
          <w:w w:val="105"/>
        </w:rPr>
        <w:t xml:space="preserve"> </w:t>
      </w:r>
      <w:r w:rsidRPr="004E405B">
        <w:rPr>
          <w:spacing w:val="-2"/>
          <w:w w:val="105"/>
        </w:rPr>
        <w:t>dar 10-20 g</w:t>
      </w:r>
      <w:r w:rsidRPr="004E405B">
        <w:rPr>
          <w:spacing w:val="-17"/>
          <w:w w:val="105"/>
        </w:rPr>
        <w:t xml:space="preserve"> </w:t>
      </w:r>
      <w:r w:rsidRPr="004E405B">
        <w:rPr>
          <w:spacing w:val="-2"/>
          <w:w w:val="105"/>
        </w:rPr>
        <w:t>cukraus.</w:t>
      </w:r>
    </w:p>
    <w:p w14:paraId="4EB845A3" w14:textId="77777777" w:rsidR="00471324" w:rsidRPr="004E405B" w:rsidRDefault="00646A54" w:rsidP="00172B6A">
      <w:pPr>
        <w:pStyle w:val="ListParagraph"/>
        <w:numPr>
          <w:ilvl w:val="0"/>
          <w:numId w:val="5"/>
        </w:numPr>
        <w:tabs>
          <w:tab w:val="left" w:pos="720"/>
          <w:tab w:val="left" w:pos="1410"/>
        </w:tabs>
        <w:ind w:left="709" w:hanging="425"/>
      </w:pPr>
      <w:r w:rsidRPr="004E405B">
        <w:rPr>
          <w:w w:val="105"/>
        </w:rPr>
        <w:t>Jei</w:t>
      </w:r>
      <w:r w:rsidRPr="004E405B">
        <w:rPr>
          <w:spacing w:val="-14"/>
          <w:w w:val="105"/>
        </w:rPr>
        <w:t xml:space="preserve"> </w:t>
      </w:r>
      <w:r w:rsidRPr="004E405B">
        <w:rPr>
          <w:w w:val="105"/>
        </w:rPr>
        <w:t>cukraus</w:t>
      </w:r>
      <w:r w:rsidRPr="004E405B">
        <w:rPr>
          <w:spacing w:val="-13"/>
          <w:w w:val="105"/>
        </w:rPr>
        <w:t xml:space="preserve"> </w:t>
      </w:r>
      <w:r w:rsidRPr="004E405B">
        <w:rPr>
          <w:w w:val="105"/>
        </w:rPr>
        <w:t>kiekio</w:t>
      </w:r>
      <w:r w:rsidRPr="004E405B">
        <w:rPr>
          <w:spacing w:val="-13"/>
          <w:w w:val="105"/>
        </w:rPr>
        <w:t xml:space="preserve"> </w:t>
      </w:r>
      <w:r w:rsidRPr="004E405B">
        <w:rPr>
          <w:w w:val="105"/>
        </w:rPr>
        <w:t>kraujyje</w:t>
      </w:r>
      <w:r w:rsidRPr="004E405B">
        <w:rPr>
          <w:spacing w:val="-13"/>
          <w:w w:val="105"/>
        </w:rPr>
        <w:t xml:space="preserve"> </w:t>
      </w:r>
      <w:r w:rsidRPr="004E405B">
        <w:rPr>
          <w:w w:val="105"/>
        </w:rPr>
        <w:t>sureguliuoti</w:t>
      </w:r>
      <w:r w:rsidRPr="004E405B">
        <w:rPr>
          <w:spacing w:val="-13"/>
          <w:w w:val="105"/>
        </w:rPr>
        <w:t xml:space="preserve"> </w:t>
      </w:r>
      <w:r w:rsidRPr="004E405B">
        <w:rPr>
          <w:w w:val="105"/>
        </w:rPr>
        <w:t>nepavyksta</w:t>
      </w:r>
      <w:r w:rsidRPr="004E405B">
        <w:rPr>
          <w:spacing w:val="-13"/>
          <w:w w:val="105"/>
        </w:rPr>
        <w:t xml:space="preserve"> </w:t>
      </w:r>
      <w:r w:rsidRPr="004E405B">
        <w:rPr>
          <w:w w:val="105"/>
        </w:rPr>
        <w:t>arba</w:t>
      </w:r>
      <w:r w:rsidRPr="004E405B">
        <w:rPr>
          <w:spacing w:val="-13"/>
          <w:w w:val="105"/>
        </w:rPr>
        <w:t xml:space="preserve"> </w:t>
      </w:r>
      <w:r w:rsidRPr="004E405B">
        <w:rPr>
          <w:w w:val="105"/>
        </w:rPr>
        <w:t>jei</w:t>
      </w:r>
      <w:r w:rsidRPr="004E405B">
        <w:rPr>
          <w:spacing w:val="-13"/>
          <w:w w:val="105"/>
        </w:rPr>
        <w:t xml:space="preserve"> </w:t>
      </w:r>
      <w:r w:rsidRPr="004E405B">
        <w:rPr>
          <w:w w:val="105"/>
        </w:rPr>
        <w:t>hipoglikemija</w:t>
      </w:r>
      <w:r w:rsidRPr="004E405B">
        <w:rPr>
          <w:spacing w:val="-14"/>
          <w:w w:val="105"/>
        </w:rPr>
        <w:t xml:space="preserve"> </w:t>
      </w:r>
      <w:r w:rsidRPr="004E405B">
        <w:rPr>
          <w:w w:val="105"/>
        </w:rPr>
        <w:t>pasireiškė</w:t>
      </w:r>
      <w:r w:rsidRPr="004E405B">
        <w:rPr>
          <w:spacing w:val="-13"/>
          <w:w w:val="105"/>
        </w:rPr>
        <w:t xml:space="preserve"> </w:t>
      </w:r>
      <w:r w:rsidRPr="004E405B">
        <w:rPr>
          <w:w w:val="105"/>
        </w:rPr>
        <w:t>dar kartą, nedelsdami pasikonsultuokite su gydytoju.</w:t>
      </w:r>
    </w:p>
    <w:p w14:paraId="0E5457AF" w14:textId="77777777" w:rsidR="00471324" w:rsidRPr="004E405B" w:rsidRDefault="00646A54" w:rsidP="00172B6A">
      <w:pPr>
        <w:pStyle w:val="BodyText"/>
        <w:tabs>
          <w:tab w:val="left" w:pos="720"/>
        </w:tabs>
        <w:ind w:left="284"/>
        <w:rPr>
          <w:sz w:val="22"/>
          <w:szCs w:val="22"/>
        </w:rPr>
      </w:pPr>
      <w:r w:rsidRPr="004E405B">
        <w:rPr>
          <w:w w:val="105"/>
          <w:sz w:val="22"/>
          <w:szCs w:val="22"/>
        </w:rPr>
        <w:t>Pasakykite</w:t>
      </w:r>
      <w:r w:rsidRPr="004E405B">
        <w:rPr>
          <w:spacing w:val="-14"/>
          <w:w w:val="105"/>
          <w:sz w:val="22"/>
          <w:szCs w:val="22"/>
        </w:rPr>
        <w:t xml:space="preserve"> </w:t>
      </w:r>
      <w:r w:rsidRPr="004E405B">
        <w:rPr>
          <w:w w:val="105"/>
          <w:sz w:val="22"/>
          <w:szCs w:val="22"/>
        </w:rPr>
        <w:t>giminaičiams,</w:t>
      </w:r>
      <w:r w:rsidRPr="004E405B">
        <w:rPr>
          <w:spacing w:val="-13"/>
          <w:w w:val="105"/>
          <w:sz w:val="22"/>
          <w:szCs w:val="22"/>
        </w:rPr>
        <w:t xml:space="preserve"> </w:t>
      </w:r>
      <w:r w:rsidRPr="004E405B">
        <w:rPr>
          <w:w w:val="105"/>
          <w:sz w:val="22"/>
          <w:szCs w:val="22"/>
        </w:rPr>
        <w:t>draugams</w:t>
      </w:r>
      <w:r w:rsidRPr="004E405B">
        <w:rPr>
          <w:spacing w:val="-13"/>
          <w:w w:val="105"/>
          <w:sz w:val="22"/>
          <w:szCs w:val="22"/>
        </w:rPr>
        <w:t xml:space="preserve"> </w:t>
      </w:r>
      <w:r w:rsidRPr="004E405B">
        <w:rPr>
          <w:w w:val="105"/>
          <w:sz w:val="22"/>
          <w:szCs w:val="22"/>
        </w:rPr>
        <w:t>ir</w:t>
      </w:r>
      <w:r w:rsidRPr="004E405B">
        <w:rPr>
          <w:spacing w:val="-13"/>
          <w:w w:val="105"/>
          <w:sz w:val="22"/>
          <w:szCs w:val="22"/>
        </w:rPr>
        <w:t xml:space="preserve"> </w:t>
      </w:r>
      <w:r w:rsidRPr="004E405B">
        <w:rPr>
          <w:w w:val="105"/>
          <w:sz w:val="22"/>
          <w:szCs w:val="22"/>
        </w:rPr>
        <w:t>artimiems</w:t>
      </w:r>
      <w:r w:rsidRPr="004E405B">
        <w:rPr>
          <w:spacing w:val="-13"/>
          <w:w w:val="105"/>
          <w:sz w:val="22"/>
          <w:szCs w:val="22"/>
        </w:rPr>
        <w:t xml:space="preserve"> </w:t>
      </w:r>
      <w:r w:rsidRPr="004E405B">
        <w:rPr>
          <w:w w:val="105"/>
          <w:sz w:val="22"/>
          <w:szCs w:val="22"/>
        </w:rPr>
        <w:t>kolegoms,</w:t>
      </w:r>
      <w:r w:rsidRPr="004E405B">
        <w:rPr>
          <w:spacing w:val="-13"/>
          <w:w w:val="105"/>
          <w:sz w:val="22"/>
          <w:szCs w:val="22"/>
        </w:rPr>
        <w:t xml:space="preserve"> </w:t>
      </w:r>
      <w:r w:rsidRPr="004E405B">
        <w:rPr>
          <w:w w:val="105"/>
          <w:sz w:val="22"/>
          <w:szCs w:val="22"/>
        </w:rPr>
        <w:t>kad</w:t>
      </w:r>
      <w:r w:rsidRPr="004E405B">
        <w:rPr>
          <w:spacing w:val="-13"/>
          <w:w w:val="105"/>
          <w:sz w:val="22"/>
          <w:szCs w:val="22"/>
        </w:rPr>
        <w:t xml:space="preserve"> </w:t>
      </w:r>
      <w:r w:rsidRPr="004E405B">
        <w:rPr>
          <w:w w:val="105"/>
          <w:sz w:val="22"/>
          <w:szCs w:val="22"/>
        </w:rPr>
        <w:t>jei</w:t>
      </w:r>
      <w:r w:rsidRPr="004E405B">
        <w:rPr>
          <w:spacing w:val="-13"/>
          <w:w w:val="105"/>
          <w:sz w:val="22"/>
          <w:szCs w:val="22"/>
        </w:rPr>
        <w:t xml:space="preserve"> </w:t>
      </w:r>
      <w:r w:rsidRPr="004E405B">
        <w:rPr>
          <w:w w:val="105"/>
          <w:sz w:val="22"/>
          <w:szCs w:val="22"/>
        </w:rPr>
        <w:t>negalėsite</w:t>
      </w:r>
      <w:r w:rsidRPr="004E405B">
        <w:rPr>
          <w:spacing w:val="-14"/>
          <w:w w:val="105"/>
          <w:sz w:val="22"/>
          <w:szCs w:val="22"/>
        </w:rPr>
        <w:t xml:space="preserve"> </w:t>
      </w:r>
      <w:r w:rsidRPr="004E405B">
        <w:rPr>
          <w:w w:val="105"/>
          <w:sz w:val="22"/>
          <w:szCs w:val="22"/>
        </w:rPr>
        <w:t>nuryti</w:t>
      </w:r>
      <w:r w:rsidRPr="004E405B">
        <w:rPr>
          <w:spacing w:val="-13"/>
          <w:w w:val="105"/>
          <w:sz w:val="22"/>
          <w:szCs w:val="22"/>
        </w:rPr>
        <w:t xml:space="preserve"> </w:t>
      </w:r>
      <w:r w:rsidRPr="004E405B">
        <w:rPr>
          <w:w w:val="105"/>
          <w:sz w:val="22"/>
          <w:szCs w:val="22"/>
        </w:rPr>
        <w:t>arba</w:t>
      </w:r>
      <w:r w:rsidRPr="004E405B">
        <w:rPr>
          <w:spacing w:val="-13"/>
          <w:w w:val="105"/>
          <w:sz w:val="22"/>
          <w:szCs w:val="22"/>
        </w:rPr>
        <w:t xml:space="preserve"> </w:t>
      </w:r>
      <w:r w:rsidRPr="004E405B">
        <w:rPr>
          <w:w w:val="105"/>
          <w:sz w:val="22"/>
          <w:szCs w:val="22"/>
        </w:rPr>
        <w:t>prarasite sąmonę,</w:t>
      </w:r>
      <w:r w:rsidRPr="004E405B">
        <w:rPr>
          <w:spacing w:val="-9"/>
          <w:w w:val="105"/>
          <w:sz w:val="22"/>
          <w:szCs w:val="22"/>
        </w:rPr>
        <w:t xml:space="preserve"> </w:t>
      </w:r>
      <w:r w:rsidRPr="004E405B">
        <w:rPr>
          <w:w w:val="105"/>
          <w:sz w:val="22"/>
          <w:szCs w:val="22"/>
        </w:rPr>
        <w:t>Jums</w:t>
      </w:r>
      <w:r w:rsidRPr="004E405B">
        <w:rPr>
          <w:spacing w:val="-8"/>
          <w:w w:val="105"/>
          <w:sz w:val="22"/>
          <w:szCs w:val="22"/>
        </w:rPr>
        <w:t xml:space="preserve"> </w:t>
      </w:r>
      <w:r w:rsidRPr="004E405B">
        <w:rPr>
          <w:w w:val="105"/>
          <w:sz w:val="22"/>
          <w:szCs w:val="22"/>
        </w:rPr>
        <w:t>reikia</w:t>
      </w:r>
      <w:r w:rsidRPr="004E405B">
        <w:rPr>
          <w:spacing w:val="-9"/>
          <w:w w:val="105"/>
          <w:sz w:val="22"/>
          <w:szCs w:val="22"/>
        </w:rPr>
        <w:t xml:space="preserve"> </w:t>
      </w:r>
      <w:r w:rsidRPr="004E405B">
        <w:rPr>
          <w:w w:val="105"/>
          <w:sz w:val="22"/>
          <w:szCs w:val="22"/>
        </w:rPr>
        <w:t>leisti</w:t>
      </w:r>
      <w:r w:rsidRPr="004E405B">
        <w:rPr>
          <w:spacing w:val="-8"/>
          <w:w w:val="105"/>
          <w:sz w:val="22"/>
          <w:szCs w:val="22"/>
        </w:rPr>
        <w:t xml:space="preserve"> </w:t>
      </w:r>
      <w:r w:rsidRPr="004E405B">
        <w:rPr>
          <w:w w:val="105"/>
          <w:sz w:val="22"/>
          <w:szCs w:val="22"/>
        </w:rPr>
        <w:t>gliukozės</w:t>
      </w:r>
      <w:r w:rsidRPr="004E405B">
        <w:rPr>
          <w:spacing w:val="-9"/>
          <w:w w:val="105"/>
          <w:sz w:val="22"/>
          <w:szCs w:val="22"/>
        </w:rPr>
        <w:t xml:space="preserve"> </w:t>
      </w:r>
      <w:r w:rsidRPr="004E405B">
        <w:rPr>
          <w:w w:val="105"/>
          <w:sz w:val="22"/>
          <w:szCs w:val="22"/>
        </w:rPr>
        <w:t>arba</w:t>
      </w:r>
      <w:r w:rsidRPr="004E405B">
        <w:rPr>
          <w:spacing w:val="-8"/>
          <w:w w:val="105"/>
          <w:sz w:val="22"/>
          <w:szCs w:val="22"/>
        </w:rPr>
        <w:t xml:space="preserve"> </w:t>
      </w:r>
      <w:r w:rsidRPr="004E405B">
        <w:rPr>
          <w:w w:val="105"/>
          <w:sz w:val="22"/>
          <w:szCs w:val="22"/>
        </w:rPr>
        <w:t>gliukagono</w:t>
      </w:r>
      <w:r w:rsidRPr="004E405B">
        <w:rPr>
          <w:spacing w:val="-10"/>
          <w:w w:val="105"/>
          <w:sz w:val="22"/>
          <w:szCs w:val="22"/>
        </w:rPr>
        <w:t xml:space="preserve"> </w:t>
      </w:r>
      <w:r w:rsidRPr="004E405B">
        <w:rPr>
          <w:w w:val="105"/>
          <w:sz w:val="22"/>
          <w:szCs w:val="22"/>
        </w:rPr>
        <w:t>(vaisto,</w:t>
      </w:r>
      <w:r w:rsidRPr="004E405B">
        <w:rPr>
          <w:spacing w:val="-9"/>
          <w:w w:val="105"/>
          <w:sz w:val="22"/>
          <w:szCs w:val="22"/>
        </w:rPr>
        <w:t xml:space="preserve"> </w:t>
      </w:r>
      <w:r w:rsidRPr="004E405B">
        <w:rPr>
          <w:w w:val="105"/>
          <w:sz w:val="22"/>
          <w:szCs w:val="22"/>
        </w:rPr>
        <w:t>kuris</w:t>
      </w:r>
      <w:r w:rsidRPr="004E405B">
        <w:rPr>
          <w:spacing w:val="-8"/>
          <w:w w:val="105"/>
          <w:sz w:val="22"/>
          <w:szCs w:val="22"/>
        </w:rPr>
        <w:t xml:space="preserve"> </w:t>
      </w:r>
      <w:r w:rsidRPr="004E405B">
        <w:rPr>
          <w:w w:val="105"/>
          <w:sz w:val="22"/>
          <w:szCs w:val="22"/>
        </w:rPr>
        <w:t>didina</w:t>
      </w:r>
      <w:r w:rsidRPr="004E405B">
        <w:rPr>
          <w:spacing w:val="-8"/>
          <w:w w:val="105"/>
          <w:sz w:val="22"/>
          <w:szCs w:val="22"/>
        </w:rPr>
        <w:t xml:space="preserve"> </w:t>
      </w:r>
      <w:r w:rsidRPr="004E405B">
        <w:rPr>
          <w:w w:val="105"/>
          <w:sz w:val="22"/>
          <w:szCs w:val="22"/>
        </w:rPr>
        <w:t>cukraus</w:t>
      </w:r>
      <w:r w:rsidRPr="004E405B">
        <w:rPr>
          <w:spacing w:val="-9"/>
          <w:w w:val="105"/>
          <w:sz w:val="22"/>
          <w:szCs w:val="22"/>
        </w:rPr>
        <w:t xml:space="preserve"> </w:t>
      </w:r>
      <w:r w:rsidRPr="004E405B">
        <w:rPr>
          <w:w w:val="105"/>
          <w:sz w:val="22"/>
          <w:szCs w:val="22"/>
        </w:rPr>
        <w:t>kiekį</w:t>
      </w:r>
      <w:r w:rsidRPr="004E405B">
        <w:rPr>
          <w:spacing w:val="-8"/>
          <w:w w:val="105"/>
          <w:sz w:val="22"/>
          <w:szCs w:val="22"/>
        </w:rPr>
        <w:t xml:space="preserve"> </w:t>
      </w:r>
      <w:r w:rsidRPr="004E405B">
        <w:rPr>
          <w:w w:val="105"/>
          <w:sz w:val="22"/>
          <w:szCs w:val="22"/>
        </w:rPr>
        <w:t>kraujyje). Tai tikslinga net tada, kai tiksliai neaišku, ar pasireiškė hipoglikemija.</w:t>
      </w:r>
    </w:p>
    <w:p w14:paraId="54B48367" w14:textId="77777777" w:rsidR="00471324" w:rsidRPr="004E405B" w:rsidRDefault="00471324" w:rsidP="00172B6A">
      <w:pPr>
        <w:pStyle w:val="BodyText"/>
        <w:tabs>
          <w:tab w:val="left" w:pos="720"/>
        </w:tabs>
        <w:ind w:left="284"/>
        <w:rPr>
          <w:sz w:val="22"/>
          <w:szCs w:val="22"/>
        </w:rPr>
      </w:pPr>
    </w:p>
    <w:p w14:paraId="2C21F46A" w14:textId="77777777" w:rsidR="00471324" w:rsidRPr="004E405B" w:rsidRDefault="00646A54" w:rsidP="00172B6A">
      <w:pPr>
        <w:pStyle w:val="BodyText"/>
        <w:tabs>
          <w:tab w:val="left" w:pos="720"/>
        </w:tabs>
        <w:ind w:left="284"/>
        <w:rPr>
          <w:sz w:val="22"/>
          <w:szCs w:val="22"/>
        </w:rPr>
      </w:pPr>
      <w:r w:rsidRPr="004E405B">
        <w:rPr>
          <w:w w:val="105"/>
          <w:sz w:val="22"/>
          <w:szCs w:val="22"/>
        </w:rPr>
        <w:t>Pavartojus</w:t>
      </w:r>
      <w:r w:rsidRPr="004E405B">
        <w:rPr>
          <w:spacing w:val="-12"/>
          <w:w w:val="105"/>
          <w:sz w:val="22"/>
          <w:szCs w:val="22"/>
        </w:rPr>
        <w:t xml:space="preserve"> </w:t>
      </w:r>
      <w:r w:rsidRPr="004E405B">
        <w:rPr>
          <w:w w:val="105"/>
          <w:sz w:val="22"/>
          <w:szCs w:val="22"/>
        </w:rPr>
        <w:t>gliukozės,</w:t>
      </w:r>
      <w:r w:rsidRPr="004E405B">
        <w:rPr>
          <w:spacing w:val="-12"/>
          <w:w w:val="105"/>
          <w:sz w:val="22"/>
          <w:szCs w:val="22"/>
        </w:rPr>
        <w:t xml:space="preserve"> </w:t>
      </w:r>
      <w:r w:rsidRPr="004E405B">
        <w:rPr>
          <w:w w:val="105"/>
          <w:sz w:val="22"/>
          <w:szCs w:val="22"/>
        </w:rPr>
        <w:t>patartina</w:t>
      </w:r>
      <w:r w:rsidRPr="004E405B">
        <w:rPr>
          <w:spacing w:val="-13"/>
          <w:w w:val="105"/>
          <w:sz w:val="22"/>
          <w:szCs w:val="22"/>
        </w:rPr>
        <w:t xml:space="preserve"> </w:t>
      </w:r>
      <w:r w:rsidRPr="004E405B">
        <w:rPr>
          <w:w w:val="105"/>
          <w:sz w:val="22"/>
          <w:szCs w:val="22"/>
        </w:rPr>
        <w:t>tuoj</w:t>
      </w:r>
      <w:r w:rsidRPr="004E405B">
        <w:rPr>
          <w:spacing w:val="-13"/>
          <w:w w:val="105"/>
          <w:sz w:val="22"/>
          <w:szCs w:val="22"/>
        </w:rPr>
        <w:t xml:space="preserve"> </w:t>
      </w:r>
      <w:r w:rsidRPr="004E405B">
        <w:rPr>
          <w:w w:val="105"/>
          <w:sz w:val="22"/>
          <w:szCs w:val="22"/>
        </w:rPr>
        <w:t>pat</w:t>
      </w:r>
      <w:r w:rsidRPr="004E405B">
        <w:rPr>
          <w:spacing w:val="-12"/>
          <w:w w:val="105"/>
          <w:sz w:val="22"/>
          <w:szCs w:val="22"/>
        </w:rPr>
        <w:t xml:space="preserve"> </w:t>
      </w:r>
      <w:r w:rsidRPr="004E405B">
        <w:rPr>
          <w:w w:val="105"/>
          <w:sz w:val="22"/>
          <w:szCs w:val="22"/>
        </w:rPr>
        <w:t>ištirti</w:t>
      </w:r>
      <w:r w:rsidRPr="004E405B">
        <w:rPr>
          <w:spacing w:val="-12"/>
          <w:w w:val="105"/>
          <w:sz w:val="22"/>
          <w:szCs w:val="22"/>
        </w:rPr>
        <w:t xml:space="preserve"> </w:t>
      </w:r>
      <w:r w:rsidRPr="004E405B">
        <w:rPr>
          <w:w w:val="105"/>
          <w:sz w:val="22"/>
          <w:szCs w:val="22"/>
        </w:rPr>
        <w:t>cukraus</w:t>
      </w:r>
      <w:r w:rsidRPr="004E405B">
        <w:rPr>
          <w:spacing w:val="-12"/>
          <w:w w:val="105"/>
          <w:sz w:val="22"/>
          <w:szCs w:val="22"/>
        </w:rPr>
        <w:t xml:space="preserve"> </w:t>
      </w:r>
      <w:r w:rsidRPr="004E405B">
        <w:rPr>
          <w:w w:val="105"/>
          <w:sz w:val="22"/>
          <w:szCs w:val="22"/>
        </w:rPr>
        <w:t>kiekį</w:t>
      </w:r>
      <w:r w:rsidRPr="004E405B">
        <w:rPr>
          <w:spacing w:val="-12"/>
          <w:w w:val="105"/>
          <w:sz w:val="22"/>
          <w:szCs w:val="22"/>
        </w:rPr>
        <w:t xml:space="preserve"> </w:t>
      </w:r>
      <w:r w:rsidRPr="004E405B">
        <w:rPr>
          <w:w w:val="105"/>
          <w:sz w:val="22"/>
          <w:szCs w:val="22"/>
        </w:rPr>
        <w:t>kraujyje,</w:t>
      </w:r>
      <w:r w:rsidRPr="004E405B">
        <w:rPr>
          <w:spacing w:val="-14"/>
          <w:w w:val="105"/>
          <w:sz w:val="22"/>
          <w:szCs w:val="22"/>
        </w:rPr>
        <w:t xml:space="preserve"> </w:t>
      </w:r>
      <w:r w:rsidRPr="004E405B">
        <w:rPr>
          <w:w w:val="105"/>
          <w:sz w:val="22"/>
          <w:szCs w:val="22"/>
        </w:rPr>
        <w:t>kad</w:t>
      </w:r>
      <w:r w:rsidRPr="004E405B">
        <w:rPr>
          <w:spacing w:val="-12"/>
          <w:w w:val="105"/>
          <w:sz w:val="22"/>
          <w:szCs w:val="22"/>
        </w:rPr>
        <w:t xml:space="preserve"> </w:t>
      </w:r>
      <w:r w:rsidRPr="004E405B">
        <w:rPr>
          <w:w w:val="105"/>
          <w:sz w:val="22"/>
          <w:szCs w:val="22"/>
        </w:rPr>
        <w:t>būtų</w:t>
      </w:r>
      <w:r w:rsidRPr="004E405B">
        <w:rPr>
          <w:spacing w:val="-12"/>
          <w:w w:val="105"/>
          <w:sz w:val="22"/>
          <w:szCs w:val="22"/>
        </w:rPr>
        <w:t xml:space="preserve"> </w:t>
      </w:r>
      <w:r w:rsidRPr="004E405B">
        <w:rPr>
          <w:w w:val="105"/>
          <w:sz w:val="22"/>
          <w:szCs w:val="22"/>
        </w:rPr>
        <w:t>galima</w:t>
      </w:r>
      <w:r w:rsidRPr="004E405B">
        <w:rPr>
          <w:spacing w:val="-12"/>
          <w:w w:val="105"/>
          <w:sz w:val="22"/>
          <w:szCs w:val="22"/>
        </w:rPr>
        <w:t xml:space="preserve"> </w:t>
      </w:r>
      <w:r w:rsidRPr="004E405B">
        <w:rPr>
          <w:w w:val="105"/>
          <w:sz w:val="22"/>
          <w:szCs w:val="22"/>
        </w:rPr>
        <w:t>sužinoti,</w:t>
      </w:r>
      <w:r w:rsidRPr="004E405B">
        <w:rPr>
          <w:spacing w:val="-12"/>
          <w:w w:val="105"/>
          <w:sz w:val="22"/>
          <w:szCs w:val="22"/>
        </w:rPr>
        <w:t xml:space="preserve"> </w:t>
      </w:r>
      <w:r w:rsidRPr="004E405B">
        <w:rPr>
          <w:w w:val="105"/>
          <w:sz w:val="22"/>
          <w:szCs w:val="22"/>
        </w:rPr>
        <w:t>ar Jus tikrai ištiko hipoglikemija.</w:t>
      </w:r>
    </w:p>
    <w:p w14:paraId="2DAA52DC" w14:textId="77777777" w:rsidR="00471324" w:rsidRPr="004E405B" w:rsidRDefault="00471324" w:rsidP="004E405B">
      <w:pPr>
        <w:pStyle w:val="BodyText"/>
        <w:tabs>
          <w:tab w:val="left" w:pos="720"/>
        </w:tabs>
        <w:rPr>
          <w:sz w:val="22"/>
          <w:szCs w:val="22"/>
        </w:rPr>
        <w:sectPr w:rsidR="00471324" w:rsidRPr="004E405B" w:rsidSect="004E405B">
          <w:pgSz w:w="12240" w:h="15840" w:code="1"/>
          <w:pgMar w:top="1134" w:right="1418" w:bottom="1134" w:left="1418" w:header="737" w:footer="737" w:gutter="0"/>
          <w:cols w:space="720"/>
        </w:sectPr>
      </w:pPr>
    </w:p>
    <w:p w14:paraId="6393B7C4" w14:textId="77777777" w:rsidR="00172B6A" w:rsidRDefault="00646A54" w:rsidP="004E405B">
      <w:pPr>
        <w:pStyle w:val="Heading1"/>
        <w:tabs>
          <w:tab w:val="left" w:pos="720"/>
        </w:tabs>
        <w:ind w:left="0"/>
        <w:rPr>
          <w:spacing w:val="-2"/>
          <w:w w:val="105"/>
          <w:sz w:val="22"/>
          <w:szCs w:val="22"/>
        </w:rPr>
      </w:pPr>
      <w:r w:rsidRPr="004E405B">
        <w:rPr>
          <w:spacing w:val="-2"/>
          <w:w w:val="105"/>
          <w:sz w:val="22"/>
          <w:szCs w:val="22"/>
        </w:rPr>
        <w:lastRenderedPageBreak/>
        <w:t xml:space="preserve">Semglee 100 vienetų/ml injekcinis tirpalas užpildytame švirkštiklyje </w:t>
      </w:r>
    </w:p>
    <w:p w14:paraId="7A399F48" w14:textId="283DBD4B" w:rsidR="00471324" w:rsidRPr="004E405B" w:rsidRDefault="00646A54" w:rsidP="004E405B">
      <w:pPr>
        <w:pStyle w:val="Heading1"/>
        <w:tabs>
          <w:tab w:val="left" w:pos="720"/>
        </w:tabs>
        <w:ind w:left="0"/>
        <w:rPr>
          <w:sz w:val="22"/>
          <w:szCs w:val="22"/>
        </w:rPr>
      </w:pPr>
      <w:r w:rsidRPr="004E405B">
        <w:rPr>
          <w:w w:val="105"/>
          <w:sz w:val="22"/>
          <w:szCs w:val="22"/>
        </w:rPr>
        <w:t>NAUDOJIMO INSTRUKCIJA</w:t>
      </w:r>
    </w:p>
    <w:p w14:paraId="0FA07370" w14:textId="77777777" w:rsidR="00471324" w:rsidRPr="004E405B" w:rsidRDefault="00471324" w:rsidP="004E405B">
      <w:pPr>
        <w:pStyle w:val="BodyText"/>
        <w:tabs>
          <w:tab w:val="left" w:pos="720"/>
        </w:tabs>
        <w:rPr>
          <w:b/>
          <w:sz w:val="22"/>
          <w:szCs w:val="22"/>
        </w:rPr>
      </w:pPr>
    </w:p>
    <w:p w14:paraId="197940EB" w14:textId="77777777" w:rsidR="00471324" w:rsidRPr="004E405B" w:rsidRDefault="00646A54" w:rsidP="004E405B">
      <w:pPr>
        <w:tabs>
          <w:tab w:val="left" w:pos="720"/>
        </w:tabs>
        <w:rPr>
          <w:b/>
        </w:rPr>
      </w:pPr>
      <w:r w:rsidRPr="004E405B">
        <w:rPr>
          <w:w w:val="105"/>
        </w:rPr>
        <w:t>Prieš pirmą kartą naudodami Semglee užpildytą švirkštiklį ir kaskart gavę naują</w:t>
      </w:r>
      <w:r w:rsidRPr="004E405B">
        <w:rPr>
          <w:spacing w:val="-1"/>
          <w:w w:val="105"/>
        </w:rPr>
        <w:t xml:space="preserve"> </w:t>
      </w:r>
      <w:r w:rsidRPr="004E405B">
        <w:rPr>
          <w:w w:val="105"/>
        </w:rPr>
        <w:t>švirkštiklį perskaitykite</w:t>
      </w:r>
      <w:r w:rsidRPr="004E405B">
        <w:rPr>
          <w:spacing w:val="-9"/>
          <w:w w:val="105"/>
        </w:rPr>
        <w:t xml:space="preserve"> </w:t>
      </w:r>
      <w:r w:rsidRPr="004E405B">
        <w:rPr>
          <w:w w:val="105"/>
        </w:rPr>
        <w:t>šią</w:t>
      </w:r>
      <w:r w:rsidRPr="004E405B">
        <w:rPr>
          <w:spacing w:val="-9"/>
          <w:w w:val="105"/>
        </w:rPr>
        <w:t xml:space="preserve"> </w:t>
      </w:r>
      <w:r w:rsidRPr="004E405B">
        <w:rPr>
          <w:w w:val="105"/>
        </w:rPr>
        <w:t>naudojimo</w:t>
      </w:r>
      <w:r w:rsidRPr="004E405B">
        <w:rPr>
          <w:spacing w:val="-12"/>
          <w:w w:val="105"/>
        </w:rPr>
        <w:t xml:space="preserve"> </w:t>
      </w:r>
      <w:r w:rsidRPr="004E405B">
        <w:rPr>
          <w:w w:val="105"/>
        </w:rPr>
        <w:t>instrukciją</w:t>
      </w:r>
      <w:r w:rsidRPr="004E405B">
        <w:rPr>
          <w:spacing w:val="-9"/>
          <w:w w:val="105"/>
        </w:rPr>
        <w:t xml:space="preserve"> </w:t>
      </w:r>
      <w:r w:rsidRPr="004E405B">
        <w:rPr>
          <w:w w:val="105"/>
        </w:rPr>
        <w:t>bei</w:t>
      </w:r>
      <w:r w:rsidRPr="004E405B">
        <w:rPr>
          <w:spacing w:val="-9"/>
          <w:w w:val="105"/>
        </w:rPr>
        <w:t xml:space="preserve"> </w:t>
      </w:r>
      <w:r w:rsidRPr="004E405B">
        <w:rPr>
          <w:w w:val="105"/>
        </w:rPr>
        <w:t>pakuotės</w:t>
      </w:r>
      <w:r w:rsidRPr="004E405B">
        <w:rPr>
          <w:spacing w:val="-11"/>
          <w:w w:val="105"/>
        </w:rPr>
        <w:t xml:space="preserve"> </w:t>
      </w:r>
      <w:r w:rsidRPr="004E405B">
        <w:rPr>
          <w:w w:val="105"/>
        </w:rPr>
        <w:t>lapelį.</w:t>
      </w:r>
      <w:r w:rsidRPr="004E405B">
        <w:rPr>
          <w:spacing w:val="-10"/>
          <w:w w:val="105"/>
        </w:rPr>
        <w:t xml:space="preserve"> </w:t>
      </w:r>
      <w:r w:rsidRPr="004E405B">
        <w:rPr>
          <w:w w:val="105"/>
        </w:rPr>
        <w:t>Gali</w:t>
      </w:r>
      <w:r w:rsidRPr="004E405B">
        <w:rPr>
          <w:spacing w:val="-9"/>
          <w:w w:val="105"/>
        </w:rPr>
        <w:t xml:space="preserve"> </w:t>
      </w:r>
      <w:r w:rsidRPr="004E405B">
        <w:rPr>
          <w:w w:val="105"/>
        </w:rPr>
        <w:t>būti</w:t>
      </w:r>
      <w:r w:rsidRPr="004E405B">
        <w:rPr>
          <w:spacing w:val="-11"/>
          <w:w w:val="105"/>
        </w:rPr>
        <w:t xml:space="preserve"> </w:t>
      </w:r>
      <w:r w:rsidRPr="004E405B">
        <w:rPr>
          <w:w w:val="105"/>
        </w:rPr>
        <w:t>pateikiama</w:t>
      </w:r>
      <w:r w:rsidRPr="004E405B">
        <w:rPr>
          <w:spacing w:val="-11"/>
          <w:w w:val="105"/>
        </w:rPr>
        <w:t xml:space="preserve"> </w:t>
      </w:r>
      <w:r w:rsidRPr="004E405B">
        <w:rPr>
          <w:w w:val="105"/>
        </w:rPr>
        <w:t>naujos</w:t>
      </w:r>
      <w:r w:rsidRPr="004E405B">
        <w:rPr>
          <w:spacing w:val="-11"/>
          <w:w w:val="105"/>
        </w:rPr>
        <w:t xml:space="preserve"> </w:t>
      </w:r>
      <w:r w:rsidRPr="004E405B">
        <w:rPr>
          <w:w w:val="105"/>
        </w:rPr>
        <w:t>informacijos. Ši</w:t>
      </w:r>
      <w:r w:rsidRPr="004E405B">
        <w:rPr>
          <w:spacing w:val="-10"/>
          <w:w w:val="105"/>
        </w:rPr>
        <w:t xml:space="preserve"> </w:t>
      </w:r>
      <w:r w:rsidRPr="004E405B">
        <w:rPr>
          <w:w w:val="105"/>
        </w:rPr>
        <w:t>informacija</w:t>
      </w:r>
      <w:r w:rsidRPr="004E405B">
        <w:rPr>
          <w:spacing w:val="-10"/>
          <w:w w:val="105"/>
        </w:rPr>
        <w:t xml:space="preserve"> </w:t>
      </w:r>
      <w:r w:rsidRPr="004E405B">
        <w:rPr>
          <w:w w:val="105"/>
        </w:rPr>
        <w:t>nepakeičia</w:t>
      </w:r>
      <w:r w:rsidRPr="004E405B">
        <w:rPr>
          <w:spacing w:val="-11"/>
          <w:w w:val="105"/>
        </w:rPr>
        <w:t xml:space="preserve"> </w:t>
      </w:r>
      <w:r w:rsidRPr="004E405B">
        <w:rPr>
          <w:w w:val="105"/>
        </w:rPr>
        <w:t>pokalbio</w:t>
      </w:r>
      <w:r w:rsidRPr="004E405B">
        <w:rPr>
          <w:spacing w:val="-10"/>
          <w:w w:val="105"/>
        </w:rPr>
        <w:t xml:space="preserve"> </w:t>
      </w:r>
      <w:r w:rsidRPr="004E405B">
        <w:rPr>
          <w:w w:val="105"/>
        </w:rPr>
        <w:t>su</w:t>
      </w:r>
      <w:r w:rsidRPr="004E405B">
        <w:rPr>
          <w:spacing w:val="-10"/>
          <w:w w:val="105"/>
        </w:rPr>
        <w:t xml:space="preserve"> </w:t>
      </w:r>
      <w:r w:rsidRPr="004E405B">
        <w:rPr>
          <w:w w:val="105"/>
        </w:rPr>
        <w:t>gydytoju,</w:t>
      </w:r>
      <w:r w:rsidRPr="004E405B">
        <w:rPr>
          <w:spacing w:val="-10"/>
          <w:w w:val="105"/>
        </w:rPr>
        <w:t xml:space="preserve"> </w:t>
      </w:r>
      <w:r w:rsidRPr="004E405B">
        <w:rPr>
          <w:w w:val="105"/>
        </w:rPr>
        <w:t>slaugytoju</w:t>
      </w:r>
      <w:r w:rsidRPr="004E405B">
        <w:rPr>
          <w:spacing w:val="-12"/>
          <w:w w:val="105"/>
        </w:rPr>
        <w:t xml:space="preserve"> </w:t>
      </w:r>
      <w:r w:rsidRPr="004E405B">
        <w:rPr>
          <w:w w:val="105"/>
        </w:rPr>
        <w:t>ar</w:t>
      </w:r>
      <w:r w:rsidRPr="004E405B">
        <w:rPr>
          <w:spacing w:val="-10"/>
          <w:w w:val="105"/>
        </w:rPr>
        <w:t xml:space="preserve"> </w:t>
      </w:r>
      <w:r w:rsidRPr="004E405B">
        <w:rPr>
          <w:w w:val="105"/>
        </w:rPr>
        <w:t>vaistininku</w:t>
      </w:r>
      <w:r w:rsidRPr="004E405B">
        <w:rPr>
          <w:spacing w:val="-10"/>
          <w:w w:val="105"/>
        </w:rPr>
        <w:t xml:space="preserve"> </w:t>
      </w:r>
      <w:r w:rsidRPr="004E405B">
        <w:rPr>
          <w:w w:val="105"/>
        </w:rPr>
        <w:t>apie</w:t>
      </w:r>
      <w:r w:rsidRPr="004E405B">
        <w:rPr>
          <w:spacing w:val="-11"/>
          <w:w w:val="105"/>
        </w:rPr>
        <w:t xml:space="preserve"> </w:t>
      </w:r>
      <w:r w:rsidRPr="004E405B">
        <w:rPr>
          <w:w w:val="105"/>
        </w:rPr>
        <w:t>Jūsų</w:t>
      </w:r>
      <w:r w:rsidRPr="004E405B">
        <w:rPr>
          <w:spacing w:val="-10"/>
          <w:w w:val="105"/>
        </w:rPr>
        <w:t xml:space="preserve"> </w:t>
      </w:r>
      <w:r w:rsidRPr="004E405B">
        <w:rPr>
          <w:w w:val="105"/>
        </w:rPr>
        <w:t>medicininę</w:t>
      </w:r>
      <w:r w:rsidRPr="004E405B">
        <w:rPr>
          <w:spacing w:val="-10"/>
          <w:w w:val="105"/>
        </w:rPr>
        <w:t xml:space="preserve"> </w:t>
      </w:r>
      <w:r w:rsidRPr="004E405B">
        <w:rPr>
          <w:w w:val="105"/>
        </w:rPr>
        <w:t>būklę ar</w:t>
      </w:r>
      <w:r w:rsidRPr="004E405B">
        <w:rPr>
          <w:spacing w:val="-12"/>
          <w:w w:val="105"/>
        </w:rPr>
        <w:t xml:space="preserve"> </w:t>
      </w:r>
      <w:r w:rsidRPr="004E405B">
        <w:rPr>
          <w:w w:val="105"/>
        </w:rPr>
        <w:t>gydymą.</w:t>
      </w:r>
      <w:r w:rsidRPr="004E405B">
        <w:rPr>
          <w:spacing w:val="-13"/>
          <w:w w:val="105"/>
        </w:rPr>
        <w:t xml:space="preserve"> </w:t>
      </w:r>
      <w:r w:rsidRPr="004E405B">
        <w:rPr>
          <w:w w:val="105"/>
        </w:rPr>
        <w:t>Jeigu</w:t>
      </w:r>
      <w:r w:rsidRPr="004E405B">
        <w:rPr>
          <w:spacing w:val="-13"/>
          <w:w w:val="105"/>
        </w:rPr>
        <w:t xml:space="preserve"> </w:t>
      </w:r>
      <w:r w:rsidRPr="004E405B">
        <w:rPr>
          <w:w w:val="105"/>
        </w:rPr>
        <w:t>negalite</w:t>
      </w:r>
      <w:r w:rsidRPr="004E405B">
        <w:rPr>
          <w:spacing w:val="-12"/>
          <w:w w:val="105"/>
        </w:rPr>
        <w:t xml:space="preserve"> </w:t>
      </w:r>
      <w:r w:rsidRPr="004E405B">
        <w:rPr>
          <w:w w:val="105"/>
        </w:rPr>
        <w:t>patys</w:t>
      </w:r>
      <w:r w:rsidRPr="004E405B">
        <w:rPr>
          <w:spacing w:val="-13"/>
          <w:w w:val="105"/>
        </w:rPr>
        <w:t xml:space="preserve"> </w:t>
      </w:r>
      <w:r w:rsidRPr="004E405B">
        <w:rPr>
          <w:w w:val="105"/>
        </w:rPr>
        <w:t>perskaityti</w:t>
      </w:r>
      <w:r w:rsidRPr="004E405B">
        <w:rPr>
          <w:spacing w:val="-13"/>
          <w:w w:val="105"/>
        </w:rPr>
        <w:t xml:space="preserve"> </w:t>
      </w:r>
      <w:r w:rsidRPr="004E405B">
        <w:rPr>
          <w:w w:val="105"/>
        </w:rPr>
        <w:t>ar</w:t>
      </w:r>
      <w:r w:rsidRPr="004E405B">
        <w:rPr>
          <w:spacing w:val="-13"/>
          <w:w w:val="105"/>
        </w:rPr>
        <w:t xml:space="preserve"> </w:t>
      </w:r>
      <w:r w:rsidRPr="004E405B">
        <w:rPr>
          <w:w w:val="105"/>
        </w:rPr>
        <w:t>laikytis</w:t>
      </w:r>
      <w:r w:rsidRPr="004E405B">
        <w:rPr>
          <w:spacing w:val="-13"/>
          <w:w w:val="105"/>
        </w:rPr>
        <w:t xml:space="preserve"> </w:t>
      </w:r>
      <w:r w:rsidRPr="004E405B">
        <w:rPr>
          <w:w w:val="105"/>
        </w:rPr>
        <w:t>visų</w:t>
      </w:r>
      <w:r w:rsidRPr="004E405B">
        <w:rPr>
          <w:spacing w:val="-13"/>
          <w:w w:val="105"/>
        </w:rPr>
        <w:t xml:space="preserve"> </w:t>
      </w:r>
      <w:r w:rsidRPr="004E405B">
        <w:rPr>
          <w:w w:val="105"/>
        </w:rPr>
        <w:t>pateiktų</w:t>
      </w:r>
      <w:r w:rsidRPr="004E405B">
        <w:rPr>
          <w:spacing w:val="-13"/>
          <w:w w:val="105"/>
        </w:rPr>
        <w:t xml:space="preserve"> </w:t>
      </w:r>
      <w:r w:rsidRPr="004E405B">
        <w:rPr>
          <w:w w:val="105"/>
        </w:rPr>
        <w:t>instrukcijų,</w:t>
      </w:r>
      <w:r w:rsidRPr="004E405B">
        <w:rPr>
          <w:spacing w:val="-13"/>
          <w:w w:val="105"/>
        </w:rPr>
        <w:t xml:space="preserve"> </w:t>
      </w:r>
      <w:r w:rsidRPr="004E405B">
        <w:rPr>
          <w:w w:val="105"/>
        </w:rPr>
        <w:t>paprašykite,</w:t>
      </w:r>
      <w:r w:rsidRPr="004E405B">
        <w:rPr>
          <w:spacing w:val="-13"/>
          <w:w w:val="105"/>
        </w:rPr>
        <w:t xml:space="preserve"> </w:t>
      </w:r>
      <w:r w:rsidRPr="004E405B">
        <w:rPr>
          <w:w w:val="105"/>
        </w:rPr>
        <w:t>kad</w:t>
      </w:r>
      <w:r w:rsidRPr="004E405B">
        <w:rPr>
          <w:spacing w:val="-13"/>
          <w:w w:val="105"/>
        </w:rPr>
        <w:t xml:space="preserve"> </w:t>
      </w:r>
      <w:r w:rsidRPr="004E405B">
        <w:rPr>
          <w:w w:val="105"/>
        </w:rPr>
        <w:t>Jums padėtų kas nors, išmokytas</w:t>
      </w:r>
      <w:r w:rsidRPr="004E405B">
        <w:rPr>
          <w:spacing w:val="-1"/>
          <w:w w:val="105"/>
        </w:rPr>
        <w:t xml:space="preserve"> </w:t>
      </w:r>
      <w:r w:rsidRPr="004E405B">
        <w:rPr>
          <w:w w:val="105"/>
        </w:rPr>
        <w:t>naudotis</w:t>
      </w:r>
      <w:r w:rsidRPr="004E405B">
        <w:rPr>
          <w:spacing w:val="-1"/>
          <w:w w:val="105"/>
        </w:rPr>
        <w:t xml:space="preserve"> </w:t>
      </w:r>
      <w:r w:rsidRPr="004E405B">
        <w:rPr>
          <w:w w:val="105"/>
        </w:rPr>
        <w:t>šiuo švirkštikliu.</w:t>
      </w:r>
      <w:r w:rsidRPr="004E405B">
        <w:rPr>
          <w:b/>
          <w:w w:val="105"/>
        </w:rPr>
        <w:t>Šio švirkštiklio be kitų, išmokytų naudotis švirkštikliu žmonių, pagalbos nerekomenduojama naudoti</w:t>
      </w:r>
      <w:r w:rsidRPr="004E405B">
        <w:rPr>
          <w:b/>
          <w:spacing w:val="-1"/>
          <w:w w:val="105"/>
        </w:rPr>
        <w:t xml:space="preserve"> </w:t>
      </w:r>
      <w:r w:rsidRPr="004E405B">
        <w:rPr>
          <w:b/>
          <w:w w:val="105"/>
        </w:rPr>
        <w:t xml:space="preserve">akliems ar sutrikusio regėjimo </w:t>
      </w:r>
      <w:r w:rsidRPr="004E405B">
        <w:rPr>
          <w:b/>
          <w:spacing w:val="-2"/>
          <w:w w:val="105"/>
        </w:rPr>
        <w:t>žmonėms.</w:t>
      </w:r>
    </w:p>
    <w:p w14:paraId="5BBC37CF" w14:textId="77777777" w:rsidR="00471324" w:rsidRPr="004E405B" w:rsidRDefault="00471324" w:rsidP="004E405B">
      <w:pPr>
        <w:pStyle w:val="BodyText"/>
        <w:tabs>
          <w:tab w:val="left" w:pos="720"/>
        </w:tabs>
        <w:rPr>
          <w:b/>
          <w:sz w:val="22"/>
          <w:szCs w:val="22"/>
        </w:rPr>
      </w:pPr>
    </w:p>
    <w:p w14:paraId="5EB5E221" w14:textId="77777777" w:rsidR="00471324" w:rsidRPr="004E405B" w:rsidRDefault="00646A54" w:rsidP="004E405B">
      <w:pPr>
        <w:pStyle w:val="BodyText"/>
        <w:tabs>
          <w:tab w:val="left" w:pos="720"/>
        </w:tabs>
        <w:rPr>
          <w:sz w:val="22"/>
          <w:szCs w:val="22"/>
        </w:rPr>
      </w:pPr>
      <w:r w:rsidRPr="004E405B">
        <w:rPr>
          <w:w w:val="105"/>
          <w:sz w:val="22"/>
          <w:szCs w:val="22"/>
        </w:rPr>
        <w:t>Jeigu</w:t>
      </w:r>
      <w:r w:rsidRPr="004E405B">
        <w:rPr>
          <w:spacing w:val="-14"/>
          <w:w w:val="105"/>
          <w:sz w:val="22"/>
          <w:szCs w:val="22"/>
        </w:rPr>
        <w:t xml:space="preserve"> </w:t>
      </w:r>
      <w:r w:rsidRPr="004E405B">
        <w:rPr>
          <w:w w:val="105"/>
          <w:sz w:val="22"/>
          <w:szCs w:val="22"/>
        </w:rPr>
        <w:t>nesilaikysite</w:t>
      </w:r>
      <w:r w:rsidRPr="004E405B">
        <w:rPr>
          <w:spacing w:val="-13"/>
          <w:w w:val="105"/>
          <w:sz w:val="22"/>
          <w:szCs w:val="22"/>
        </w:rPr>
        <w:t xml:space="preserve"> </w:t>
      </w:r>
      <w:r w:rsidRPr="004E405B">
        <w:rPr>
          <w:w w:val="105"/>
          <w:sz w:val="22"/>
          <w:szCs w:val="22"/>
        </w:rPr>
        <w:t>šių</w:t>
      </w:r>
      <w:r w:rsidRPr="004E405B">
        <w:rPr>
          <w:spacing w:val="-13"/>
          <w:w w:val="105"/>
          <w:sz w:val="22"/>
          <w:szCs w:val="22"/>
        </w:rPr>
        <w:t xml:space="preserve"> </w:t>
      </w:r>
      <w:r w:rsidRPr="004E405B">
        <w:rPr>
          <w:w w:val="105"/>
          <w:sz w:val="22"/>
          <w:szCs w:val="22"/>
        </w:rPr>
        <w:t>instrukcijų</w:t>
      </w:r>
      <w:r w:rsidRPr="004E405B">
        <w:rPr>
          <w:spacing w:val="-13"/>
          <w:w w:val="105"/>
          <w:sz w:val="22"/>
          <w:szCs w:val="22"/>
        </w:rPr>
        <w:t xml:space="preserve"> </w:t>
      </w:r>
      <w:r w:rsidRPr="004E405B">
        <w:rPr>
          <w:w w:val="105"/>
          <w:sz w:val="22"/>
          <w:szCs w:val="22"/>
        </w:rPr>
        <w:t>kaskart</w:t>
      </w:r>
      <w:r w:rsidRPr="004E405B">
        <w:rPr>
          <w:spacing w:val="-13"/>
          <w:w w:val="105"/>
          <w:sz w:val="22"/>
          <w:szCs w:val="22"/>
        </w:rPr>
        <w:t xml:space="preserve"> </w:t>
      </w:r>
      <w:r w:rsidRPr="004E405B">
        <w:rPr>
          <w:w w:val="105"/>
          <w:sz w:val="22"/>
          <w:szCs w:val="22"/>
        </w:rPr>
        <w:t>naudodami</w:t>
      </w:r>
      <w:r w:rsidRPr="004E405B">
        <w:rPr>
          <w:spacing w:val="-13"/>
          <w:w w:val="105"/>
          <w:sz w:val="22"/>
          <w:szCs w:val="22"/>
        </w:rPr>
        <w:t xml:space="preserve"> </w:t>
      </w:r>
      <w:r w:rsidRPr="004E405B">
        <w:rPr>
          <w:w w:val="105"/>
          <w:sz w:val="22"/>
          <w:szCs w:val="22"/>
        </w:rPr>
        <w:t>švirkštiklį,</w:t>
      </w:r>
      <w:r w:rsidRPr="004E405B">
        <w:rPr>
          <w:spacing w:val="-13"/>
          <w:w w:val="105"/>
          <w:sz w:val="22"/>
          <w:szCs w:val="22"/>
        </w:rPr>
        <w:t xml:space="preserve"> </w:t>
      </w:r>
      <w:r w:rsidRPr="004E405B">
        <w:rPr>
          <w:w w:val="105"/>
          <w:sz w:val="22"/>
          <w:szCs w:val="22"/>
        </w:rPr>
        <w:t>galite</w:t>
      </w:r>
      <w:r w:rsidRPr="004E405B">
        <w:rPr>
          <w:spacing w:val="-13"/>
          <w:w w:val="105"/>
          <w:sz w:val="22"/>
          <w:szCs w:val="22"/>
        </w:rPr>
        <w:t xml:space="preserve"> </w:t>
      </w:r>
      <w:r w:rsidRPr="004E405B">
        <w:rPr>
          <w:w w:val="105"/>
          <w:sz w:val="22"/>
          <w:szCs w:val="22"/>
        </w:rPr>
        <w:t>susileisti</w:t>
      </w:r>
      <w:r w:rsidRPr="004E405B">
        <w:rPr>
          <w:spacing w:val="-12"/>
          <w:w w:val="105"/>
          <w:sz w:val="22"/>
          <w:szCs w:val="22"/>
        </w:rPr>
        <w:t xml:space="preserve"> </w:t>
      </w:r>
      <w:r w:rsidRPr="004E405B">
        <w:rPr>
          <w:w w:val="105"/>
          <w:sz w:val="22"/>
          <w:szCs w:val="22"/>
        </w:rPr>
        <w:t>per</w:t>
      </w:r>
      <w:r w:rsidRPr="004E405B">
        <w:rPr>
          <w:spacing w:val="-12"/>
          <w:w w:val="105"/>
          <w:sz w:val="22"/>
          <w:szCs w:val="22"/>
        </w:rPr>
        <w:t xml:space="preserve"> </w:t>
      </w:r>
      <w:r w:rsidRPr="004E405B">
        <w:rPr>
          <w:w w:val="105"/>
          <w:sz w:val="22"/>
          <w:szCs w:val="22"/>
        </w:rPr>
        <w:t>daug</w:t>
      </w:r>
      <w:r w:rsidRPr="004E405B">
        <w:rPr>
          <w:spacing w:val="-13"/>
          <w:w w:val="105"/>
          <w:sz w:val="22"/>
          <w:szCs w:val="22"/>
        </w:rPr>
        <w:t xml:space="preserve"> </w:t>
      </w:r>
      <w:r w:rsidRPr="004E405B">
        <w:rPr>
          <w:w w:val="105"/>
          <w:sz w:val="22"/>
          <w:szCs w:val="22"/>
        </w:rPr>
        <w:t>arba</w:t>
      </w:r>
      <w:r w:rsidRPr="004E405B">
        <w:rPr>
          <w:spacing w:val="-12"/>
          <w:w w:val="105"/>
          <w:sz w:val="22"/>
          <w:szCs w:val="22"/>
        </w:rPr>
        <w:t xml:space="preserve"> </w:t>
      </w:r>
      <w:r w:rsidRPr="004E405B">
        <w:rPr>
          <w:w w:val="105"/>
          <w:sz w:val="22"/>
          <w:szCs w:val="22"/>
        </w:rPr>
        <w:t>per mažai insulino. Tai gali paveikti cukraus kiekį Jūsų kraujyje.</w:t>
      </w:r>
    </w:p>
    <w:p w14:paraId="02B0F557" w14:textId="77777777" w:rsidR="00471324" w:rsidRPr="004E405B" w:rsidRDefault="00471324" w:rsidP="004E405B">
      <w:pPr>
        <w:pStyle w:val="BodyText"/>
        <w:tabs>
          <w:tab w:val="left" w:pos="720"/>
        </w:tabs>
        <w:rPr>
          <w:sz w:val="22"/>
          <w:szCs w:val="22"/>
        </w:rPr>
      </w:pPr>
    </w:p>
    <w:p w14:paraId="59C0CCEA" w14:textId="77777777" w:rsidR="00471324" w:rsidRPr="004E405B" w:rsidRDefault="00646A54" w:rsidP="004E405B">
      <w:pPr>
        <w:pStyle w:val="BodyText"/>
        <w:tabs>
          <w:tab w:val="left" w:pos="720"/>
        </w:tabs>
        <w:rPr>
          <w:sz w:val="22"/>
          <w:szCs w:val="22"/>
        </w:rPr>
      </w:pPr>
      <w:r w:rsidRPr="004E405B">
        <w:rPr>
          <w:w w:val="105"/>
          <w:sz w:val="22"/>
          <w:szCs w:val="22"/>
        </w:rPr>
        <w:t>Semglee</w:t>
      </w:r>
      <w:r w:rsidRPr="004E405B">
        <w:rPr>
          <w:spacing w:val="-14"/>
          <w:w w:val="105"/>
          <w:sz w:val="22"/>
          <w:szCs w:val="22"/>
        </w:rPr>
        <w:t xml:space="preserve"> </w:t>
      </w:r>
      <w:r w:rsidRPr="004E405B">
        <w:rPr>
          <w:w w:val="105"/>
          <w:sz w:val="22"/>
          <w:szCs w:val="22"/>
        </w:rPr>
        <w:t>yra</w:t>
      </w:r>
      <w:r w:rsidRPr="004E405B">
        <w:rPr>
          <w:spacing w:val="-13"/>
          <w:w w:val="105"/>
          <w:sz w:val="22"/>
          <w:szCs w:val="22"/>
        </w:rPr>
        <w:t xml:space="preserve"> </w:t>
      </w:r>
      <w:r w:rsidRPr="004E405B">
        <w:rPr>
          <w:w w:val="105"/>
          <w:sz w:val="22"/>
          <w:szCs w:val="22"/>
        </w:rPr>
        <w:t>užpildytas</w:t>
      </w:r>
      <w:r w:rsidRPr="004E405B">
        <w:rPr>
          <w:spacing w:val="-12"/>
          <w:w w:val="105"/>
          <w:sz w:val="22"/>
          <w:szCs w:val="22"/>
        </w:rPr>
        <w:t xml:space="preserve"> </w:t>
      </w:r>
      <w:r w:rsidRPr="004E405B">
        <w:rPr>
          <w:w w:val="105"/>
          <w:sz w:val="22"/>
          <w:szCs w:val="22"/>
        </w:rPr>
        <w:t>vienkartinis</w:t>
      </w:r>
      <w:r w:rsidRPr="004E405B">
        <w:rPr>
          <w:spacing w:val="-13"/>
          <w:w w:val="105"/>
          <w:sz w:val="22"/>
          <w:szCs w:val="22"/>
        </w:rPr>
        <w:t xml:space="preserve"> </w:t>
      </w:r>
      <w:r w:rsidRPr="004E405B">
        <w:rPr>
          <w:w w:val="105"/>
          <w:sz w:val="22"/>
          <w:szCs w:val="22"/>
        </w:rPr>
        <w:t>švirkštiklis,</w:t>
      </w:r>
      <w:r w:rsidRPr="004E405B">
        <w:rPr>
          <w:spacing w:val="-13"/>
          <w:w w:val="105"/>
          <w:sz w:val="22"/>
          <w:szCs w:val="22"/>
        </w:rPr>
        <w:t xml:space="preserve"> </w:t>
      </w:r>
      <w:r w:rsidRPr="004E405B">
        <w:rPr>
          <w:w w:val="105"/>
          <w:sz w:val="22"/>
          <w:szCs w:val="22"/>
        </w:rPr>
        <w:t>kuriame</w:t>
      </w:r>
      <w:r w:rsidRPr="004E405B">
        <w:rPr>
          <w:spacing w:val="-12"/>
          <w:w w:val="105"/>
          <w:sz w:val="22"/>
          <w:szCs w:val="22"/>
        </w:rPr>
        <w:t xml:space="preserve"> </w:t>
      </w:r>
      <w:r w:rsidRPr="004E405B">
        <w:rPr>
          <w:w w:val="105"/>
          <w:sz w:val="22"/>
          <w:szCs w:val="22"/>
        </w:rPr>
        <w:t>yra</w:t>
      </w:r>
      <w:r w:rsidRPr="004E405B">
        <w:rPr>
          <w:spacing w:val="-12"/>
          <w:w w:val="105"/>
          <w:sz w:val="22"/>
          <w:szCs w:val="22"/>
        </w:rPr>
        <w:t xml:space="preserve"> </w:t>
      </w:r>
      <w:r w:rsidRPr="004E405B">
        <w:rPr>
          <w:w w:val="105"/>
          <w:sz w:val="22"/>
          <w:szCs w:val="22"/>
        </w:rPr>
        <w:t>300</w:t>
      </w:r>
      <w:r w:rsidRPr="004E405B">
        <w:rPr>
          <w:spacing w:val="-12"/>
          <w:w w:val="105"/>
          <w:sz w:val="22"/>
          <w:szCs w:val="22"/>
        </w:rPr>
        <w:t xml:space="preserve"> </w:t>
      </w:r>
      <w:r w:rsidRPr="004E405B">
        <w:rPr>
          <w:w w:val="105"/>
          <w:sz w:val="22"/>
          <w:szCs w:val="22"/>
        </w:rPr>
        <w:t>vienetų</w:t>
      </w:r>
      <w:r w:rsidRPr="004E405B">
        <w:rPr>
          <w:spacing w:val="-13"/>
          <w:w w:val="105"/>
          <w:sz w:val="22"/>
          <w:szCs w:val="22"/>
        </w:rPr>
        <w:t xml:space="preserve"> </w:t>
      </w:r>
      <w:r w:rsidRPr="004E405B">
        <w:rPr>
          <w:w w:val="105"/>
          <w:sz w:val="22"/>
          <w:szCs w:val="22"/>
        </w:rPr>
        <w:t>insulino</w:t>
      </w:r>
      <w:r w:rsidRPr="004E405B">
        <w:rPr>
          <w:spacing w:val="-13"/>
          <w:w w:val="105"/>
          <w:sz w:val="22"/>
          <w:szCs w:val="22"/>
        </w:rPr>
        <w:t xml:space="preserve"> </w:t>
      </w:r>
      <w:r w:rsidRPr="004E405B">
        <w:rPr>
          <w:w w:val="105"/>
          <w:sz w:val="22"/>
          <w:szCs w:val="22"/>
        </w:rPr>
        <w:t>glargino</w:t>
      </w:r>
      <w:r w:rsidRPr="004E405B">
        <w:rPr>
          <w:spacing w:val="-13"/>
          <w:w w:val="105"/>
          <w:sz w:val="22"/>
          <w:szCs w:val="22"/>
        </w:rPr>
        <w:t xml:space="preserve"> </w:t>
      </w:r>
      <w:r w:rsidRPr="004E405B">
        <w:rPr>
          <w:w w:val="105"/>
          <w:sz w:val="22"/>
          <w:szCs w:val="22"/>
        </w:rPr>
        <w:t>3</w:t>
      </w:r>
      <w:r w:rsidRPr="004E405B">
        <w:rPr>
          <w:spacing w:val="-13"/>
          <w:w w:val="105"/>
          <w:sz w:val="22"/>
          <w:szCs w:val="22"/>
        </w:rPr>
        <w:t xml:space="preserve"> </w:t>
      </w:r>
      <w:r w:rsidRPr="004E405B">
        <w:rPr>
          <w:w w:val="105"/>
          <w:sz w:val="22"/>
          <w:szCs w:val="22"/>
        </w:rPr>
        <w:t>ml</w:t>
      </w:r>
      <w:r w:rsidRPr="004E405B">
        <w:rPr>
          <w:spacing w:val="-13"/>
          <w:w w:val="105"/>
          <w:sz w:val="22"/>
          <w:szCs w:val="22"/>
        </w:rPr>
        <w:t xml:space="preserve"> </w:t>
      </w:r>
      <w:r w:rsidRPr="004E405B">
        <w:rPr>
          <w:w w:val="105"/>
          <w:sz w:val="22"/>
          <w:szCs w:val="22"/>
        </w:rPr>
        <w:t>tirpalo (100 vienetų/ml). Vienos injekcijos metu galite susileisti nuo 1 iki 80 vienetų.</w:t>
      </w:r>
    </w:p>
    <w:p w14:paraId="548223B2" w14:textId="77777777" w:rsidR="00471324" w:rsidRPr="004E405B" w:rsidRDefault="00471324" w:rsidP="004E405B">
      <w:pPr>
        <w:pStyle w:val="BodyText"/>
        <w:tabs>
          <w:tab w:val="left" w:pos="720"/>
        </w:tabs>
        <w:rPr>
          <w:sz w:val="22"/>
          <w:szCs w:val="22"/>
        </w:rPr>
      </w:pPr>
    </w:p>
    <w:p w14:paraId="1FA049B8" w14:textId="77777777" w:rsidR="00471324" w:rsidRPr="004E405B" w:rsidRDefault="00646A54" w:rsidP="004E405B">
      <w:pPr>
        <w:pStyle w:val="Heading1"/>
        <w:tabs>
          <w:tab w:val="left" w:pos="720"/>
        </w:tabs>
        <w:ind w:left="0"/>
        <w:rPr>
          <w:sz w:val="22"/>
          <w:szCs w:val="22"/>
        </w:rPr>
      </w:pPr>
      <w:r w:rsidRPr="004E405B">
        <w:rPr>
          <w:w w:val="105"/>
          <w:sz w:val="22"/>
          <w:szCs w:val="22"/>
        </w:rPr>
        <w:t>Nesidalinkite</w:t>
      </w:r>
      <w:r w:rsidRPr="004E405B">
        <w:rPr>
          <w:spacing w:val="-14"/>
          <w:w w:val="105"/>
          <w:sz w:val="22"/>
          <w:szCs w:val="22"/>
        </w:rPr>
        <w:t xml:space="preserve"> </w:t>
      </w:r>
      <w:r w:rsidRPr="004E405B">
        <w:rPr>
          <w:w w:val="105"/>
          <w:sz w:val="22"/>
          <w:szCs w:val="22"/>
        </w:rPr>
        <w:t>Semglee</w:t>
      </w:r>
      <w:r w:rsidRPr="004E405B">
        <w:rPr>
          <w:spacing w:val="-13"/>
          <w:w w:val="105"/>
          <w:sz w:val="22"/>
          <w:szCs w:val="22"/>
        </w:rPr>
        <w:t xml:space="preserve"> </w:t>
      </w:r>
      <w:r w:rsidRPr="004E405B">
        <w:rPr>
          <w:w w:val="105"/>
          <w:sz w:val="22"/>
          <w:szCs w:val="22"/>
        </w:rPr>
        <w:t>užpildytu</w:t>
      </w:r>
      <w:r w:rsidRPr="004E405B">
        <w:rPr>
          <w:spacing w:val="-13"/>
          <w:w w:val="105"/>
          <w:sz w:val="22"/>
          <w:szCs w:val="22"/>
        </w:rPr>
        <w:t xml:space="preserve"> </w:t>
      </w:r>
      <w:r w:rsidRPr="004E405B">
        <w:rPr>
          <w:w w:val="105"/>
          <w:sz w:val="22"/>
          <w:szCs w:val="22"/>
        </w:rPr>
        <w:t>švirkštikliu</w:t>
      </w:r>
      <w:r w:rsidRPr="004E405B">
        <w:rPr>
          <w:spacing w:val="-13"/>
          <w:w w:val="105"/>
          <w:sz w:val="22"/>
          <w:szCs w:val="22"/>
        </w:rPr>
        <w:t xml:space="preserve"> </w:t>
      </w:r>
      <w:r w:rsidRPr="004E405B">
        <w:rPr>
          <w:w w:val="105"/>
          <w:sz w:val="22"/>
          <w:szCs w:val="22"/>
        </w:rPr>
        <w:t>su</w:t>
      </w:r>
      <w:r w:rsidRPr="004E405B">
        <w:rPr>
          <w:spacing w:val="-13"/>
          <w:w w:val="105"/>
          <w:sz w:val="22"/>
          <w:szCs w:val="22"/>
        </w:rPr>
        <w:t xml:space="preserve"> </w:t>
      </w:r>
      <w:r w:rsidRPr="004E405B">
        <w:rPr>
          <w:w w:val="105"/>
          <w:sz w:val="22"/>
          <w:szCs w:val="22"/>
        </w:rPr>
        <w:t>kitais</w:t>
      </w:r>
      <w:r w:rsidRPr="004E405B">
        <w:rPr>
          <w:spacing w:val="-13"/>
          <w:w w:val="105"/>
          <w:sz w:val="22"/>
          <w:szCs w:val="22"/>
        </w:rPr>
        <w:t xml:space="preserve"> </w:t>
      </w:r>
      <w:r w:rsidRPr="004E405B">
        <w:rPr>
          <w:w w:val="105"/>
          <w:sz w:val="22"/>
          <w:szCs w:val="22"/>
        </w:rPr>
        <w:t>žmonėmis,</w:t>
      </w:r>
      <w:r w:rsidRPr="004E405B">
        <w:rPr>
          <w:spacing w:val="-13"/>
          <w:w w:val="105"/>
          <w:sz w:val="22"/>
          <w:szCs w:val="22"/>
        </w:rPr>
        <w:t xml:space="preserve"> </w:t>
      </w:r>
      <w:r w:rsidRPr="004E405B">
        <w:rPr>
          <w:w w:val="105"/>
          <w:sz w:val="22"/>
          <w:szCs w:val="22"/>
        </w:rPr>
        <w:t>net</w:t>
      </w:r>
      <w:r w:rsidRPr="004E405B">
        <w:rPr>
          <w:spacing w:val="-13"/>
          <w:w w:val="105"/>
          <w:sz w:val="22"/>
          <w:szCs w:val="22"/>
        </w:rPr>
        <w:t xml:space="preserve"> </w:t>
      </w:r>
      <w:r w:rsidRPr="004E405B">
        <w:rPr>
          <w:w w:val="105"/>
          <w:sz w:val="22"/>
          <w:szCs w:val="22"/>
        </w:rPr>
        <w:t>jeigu</w:t>
      </w:r>
      <w:r w:rsidRPr="004E405B">
        <w:rPr>
          <w:spacing w:val="-14"/>
          <w:w w:val="105"/>
          <w:sz w:val="22"/>
          <w:szCs w:val="22"/>
        </w:rPr>
        <w:t xml:space="preserve"> </w:t>
      </w:r>
      <w:r w:rsidRPr="004E405B">
        <w:rPr>
          <w:w w:val="105"/>
          <w:sz w:val="22"/>
          <w:szCs w:val="22"/>
        </w:rPr>
        <w:t>adata</w:t>
      </w:r>
      <w:r w:rsidRPr="004E405B">
        <w:rPr>
          <w:spacing w:val="-13"/>
          <w:w w:val="105"/>
          <w:sz w:val="22"/>
          <w:szCs w:val="22"/>
        </w:rPr>
        <w:t xml:space="preserve"> </w:t>
      </w:r>
      <w:r w:rsidRPr="004E405B">
        <w:rPr>
          <w:w w:val="105"/>
          <w:sz w:val="22"/>
          <w:szCs w:val="22"/>
        </w:rPr>
        <w:t>buvo</w:t>
      </w:r>
      <w:r w:rsidRPr="004E405B">
        <w:rPr>
          <w:spacing w:val="-13"/>
          <w:w w:val="105"/>
          <w:sz w:val="22"/>
          <w:szCs w:val="22"/>
        </w:rPr>
        <w:t xml:space="preserve"> </w:t>
      </w:r>
      <w:r w:rsidRPr="004E405B">
        <w:rPr>
          <w:w w:val="105"/>
          <w:sz w:val="22"/>
          <w:szCs w:val="22"/>
        </w:rPr>
        <w:t>pakeista. Galite kitus žmones užkrėsti sunkia</w:t>
      </w:r>
      <w:r w:rsidRPr="004E405B">
        <w:rPr>
          <w:spacing w:val="-1"/>
          <w:w w:val="105"/>
          <w:sz w:val="22"/>
          <w:szCs w:val="22"/>
        </w:rPr>
        <w:t xml:space="preserve"> </w:t>
      </w:r>
      <w:r w:rsidRPr="004E405B">
        <w:rPr>
          <w:w w:val="105"/>
          <w:sz w:val="22"/>
          <w:szCs w:val="22"/>
        </w:rPr>
        <w:t>infekcija</w:t>
      </w:r>
      <w:r w:rsidRPr="004E405B">
        <w:rPr>
          <w:spacing w:val="-1"/>
          <w:w w:val="105"/>
          <w:sz w:val="22"/>
          <w:szCs w:val="22"/>
        </w:rPr>
        <w:t xml:space="preserve"> </w:t>
      </w:r>
      <w:r w:rsidRPr="004E405B">
        <w:rPr>
          <w:w w:val="105"/>
          <w:sz w:val="22"/>
          <w:szCs w:val="22"/>
        </w:rPr>
        <w:t>arba</w:t>
      </w:r>
      <w:r w:rsidRPr="004E405B">
        <w:rPr>
          <w:spacing w:val="-1"/>
          <w:w w:val="105"/>
          <w:sz w:val="22"/>
          <w:szCs w:val="22"/>
        </w:rPr>
        <w:t xml:space="preserve"> </w:t>
      </w:r>
      <w:r w:rsidRPr="004E405B">
        <w:rPr>
          <w:w w:val="105"/>
          <w:sz w:val="22"/>
          <w:szCs w:val="22"/>
        </w:rPr>
        <w:t>jie gali sunkia</w:t>
      </w:r>
      <w:r w:rsidRPr="004E405B">
        <w:rPr>
          <w:spacing w:val="-1"/>
          <w:w w:val="105"/>
          <w:sz w:val="22"/>
          <w:szCs w:val="22"/>
        </w:rPr>
        <w:t xml:space="preserve"> </w:t>
      </w:r>
      <w:r w:rsidRPr="004E405B">
        <w:rPr>
          <w:w w:val="105"/>
          <w:sz w:val="22"/>
          <w:szCs w:val="22"/>
        </w:rPr>
        <w:t>infekcija užkrėsti Jus.</w:t>
      </w:r>
    </w:p>
    <w:p w14:paraId="6338DA74" w14:textId="77777777" w:rsidR="00471324" w:rsidRPr="004E405B" w:rsidRDefault="00471324" w:rsidP="004E405B">
      <w:pPr>
        <w:pStyle w:val="BodyText"/>
        <w:tabs>
          <w:tab w:val="left" w:pos="720"/>
        </w:tabs>
        <w:rPr>
          <w:b/>
          <w:sz w:val="22"/>
          <w:szCs w:val="22"/>
        </w:rPr>
      </w:pPr>
    </w:p>
    <w:p w14:paraId="17218057" w14:textId="685E2C94" w:rsidR="00471324" w:rsidRDefault="00172B6A" w:rsidP="004E405B">
      <w:pPr>
        <w:tabs>
          <w:tab w:val="left" w:pos="720"/>
        </w:tabs>
        <w:rPr>
          <w:b/>
          <w:spacing w:val="-2"/>
        </w:rPr>
      </w:pPr>
      <w:del w:id="7" w:author="Biocon Biologics" w:date="2026-04-08T11:32:00Z" w16du:dateUtc="2026-04-08T06:02:00Z">
        <w:r w:rsidRPr="004E405B" w:rsidDel="00BE01F8">
          <w:rPr>
            <w:b/>
            <w:noProof/>
          </w:rPr>
          <w:drawing>
            <wp:anchor distT="0" distB="0" distL="0" distR="0" simplePos="0" relativeHeight="251658240" behindDoc="1" locked="0" layoutInCell="1" allowOverlap="1" wp14:anchorId="24F763B0" wp14:editId="6A6B40C2">
              <wp:simplePos x="0" y="0"/>
              <wp:positionH relativeFrom="page">
                <wp:posOffset>1177290</wp:posOffset>
              </wp:positionH>
              <wp:positionV relativeFrom="paragraph">
                <wp:posOffset>307340</wp:posOffset>
              </wp:positionV>
              <wp:extent cx="5132070" cy="1417320"/>
              <wp:effectExtent l="0" t="0" r="0" b="0"/>
              <wp:wrapTopAndBottom/>
              <wp:docPr id="75" name="Image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 name="Image 75"/>
                      <pic:cNvPicPr/>
                    </pic:nvPicPr>
                    <pic:blipFill>
                      <a:blip r:embed="rId11" cstate="print"/>
                      <a:stretch>
                        <a:fillRect/>
                      </a:stretch>
                    </pic:blipFill>
                    <pic:spPr>
                      <a:xfrm>
                        <a:off x="0" y="0"/>
                        <a:ext cx="5132070" cy="1417320"/>
                      </a:xfrm>
                      <a:prstGeom prst="rect">
                        <a:avLst/>
                      </a:prstGeom>
                    </pic:spPr>
                  </pic:pic>
                </a:graphicData>
              </a:graphic>
              <wp14:sizeRelH relativeFrom="margin">
                <wp14:pctWidth>0</wp14:pctWidth>
              </wp14:sizeRelH>
              <wp14:sizeRelV relativeFrom="margin">
                <wp14:pctHeight>0</wp14:pctHeight>
              </wp14:sizeRelV>
            </wp:anchor>
          </w:drawing>
        </w:r>
      </w:del>
      <w:r w:rsidR="00646A54" w:rsidRPr="004E405B">
        <w:rPr>
          <w:b/>
        </w:rPr>
        <w:t>Švirkštiklio</w:t>
      </w:r>
      <w:r w:rsidR="00646A54" w:rsidRPr="004E405B">
        <w:rPr>
          <w:b/>
          <w:spacing w:val="24"/>
        </w:rPr>
        <w:t xml:space="preserve"> </w:t>
      </w:r>
      <w:r w:rsidR="00646A54" w:rsidRPr="004E405B">
        <w:rPr>
          <w:b/>
          <w:spacing w:val="-2"/>
        </w:rPr>
        <w:t>surinkimas:</w:t>
      </w:r>
    </w:p>
    <w:p w14:paraId="0385E916" w14:textId="77777777" w:rsidR="0079204D" w:rsidRPr="004E405B" w:rsidRDefault="0079204D" w:rsidP="004E405B">
      <w:pPr>
        <w:tabs>
          <w:tab w:val="left" w:pos="720"/>
        </w:tabs>
        <w:rPr>
          <w:b/>
        </w:rPr>
      </w:pPr>
    </w:p>
    <w:p w14:paraId="7B45482B" w14:textId="10B7B5C2" w:rsidR="00471324" w:rsidRPr="004E405B" w:rsidRDefault="00BD499D" w:rsidP="004E405B">
      <w:pPr>
        <w:pStyle w:val="BodyText"/>
        <w:tabs>
          <w:tab w:val="left" w:pos="720"/>
        </w:tabs>
        <w:rPr>
          <w:b/>
          <w:sz w:val="22"/>
          <w:szCs w:val="22"/>
        </w:rPr>
      </w:pPr>
      <w:ins w:id="8" w:author="Biocon Biologics" w:date="2026-04-08T11:32:00Z" w16du:dateUtc="2026-04-08T06:02:00Z">
        <w:r>
          <w:rPr>
            <w:noProof/>
          </w:rPr>
          <w:drawing>
            <wp:inline distT="0" distB="0" distL="0" distR="0" wp14:anchorId="72C48C6B" wp14:editId="68B5F29F">
              <wp:extent cx="5971540" cy="1410815"/>
              <wp:effectExtent l="0" t="0" r="0" b="0"/>
              <wp:docPr id="2375554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71540" cy="1410815"/>
                      </a:xfrm>
                      <a:prstGeom prst="rect">
                        <a:avLst/>
                      </a:prstGeom>
                      <a:noFill/>
                    </pic:spPr>
                  </pic:pic>
                </a:graphicData>
              </a:graphic>
            </wp:inline>
          </w:drawing>
        </w:r>
      </w:ins>
    </w:p>
    <w:p w14:paraId="2BEE8D29" w14:textId="77777777" w:rsidR="00471324" w:rsidRPr="004E405B" w:rsidRDefault="00471324" w:rsidP="004E405B">
      <w:pPr>
        <w:pStyle w:val="BodyText"/>
        <w:tabs>
          <w:tab w:val="left" w:pos="720"/>
        </w:tabs>
        <w:rPr>
          <w:b/>
          <w:sz w:val="22"/>
          <w:szCs w:val="22"/>
        </w:rPr>
      </w:pPr>
    </w:p>
    <w:p w14:paraId="79AA3B54" w14:textId="77777777" w:rsidR="00471324" w:rsidRPr="004E405B" w:rsidRDefault="00646A54" w:rsidP="004E405B">
      <w:pPr>
        <w:pStyle w:val="Heading1"/>
        <w:tabs>
          <w:tab w:val="left" w:pos="720"/>
        </w:tabs>
        <w:ind w:left="0"/>
        <w:rPr>
          <w:sz w:val="22"/>
          <w:szCs w:val="22"/>
        </w:rPr>
      </w:pPr>
      <w:r w:rsidRPr="004E405B">
        <w:rPr>
          <w:spacing w:val="-2"/>
          <w:w w:val="105"/>
          <w:sz w:val="22"/>
          <w:szCs w:val="22"/>
        </w:rPr>
        <w:t>Adatas</w:t>
      </w:r>
      <w:r w:rsidRPr="004E405B">
        <w:rPr>
          <w:spacing w:val="-3"/>
          <w:w w:val="105"/>
          <w:sz w:val="22"/>
          <w:szCs w:val="22"/>
        </w:rPr>
        <w:t xml:space="preserve"> </w:t>
      </w:r>
      <w:r w:rsidRPr="004E405B">
        <w:rPr>
          <w:spacing w:val="-2"/>
          <w:w w:val="105"/>
          <w:sz w:val="22"/>
          <w:szCs w:val="22"/>
        </w:rPr>
        <w:t>reikia</w:t>
      </w:r>
      <w:r w:rsidRPr="004E405B">
        <w:rPr>
          <w:spacing w:val="-4"/>
          <w:w w:val="105"/>
          <w:sz w:val="22"/>
          <w:szCs w:val="22"/>
        </w:rPr>
        <w:t xml:space="preserve"> </w:t>
      </w:r>
      <w:r w:rsidRPr="004E405B">
        <w:rPr>
          <w:spacing w:val="-2"/>
          <w:w w:val="105"/>
          <w:sz w:val="22"/>
          <w:szCs w:val="22"/>
        </w:rPr>
        <w:t>įsigyti atskirai:</w:t>
      </w:r>
    </w:p>
    <w:p w14:paraId="12B2F2C4" w14:textId="22ADF5E0" w:rsidR="00471324" w:rsidRPr="004E405B" w:rsidRDefault="00646A54" w:rsidP="004E405B">
      <w:pPr>
        <w:pStyle w:val="BodyText"/>
        <w:tabs>
          <w:tab w:val="left" w:pos="720"/>
        </w:tabs>
        <w:rPr>
          <w:sz w:val="22"/>
          <w:szCs w:val="22"/>
        </w:rPr>
      </w:pPr>
      <w:del w:id="9" w:author="Biocon Biologics" w:date="2026-04-08T11:32:00Z" w16du:dateUtc="2026-04-08T06:02:00Z">
        <w:r w:rsidRPr="004E405B" w:rsidDel="00BD499D">
          <w:rPr>
            <w:noProof/>
            <w:sz w:val="22"/>
            <w:szCs w:val="22"/>
          </w:rPr>
          <w:drawing>
            <wp:anchor distT="0" distB="0" distL="0" distR="0" simplePos="0" relativeHeight="251598848" behindDoc="0" locked="0" layoutInCell="1" allowOverlap="1" wp14:anchorId="4FC17E8B" wp14:editId="06BE4734">
              <wp:simplePos x="0" y="0"/>
              <wp:positionH relativeFrom="page">
                <wp:posOffset>3810000</wp:posOffset>
              </wp:positionH>
              <wp:positionV relativeFrom="paragraph">
                <wp:posOffset>45085</wp:posOffset>
              </wp:positionV>
              <wp:extent cx="2578100" cy="1104900"/>
              <wp:effectExtent l="0" t="0" r="0" b="0"/>
              <wp:wrapNone/>
              <wp:docPr id="76" name="Image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6"/>
                      <pic:cNvPicPr/>
                    </pic:nvPicPr>
                    <pic:blipFill>
                      <a:blip r:embed="rId13" cstate="print"/>
                      <a:stretch>
                        <a:fillRect/>
                      </a:stretch>
                    </pic:blipFill>
                    <pic:spPr>
                      <a:xfrm>
                        <a:off x="0" y="0"/>
                        <a:ext cx="2579017" cy="1105293"/>
                      </a:xfrm>
                      <a:prstGeom prst="rect">
                        <a:avLst/>
                      </a:prstGeom>
                    </pic:spPr>
                  </pic:pic>
                </a:graphicData>
              </a:graphic>
              <wp14:sizeRelH relativeFrom="margin">
                <wp14:pctWidth>0</wp14:pctWidth>
              </wp14:sizeRelH>
              <wp14:sizeRelV relativeFrom="margin">
                <wp14:pctHeight>0</wp14:pctHeight>
              </wp14:sizeRelV>
            </wp:anchor>
          </w:drawing>
        </w:r>
      </w:del>
      <w:r w:rsidRPr="004E405B">
        <w:rPr>
          <w:sz w:val="22"/>
          <w:szCs w:val="22"/>
        </w:rPr>
        <w:t>Šiam</w:t>
      </w:r>
      <w:r w:rsidRPr="004E405B">
        <w:rPr>
          <w:spacing w:val="15"/>
          <w:sz w:val="22"/>
          <w:szCs w:val="22"/>
        </w:rPr>
        <w:t xml:space="preserve"> </w:t>
      </w:r>
      <w:r w:rsidRPr="004E405B">
        <w:rPr>
          <w:sz w:val="22"/>
          <w:szCs w:val="22"/>
        </w:rPr>
        <w:t>švirkštikliui</w:t>
      </w:r>
      <w:r w:rsidRPr="004E405B">
        <w:rPr>
          <w:spacing w:val="16"/>
          <w:sz w:val="22"/>
          <w:szCs w:val="22"/>
        </w:rPr>
        <w:t xml:space="preserve"> </w:t>
      </w:r>
      <w:r w:rsidRPr="004E405B">
        <w:rPr>
          <w:sz w:val="22"/>
          <w:szCs w:val="22"/>
        </w:rPr>
        <w:t>tinkami</w:t>
      </w:r>
      <w:r w:rsidRPr="004E405B">
        <w:rPr>
          <w:spacing w:val="15"/>
          <w:sz w:val="22"/>
          <w:szCs w:val="22"/>
        </w:rPr>
        <w:t xml:space="preserve"> </w:t>
      </w:r>
      <w:r w:rsidRPr="004E405B">
        <w:rPr>
          <w:sz w:val="22"/>
          <w:szCs w:val="22"/>
        </w:rPr>
        <w:t>adatų</w:t>
      </w:r>
      <w:r w:rsidRPr="004E405B">
        <w:rPr>
          <w:spacing w:val="15"/>
          <w:sz w:val="22"/>
          <w:szCs w:val="22"/>
        </w:rPr>
        <w:t xml:space="preserve"> </w:t>
      </w:r>
      <w:r w:rsidRPr="004E405B">
        <w:rPr>
          <w:spacing w:val="-2"/>
          <w:sz w:val="22"/>
          <w:szCs w:val="22"/>
        </w:rPr>
        <w:t>dydžiai:</w:t>
      </w:r>
    </w:p>
    <w:p w14:paraId="1053FBC0" w14:textId="77777777" w:rsidR="00471324" w:rsidRPr="004E405B" w:rsidRDefault="00471324" w:rsidP="004E405B">
      <w:pPr>
        <w:pStyle w:val="BodyText"/>
        <w:tabs>
          <w:tab w:val="left" w:pos="720"/>
        </w:tabs>
        <w:rPr>
          <w:sz w:val="22"/>
          <w:szCs w:val="22"/>
        </w:rPr>
      </w:pPr>
    </w:p>
    <w:p w14:paraId="00EDA8D4" w14:textId="77777777" w:rsidR="00471324" w:rsidRPr="004E405B" w:rsidRDefault="00646A54" w:rsidP="004E405B">
      <w:pPr>
        <w:pStyle w:val="ListParagraph"/>
        <w:numPr>
          <w:ilvl w:val="0"/>
          <w:numId w:val="4"/>
        </w:numPr>
        <w:tabs>
          <w:tab w:val="left" w:pos="720"/>
          <w:tab w:val="left" w:pos="1449"/>
        </w:tabs>
        <w:ind w:left="0" w:firstLine="0"/>
      </w:pPr>
      <w:r w:rsidRPr="004E405B">
        <w:rPr>
          <w:w w:val="105"/>
        </w:rPr>
        <w:t>31G,</w:t>
      </w:r>
      <w:r w:rsidRPr="004E405B">
        <w:rPr>
          <w:spacing w:val="-8"/>
          <w:w w:val="105"/>
        </w:rPr>
        <w:t xml:space="preserve"> </w:t>
      </w:r>
      <w:r w:rsidRPr="004E405B">
        <w:rPr>
          <w:w w:val="105"/>
        </w:rPr>
        <w:t>5</w:t>
      </w:r>
      <w:r w:rsidRPr="004E405B">
        <w:rPr>
          <w:spacing w:val="-8"/>
          <w:w w:val="105"/>
        </w:rPr>
        <w:t xml:space="preserve"> </w:t>
      </w:r>
      <w:r w:rsidRPr="004E405B">
        <w:rPr>
          <w:spacing w:val="-5"/>
          <w:w w:val="105"/>
        </w:rPr>
        <w:t>mm</w:t>
      </w:r>
    </w:p>
    <w:p w14:paraId="387289B5" w14:textId="77777777" w:rsidR="00471324" w:rsidRPr="004E405B" w:rsidRDefault="00646A54" w:rsidP="004E405B">
      <w:pPr>
        <w:pStyle w:val="ListParagraph"/>
        <w:numPr>
          <w:ilvl w:val="0"/>
          <w:numId w:val="4"/>
        </w:numPr>
        <w:tabs>
          <w:tab w:val="left" w:pos="720"/>
          <w:tab w:val="left" w:pos="1449"/>
        </w:tabs>
        <w:ind w:left="0" w:firstLine="0"/>
      </w:pPr>
      <w:r w:rsidRPr="004E405B">
        <w:rPr>
          <w:w w:val="105"/>
        </w:rPr>
        <w:t>32G,</w:t>
      </w:r>
      <w:r w:rsidRPr="004E405B">
        <w:rPr>
          <w:spacing w:val="-11"/>
          <w:w w:val="105"/>
        </w:rPr>
        <w:t xml:space="preserve"> </w:t>
      </w:r>
      <w:r w:rsidRPr="004E405B">
        <w:rPr>
          <w:w w:val="105"/>
        </w:rPr>
        <w:t>4-6</w:t>
      </w:r>
      <w:r w:rsidRPr="004E405B">
        <w:rPr>
          <w:spacing w:val="-11"/>
          <w:w w:val="105"/>
        </w:rPr>
        <w:t xml:space="preserve"> </w:t>
      </w:r>
      <w:r w:rsidRPr="004E405B">
        <w:rPr>
          <w:spacing w:val="-5"/>
          <w:w w:val="105"/>
        </w:rPr>
        <w:t>mm</w:t>
      </w:r>
    </w:p>
    <w:p w14:paraId="1D19C38B" w14:textId="77777777" w:rsidR="00471324" w:rsidRPr="004E405B" w:rsidRDefault="00646A54" w:rsidP="004E405B">
      <w:pPr>
        <w:pStyle w:val="ListParagraph"/>
        <w:numPr>
          <w:ilvl w:val="0"/>
          <w:numId w:val="4"/>
        </w:numPr>
        <w:tabs>
          <w:tab w:val="left" w:pos="720"/>
          <w:tab w:val="left" w:pos="1449"/>
        </w:tabs>
        <w:ind w:left="0" w:firstLine="0"/>
      </w:pPr>
      <w:r w:rsidRPr="004E405B">
        <w:rPr>
          <w:w w:val="105"/>
        </w:rPr>
        <w:t>34G,</w:t>
      </w:r>
      <w:r w:rsidRPr="004E405B">
        <w:rPr>
          <w:spacing w:val="-8"/>
          <w:w w:val="105"/>
        </w:rPr>
        <w:t xml:space="preserve"> </w:t>
      </w:r>
      <w:r w:rsidRPr="004E405B">
        <w:rPr>
          <w:w w:val="105"/>
        </w:rPr>
        <w:t>4</w:t>
      </w:r>
      <w:r w:rsidRPr="004E405B">
        <w:rPr>
          <w:spacing w:val="-8"/>
          <w:w w:val="105"/>
        </w:rPr>
        <w:t xml:space="preserve"> </w:t>
      </w:r>
      <w:r w:rsidRPr="004E405B">
        <w:rPr>
          <w:spacing w:val="-5"/>
          <w:w w:val="105"/>
        </w:rPr>
        <w:t>mm</w:t>
      </w:r>
    </w:p>
    <w:p w14:paraId="006F61D3" w14:textId="65730011" w:rsidR="00471324" w:rsidRDefault="000C319A" w:rsidP="00CE50DD">
      <w:pPr>
        <w:pStyle w:val="BodyText"/>
        <w:tabs>
          <w:tab w:val="left" w:pos="720"/>
        </w:tabs>
        <w:jc w:val="right"/>
        <w:rPr>
          <w:sz w:val="22"/>
          <w:szCs w:val="22"/>
        </w:rPr>
      </w:pPr>
      <w:ins w:id="10" w:author="Biocon Biologics" w:date="2026-04-08T11:33:00Z" w16du:dateUtc="2026-04-08T06:03:00Z">
        <w:r>
          <w:rPr>
            <w:noProof/>
            <w:sz w:val="22"/>
            <w:szCs w:val="22"/>
          </w:rPr>
          <w:lastRenderedPageBreak/>
          <w:drawing>
            <wp:inline distT="0" distB="0" distL="0" distR="0" wp14:anchorId="207E6107" wp14:editId="36D6B1E2">
              <wp:extent cx="3078480" cy="1122045"/>
              <wp:effectExtent l="0" t="0" r="7620" b="1905"/>
              <wp:docPr id="28362742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78480" cy="1122045"/>
                      </a:xfrm>
                      <a:prstGeom prst="rect">
                        <a:avLst/>
                      </a:prstGeom>
                      <a:noFill/>
                    </pic:spPr>
                  </pic:pic>
                </a:graphicData>
              </a:graphic>
            </wp:inline>
          </w:drawing>
        </w:r>
      </w:ins>
    </w:p>
    <w:p w14:paraId="4135A41B" w14:textId="77777777" w:rsidR="00172B6A" w:rsidRPr="004E405B" w:rsidRDefault="00172B6A" w:rsidP="004E405B">
      <w:pPr>
        <w:pStyle w:val="BodyText"/>
        <w:tabs>
          <w:tab w:val="left" w:pos="720"/>
        </w:tabs>
        <w:rPr>
          <w:sz w:val="22"/>
          <w:szCs w:val="22"/>
        </w:rPr>
      </w:pPr>
    </w:p>
    <w:p w14:paraId="4C088337" w14:textId="77777777" w:rsidR="00471324" w:rsidRPr="004E405B" w:rsidRDefault="00646A54" w:rsidP="004E405B">
      <w:pPr>
        <w:pStyle w:val="Heading1"/>
        <w:tabs>
          <w:tab w:val="left" w:pos="720"/>
        </w:tabs>
        <w:ind w:left="0"/>
        <w:rPr>
          <w:sz w:val="22"/>
          <w:szCs w:val="22"/>
        </w:rPr>
      </w:pPr>
      <w:r w:rsidRPr="004E405B">
        <w:rPr>
          <w:sz w:val="22"/>
          <w:szCs w:val="22"/>
        </w:rPr>
        <w:t>Reikalingos</w:t>
      </w:r>
      <w:r w:rsidRPr="004E405B">
        <w:rPr>
          <w:spacing w:val="26"/>
          <w:sz w:val="22"/>
          <w:szCs w:val="22"/>
        </w:rPr>
        <w:t xml:space="preserve"> </w:t>
      </w:r>
      <w:r w:rsidRPr="004E405B">
        <w:rPr>
          <w:spacing w:val="-2"/>
          <w:sz w:val="22"/>
          <w:szCs w:val="22"/>
        </w:rPr>
        <w:t>priemonės</w:t>
      </w:r>
    </w:p>
    <w:p w14:paraId="7D9EAB38" w14:textId="77777777" w:rsidR="00471324" w:rsidRPr="004E405B" w:rsidRDefault="00646A54" w:rsidP="004E405B">
      <w:pPr>
        <w:pStyle w:val="BodyText"/>
        <w:tabs>
          <w:tab w:val="left" w:pos="720"/>
        </w:tabs>
        <w:rPr>
          <w:sz w:val="22"/>
          <w:szCs w:val="22"/>
        </w:rPr>
      </w:pPr>
      <w:r w:rsidRPr="004E405B">
        <w:rPr>
          <w:sz w:val="22"/>
          <w:szCs w:val="22"/>
        </w:rPr>
        <w:t>Prieš</w:t>
      </w:r>
      <w:r w:rsidRPr="004E405B">
        <w:rPr>
          <w:spacing w:val="15"/>
          <w:sz w:val="22"/>
          <w:szCs w:val="22"/>
        </w:rPr>
        <w:t xml:space="preserve"> </w:t>
      </w:r>
      <w:r w:rsidRPr="004E405B">
        <w:rPr>
          <w:sz w:val="22"/>
          <w:szCs w:val="22"/>
        </w:rPr>
        <w:t>leisdami</w:t>
      </w:r>
      <w:r w:rsidRPr="004E405B">
        <w:rPr>
          <w:spacing w:val="16"/>
          <w:sz w:val="22"/>
          <w:szCs w:val="22"/>
        </w:rPr>
        <w:t xml:space="preserve"> </w:t>
      </w:r>
      <w:r w:rsidRPr="004E405B">
        <w:rPr>
          <w:sz w:val="22"/>
          <w:szCs w:val="22"/>
        </w:rPr>
        <w:t>dozę</w:t>
      </w:r>
      <w:r w:rsidRPr="004E405B">
        <w:rPr>
          <w:spacing w:val="13"/>
          <w:sz w:val="22"/>
          <w:szCs w:val="22"/>
        </w:rPr>
        <w:t xml:space="preserve"> </w:t>
      </w:r>
      <w:r w:rsidRPr="004E405B">
        <w:rPr>
          <w:sz w:val="22"/>
          <w:szCs w:val="22"/>
        </w:rPr>
        <w:t>įsitikinkite,</w:t>
      </w:r>
      <w:r w:rsidRPr="004E405B">
        <w:rPr>
          <w:spacing w:val="15"/>
          <w:sz w:val="22"/>
          <w:szCs w:val="22"/>
        </w:rPr>
        <w:t xml:space="preserve"> </w:t>
      </w:r>
      <w:r w:rsidRPr="004E405B">
        <w:rPr>
          <w:sz w:val="22"/>
          <w:szCs w:val="22"/>
        </w:rPr>
        <w:t>kad</w:t>
      </w:r>
      <w:r w:rsidRPr="004E405B">
        <w:rPr>
          <w:spacing w:val="12"/>
          <w:sz w:val="22"/>
          <w:szCs w:val="22"/>
        </w:rPr>
        <w:t xml:space="preserve"> </w:t>
      </w:r>
      <w:r w:rsidRPr="004E405B">
        <w:rPr>
          <w:sz w:val="22"/>
          <w:szCs w:val="22"/>
        </w:rPr>
        <w:t>turite</w:t>
      </w:r>
      <w:r w:rsidRPr="004E405B">
        <w:rPr>
          <w:spacing w:val="13"/>
          <w:sz w:val="22"/>
          <w:szCs w:val="22"/>
        </w:rPr>
        <w:t xml:space="preserve"> </w:t>
      </w:r>
      <w:r w:rsidRPr="004E405B">
        <w:rPr>
          <w:sz w:val="22"/>
          <w:szCs w:val="22"/>
        </w:rPr>
        <w:t>toliau</w:t>
      </w:r>
      <w:r w:rsidRPr="004E405B">
        <w:rPr>
          <w:spacing w:val="12"/>
          <w:sz w:val="22"/>
          <w:szCs w:val="22"/>
        </w:rPr>
        <w:t xml:space="preserve"> </w:t>
      </w:r>
      <w:r w:rsidRPr="004E405B">
        <w:rPr>
          <w:sz w:val="22"/>
          <w:szCs w:val="22"/>
        </w:rPr>
        <w:t>išvardytas</w:t>
      </w:r>
      <w:r w:rsidRPr="004E405B">
        <w:rPr>
          <w:spacing w:val="14"/>
          <w:sz w:val="22"/>
          <w:szCs w:val="22"/>
        </w:rPr>
        <w:t xml:space="preserve"> </w:t>
      </w:r>
      <w:r w:rsidRPr="004E405B">
        <w:rPr>
          <w:spacing w:val="-2"/>
          <w:sz w:val="22"/>
          <w:szCs w:val="22"/>
        </w:rPr>
        <w:t>priemones:</w:t>
      </w:r>
    </w:p>
    <w:p w14:paraId="4B1B91A2" w14:textId="77777777" w:rsidR="00471324" w:rsidRPr="004E405B" w:rsidRDefault="00646A54" w:rsidP="004E405B">
      <w:pPr>
        <w:pStyle w:val="ListParagraph"/>
        <w:numPr>
          <w:ilvl w:val="0"/>
          <w:numId w:val="3"/>
        </w:numPr>
        <w:tabs>
          <w:tab w:val="left" w:pos="720"/>
          <w:tab w:val="left" w:pos="1297"/>
        </w:tabs>
        <w:ind w:left="0" w:firstLine="0"/>
      </w:pPr>
      <w:r w:rsidRPr="004E405B">
        <w:t>Semglee</w:t>
      </w:r>
      <w:r w:rsidRPr="004E405B">
        <w:rPr>
          <w:spacing w:val="18"/>
        </w:rPr>
        <w:t xml:space="preserve"> </w:t>
      </w:r>
      <w:r w:rsidRPr="004E405B">
        <w:rPr>
          <w:spacing w:val="-2"/>
        </w:rPr>
        <w:t>švirkštiklį</w:t>
      </w:r>
    </w:p>
    <w:p w14:paraId="7BAECB4A" w14:textId="77777777" w:rsidR="00471324" w:rsidRPr="004E405B" w:rsidRDefault="00646A54" w:rsidP="004E405B">
      <w:pPr>
        <w:pStyle w:val="ListParagraph"/>
        <w:numPr>
          <w:ilvl w:val="0"/>
          <w:numId w:val="3"/>
        </w:numPr>
        <w:tabs>
          <w:tab w:val="left" w:pos="720"/>
          <w:tab w:val="left" w:pos="1297"/>
        </w:tabs>
        <w:ind w:left="0" w:firstLine="0"/>
      </w:pPr>
      <w:r w:rsidRPr="004E405B">
        <w:t>Sterilią</w:t>
      </w:r>
      <w:r w:rsidRPr="004E405B">
        <w:rPr>
          <w:spacing w:val="17"/>
        </w:rPr>
        <w:t xml:space="preserve"> </w:t>
      </w:r>
      <w:r w:rsidRPr="004E405B">
        <w:t>vienkartinę</w:t>
      </w:r>
      <w:r w:rsidRPr="004E405B">
        <w:rPr>
          <w:spacing w:val="18"/>
        </w:rPr>
        <w:t xml:space="preserve"> </w:t>
      </w:r>
      <w:r w:rsidRPr="004E405B">
        <w:t>hipoderminę</w:t>
      </w:r>
      <w:r w:rsidRPr="004E405B">
        <w:rPr>
          <w:spacing w:val="15"/>
        </w:rPr>
        <w:t xml:space="preserve"> </w:t>
      </w:r>
      <w:r w:rsidRPr="004E405B">
        <w:t>adatą,</w:t>
      </w:r>
      <w:r w:rsidRPr="004E405B">
        <w:rPr>
          <w:spacing w:val="14"/>
        </w:rPr>
        <w:t xml:space="preserve"> </w:t>
      </w:r>
      <w:r w:rsidRPr="004E405B">
        <w:t>tinkančią</w:t>
      </w:r>
      <w:r w:rsidRPr="004E405B">
        <w:rPr>
          <w:spacing w:val="15"/>
        </w:rPr>
        <w:t xml:space="preserve"> </w:t>
      </w:r>
      <w:r w:rsidRPr="004E405B">
        <w:t>naudoti</w:t>
      </w:r>
      <w:r w:rsidRPr="004E405B">
        <w:rPr>
          <w:spacing w:val="15"/>
        </w:rPr>
        <w:t xml:space="preserve"> </w:t>
      </w:r>
      <w:r w:rsidRPr="004E405B">
        <w:t>su</w:t>
      </w:r>
      <w:r w:rsidRPr="004E405B">
        <w:rPr>
          <w:spacing w:val="16"/>
        </w:rPr>
        <w:t xml:space="preserve"> </w:t>
      </w:r>
      <w:r w:rsidRPr="004E405B">
        <w:t>šiuo</w:t>
      </w:r>
      <w:r w:rsidRPr="004E405B">
        <w:rPr>
          <w:spacing w:val="14"/>
        </w:rPr>
        <w:t xml:space="preserve"> </w:t>
      </w:r>
      <w:r w:rsidRPr="004E405B">
        <w:rPr>
          <w:spacing w:val="-2"/>
        </w:rPr>
        <w:t>švirkštikliu</w:t>
      </w:r>
    </w:p>
    <w:p w14:paraId="7BB9D51C" w14:textId="77777777" w:rsidR="00471324" w:rsidRPr="004E405B" w:rsidRDefault="00646A54" w:rsidP="004E405B">
      <w:pPr>
        <w:pStyle w:val="ListParagraph"/>
        <w:numPr>
          <w:ilvl w:val="0"/>
          <w:numId w:val="3"/>
        </w:numPr>
        <w:tabs>
          <w:tab w:val="left" w:pos="720"/>
          <w:tab w:val="left" w:pos="1297"/>
        </w:tabs>
        <w:ind w:left="0" w:firstLine="0"/>
      </w:pPr>
      <w:r w:rsidRPr="004E405B">
        <w:t>2</w:t>
      </w:r>
      <w:r w:rsidRPr="004E405B">
        <w:rPr>
          <w:spacing w:val="14"/>
        </w:rPr>
        <w:t xml:space="preserve"> </w:t>
      </w:r>
      <w:r w:rsidRPr="004E405B">
        <w:t>alkoholiu</w:t>
      </w:r>
      <w:r w:rsidRPr="004E405B">
        <w:rPr>
          <w:spacing w:val="15"/>
        </w:rPr>
        <w:t xml:space="preserve"> </w:t>
      </w:r>
      <w:r w:rsidRPr="004E405B">
        <w:t>suvilgytus</w:t>
      </w:r>
      <w:r w:rsidRPr="004E405B">
        <w:rPr>
          <w:spacing w:val="14"/>
        </w:rPr>
        <w:t xml:space="preserve"> </w:t>
      </w:r>
      <w:r w:rsidRPr="004E405B">
        <w:rPr>
          <w:spacing w:val="-2"/>
        </w:rPr>
        <w:t>tamponus</w:t>
      </w:r>
    </w:p>
    <w:p w14:paraId="23317D7F" w14:textId="77777777" w:rsidR="00471324" w:rsidRPr="004E405B" w:rsidRDefault="00646A54" w:rsidP="004E405B">
      <w:pPr>
        <w:pStyle w:val="ListParagraph"/>
        <w:numPr>
          <w:ilvl w:val="0"/>
          <w:numId w:val="3"/>
        </w:numPr>
        <w:tabs>
          <w:tab w:val="left" w:pos="720"/>
          <w:tab w:val="left" w:pos="1297"/>
        </w:tabs>
        <w:ind w:left="0" w:firstLine="0"/>
      </w:pPr>
      <w:r w:rsidRPr="004E405B">
        <w:t>Talpyklę</w:t>
      </w:r>
      <w:r w:rsidRPr="004E405B">
        <w:rPr>
          <w:spacing w:val="16"/>
        </w:rPr>
        <w:t xml:space="preserve"> </w:t>
      </w:r>
      <w:r w:rsidRPr="004E405B">
        <w:t>aštrioms</w:t>
      </w:r>
      <w:r w:rsidRPr="004E405B">
        <w:rPr>
          <w:spacing w:val="19"/>
        </w:rPr>
        <w:t xml:space="preserve"> </w:t>
      </w:r>
      <w:r w:rsidRPr="004E405B">
        <w:rPr>
          <w:spacing w:val="-2"/>
        </w:rPr>
        <w:t>atliekoms</w:t>
      </w:r>
    </w:p>
    <w:p w14:paraId="3CA84163" w14:textId="77777777" w:rsidR="00471324" w:rsidRPr="004E405B" w:rsidRDefault="00471324" w:rsidP="004E405B">
      <w:pPr>
        <w:pStyle w:val="BodyText"/>
        <w:tabs>
          <w:tab w:val="left" w:pos="720"/>
        </w:tabs>
        <w:rPr>
          <w:sz w:val="22"/>
          <w:szCs w:val="22"/>
        </w:rPr>
      </w:pPr>
    </w:p>
    <w:p w14:paraId="1DE13B0C" w14:textId="77777777" w:rsidR="00471324" w:rsidRPr="004E405B" w:rsidRDefault="00646A54" w:rsidP="004E405B">
      <w:pPr>
        <w:pStyle w:val="Heading1"/>
        <w:tabs>
          <w:tab w:val="left" w:pos="720"/>
        </w:tabs>
        <w:ind w:left="0"/>
        <w:rPr>
          <w:sz w:val="22"/>
          <w:szCs w:val="22"/>
        </w:rPr>
      </w:pPr>
      <w:r w:rsidRPr="004E405B">
        <w:rPr>
          <w:spacing w:val="-2"/>
          <w:w w:val="105"/>
          <w:sz w:val="22"/>
          <w:szCs w:val="22"/>
        </w:rPr>
        <w:t>Laikymas</w:t>
      </w:r>
    </w:p>
    <w:p w14:paraId="64A30B28" w14:textId="77777777" w:rsidR="00471324" w:rsidRPr="004E405B" w:rsidRDefault="00646A54" w:rsidP="004E405B">
      <w:pPr>
        <w:tabs>
          <w:tab w:val="left" w:pos="720"/>
        </w:tabs>
        <w:rPr>
          <w:b/>
        </w:rPr>
      </w:pPr>
      <w:r w:rsidRPr="004E405B">
        <w:rPr>
          <w:b/>
        </w:rPr>
        <w:t>Prieš</w:t>
      </w:r>
      <w:r w:rsidRPr="004E405B">
        <w:rPr>
          <w:b/>
          <w:spacing w:val="15"/>
        </w:rPr>
        <w:t xml:space="preserve"> </w:t>
      </w:r>
      <w:r w:rsidRPr="004E405B">
        <w:rPr>
          <w:b/>
        </w:rPr>
        <w:t>pirmąjį</w:t>
      </w:r>
      <w:r w:rsidRPr="004E405B">
        <w:rPr>
          <w:b/>
          <w:spacing w:val="19"/>
        </w:rPr>
        <w:t xml:space="preserve"> </w:t>
      </w:r>
      <w:r w:rsidRPr="004E405B">
        <w:rPr>
          <w:b/>
        </w:rPr>
        <w:t>naudojimą</w:t>
      </w:r>
      <w:r w:rsidRPr="004E405B">
        <w:rPr>
          <w:b/>
          <w:spacing w:val="14"/>
        </w:rPr>
        <w:t xml:space="preserve"> </w:t>
      </w:r>
      <w:r w:rsidRPr="004E405B">
        <w:rPr>
          <w:b/>
        </w:rPr>
        <w:t>švirkštiklį</w:t>
      </w:r>
      <w:r w:rsidRPr="004E405B">
        <w:rPr>
          <w:b/>
          <w:spacing w:val="15"/>
        </w:rPr>
        <w:t xml:space="preserve"> </w:t>
      </w:r>
      <w:r w:rsidRPr="004E405B">
        <w:rPr>
          <w:b/>
        </w:rPr>
        <w:t>laikykite</w:t>
      </w:r>
      <w:r w:rsidRPr="004E405B">
        <w:rPr>
          <w:b/>
          <w:spacing w:val="16"/>
        </w:rPr>
        <w:t xml:space="preserve"> </w:t>
      </w:r>
      <w:r w:rsidRPr="004E405B">
        <w:rPr>
          <w:b/>
        </w:rPr>
        <w:t>kartoninėje</w:t>
      </w:r>
      <w:r w:rsidRPr="004E405B">
        <w:rPr>
          <w:b/>
          <w:spacing w:val="18"/>
        </w:rPr>
        <w:t xml:space="preserve"> </w:t>
      </w:r>
      <w:r w:rsidRPr="004E405B">
        <w:rPr>
          <w:b/>
        </w:rPr>
        <w:t>dėžutėje</w:t>
      </w:r>
      <w:r w:rsidRPr="004E405B">
        <w:rPr>
          <w:b/>
          <w:spacing w:val="18"/>
        </w:rPr>
        <w:t xml:space="preserve"> </w:t>
      </w:r>
      <w:r w:rsidRPr="004E405B">
        <w:rPr>
          <w:b/>
        </w:rPr>
        <w:t>šaldytuve</w:t>
      </w:r>
      <w:r w:rsidRPr="004E405B">
        <w:rPr>
          <w:b/>
          <w:spacing w:val="15"/>
        </w:rPr>
        <w:t xml:space="preserve"> </w:t>
      </w:r>
      <w:r w:rsidRPr="004E405B">
        <w:rPr>
          <w:b/>
        </w:rPr>
        <w:t>(2</w:t>
      </w:r>
      <w:r w:rsidRPr="004E405B">
        <w:rPr>
          <w:b/>
          <w:spacing w:val="16"/>
        </w:rPr>
        <w:t xml:space="preserve"> </w:t>
      </w:r>
      <w:r w:rsidRPr="004E405B">
        <w:rPr>
          <w:b/>
        </w:rPr>
        <w:t>°C-8</w:t>
      </w:r>
      <w:r w:rsidRPr="004E405B">
        <w:rPr>
          <w:b/>
          <w:spacing w:val="17"/>
        </w:rPr>
        <w:t xml:space="preserve"> </w:t>
      </w:r>
      <w:r w:rsidRPr="004E405B">
        <w:rPr>
          <w:b/>
          <w:spacing w:val="-4"/>
        </w:rPr>
        <w:t>°C).</w:t>
      </w:r>
    </w:p>
    <w:p w14:paraId="5DEFE887" w14:textId="77777777" w:rsidR="00471324" w:rsidRDefault="00646A54" w:rsidP="004E405B">
      <w:pPr>
        <w:tabs>
          <w:tab w:val="left" w:pos="720"/>
        </w:tabs>
        <w:rPr>
          <w:spacing w:val="-2"/>
        </w:rPr>
      </w:pPr>
      <w:r w:rsidRPr="004E405B">
        <w:t>Švirkštiklio</w:t>
      </w:r>
      <w:r w:rsidRPr="004E405B">
        <w:rPr>
          <w:spacing w:val="24"/>
        </w:rPr>
        <w:t xml:space="preserve"> </w:t>
      </w:r>
      <w:r w:rsidRPr="004E405B">
        <w:rPr>
          <w:b/>
          <w:spacing w:val="-2"/>
        </w:rPr>
        <w:t>neužšaldykite</w:t>
      </w:r>
      <w:r w:rsidRPr="004E405B">
        <w:rPr>
          <w:spacing w:val="-2"/>
        </w:rPr>
        <w:t>.</w:t>
      </w:r>
    </w:p>
    <w:p w14:paraId="3927930D" w14:textId="77777777" w:rsidR="000614FB" w:rsidRPr="004E405B" w:rsidRDefault="000614FB" w:rsidP="004E405B">
      <w:pPr>
        <w:tabs>
          <w:tab w:val="left" w:pos="720"/>
        </w:tabs>
      </w:pPr>
    </w:p>
    <w:p w14:paraId="57B86B91" w14:textId="77777777" w:rsidR="00471324" w:rsidRDefault="00646A54" w:rsidP="004E405B">
      <w:pPr>
        <w:pStyle w:val="BodyText"/>
        <w:tabs>
          <w:tab w:val="left" w:pos="720"/>
        </w:tabs>
        <w:rPr>
          <w:w w:val="105"/>
          <w:sz w:val="22"/>
          <w:szCs w:val="22"/>
        </w:rPr>
      </w:pPr>
      <w:r w:rsidRPr="004E405B">
        <w:rPr>
          <w:w w:val="105"/>
          <w:sz w:val="22"/>
          <w:szCs w:val="22"/>
        </w:rPr>
        <w:t>Išėmę</w:t>
      </w:r>
      <w:r w:rsidRPr="004E405B">
        <w:rPr>
          <w:spacing w:val="-12"/>
          <w:w w:val="105"/>
          <w:sz w:val="22"/>
          <w:szCs w:val="22"/>
        </w:rPr>
        <w:t xml:space="preserve"> </w:t>
      </w:r>
      <w:r w:rsidRPr="004E405B">
        <w:rPr>
          <w:w w:val="105"/>
          <w:sz w:val="22"/>
          <w:szCs w:val="22"/>
        </w:rPr>
        <w:t>švirkštiklį</w:t>
      </w:r>
      <w:r w:rsidRPr="004E405B">
        <w:rPr>
          <w:spacing w:val="-12"/>
          <w:w w:val="105"/>
          <w:sz w:val="22"/>
          <w:szCs w:val="22"/>
        </w:rPr>
        <w:t xml:space="preserve"> </w:t>
      </w:r>
      <w:r w:rsidRPr="004E405B">
        <w:rPr>
          <w:w w:val="105"/>
          <w:sz w:val="22"/>
          <w:szCs w:val="22"/>
        </w:rPr>
        <w:t>iš</w:t>
      </w:r>
      <w:r w:rsidRPr="004E405B">
        <w:rPr>
          <w:spacing w:val="-12"/>
          <w:w w:val="105"/>
          <w:sz w:val="22"/>
          <w:szCs w:val="22"/>
        </w:rPr>
        <w:t xml:space="preserve"> </w:t>
      </w:r>
      <w:r w:rsidRPr="004E405B">
        <w:rPr>
          <w:w w:val="105"/>
          <w:sz w:val="22"/>
          <w:szCs w:val="22"/>
        </w:rPr>
        <w:t>šaldytuvo</w:t>
      </w:r>
      <w:r w:rsidRPr="004E405B">
        <w:rPr>
          <w:spacing w:val="-11"/>
          <w:w w:val="105"/>
          <w:sz w:val="22"/>
          <w:szCs w:val="22"/>
        </w:rPr>
        <w:t xml:space="preserve"> </w:t>
      </w:r>
      <w:r w:rsidRPr="004E405B">
        <w:rPr>
          <w:w w:val="105"/>
          <w:sz w:val="22"/>
          <w:szCs w:val="22"/>
        </w:rPr>
        <w:t>padėkite</w:t>
      </w:r>
      <w:r w:rsidRPr="004E405B">
        <w:rPr>
          <w:spacing w:val="-12"/>
          <w:w w:val="105"/>
          <w:sz w:val="22"/>
          <w:szCs w:val="22"/>
        </w:rPr>
        <w:t xml:space="preserve"> </w:t>
      </w:r>
      <w:r w:rsidRPr="004E405B">
        <w:rPr>
          <w:w w:val="105"/>
          <w:sz w:val="22"/>
          <w:szCs w:val="22"/>
        </w:rPr>
        <w:t>jį</w:t>
      </w:r>
      <w:r w:rsidRPr="004E405B">
        <w:rPr>
          <w:spacing w:val="-11"/>
          <w:w w:val="105"/>
          <w:sz w:val="22"/>
          <w:szCs w:val="22"/>
        </w:rPr>
        <w:t xml:space="preserve"> </w:t>
      </w:r>
      <w:r w:rsidRPr="004E405B">
        <w:rPr>
          <w:w w:val="105"/>
          <w:sz w:val="22"/>
          <w:szCs w:val="22"/>
        </w:rPr>
        <w:t>ant</w:t>
      </w:r>
      <w:r w:rsidRPr="004E405B">
        <w:rPr>
          <w:spacing w:val="-12"/>
          <w:w w:val="105"/>
          <w:sz w:val="22"/>
          <w:szCs w:val="22"/>
        </w:rPr>
        <w:t xml:space="preserve"> </w:t>
      </w:r>
      <w:r w:rsidRPr="004E405B">
        <w:rPr>
          <w:w w:val="105"/>
          <w:sz w:val="22"/>
          <w:szCs w:val="22"/>
        </w:rPr>
        <w:t>lygaus</w:t>
      </w:r>
      <w:r w:rsidRPr="004E405B">
        <w:rPr>
          <w:spacing w:val="-11"/>
          <w:w w:val="105"/>
          <w:sz w:val="22"/>
          <w:szCs w:val="22"/>
        </w:rPr>
        <w:t xml:space="preserve"> </w:t>
      </w:r>
      <w:r w:rsidRPr="004E405B">
        <w:rPr>
          <w:w w:val="105"/>
          <w:sz w:val="22"/>
          <w:szCs w:val="22"/>
        </w:rPr>
        <w:t>paviršiaus</w:t>
      </w:r>
      <w:r w:rsidRPr="004E405B">
        <w:rPr>
          <w:spacing w:val="-11"/>
          <w:w w:val="105"/>
          <w:sz w:val="22"/>
          <w:szCs w:val="22"/>
        </w:rPr>
        <w:t xml:space="preserve"> </w:t>
      </w:r>
      <w:r w:rsidRPr="004E405B">
        <w:rPr>
          <w:w w:val="105"/>
          <w:sz w:val="22"/>
          <w:szCs w:val="22"/>
        </w:rPr>
        <w:t>ir</w:t>
      </w:r>
      <w:r w:rsidRPr="004E405B">
        <w:rPr>
          <w:spacing w:val="-11"/>
          <w:w w:val="105"/>
          <w:sz w:val="22"/>
          <w:szCs w:val="22"/>
        </w:rPr>
        <w:t xml:space="preserve"> </w:t>
      </w:r>
      <w:r w:rsidRPr="004E405B">
        <w:rPr>
          <w:w w:val="105"/>
          <w:sz w:val="22"/>
          <w:szCs w:val="22"/>
        </w:rPr>
        <w:t>prieš</w:t>
      </w:r>
      <w:r w:rsidRPr="004E405B">
        <w:rPr>
          <w:spacing w:val="-11"/>
          <w:w w:val="105"/>
          <w:sz w:val="22"/>
          <w:szCs w:val="22"/>
        </w:rPr>
        <w:t xml:space="preserve"> </w:t>
      </w:r>
      <w:r w:rsidRPr="004E405B">
        <w:rPr>
          <w:w w:val="105"/>
          <w:sz w:val="22"/>
          <w:szCs w:val="22"/>
        </w:rPr>
        <w:t>naudojimą</w:t>
      </w:r>
      <w:r w:rsidRPr="004E405B">
        <w:rPr>
          <w:spacing w:val="-12"/>
          <w:w w:val="105"/>
          <w:sz w:val="22"/>
          <w:szCs w:val="22"/>
        </w:rPr>
        <w:t xml:space="preserve"> </w:t>
      </w:r>
      <w:r w:rsidRPr="004E405B">
        <w:rPr>
          <w:w w:val="105"/>
          <w:sz w:val="22"/>
          <w:szCs w:val="22"/>
        </w:rPr>
        <w:t>palaukite,</w:t>
      </w:r>
      <w:r w:rsidRPr="004E405B">
        <w:rPr>
          <w:spacing w:val="-11"/>
          <w:w w:val="105"/>
          <w:sz w:val="22"/>
          <w:szCs w:val="22"/>
        </w:rPr>
        <w:t xml:space="preserve"> </w:t>
      </w:r>
      <w:r w:rsidRPr="004E405B">
        <w:rPr>
          <w:w w:val="105"/>
          <w:sz w:val="22"/>
          <w:szCs w:val="22"/>
        </w:rPr>
        <w:t>kol</w:t>
      </w:r>
      <w:r w:rsidRPr="004E405B">
        <w:rPr>
          <w:spacing w:val="-12"/>
          <w:w w:val="105"/>
          <w:sz w:val="22"/>
          <w:szCs w:val="22"/>
        </w:rPr>
        <w:t xml:space="preserve"> </w:t>
      </w:r>
      <w:r w:rsidRPr="004E405B">
        <w:rPr>
          <w:w w:val="105"/>
          <w:sz w:val="22"/>
          <w:szCs w:val="22"/>
        </w:rPr>
        <w:t>jis sušils iki kambario temperatūros, tarp 15 °C ir 25 °C.</w:t>
      </w:r>
    </w:p>
    <w:p w14:paraId="657B809F" w14:textId="77777777" w:rsidR="00172B6A" w:rsidRPr="004E405B" w:rsidRDefault="00172B6A" w:rsidP="004E405B">
      <w:pPr>
        <w:pStyle w:val="BodyText"/>
        <w:tabs>
          <w:tab w:val="left" w:pos="720"/>
        </w:tabs>
        <w:rPr>
          <w:sz w:val="22"/>
          <w:szCs w:val="22"/>
        </w:rPr>
      </w:pPr>
    </w:p>
    <w:p w14:paraId="76AF66E3" w14:textId="65490E80" w:rsidR="00471324" w:rsidRPr="004E405B" w:rsidRDefault="00646A54" w:rsidP="00172B6A">
      <w:pPr>
        <w:pStyle w:val="Heading1"/>
        <w:tabs>
          <w:tab w:val="left" w:pos="720"/>
        </w:tabs>
        <w:ind w:left="0"/>
        <w:rPr>
          <w:b w:val="0"/>
          <w:sz w:val="22"/>
          <w:szCs w:val="22"/>
        </w:rPr>
      </w:pPr>
      <w:r w:rsidRPr="004E405B">
        <w:rPr>
          <w:sz w:val="22"/>
          <w:szCs w:val="22"/>
        </w:rPr>
        <w:t>Pirmą</w:t>
      </w:r>
      <w:r w:rsidRPr="004E405B">
        <w:rPr>
          <w:spacing w:val="18"/>
          <w:sz w:val="22"/>
          <w:szCs w:val="22"/>
        </w:rPr>
        <w:t xml:space="preserve"> </w:t>
      </w:r>
      <w:r w:rsidRPr="004E405B">
        <w:rPr>
          <w:sz w:val="22"/>
          <w:szCs w:val="22"/>
        </w:rPr>
        <w:t>kartą</w:t>
      </w:r>
      <w:r w:rsidRPr="004E405B">
        <w:rPr>
          <w:spacing w:val="18"/>
          <w:sz w:val="22"/>
          <w:szCs w:val="22"/>
        </w:rPr>
        <w:t xml:space="preserve"> </w:t>
      </w:r>
      <w:r w:rsidRPr="004E405B">
        <w:rPr>
          <w:sz w:val="22"/>
          <w:szCs w:val="22"/>
        </w:rPr>
        <w:t>panaudoję</w:t>
      </w:r>
      <w:r w:rsidRPr="004E405B">
        <w:rPr>
          <w:spacing w:val="16"/>
          <w:sz w:val="22"/>
          <w:szCs w:val="22"/>
        </w:rPr>
        <w:t xml:space="preserve"> </w:t>
      </w:r>
      <w:r w:rsidRPr="004E405B">
        <w:rPr>
          <w:sz w:val="22"/>
          <w:szCs w:val="22"/>
        </w:rPr>
        <w:t>švirkštiklį,</w:t>
      </w:r>
      <w:r w:rsidRPr="004E405B">
        <w:rPr>
          <w:spacing w:val="16"/>
          <w:sz w:val="22"/>
          <w:szCs w:val="22"/>
        </w:rPr>
        <w:t xml:space="preserve"> </w:t>
      </w:r>
      <w:r w:rsidRPr="004E405B">
        <w:rPr>
          <w:sz w:val="22"/>
          <w:szCs w:val="22"/>
        </w:rPr>
        <w:t>laikykite</w:t>
      </w:r>
      <w:r w:rsidRPr="004E405B">
        <w:rPr>
          <w:spacing w:val="19"/>
          <w:sz w:val="22"/>
          <w:szCs w:val="22"/>
        </w:rPr>
        <w:t xml:space="preserve"> </w:t>
      </w:r>
      <w:r w:rsidRPr="004E405B">
        <w:rPr>
          <w:sz w:val="22"/>
          <w:szCs w:val="22"/>
        </w:rPr>
        <w:t>kambario</w:t>
      </w:r>
      <w:r w:rsidRPr="004E405B">
        <w:rPr>
          <w:spacing w:val="15"/>
          <w:sz w:val="22"/>
          <w:szCs w:val="22"/>
        </w:rPr>
        <w:t xml:space="preserve"> </w:t>
      </w:r>
      <w:r w:rsidRPr="004E405B">
        <w:rPr>
          <w:sz w:val="22"/>
          <w:szCs w:val="22"/>
        </w:rPr>
        <w:t>temperatūroje,</w:t>
      </w:r>
      <w:r w:rsidRPr="004E405B">
        <w:rPr>
          <w:spacing w:val="18"/>
          <w:sz w:val="22"/>
          <w:szCs w:val="22"/>
        </w:rPr>
        <w:t xml:space="preserve"> </w:t>
      </w:r>
      <w:r w:rsidRPr="004E405B">
        <w:rPr>
          <w:sz w:val="22"/>
          <w:szCs w:val="22"/>
        </w:rPr>
        <w:t>ne</w:t>
      </w:r>
      <w:r w:rsidRPr="004E405B">
        <w:rPr>
          <w:spacing w:val="20"/>
          <w:sz w:val="22"/>
          <w:szCs w:val="22"/>
        </w:rPr>
        <w:t xml:space="preserve"> </w:t>
      </w:r>
      <w:r w:rsidRPr="004E405B">
        <w:rPr>
          <w:sz w:val="22"/>
          <w:szCs w:val="22"/>
        </w:rPr>
        <w:t>aukštesnėje</w:t>
      </w:r>
      <w:r w:rsidRPr="004E405B">
        <w:rPr>
          <w:spacing w:val="19"/>
          <w:sz w:val="22"/>
          <w:szCs w:val="22"/>
        </w:rPr>
        <w:t xml:space="preserve"> </w:t>
      </w:r>
      <w:r w:rsidRPr="004E405B">
        <w:rPr>
          <w:spacing w:val="-4"/>
          <w:sz w:val="22"/>
          <w:szCs w:val="22"/>
        </w:rPr>
        <w:t>kaip</w:t>
      </w:r>
      <w:r w:rsidR="00172B6A">
        <w:rPr>
          <w:spacing w:val="-4"/>
          <w:sz w:val="22"/>
          <w:szCs w:val="22"/>
        </w:rPr>
        <w:t xml:space="preserve"> </w:t>
      </w:r>
      <w:r w:rsidRPr="004E405B">
        <w:rPr>
          <w:spacing w:val="-2"/>
          <w:w w:val="105"/>
          <w:sz w:val="22"/>
          <w:szCs w:val="22"/>
        </w:rPr>
        <w:t>25</w:t>
      </w:r>
      <w:r w:rsidRPr="004E405B">
        <w:rPr>
          <w:spacing w:val="-4"/>
          <w:w w:val="105"/>
          <w:sz w:val="22"/>
          <w:szCs w:val="22"/>
        </w:rPr>
        <w:t xml:space="preserve"> </w:t>
      </w:r>
      <w:r w:rsidRPr="004E405B">
        <w:rPr>
          <w:spacing w:val="-2"/>
          <w:w w:val="105"/>
          <w:sz w:val="22"/>
          <w:szCs w:val="22"/>
        </w:rPr>
        <w:t>°C.</w:t>
      </w:r>
      <w:r w:rsidRPr="004E405B">
        <w:rPr>
          <w:spacing w:val="-4"/>
          <w:w w:val="105"/>
          <w:sz w:val="22"/>
          <w:szCs w:val="22"/>
        </w:rPr>
        <w:t xml:space="preserve"> </w:t>
      </w:r>
      <w:r w:rsidRPr="004E405B">
        <w:rPr>
          <w:spacing w:val="-2"/>
          <w:w w:val="105"/>
          <w:sz w:val="22"/>
          <w:szCs w:val="22"/>
        </w:rPr>
        <w:t>Panaudoję</w:t>
      </w:r>
      <w:r w:rsidRPr="004E405B">
        <w:rPr>
          <w:spacing w:val="-3"/>
          <w:w w:val="105"/>
          <w:sz w:val="22"/>
          <w:szCs w:val="22"/>
        </w:rPr>
        <w:t xml:space="preserve"> </w:t>
      </w:r>
      <w:r w:rsidRPr="004E405B">
        <w:rPr>
          <w:spacing w:val="-2"/>
          <w:w w:val="105"/>
          <w:sz w:val="22"/>
          <w:szCs w:val="22"/>
        </w:rPr>
        <w:t>švirkštiklį,</w:t>
      </w:r>
      <w:r w:rsidRPr="004E405B">
        <w:rPr>
          <w:spacing w:val="-4"/>
          <w:w w:val="105"/>
          <w:sz w:val="22"/>
          <w:szCs w:val="22"/>
        </w:rPr>
        <w:t xml:space="preserve"> </w:t>
      </w:r>
      <w:r w:rsidRPr="004E405B">
        <w:rPr>
          <w:spacing w:val="-2"/>
          <w:w w:val="105"/>
          <w:sz w:val="22"/>
          <w:szCs w:val="22"/>
        </w:rPr>
        <w:t>nebedėkite</w:t>
      </w:r>
      <w:r w:rsidRPr="004E405B">
        <w:rPr>
          <w:spacing w:val="-3"/>
          <w:w w:val="105"/>
          <w:sz w:val="22"/>
          <w:szCs w:val="22"/>
        </w:rPr>
        <w:t xml:space="preserve"> </w:t>
      </w:r>
      <w:r w:rsidRPr="004E405B">
        <w:rPr>
          <w:spacing w:val="-2"/>
          <w:w w:val="105"/>
          <w:sz w:val="22"/>
          <w:szCs w:val="22"/>
        </w:rPr>
        <w:t>jo</w:t>
      </w:r>
      <w:r w:rsidRPr="004E405B">
        <w:rPr>
          <w:spacing w:val="-6"/>
          <w:w w:val="105"/>
          <w:sz w:val="22"/>
          <w:szCs w:val="22"/>
        </w:rPr>
        <w:t xml:space="preserve"> </w:t>
      </w:r>
      <w:r w:rsidRPr="004E405B">
        <w:rPr>
          <w:spacing w:val="-2"/>
          <w:w w:val="105"/>
          <w:sz w:val="22"/>
          <w:szCs w:val="22"/>
        </w:rPr>
        <w:t>į</w:t>
      </w:r>
      <w:r w:rsidRPr="004E405B">
        <w:rPr>
          <w:spacing w:val="-3"/>
          <w:w w:val="105"/>
          <w:sz w:val="22"/>
          <w:szCs w:val="22"/>
        </w:rPr>
        <w:t xml:space="preserve"> </w:t>
      </w:r>
      <w:r w:rsidRPr="004E405B">
        <w:rPr>
          <w:spacing w:val="-2"/>
          <w:w w:val="105"/>
          <w:sz w:val="22"/>
          <w:szCs w:val="22"/>
        </w:rPr>
        <w:t>šaldytuvą.</w:t>
      </w:r>
    </w:p>
    <w:p w14:paraId="420B03C2" w14:textId="77777777" w:rsidR="00471324" w:rsidRPr="004E405B" w:rsidRDefault="00646A54" w:rsidP="004E405B">
      <w:pPr>
        <w:pStyle w:val="BodyText"/>
        <w:tabs>
          <w:tab w:val="left" w:pos="720"/>
        </w:tabs>
        <w:rPr>
          <w:sz w:val="22"/>
          <w:szCs w:val="22"/>
        </w:rPr>
      </w:pPr>
      <w:r w:rsidRPr="004E405B">
        <w:rPr>
          <w:sz w:val="22"/>
          <w:szCs w:val="22"/>
        </w:rPr>
        <w:t>Laikykite</w:t>
      </w:r>
      <w:r w:rsidRPr="004E405B">
        <w:rPr>
          <w:spacing w:val="18"/>
          <w:sz w:val="22"/>
          <w:szCs w:val="22"/>
        </w:rPr>
        <w:t xml:space="preserve"> </w:t>
      </w:r>
      <w:r w:rsidRPr="004E405B">
        <w:rPr>
          <w:sz w:val="22"/>
          <w:szCs w:val="22"/>
        </w:rPr>
        <w:t>švirkštiklio</w:t>
      </w:r>
      <w:r w:rsidRPr="004E405B">
        <w:rPr>
          <w:spacing w:val="16"/>
          <w:sz w:val="22"/>
          <w:szCs w:val="22"/>
        </w:rPr>
        <w:t xml:space="preserve"> </w:t>
      </w:r>
      <w:r w:rsidRPr="004E405B">
        <w:rPr>
          <w:sz w:val="22"/>
          <w:szCs w:val="22"/>
        </w:rPr>
        <w:t>dangtelį</w:t>
      </w:r>
      <w:r w:rsidRPr="004E405B">
        <w:rPr>
          <w:spacing w:val="16"/>
          <w:sz w:val="22"/>
          <w:szCs w:val="22"/>
        </w:rPr>
        <w:t xml:space="preserve"> </w:t>
      </w:r>
      <w:r w:rsidRPr="004E405B">
        <w:rPr>
          <w:sz w:val="22"/>
          <w:szCs w:val="22"/>
        </w:rPr>
        <w:t>uždėtą</w:t>
      </w:r>
      <w:r w:rsidRPr="004E405B">
        <w:rPr>
          <w:spacing w:val="15"/>
          <w:sz w:val="22"/>
          <w:szCs w:val="22"/>
        </w:rPr>
        <w:t xml:space="preserve"> </w:t>
      </w:r>
      <w:r w:rsidRPr="004E405B">
        <w:rPr>
          <w:sz w:val="22"/>
          <w:szCs w:val="22"/>
        </w:rPr>
        <w:t>ant</w:t>
      </w:r>
      <w:r w:rsidRPr="004E405B">
        <w:rPr>
          <w:spacing w:val="16"/>
          <w:sz w:val="22"/>
          <w:szCs w:val="22"/>
        </w:rPr>
        <w:t xml:space="preserve"> </w:t>
      </w:r>
      <w:r w:rsidRPr="004E405B">
        <w:rPr>
          <w:sz w:val="22"/>
          <w:szCs w:val="22"/>
        </w:rPr>
        <w:t>švirkštiklio,</w:t>
      </w:r>
      <w:r w:rsidRPr="004E405B">
        <w:rPr>
          <w:spacing w:val="16"/>
          <w:sz w:val="22"/>
          <w:szCs w:val="22"/>
        </w:rPr>
        <w:t xml:space="preserve"> </w:t>
      </w:r>
      <w:r w:rsidRPr="004E405B">
        <w:rPr>
          <w:sz w:val="22"/>
          <w:szCs w:val="22"/>
        </w:rPr>
        <w:t>kad</w:t>
      </w:r>
      <w:r w:rsidRPr="004E405B">
        <w:rPr>
          <w:spacing w:val="17"/>
          <w:sz w:val="22"/>
          <w:szCs w:val="22"/>
        </w:rPr>
        <w:t xml:space="preserve"> </w:t>
      </w:r>
      <w:r w:rsidRPr="004E405B">
        <w:rPr>
          <w:sz w:val="22"/>
          <w:szCs w:val="22"/>
        </w:rPr>
        <w:t>išvengtumėte</w:t>
      </w:r>
      <w:r w:rsidRPr="004E405B">
        <w:rPr>
          <w:spacing w:val="18"/>
          <w:sz w:val="22"/>
          <w:szCs w:val="22"/>
        </w:rPr>
        <w:t xml:space="preserve"> </w:t>
      </w:r>
      <w:r w:rsidRPr="004E405B">
        <w:rPr>
          <w:spacing w:val="-2"/>
          <w:sz w:val="22"/>
          <w:szCs w:val="22"/>
        </w:rPr>
        <w:t>užteršimo.</w:t>
      </w:r>
    </w:p>
    <w:p w14:paraId="49DD8218" w14:textId="77777777" w:rsidR="00471324" w:rsidRDefault="00471324" w:rsidP="004E405B">
      <w:pPr>
        <w:pStyle w:val="BodyText"/>
        <w:tabs>
          <w:tab w:val="left" w:pos="720"/>
        </w:tabs>
        <w:rPr>
          <w:sz w:val="22"/>
          <w:szCs w:val="22"/>
        </w:rPr>
      </w:pPr>
    </w:p>
    <w:p w14:paraId="692723E4" w14:textId="77777777" w:rsidR="00471324" w:rsidRDefault="00646A54" w:rsidP="004E405B">
      <w:pPr>
        <w:pStyle w:val="BodyText"/>
        <w:tabs>
          <w:tab w:val="left" w:pos="720"/>
        </w:tabs>
        <w:rPr>
          <w:spacing w:val="-2"/>
          <w:w w:val="105"/>
          <w:sz w:val="22"/>
          <w:szCs w:val="22"/>
        </w:rPr>
      </w:pPr>
      <w:r w:rsidRPr="004E405B">
        <w:rPr>
          <w:w w:val="105"/>
          <w:sz w:val="22"/>
          <w:szCs w:val="22"/>
        </w:rPr>
        <w:t>Jūsų</w:t>
      </w:r>
      <w:r w:rsidRPr="004E405B">
        <w:rPr>
          <w:spacing w:val="-11"/>
          <w:w w:val="105"/>
          <w:sz w:val="22"/>
          <w:szCs w:val="22"/>
        </w:rPr>
        <w:t xml:space="preserve"> </w:t>
      </w:r>
      <w:r w:rsidRPr="004E405B">
        <w:rPr>
          <w:w w:val="105"/>
          <w:sz w:val="22"/>
          <w:szCs w:val="22"/>
        </w:rPr>
        <w:t>naudojamą</w:t>
      </w:r>
      <w:r w:rsidRPr="004E405B">
        <w:rPr>
          <w:spacing w:val="-11"/>
          <w:w w:val="105"/>
          <w:sz w:val="22"/>
          <w:szCs w:val="22"/>
        </w:rPr>
        <w:t xml:space="preserve"> </w:t>
      </w:r>
      <w:r w:rsidRPr="004E405B">
        <w:rPr>
          <w:w w:val="105"/>
          <w:sz w:val="22"/>
          <w:szCs w:val="22"/>
        </w:rPr>
        <w:t>švirkštiklį</w:t>
      </w:r>
      <w:r w:rsidRPr="004E405B">
        <w:rPr>
          <w:spacing w:val="-12"/>
          <w:w w:val="105"/>
          <w:sz w:val="22"/>
          <w:szCs w:val="22"/>
        </w:rPr>
        <w:t xml:space="preserve"> </w:t>
      </w:r>
      <w:r w:rsidRPr="004E405B">
        <w:rPr>
          <w:w w:val="105"/>
          <w:sz w:val="22"/>
          <w:szCs w:val="22"/>
        </w:rPr>
        <w:t>reikės</w:t>
      </w:r>
      <w:r w:rsidRPr="004E405B">
        <w:rPr>
          <w:spacing w:val="-12"/>
          <w:w w:val="105"/>
          <w:sz w:val="22"/>
          <w:szCs w:val="22"/>
        </w:rPr>
        <w:t xml:space="preserve"> </w:t>
      </w:r>
      <w:r w:rsidRPr="004E405B">
        <w:rPr>
          <w:w w:val="105"/>
          <w:sz w:val="22"/>
          <w:szCs w:val="22"/>
        </w:rPr>
        <w:t>išmesti</w:t>
      </w:r>
      <w:r w:rsidRPr="004E405B">
        <w:rPr>
          <w:spacing w:val="-12"/>
          <w:w w:val="105"/>
          <w:sz w:val="22"/>
          <w:szCs w:val="22"/>
        </w:rPr>
        <w:t xml:space="preserve"> </w:t>
      </w:r>
      <w:r w:rsidRPr="004E405B">
        <w:rPr>
          <w:w w:val="105"/>
          <w:sz w:val="22"/>
          <w:szCs w:val="22"/>
        </w:rPr>
        <w:t>po</w:t>
      </w:r>
      <w:r w:rsidRPr="004E405B">
        <w:rPr>
          <w:spacing w:val="-11"/>
          <w:w w:val="105"/>
          <w:sz w:val="22"/>
          <w:szCs w:val="22"/>
        </w:rPr>
        <w:t xml:space="preserve"> </w:t>
      </w:r>
      <w:r w:rsidRPr="004E405B">
        <w:rPr>
          <w:w w:val="105"/>
          <w:sz w:val="22"/>
          <w:szCs w:val="22"/>
        </w:rPr>
        <w:t>4</w:t>
      </w:r>
      <w:r w:rsidRPr="004E405B">
        <w:rPr>
          <w:spacing w:val="-11"/>
          <w:w w:val="105"/>
          <w:sz w:val="22"/>
          <w:szCs w:val="22"/>
        </w:rPr>
        <w:t xml:space="preserve"> </w:t>
      </w:r>
      <w:r w:rsidRPr="004E405B">
        <w:rPr>
          <w:w w:val="105"/>
          <w:sz w:val="22"/>
          <w:szCs w:val="22"/>
        </w:rPr>
        <w:t>savaičių</w:t>
      </w:r>
      <w:r w:rsidRPr="004E405B">
        <w:rPr>
          <w:spacing w:val="-13"/>
          <w:w w:val="105"/>
          <w:sz w:val="22"/>
          <w:szCs w:val="22"/>
        </w:rPr>
        <w:t xml:space="preserve"> </w:t>
      </w:r>
      <w:r w:rsidRPr="004E405B">
        <w:rPr>
          <w:w w:val="105"/>
          <w:sz w:val="22"/>
          <w:szCs w:val="22"/>
        </w:rPr>
        <w:t>nuo</w:t>
      </w:r>
      <w:r w:rsidRPr="004E405B">
        <w:rPr>
          <w:spacing w:val="-11"/>
          <w:w w:val="105"/>
          <w:sz w:val="22"/>
          <w:szCs w:val="22"/>
        </w:rPr>
        <w:t xml:space="preserve"> </w:t>
      </w:r>
      <w:r w:rsidRPr="004E405B">
        <w:rPr>
          <w:w w:val="105"/>
          <w:sz w:val="22"/>
          <w:szCs w:val="22"/>
        </w:rPr>
        <w:t>pirmojo</w:t>
      </w:r>
      <w:r w:rsidRPr="004E405B">
        <w:rPr>
          <w:spacing w:val="-13"/>
          <w:w w:val="105"/>
          <w:sz w:val="22"/>
          <w:szCs w:val="22"/>
        </w:rPr>
        <w:t xml:space="preserve"> </w:t>
      </w:r>
      <w:r w:rsidRPr="004E405B">
        <w:rPr>
          <w:w w:val="105"/>
          <w:sz w:val="22"/>
          <w:szCs w:val="22"/>
        </w:rPr>
        <w:t>panaudojimo,</w:t>
      </w:r>
      <w:r w:rsidRPr="004E405B">
        <w:rPr>
          <w:spacing w:val="-13"/>
          <w:w w:val="105"/>
          <w:sz w:val="22"/>
          <w:szCs w:val="22"/>
        </w:rPr>
        <w:t xml:space="preserve"> </w:t>
      </w:r>
      <w:r w:rsidRPr="004E405B">
        <w:rPr>
          <w:w w:val="105"/>
          <w:sz w:val="22"/>
          <w:szCs w:val="22"/>
        </w:rPr>
        <w:t>net</w:t>
      </w:r>
      <w:r w:rsidRPr="004E405B">
        <w:rPr>
          <w:spacing w:val="-12"/>
          <w:w w:val="105"/>
          <w:sz w:val="22"/>
          <w:szCs w:val="22"/>
        </w:rPr>
        <w:t xml:space="preserve"> </w:t>
      </w:r>
      <w:r w:rsidRPr="004E405B">
        <w:rPr>
          <w:w w:val="105"/>
          <w:sz w:val="22"/>
          <w:szCs w:val="22"/>
        </w:rPr>
        <w:t>jeigu</w:t>
      </w:r>
      <w:r w:rsidRPr="004E405B">
        <w:rPr>
          <w:spacing w:val="-11"/>
          <w:w w:val="105"/>
          <w:sz w:val="22"/>
          <w:szCs w:val="22"/>
        </w:rPr>
        <w:t xml:space="preserve"> </w:t>
      </w:r>
      <w:r w:rsidRPr="004E405B">
        <w:rPr>
          <w:w w:val="105"/>
          <w:sz w:val="22"/>
          <w:szCs w:val="22"/>
        </w:rPr>
        <w:t>jame</w:t>
      </w:r>
      <w:r w:rsidRPr="004E405B">
        <w:rPr>
          <w:spacing w:val="-11"/>
          <w:w w:val="105"/>
          <w:sz w:val="22"/>
          <w:szCs w:val="22"/>
        </w:rPr>
        <w:t xml:space="preserve"> </w:t>
      </w:r>
      <w:r w:rsidRPr="004E405B">
        <w:rPr>
          <w:w w:val="105"/>
          <w:sz w:val="22"/>
          <w:szCs w:val="22"/>
        </w:rPr>
        <w:t>dar bus</w:t>
      </w:r>
      <w:r w:rsidRPr="004E405B">
        <w:rPr>
          <w:spacing w:val="-5"/>
          <w:w w:val="105"/>
          <w:sz w:val="22"/>
          <w:szCs w:val="22"/>
        </w:rPr>
        <w:t xml:space="preserve"> </w:t>
      </w:r>
      <w:r w:rsidRPr="004E405B">
        <w:rPr>
          <w:w w:val="105"/>
          <w:sz w:val="22"/>
          <w:szCs w:val="22"/>
        </w:rPr>
        <w:t>likę</w:t>
      </w:r>
      <w:r w:rsidRPr="004E405B">
        <w:rPr>
          <w:spacing w:val="-7"/>
          <w:w w:val="105"/>
          <w:sz w:val="22"/>
          <w:szCs w:val="22"/>
        </w:rPr>
        <w:t xml:space="preserve"> </w:t>
      </w:r>
      <w:r w:rsidRPr="004E405B">
        <w:rPr>
          <w:w w:val="105"/>
          <w:sz w:val="22"/>
          <w:szCs w:val="22"/>
        </w:rPr>
        <w:t>insulino.</w:t>
      </w:r>
      <w:r w:rsidRPr="004E405B">
        <w:rPr>
          <w:spacing w:val="-6"/>
          <w:w w:val="105"/>
          <w:sz w:val="22"/>
          <w:szCs w:val="22"/>
        </w:rPr>
        <w:t xml:space="preserve"> </w:t>
      </w:r>
      <w:r w:rsidRPr="004E405B">
        <w:rPr>
          <w:w w:val="105"/>
          <w:sz w:val="22"/>
          <w:szCs w:val="22"/>
        </w:rPr>
        <w:t>Rekomenduojama</w:t>
      </w:r>
      <w:r w:rsidRPr="004E405B">
        <w:rPr>
          <w:spacing w:val="-7"/>
          <w:w w:val="105"/>
          <w:sz w:val="22"/>
          <w:szCs w:val="22"/>
        </w:rPr>
        <w:t xml:space="preserve"> </w:t>
      </w:r>
      <w:r w:rsidRPr="004E405B">
        <w:rPr>
          <w:w w:val="105"/>
          <w:sz w:val="22"/>
          <w:szCs w:val="22"/>
        </w:rPr>
        <w:t>užsirašyti</w:t>
      </w:r>
      <w:r w:rsidRPr="004E405B">
        <w:rPr>
          <w:spacing w:val="-5"/>
          <w:w w:val="105"/>
          <w:sz w:val="22"/>
          <w:szCs w:val="22"/>
        </w:rPr>
        <w:t xml:space="preserve"> </w:t>
      </w:r>
      <w:r w:rsidRPr="004E405B">
        <w:rPr>
          <w:w w:val="105"/>
          <w:sz w:val="22"/>
          <w:szCs w:val="22"/>
        </w:rPr>
        <w:t>pirmojo</w:t>
      </w:r>
      <w:r w:rsidRPr="004E405B">
        <w:rPr>
          <w:spacing w:val="-8"/>
          <w:w w:val="105"/>
          <w:sz w:val="22"/>
          <w:szCs w:val="22"/>
        </w:rPr>
        <w:t xml:space="preserve"> </w:t>
      </w:r>
      <w:r w:rsidRPr="004E405B">
        <w:rPr>
          <w:w w:val="105"/>
          <w:sz w:val="22"/>
          <w:szCs w:val="22"/>
        </w:rPr>
        <w:t>panaudojimo</w:t>
      </w:r>
      <w:r w:rsidRPr="004E405B">
        <w:rPr>
          <w:spacing w:val="-8"/>
          <w:w w:val="105"/>
          <w:sz w:val="22"/>
          <w:szCs w:val="22"/>
        </w:rPr>
        <w:t xml:space="preserve"> </w:t>
      </w:r>
      <w:r w:rsidRPr="004E405B">
        <w:rPr>
          <w:w w:val="105"/>
          <w:sz w:val="22"/>
          <w:szCs w:val="22"/>
        </w:rPr>
        <w:t>datą.</w:t>
      </w:r>
      <w:r w:rsidRPr="004E405B">
        <w:rPr>
          <w:spacing w:val="-6"/>
          <w:w w:val="105"/>
          <w:sz w:val="22"/>
          <w:szCs w:val="22"/>
        </w:rPr>
        <w:t xml:space="preserve"> </w:t>
      </w:r>
      <w:r w:rsidRPr="004E405B">
        <w:rPr>
          <w:w w:val="105"/>
          <w:sz w:val="22"/>
          <w:szCs w:val="22"/>
        </w:rPr>
        <w:t>Žr.</w:t>
      </w:r>
      <w:r w:rsidRPr="004E405B">
        <w:rPr>
          <w:spacing w:val="-6"/>
          <w:w w:val="105"/>
          <w:sz w:val="22"/>
          <w:szCs w:val="22"/>
        </w:rPr>
        <w:t xml:space="preserve"> </w:t>
      </w:r>
      <w:r w:rsidRPr="004E405B">
        <w:rPr>
          <w:w w:val="105"/>
          <w:sz w:val="22"/>
          <w:szCs w:val="22"/>
        </w:rPr>
        <w:t>8</w:t>
      </w:r>
      <w:r w:rsidRPr="004E405B">
        <w:rPr>
          <w:spacing w:val="-6"/>
          <w:w w:val="105"/>
          <w:sz w:val="22"/>
          <w:szCs w:val="22"/>
        </w:rPr>
        <w:t xml:space="preserve"> </w:t>
      </w:r>
      <w:r w:rsidRPr="004E405B">
        <w:rPr>
          <w:w w:val="105"/>
          <w:sz w:val="22"/>
          <w:szCs w:val="22"/>
        </w:rPr>
        <w:t>žingsnyje</w:t>
      </w:r>
      <w:r w:rsidRPr="004E405B">
        <w:rPr>
          <w:spacing w:val="-5"/>
          <w:w w:val="105"/>
          <w:sz w:val="22"/>
          <w:szCs w:val="22"/>
        </w:rPr>
        <w:t xml:space="preserve"> </w:t>
      </w:r>
      <w:r w:rsidRPr="004E405B">
        <w:rPr>
          <w:w w:val="105"/>
          <w:sz w:val="22"/>
          <w:szCs w:val="22"/>
        </w:rPr>
        <w:t xml:space="preserve">išmetimo </w:t>
      </w:r>
      <w:r w:rsidRPr="004E405B">
        <w:rPr>
          <w:spacing w:val="-2"/>
          <w:w w:val="105"/>
          <w:sz w:val="22"/>
          <w:szCs w:val="22"/>
        </w:rPr>
        <w:t>instrukcijas.</w:t>
      </w:r>
    </w:p>
    <w:p w14:paraId="227B94CB" w14:textId="77777777" w:rsidR="00172B6A" w:rsidRPr="004E405B" w:rsidRDefault="00172B6A" w:rsidP="004E405B">
      <w:pPr>
        <w:pStyle w:val="BodyText"/>
        <w:tabs>
          <w:tab w:val="left" w:pos="720"/>
        </w:tabs>
        <w:rPr>
          <w:sz w:val="22"/>
          <w:szCs w:val="22"/>
        </w:rPr>
      </w:pPr>
    </w:p>
    <w:p w14:paraId="1D98D898" w14:textId="77777777" w:rsidR="00471324" w:rsidRDefault="00646A54" w:rsidP="004E405B">
      <w:pPr>
        <w:tabs>
          <w:tab w:val="left" w:pos="720"/>
        </w:tabs>
        <w:rPr>
          <w:spacing w:val="-2"/>
          <w:w w:val="105"/>
        </w:rPr>
      </w:pPr>
      <w:r w:rsidRPr="004E405B">
        <w:rPr>
          <w:b/>
          <w:w w:val="105"/>
        </w:rPr>
        <w:t>Laikykite</w:t>
      </w:r>
      <w:r w:rsidRPr="004E405B">
        <w:rPr>
          <w:b/>
          <w:spacing w:val="-14"/>
          <w:w w:val="105"/>
        </w:rPr>
        <w:t xml:space="preserve"> </w:t>
      </w:r>
      <w:r w:rsidRPr="004E405B">
        <w:rPr>
          <w:w w:val="105"/>
        </w:rPr>
        <w:t>švirkštiklį</w:t>
      </w:r>
      <w:r w:rsidRPr="004E405B">
        <w:rPr>
          <w:spacing w:val="-13"/>
          <w:w w:val="105"/>
        </w:rPr>
        <w:t xml:space="preserve"> </w:t>
      </w:r>
      <w:r w:rsidRPr="004E405B">
        <w:rPr>
          <w:w w:val="105"/>
        </w:rPr>
        <w:t>be</w:t>
      </w:r>
      <w:r w:rsidRPr="004E405B">
        <w:rPr>
          <w:spacing w:val="-13"/>
          <w:w w:val="105"/>
        </w:rPr>
        <w:t xml:space="preserve"> </w:t>
      </w:r>
      <w:r w:rsidRPr="004E405B">
        <w:rPr>
          <w:w w:val="105"/>
        </w:rPr>
        <w:t>adatos,</w:t>
      </w:r>
      <w:r w:rsidRPr="004E405B">
        <w:rPr>
          <w:spacing w:val="-13"/>
          <w:w w:val="105"/>
        </w:rPr>
        <w:t xml:space="preserve"> </w:t>
      </w:r>
      <w:r w:rsidRPr="004E405B">
        <w:rPr>
          <w:w w:val="105"/>
        </w:rPr>
        <w:t>kai</w:t>
      </w:r>
      <w:r w:rsidRPr="004E405B">
        <w:rPr>
          <w:spacing w:val="-13"/>
          <w:w w:val="105"/>
        </w:rPr>
        <w:t xml:space="preserve"> </w:t>
      </w:r>
      <w:r w:rsidRPr="004E405B">
        <w:rPr>
          <w:w w:val="105"/>
        </w:rPr>
        <w:t>švirkštiklio</w:t>
      </w:r>
      <w:r w:rsidRPr="004E405B">
        <w:rPr>
          <w:spacing w:val="-13"/>
          <w:w w:val="105"/>
        </w:rPr>
        <w:t xml:space="preserve"> </w:t>
      </w:r>
      <w:r w:rsidRPr="004E405B">
        <w:rPr>
          <w:w w:val="105"/>
        </w:rPr>
        <w:t>nenaudojate,</w:t>
      </w:r>
      <w:r w:rsidRPr="004E405B">
        <w:rPr>
          <w:spacing w:val="-13"/>
          <w:w w:val="105"/>
        </w:rPr>
        <w:t xml:space="preserve"> </w:t>
      </w:r>
      <w:r w:rsidRPr="004E405B">
        <w:rPr>
          <w:w w:val="105"/>
        </w:rPr>
        <w:t>ir</w:t>
      </w:r>
      <w:r w:rsidRPr="004E405B">
        <w:rPr>
          <w:spacing w:val="-13"/>
          <w:w w:val="105"/>
        </w:rPr>
        <w:t xml:space="preserve"> </w:t>
      </w:r>
      <w:r w:rsidRPr="004E405B">
        <w:rPr>
          <w:w w:val="105"/>
        </w:rPr>
        <w:t>pakartotinai</w:t>
      </w:r>
      <w:r w:rsidRPr="004E405B">
        <w:rPr>
          <w:spacing w:val="-14"/>
          <w:w w:val="105"/>
        </w:rPr>
        <w:t xml:space="preserve"> </w:t>
      </w:r>
      <w:r w:rsidRPr="004E405B">
        <w:rPr>
          <w:b/>
          <w:w w:val="105"/>
        </w:rPr>
        <w:t>nenaudokite</w:t>
      </w:r>
      <w:r w:rsidRPr="004E405B">
        <w:rPr>
          <w:b/>
          <w:spacing w:val="-13"/>
          <w:w w:val="105"/>
        </w:rPr>
        <w:t xml:space="preserve"> </w:t>
      </w:r>
      <w:r w:rsidRPr="004E405B">
        <w:rPr>
          <w:w w:val="105"/>
        </w:rPr>
        <w:t>tos</w:t>
      </w:r>
      <w:r w:rsidRPr="004E405B">
        <w:rPr>
          <w:spacing w:val="-13"/>
          <w:w w:val="105"/>
        </w:rPr>
        <w:t xml:space="preserve"> </w:t>
      </w:r>
      <w:r w:rsidRPr="004E405B">
        <w:rPr>
          <w:w w:val="105"/>
        </w:rPr>
        <w:t xml:space="preserve">pačios </w:t>
      </w:r>
      <w:r w:rsidRPr="004E405B">
        <w:rPr>
          <w:spacing w:val="-2"/>
          <w:w w:val="105"/>
        </w:rPr>
        <w:t>adatos.</w:t>
      </w:r>
    </w:p>
    <w:p w14:paraId="0C083E81" w14:textId="77777777" w:rsidR="000614FB" w:rsidRPr="004E405B" w:rsidRDefault="000614FB" w:rsidP="004E405B">
      <w:pPr>
        <w:tabs>
          <w:tab w:val="left" w:pos="720"/>
        </w:tabs>
      </w:pPr>
    </w:p>
    <w:p w14:paraId="0BB9EEE0" w14:textId="77777777" w:rsidR="00471324" w:rsidRPr="004E405B" w:rsidRDefault="00646A54" w:rsidP="004E405B">
      <w:pPr>
        <w:pStyle w:val="BodyText"/>
        <w:tabs>
          <w:tab w:val="left" w:pos="720"/>
        </w:tabs>
        <w:rPr>
          <w:sz w:val="22"/>
          <w:szCs w:val="22"/>
        </w:rPr>
      </w:pPr>
      <w:r w:rsidRPr="004E405B">
        <w:rPr>
          <w:sz w:val="22"/>
          <w:szCs w:val="22"/>
        </w:rPr>
        <w:t>Laikykite</w:t>
      </w:r>
      <w:r w:rsidRPr="004E405B">
        <w:rPr>
          <w:spacing w:val="17"/>
          <w:sz w:val="22"/>
          <w:szCs w:val="22"/>
        </w:rPr>
        <w:t xml:space="preserve"> </w:t>
      </w:r>
      <w:r w:rsidRPr="004E405B">
        <w:rPr>
          <w:sz w:val="22"/>
          <w:szCs w:val="22"/>
        </w:rPr>
        <w:t>švirkštiklį</w:t>
      </w:r>
      <w:r w:rsidRPr="004E405B">
        <w:rPr>
          <w:spacing w:val="16"/>
          <w:sz w:val="22"/>
          <w:szCs w:val="22"/>
        </w:rPr>
        <w:t xml:space="preserve"> </w:t>
      </w:r>
      <w:r w:rsidRPr="004E405B">
        <w:rPr>
          <w:sz w:val="22"/>
          <w:szCs w:val="22"/>
        </w:rPr>
        <w:t>ir</w:t>
      </w:r>
      <w:r w:rsidRPr="004E405B">
        <w:rPr>
          <w:spacing w:val="15"/>
          <w:sz w:val="22"/>
          <w:szCs w:val="22"/>
        </w:rPr>
        <w:t xml:space="preserve"> </w:t>
      </w:r>
      <w:r w:rsidRPr="004E405B">
        <w:rPr>
          <w:sz w:val="22"/>
          <w:szCs w:val="22"/>
        </w:rPr>
        <w:t>adatas</w:t>
      </w:r>
      <w:r w:rsidRPr="004E405B">
        <w:rPr>
          <w:spacing w:val="18"/>
          <w:sz w:val="22"/>
          <w:szCs w:val="22"/>
        </w:rPr>
        <w:t xml:space="preserve"> </w:t>
      </w:r>
      <w:r w:rsidRPr="004E405B">
        <w:rPr>
          <w:sz w:val="22"/>
          <w:szCs w:val="22"/>
        </w:rPr>
        <w:t>vaikams</w:t>
      </w:r>
      <w:r w:rsidRPr="004E405B">
        <w:rPr>
          <w:spacing w:val="18"/>
          <w:sz w:val="22"/>
          <w:szCs w:val="22"/>
        </w:rPr>
        <w:t xml:space="preserve"> </w:t>
      </w:r>
      <w:r w:rsidRPr="004E405B">
        <w:rPr>
          <w:sz w:val="22"/>
          <w:szCs w:val="22"/>
        </w:rPr>
        <w:t>nepastebimoje</w:t>
      </w:r>
      <w:r w:rsidRPr="004E405B">
        <w:rPr>
          <w:spacing w:val="18"/>
          <w:sz w:val="22"/>
          <w:szCs w:val="22"/>
        </w:rPr>
        <w:t xml:space="preserve"> </w:t>
      </w:r>
      <w:r w:rsidRPr="004E405B">
        <w:rPr>
          <w:sz w:val="22"/>
          <w:szCs w:val="22"/>
        </w:rPr>
        <w:t>ir</w:t>
      </w:r>
      <w:r w:rsidRPr="004E405B">
        <w:rPr>
          <w:spacing w:val="18"/>
          <w:sz w:val="22"/>
          <w:szCs w:val="22"/>
        </w:rPr>
        <w:t xml:space="preserve"> </w:t>
      </w:r>
      <w:r w:rsidRPr="004E405B">
        <w:rPr>
          <w:sz w:val="22"/>
          <w:szCs w:val="22"/>
        </w:rPr>
        <w:t>nepasiekiamoje</w:t>
      </w:r>
      <w:r w:rsidRPr="004E405B">
        <w:rPr>
          <w:spacing w:val="15"/>
          <w:sz w:val="22"/>
          <w:szCs w:val="22"/>
        </w:rPr>
        <w:t xml:space="preserve"> </w:t>
      </w:r>
      <w:r w:rsidRPr="004E405B">
        <w:rPr>
          <w:spacing w:val="-2"/>
          <w:sz w:val="22"/>
          <w:szCs w:val="22"/>
        </w:rPr>
        <w:t>vietoje.</w:t>
      </w:r>
    </w:p>
    <w:p w14:paraId="770DCEEE" w14:textId="77777777" w:rsidR="00471324" w:rsidRPr="004E405B" w:rsidRDefault="00646A54" w:rsidP="004E405B">
      <w:pPr>
        <w:pStyle w:val="BodyText"/>
        <w:tabs>
          <w:tab w:val="left" w:pos="720"/>
        </w:tabs>
        <w:rPr>
          <w:sz w:val="22"/>
          <w:szCs w:val="22"/>
        </w:rPr>
      </w:pPr>
      <w:r w:rsidRPr="004E405B">
        <w:rPr>
          <w:sz w:val="22"/>
          <w:szCs w:val="22"/>
        </w:rPr>
        <w:t>Infekcijų</w:t>
      </w:r>
      <w:r w:rsidRPr="004E405B">
        <w:rPr>
          <w:spacing w:val="14"/>
          <w:sz w:val="22"/>
          <w:szCs w:val="22"/>
        </w:rPr>
        <w:t xml:space="preserve"> </w:t>
      </w:r>
      <w:r w:rsidRPr="004E405B">
        <w:rPr>
          <w:sz w:val="22"/>
          <w:szCs w:val="22"/>
        </w:rPr>
        <w:t>ir</w:t>
      </w:r>
      <w:r w:rsidRPr="004E405B">
        <w:rPr>
          <w:spacing w:val="15"/>
          <w:sz w:val="22"/>
          <w:szCs w:val="22"/>
        </w:rPr>
        <w:t xml:space="preserve"> </w:t>
      </w:r>
      <w:r w:rsidRPr="004E405B">
        <w:rPr>
          <w:sz w:val="22"/>
          <w:szCs w:val="22"/>
        </w:rPr>
        <w:t>adatos</w:t>
      </w:r>
      <w:r w:rsidRPr="004E405B">
        <w:rPr>
          <w:spacing w:val="18"/>
          <w:sz w:val="22"/>
          <w:szCs w:val="22"/>
        </w:rPr>
        <w:t xml:space="preserve"> </w:t>
      </w:r>
      <w:r w:rsidRPr="004E405B">
        <w:rPr>
          <w:sz w:val="22"/>
          <w:szCs w:val="22"/>
        </w:rPr>
        <w:t>užsikimšimo</w:t>
      </w:r>
      <w:r w:rsidRPr="004E405B">
        <w:rPr>
          <w:spacing w:val="14"/>
          <w:sz w:val="22"/>
          <w:szCs w:val="22"/>
        </w:rPr>
        <w:t xml:space="preserve"> </w:t>
      </w:r>
      <w:r w:rsidRPr="004E405B">
        <w:rPr>
          <w:sz w:val="22"/>
          <w:szCs w:val="22"/>
        </w:rPr>
        <w:t>prevencijai</w:t>
      </w:r>
      <w:r w:rsidRPr="004E405B">
        <w:rPr>
          <w:spacing w:val="16"/>
          <w:sz w:val="22"/>
          <w:szCs w:val="22"/>
        </w:rPr>
        <w:t xml:space="preserve"> </w:t>
      </w:r>
      <w:r w:rsidRPr="004E405B">
        <w:rPr>
          <w:sz w:val="22"/>
          <w:szCs w:val="22"/>
        </w:rPr>
        <w:t>kiekvienai</w:t>
      </w:r>
      <w:r w:rsidRPr="004E405B">
        <w:rPr>
          <w:spacing w:val="15"/>
          <w:sz w:val="22"/>
          <w:szCs w:val="22"/>
        </w:rPr>
        <w:t xml:space="preserve"> </w:t>
      </w:r>
      <w:r w:rsidRPr="004E405B">
        <w:rPr>
          <w:sz w:val="22"/>
          <w:szCs w:val="22"/>
        </w:rPr>
        <w:t>injekcijai</w:t>
      </w:r>
      <w:r w:rsidRPr="004E405B">
        <w:rPr>
          <w:spacing w:val="18"/>
          <w:sz w:val="22"/>
          <w:szCs w:val="22"/>
        </w:rPr>
        <w:t xml:space="preserve"> </w:t>
      </w:r>
      <w:r w:rsidRPr="004E405B">
        <w:rPr>
          <w:sz w:val="22"/>
          <w:szCs w:val="22"/>
        </w:rPr>
        <w:t>visada</w:t>
      </w:r>
      <w:r w:rsidRPr="004E405B">
        <w:rPr>
          <w:spacing w:val="18"/>
          <w:sz w:val="22"/>
          <w:szCs w:val="22"/>
        </w:rPr>
        <w:t xml:space="preserve"> </w:t>
      </w:r>
      <w:r w:rsidRPr="004E405B">
        <w:rPr>
          <w:sz w:val="22"/>
          <w:szCs w:val="22"/>
        </w:rPr>
        <w:t>naudokite</w:t>
      </w:r>
      <w:r w:rsidRPr="004E405B">
        <w:rPr>
          <w:spacing w:val="16"/>
          <w:sz w:val="22"/>
          <w:szCs w:val="22"/>
        </w:rPr>
        <w:t xml:space="preserve"> </w:t>
      </w:r>
      <w:r w:rsidRPr="004E405B">
        <w:rPr>
          <w:sz w:val="22"/>
          <w:szCs w:val="22"/>
        </w:rPr>
        <w:t>naują</w:t>
      </w:r>
      <w:r w:rsidRPr="004E405B">
        <w:rPr>
          <w:spacing w:val="15"/>
          <w:sz w:val="22"/>
          <w:szCs w:val="22"/>
        </w:rPr>
        <w:t xml:space="preserve"> </w:t>
      </w:r>
      <w:r w:rsidRPr="004E405B">
        <w:rPr>
          <w:sz w:val="22"/>
          <w:szCs w:val="22"/>
        </w:rPr>
        <w:t>sterilią</w:t>
      </w:r>
      <w:r w:rsidRPr="004E405B">
        <w:rPr>
          <w:spacing w:val="18"/>
          <w:sz w:val="22"/>
          <w:szCs w:val="22"/>
        </w:rPr>
        <w:t xml:space="preserve"> </w:t>
      </w:r>
      <w:r w:rsidRPr="004E405B">
        <w:rPr>
          <w:sz w:val="22"/>
          <w:szCs w:val="22"/>
        </w:rPr>
        <w:t>adatą</w:t>
      </w:r>
      <w:r w:rsidRPr="004E405B">
        <w:rPr>
          <w:spacing w:val="17"/>
          <w:sz w:val="22"/>
          <w:szCs w:val="22"/>
        </w:rPr>
        <w:t xml:space="preserve"> </w:t>
      </w:r>
      <w:r w:rsidRPr="004E405B">
        <w:rPr>
          <w:spacing w:val="-10"/>
          <w:sz w:val="22"/>
          <w:szCs w:val="22"/>
        </w:rPr>
        <w:t>–</w:t>
      </w:r>
    </w:p>
    <w:p w14:paraId="67C86C35" w14:textId="77777777" w:rsidR="00471324" w:rsidRPr="004E405B" w:rsidRDefault="00646A54" w:rsidP="004E405B">
      <w:pPr>
        <w:pStyle w:val="BodyText"/>
        <w:tabs>
          <w:tab w:val="left" w:pos="720"/>
        </w:tabs>
        <w:rPr>
          <w:sz w:val="22"/>
          <w:szCs w:val="22"/>
        </w:rPr>
      </w:pPr>
      <w:r w:rsidRPr="004E405B">
        <w:rPr>
          <w:sz w:val="22"/>
          <w:szCs w:val="22"/>
        </w:rPr>
        <w:t>tai</w:t>
      </w:r>
      <w:r w:rsidRPr="004E405B">
        <w:rPr>
          <w:spacing w:val="15"/>
          <w:sz w:val="22"/>
          <w:szCs w:val="22"/>
        </w:rPr>
        <w:t xml:space="preserve"> </w:t>
      </w:r>
      <w:r w:rsidRPr="004E405B">
        <w:rPr>
          <w:sz w:val="22"/>
          <w:szCs w:val="22"/>
        </w:rPr>
        <w:t>sumažins</w:t>
      </w:r>
      <w:r w:rsidRPr="004E405B">
        <w:rPr>
          <w:spacing w:val="15"/>
          <w:sz w:val="22"/>
          <w:szCs w:val="22"/>
        </w:rPr>
        <w:t xml:space="preserve"> </w:t>
      </w:r>
      <w:r w:rsidRPr="004E405B">
        <w:rPr>
          <w:sz w:val="22"/>
          <w:szCs w:val="22"/>
        </w:rPr>
        <w:t>adatos</w:t>
      </w:r>
      <w:r w:rsidRPr="004E405B">
        <w:rPr>
          <w:spacing w:val="18"/>
          <w:sz w:val="22"/>
          <w:szCs w:val="22"/>
        </w:rPr>
        <w:t xml:space="preserve"> </w:t>
      </w:r>
      <w:r w:rsidRPr="004E405B">
        <w:rPr>
          <w:sz w:val="22"/>
          <w:szCs w:val="22"/>
        </w:rPr>
        <w:t>užsikimšimo</w:t>
      </w:r>
      <w:r w:rsidRPr="004E405B">
        <w:rPr>
          <w:spacing w:val="13"/>
          <w:sz w:val="22"/>
          <w:szCs w:val="22"/>
        </w:rPr>
        <w:t xml:space="preserve"> </w:t>
      </w:r>
      <w:r w:rsidRPr="004E405B">
        <w:rPr>
          <w:sz w:val="22"/>
          <w:szCs w:val="22"/>
        </w:rPr>
        <w:t>bei</w:t>
      </w:r>
      <w:r w:rsidRPr="004E405B">
        <w:rPr>
          <w:spacing w:val="16"/>
          <w:sz w:val="22"/>
          <w:szCs w:val="22"/>
        </w:rPr>
        <w:t xml:space="preserve"> </w:t>
      </w:r>
      <w:r w:rsidRPr="004E405B">
        <w:rPr>
          <w:sz w:val="22"/>
          <w:szCs w:val="22"/>
        </w:rPr>
        <w:t>infekcijos</w:t>
      </w:r>
      <w:r w:rsidRPr="004E405B">
        <w:rPr>
          <w:spacing w:val="15"/>
          <w:sz w:val="22"/>
          <w:szCs w:val="22"/>
        </w:rPr>
        <w:t xml:space="preserve"> </w:t>
      </w:r>
      <w:r w:rsidRPr="004E405B">
        <w:rPr>
          <w:spacing w:val="-2"/>
          <w:sz w:val="22"/>
          <w:szCs w:val="22"/>
        </w:rPr>
        <w:t>riziką.</w:t>
      </w:r>
    </w:p>
    <w:p w14:paraId="0EEC0EE4" w14:textId="77777777" w:rsidR="00471324" w:rsidRPr="004E405B" w:rsidRDefault="00471324" w:rsidP="004E405B">
      <w:pPr>
        <w:pStyle w:val="BodyText"/>
        <w:tabs>
          <w:tab w:val="left" w:pos="720"/>
        </w:tabs>
        <w:rPr>
          <w:sz w:val="22"/>
          <w:szCs w:val="22"/>
        </w:rPr>
      </w:pPr>
    </w:p>
    <w:p w14:paraId="1103E7F2" w14:textId="77777777" w:rsidR="00471324" w:rsidRPr="004E405B" w:rsidRDefault="00646A54" w:rsidP="004E405B">
      <w:pPr>
        <w:pStyle w:val="Heading1"/>
        <w:tabs>
          <w:tab w:val="left" w:pos="720"/>
        </w:tabs>
        <w:ind w:left="0"/>
        <w:rPr>
          <w:sz w:val="22"/>
          <w:szCs w:val="22"/>
        </w:rPr>
      </w:pPr>
      <w:r w:rsidRPr="004E405B">
        <w:rPr>
          <w:sz w:val="22"/>
          <w:szCs w:val="22"/>
        </w:rPr>
        <w:t>Kaskart</w:t>
      </w:r>
      <w:r w:rsidRPr="004E405B">
        <w:rPr>
          <w:spacing w:val="15"/>
          <w:sz w:val="22"/>
          <w:szCs w:val="22"/>
        </w:rPr>
        <w:t xml:space="preserve"> </w:t>
      </w:r>
      <w:r w:rsidRPr="004E405B">
        <w:rPr>
          <w:sz w:val="22"/>
          <w:szCs w:val="22"/>
        </w:rPr>
        <w:t>kai</w:t>
      </w:r>
      <w:r w:rsidRPr="004E405B">
        <w:rPr>
          <w:spacing w:val="15"/>
          <w:sz w:val="22"/>
          <w:szCs w:val="22"/>
        </w:rPr>
        <w:t xml:space="preserve"> </w:t>
      </w:r>
      <w:r w:rsidRPr="004E405B">
        <w:rPr>
          <w:sz w:val="22"/>
          <w:szCs w:val="22"/>
        </w:rPr>
        <w:t>naudojate</w:t>
      </w:r>
      <w:r w:rsidRPr="004E405B">
        <w:rPr>
          <w:spacing w:val="15"/>
          <w:sz w:val="22"/>
          <w:szCs w:val="22"/>
        </w:rPr>
        <w:t xml:space="preserve"> </w:t>
      </w:r>
      <w:r w:rsidRPr="004E405B">
        <w:rPr>
          <w:spacing w:val="-2"/>
          <w:sz w:val="22"/>
          <w:szCs w:val="22"/>
        </w:rPr>
        <w:t>švirkštiklį</w:t>
      </w:r>
    </w:p>
    <w:p w14:paraId="5DE5DB58" w14:textId="77777777" w:rsidR="00471324" w:rsidRPr="004E405B" w:rsidRDefault="00646A54" w:rsidP="00172B6A">
      <w:pPr>
        <w:pStyle w:val="ListParagraph"/>
        <w:numPr>
          <w:ilvl w:val="0"/>
          <w:numId w:val="2"/>
        </w:numPr>
        <w:tabs>
          <w:tab w:val="left" w:pos="720"/>
          <w:tab w:val="left" w:pos="895"/>
        </w:tabs>
        <w:ind w:left="567" w:hanging="567"/>
      </w:pPr>
      <w:r w:rsidRPr="004E405B">
        <w:t>Prieš</w:t>
      </w:r>
      <w:r w:rsidRPr="004E405B">
        <w:rPr>
          <w:spacing w:val="16"/>
        </w:rPr>
        <w:t xml:space="preserve"> </w:t>
      </w:r>
      <w:r w:rsidRPr="004E405B">
        <w:t>naudodami</w:t>
      </w:r>
      <w:r w:rsidRPr="004E405B">
        <w:rPr>
          <w:spacing w:val="14"/>
        </w:rPr>
        <w:t xml:space="preserve"> </w:t>
      </w:r>
      <w:r w:rsidRPr="004E405B">
        <w:t>švirkštiklį,</w:t>
      </w:r>
      <w:r w:rsidRPr="004E405B">
        <w:rPr>
          <w:spacing w:val="16"/>
        </w:rPr>
        <w:t xml:space="preserve"> </w:t>
      </w:r>
      <w:r w:rsidRPr="004E405B">
        <w:t>nusiplaukite</w:t>
      </w:r>
      <w:r w:rsidRPr="004E405B">
        <w:rPr>
          <w:spacing w:val="14"/>
        </w:rPr>
        <w:t xml:space="preserve"> </w:t>
      </w:r>
      <w:r w:rsidRPr="004E405B">
        <w:t>rankas</w:t>
      </w:r>
      <w:r w:rsidRPr="004E405B">
        <w:rPr>
          <w:spacing w:val="14"/>
        </w:rPr>
        <w:t xml:space="preserve"> </w:t>
      </w:r>
      <w:r w:rsidRPr="004E405B">
        <w:t>muilu</w:t>
      </w:r>
      <w:r w:rsidRPr="004E405B">
        <w:rPr>
          <w:spacing w:val="16"/>
        </w:rPr>
        <w:t xml:space="preserve"> </w:t>
      </w:r>
      <w:r w:rsidRPr="004E405B">
        <w:t>ir</w:t>
      </w:r>
      <w:r w:rsidRPr="004E405B">
        <w:rPr>
          <w:spacing w:val="16"/>
        </w:rPr>
        <w:t xml:space="preserve"> </w:t>
      </w:r>
      <w:r w:rsidRPr="004E405B">
        <w:rPr>
          <w:spacing w:val="-2"/>
        </w:rPr>
        <w:t>vandeniu.</w:t>
      </w:r>
    </w:p>
    <w:p w14:paraId="561CB428" w14:textId="77777777" w:rsidR="00471324" w:rsidRPr="004E405B" w:rsidRDefault="00646A54" w:rsidP="00172B6A">
      <w:pPr>
        <w:pStyle w:val="ListParagraph"/>
        <w:numPr>
          <w:ilvl w:val="0"/>
          <w:numId w:val="2"/>
        </w:numPr>
        <w:tabs>
          <w:tab w:val="left" w:pos="720"/>
          <w:tab w:val="left" w:pos="895"/>
        </w:tabs>
        <w:ind w:left="567" w:hanging="567"/>
      </w:pPr>
      <w:r w:rsidRPr="004E405B">
        <w:rPr>
          <w:w w:val="105"/>
        </w:rPr>
        <w:t>Perskaitykite</w:t>
      </w:r>
      <w:r w:rsidRPr="004E405B">
        <w:rPr>
          <w:spacing w:val="-14"/>
          <w:w w:val="105"/>
        </w:rPr>
        <w:t xml:space="preserve"> </w:t>
      </w:r>
      <w:r w:rsidRPr="004E405B">
        <w:rPr>
          <w:w w:val="105"/>
        </w:rPr>
        <w:t>švirkštiklio</w:t>
      </w:r>
      <w:r w:rsidRPr="004E405B">
        <w:rPr>
          <w:spacing w:val="-13"/>
          <w:w w:val="105"/>
        </w:rPr>
        <w:t xml:space="preserve"> </w:t>
      </w:r>
      <w:r w:rsidRPr="004E405B">
        <w:rPr>
          <w:w w:val="105"/>
        </w:rPr>
        <w:t>etiketę,</w:t>
      </w:r>
      <w:r w:rsidRPr="004E405B">
        <w:rPr>
          <w:spacing w:val="-13"/>
          <w:w w:val="105"/>
        </w:rPr>
        <w:t xml:space="preserve"> </w:t>
      </w:r>
      <w:r w:rsidRPr="004E405B">
        <w:rPr>
          <w:w w:val="105"/>
        </w:rPr>
        <w:t>kad</w:t>
      </w:r>
      <w:r w:rsidRPr="004E405B">
        <w:rPr>
          <w:spacing w:val="-13"/>
          <w:w w:val="105"/>
        </w:rPr>
        <w:t xml:space="preserve"> </w:t>
      </w:r>
      <w:r w:rsidRPr="004E405B">
        <w:rPr>
          <w:w w:val="105"/>
        </w:rPr>
        <w:t>įsitikintumėte,</w:t>
      </w:r>
      <w:r w:rsidRPr="004E405B">
        <w:rPr>
          <w:spacing w:val="-13"/>
          <w:w w:val="105"/>
        </w:rPr>
        <w:t xml:space="preserve"> </w:t>
      </w:r>
      <w:r w:rsidRPr="004E405B">
        <w:rPr>
          <w:w w:val="105"/>
        </w:rPr>
        <w:t>jog</w:t>
      </w:r>
      <w:r w:rsidRPr="004E405B">
        <w:rPr>
          <w:spacing w:val="-13"/>
          <w:w w:val="105"/>
        </w:rPr>
        <w:t xml:space="preserve"> </w:t>
      </w:r>
      <w:r w:rsidRPr="004E405B">
        <w:rPr>
          <w:w w:val="105"/>
        </w:rPr>
        <w:t>vartosite</w:t>
      </w:r>
      <w:r w:rsidRPr="004E405B">
        <w:rPr>
          <w:spacing w:val="-13"/>
          <w:w w:val="105"/>
        </w:rPr>
        <w:t xml:space="preserve"> </w:t>
      </w:r>
      <w:r w:rsidRPr="004E405B">
        <w:rPr>
          <w:w w:val="105"/>
        </w:rPr>
        <w:t>tinkamo</w:t>
      </w:r>
      <w:r w:rsidRPr="004E405B">
        <w:rPr>
          <w:spacing w:val="-13"/>
          <w:w w:val="105"/>
        </w:rPr>
        <w:t xml:space="preserve"> </w:t>
      </w:r>
      <w:r w:rsidRPr="004E405B">
        <w:rPr>
          <w:w w:val="105"/>
        </w:rPr>
        <w:t>tipo</w:t>
      </w:r>
      <w:r w:rsidRPr="004E405B">
        <w:rPr>
          <w:spacing w:val="-14"/>
          <w:w w:val="105"/>
        </w:rPr>
        <w:t xml:space="preserve"> </w:t>
      </w:r>
      <w:r w:rsidRPr="004E405B">
        <w:rPr>
          <w:w w:val="105"/>
        </w:rPr>
        <w:t>insuliną.</w:t>
      </w:r>
      <w:r w:rsidRPr="004E405B">
        <w:rPr>
          <w:spacing w:val="-13"/>
          <w:w w:val="105"/>
        </w:rPr>
        <w:t xml:space="preserve"> </w:t>
      </w:r>
      <w:r w:rsidRPr="004E405B">
        <w:rPr>
          <w:w w:val="105"/>
        </w:rPr>
        <w:t>Ant švirkštiklio yra violetinė ir balta etiketė ir violetinis injekcijos mygtukas.</w:t>
      </w:r>
    </w:p>
    <w:p w14:paraId="26383FAB" w14:textId="77777777" w:rsidR="00471324" w:rsidRPr="004E405B" w:rsidRDefault="00646A54" w:rsidP="00172B6A">
      <w:pPr>
        <w:pStyle w:val="ListParagraph"/>
        <w:numPr>
          <w:ilvl w:val="0"/>
          <w:numId w:val="2"/>
        </w:numPr>
        <w:tabs>
          <w:tab w:val="left" w:pos="720"/>
          <w:tab w:val="left" w:pos="895"/>
        </w:tabs>
        <w:ind w:left="567" w:hanging="567"/>
      </w:pPr>
      <w:r w:rsidRPr="004E405B">
        <w:rPr>
          <w:spacing w:val="-2"/>
          <w:w w:val="105"/>
        </w:rPr>
        <w:t xml:space="preserve">Patikrinkite tinkamumo laiką, užrašytą ant švirkštiklio etiketės. Tinkamumo laikui pasibaigus </w:t>
      </w:r>
      <w:r w:rsidRPr="004E405B">
        <w:rPr>
          <w:w w:val="105"/>
        </w:rPr>
        <w:t xml:space="preserve">švirkštiklio </w:t>
      </w:r>
      <w:r w:rsidRPr="004E405B">
        <w:rPr>
          <w:b/>
          <w:w w:val="105"/>
        </w:rPr>
        <w:t>nenaudokite</w:t>
      </w:r>
      <w:r w:rsidRPr="004E405B">
        <w:rPr>
          <w:w w:val="105"/>
        </w:rPr>
        <w:t>.</w:t>
      </w:r>
    </w:p>
    <w:p w14:paraId="56EF547E" w14:textId="77777777" w:rsidR="00471324" w:rsidRPr="004E405B" w:rsidRDefault="00646A54" w:rsidP="00172B6A">
      <w:pPr>
        <w:pStyle w:val="ListParagraph"/>
        <w:numPr>
          <w:ilvl w:val="0"/>
          <w:numId w:val="2"/>
        </w:numPr>
        <w:tabs>
          <w:tab w:val="left" w:pos="720"/>
          <w:tab w:val="left" w:pos="895"/>
        </w:tabs>
        <w:ind w:left="567" w:hanging="567"/>
      </w:pPr>
      <w:r w:rsidRPr="004E405B">
        <w:rPr>
          <w:w w:val="105"/>
        </w:rPr>
        <w:t>Patikrinkite,</w:t>
      </w:r>
      <w:r w:rsidRPr="004E405B">
        <w:rPr>
          <w:spacing w:val="-14"/>
          <w:w w:val="105"/>
        </w:rPr>
        <w:t xml:space="preserve"> </w:t>
      </w:r>
      <w:r w:rsidRPr="004E405B">
        <w:rPr>
          <w:w w:val="105"/>
        </w:rPr>
        <w:t>ar</w:t>
      </w:r>
      <w:r w:rsidRPr="004E405B">
        <w:rPr>
          <w:spacing w:val="-13"/>
          <w:w w:val="105"/>
        </w:rPr>
        <w:t xml:space="preserve"> </w:t>
      </w:r>
      <w:r w:rsidRPr="004E405B">
        <w:rPr>
          <w:w w:val="105"/>
        </w:rPr>
        <w:t>užtaise</w:t>
      </w:r>
      <w:r w:rsidRPr="004E405B">
        <w:rPr>
          <w:spacing w:val="-13"/>
          <w:w w:val="105"/>
        </w:rPr>
        <w:t xml:space="preserve"> </w:t>
      </w:r>
      <w:r w:rsidRPr="004E405B">
        <w:rPr>
          <w:w w:val="105"/>
        </w:rPr>
        <w:t>esantis</w:t>
      </w:r>
      <w:r w:rsidRPr="004E405B">
        <w:rPr>
          <w:spacing w:val="-13"/>
          <w:w w:val="105"/>
        </w:rPr>
        <w:t xml:space="preserve"> </w:t>
      </w:r>
      <w:r w:rsidRPr="004E405B">
        <w:rPr>
          <w:w w:val="105"/>
        </w:rPr>
        <w:t>vaistas</w:t>
      </w:r>
      <w:r w:rsidRPr="004E405B">
        <w:rPr>
          <w:spacing w:val="-13"/>
          <w:w w:val="105"/>
        </w:rPr>
        <w:t xml:space="preserve"> </w:t>
      </w:r>
      <w:r w:rsidRPr="004E405B">
        <w:rPr>
          <w:w w:val="105"/>
        </w:rPr>
        <w:t>yra</w:t>
      </w:r>
      <w:r w:rsidRPr="004E405B">
        <w:rPr>
          <w:spacing w:val="-13"/>
          <w:w w:val="105"/>
        </w:rPr>
        <w:t xml:space="preserve"> </w:t>
      </w:r>
      <w:r w:rsidRPr="004E405B">
        <w:rPr>
          <w:w w:val="105"/>
        </w:rPr>
        <w:t>skaidrus</w:t>
      </w:r>
      <w:r w:rsidRPr="004E405B">
        <w:rPr>
          <w:spacing w:val="-13"/>
          <w:w w:val="105"/>
        </w:rPr>
        <w:t xml:space="preserve"> </w:t>
      </w:r>
      <w:r w:rsidRPr="004E405B">
        <w:rPr>
          <w:w w:val="105"/>
        </w:rPr>
        <w:t>ir</w:t>
      </w:r>
      <w:r w:rsidRPr="004E405B">
        <w:rPr>
          <w:spacing w:val="-13"/>
          <w:w w:val="105"/>
        </w:rPr>
        <w:t xml:space="preserve"> </w:t>
      </w:r>
      <w:r w:rsidRPr="004E405B">
        <w:rPr>
          <w:w w:val="105"/>
        </w:rPr>
        <w:t>bespalvis.</w:t>
      </w:r>
      <w:r w:rsidRPr="004E405B">
        <w:rPr>
          <w:spacing w:val="-14"/>
          <w:w w:val="105"/>
        </w:rPr>
        <w:t xml:space="preserve"> </w:t>
      </w:r>
      <w:r w:rsidRPr="004E405B">
        <w:rPr>
          <w:w w:val="105"/>
        </w:rPr>
        <w:t>Švirkštiklio</w:t>
      </w:r>
      <w:r w:rsidRPr="004E405B">
        <w:rPr>
          <w:spacing w:val="-13"/>
          <w:w w:val="105"/>
        </w:rPr>
        <w:t xml:space="preserve"> </w:t>
      </w:r>
      <w:r w:rsidRPr="004E405B">
        <w:rPr>
          <w:b/>
          <w:w w:val="105"/>
        </w:rPr>
        <w:t>nenaudokite</w:t>
      </w:r>
      <w:r w:rsidRPr="004E405B">
        <w:rPr>
          <w:w w:val="105"/>
        </w:rPr>
        <w:t>,</w:t>
      </w:r>
      <w:r w:rsidRPr="004E405B">
        <w:rPr>
          <w:spacing w:val="-13"/>
          <w:w w:val="105"/>
        </w:rPr>
        <w:t xml:space="preserve"> </w:t>
      </w:r>
      <w:r w:rsidRPr="004E405B">
        <w:rPr>
          <w:w w:val="105"/>
        </w:rPr>
        <w:t>jei</w:t>
      </w:r>
      <w:r w:rsidRPr="004E405B">
        <w:rPr>
          <w:spacing w:val="-13"/>
          <w:w w:val="105"/>
        </w:rPr>
        <w:t xml:space="preserve"> </w:t>
      </w:r>
      <w:r w:rsidRPr="004E405B">
        <w:rPr>
          <w:w w:val="105"/>
        </w:rPr>
        <w:t>vaistas užtaise atrodo drumstas, įgavęs spalvą ar jame yra matomų dalelių.</w:t>
      </w:r>
    </w:p>
    <w:p w14:paraId="368949A7" w14:textId="77777777" w:rsidR="00471324" w:rsidRPr="004E405B" w:rsidRDefault="00646A54" w:rsidP="00172B6A">
      <w:pPr>
        <w:pStyle w:val="ListParagraph"/>
        <w:numPr>
          <w:ilvl w:val="0"/>
          <w:numId w:val="2"/>
        </w:numPr>
        <w:tabs>
          <w:tab w:val="left" w:pos="720"/>
          <w:tab w:val="left" w:pos="895"/>
        </w:tabs>
        <w:ind w:left="567" w:hanging="567"/>
      </w:pPr>
      <w:r w:rsidRPr="004E405B">
        <w:t>Kiekvienai</w:t>
      </w:r>
      <w:r w:rsidRPr="004E405B">
        <w:rPr>
          <w:spacing w:val="17"/>
        </w:rPr>
        <w:t xml:space="preserve"> </w:t>
      </w:r>
      <w:r w:rsidRPr="004E405B">
        <w:t>injekcijai</w:t>
      </w:r>
      <w:r w:rsidRPr="004E405B">
        <w:rPr>
          <w:spacing w:val="17"/>
        </w:rPr>
        <w:t xml:space="preserve"> </w:t>
      </w:r>
      <w:r w:rsidRPr="004E405B">
        <w:t>visada</w:t>
      </w:r>
      <w:r w:rsidRPr="004E405B">
        <w:rPr>
          <w:spacing w:val="17"/>
        </w:rPr>
        <w:t xml:space="preserve"> </w:t>
      </w:r>
      <w:r w:rsidRPr="004E405B">
        <w:t>naudokite</w:t>
      </w:r>
      <w:r w:rsidRPr="004E405B">
        <w:rPr>
          <w:spacing w:val="18"/>
        </w:rPr>
        <w:t xml:space="preserve"> </w:t>
      </w:r>
      <w:r w:rsidRPr="004E405B">
        <w:t>naują</w:t>
      </w:r>
      <w:r w:rsidRPr="004E405B">
        <w:rPr>
          <w:spacing w:val="17"/>
        </w:rPr>
        <w:t xml:space="preserve"> </w:t>
      </w:r>
      <w:r w:rsidRPr="004E405B">
        <w:t>sterilią</w:t>
      </w:r>
      <w:r w:rsidRPr="004E405B">
        <w:rPr>
          <w:spacing w:val="14"/>
        </w:rPr>
        <w:t xml:space="preserve"> </w:t>
      </w:r>
      <w:r w:rsidRPr="004E405B">
        <w:rPr>
          <w:spacing w:val="-2"/>
        </w:rPr>
        <w:t>adatą.</w:t>
      </w:r>
    </w:p>
    <w:p w14:paraId="4BDB6A60" w14:textId="77777777" w:rsidR="00471324" w:rsidRPr="004E405B" w:rsidRDefault="00646A54" w:rsidP="00172B6A">
      <w:pPr>
        <w:pStyle w:val="ListParagraph"/>
        <w:numPr>
          <w:ilvl w:val="0"/>
          <w:numId w:val="2"/>
        </w:numPr>
        <w:tabs>
          <w:tab w:val="left" w:pos="720"/>
          <w:tab w:val="left" w:pos="895"/>
        </w:tabs>
        <w:ind w:left="567" w:hanging="567"/>
      </w:pPr>
      <w:r w:rsidRPr="004E405B">
        <w:t>Injekciją</w:t>
      </w:r>
      <w:r w:rsidRPr="004E405B">
        <w:rPr>
          <w:spacing w:val="13"/>
        </w:rPr>
        <w:t xml:space="preserve"> </w:t>
      </w:r>
      <w:r w:rsidRPr="004E405B">
        <w:t>atlikite</w:t>
      </w:r>
      <w:r w:rsidRPr="004E405B">
        <w:rPr>
          <w:spacing w:val="17"/>
        </w:rPr>
        <w:t xml:space="preserve"> </w:t>
      </w:r>
      <w:r w:rsidRPr="004E405B">
        <w:t>toje</w:t>
      </w:r>
      <w:r w:rsidRPr="004E405B">
        <w:rPr>
          <w:spacing w:val="13"/>
        </w:rPr>
        <w:t xml:space="preserve"> </w:t>
      </w:r>
      <w:r w:rsidRPr="004E405B">
        <w:t>injekcijos</w:t>
      </w:r>
      <w:r w:rsidRPr="004E405B">
        <w:rPr>
          <w:spacing w:val="17"/>
        </w:rPr>
        <w:t xml:space="preserve"> </w:t>
      </w:r>
      <w:r w:rsidRPr="004E405B">
        <w:t>vietoje,</w:t>
      </w:r>
      <w:r w:rsidRPr="004E405B">
        <w:rPr>
          <w:spacing w:val="15"/>
        </w:rPr>
        <w:t xml:space="preserve"> </w:t>
      </w:r>
      <w:r w:rsidRPr="004E405B">
        <w:t>kurią</w:t>
      </w:r>
      <w:r w:rsidRPr="004E405B">
        <w:rPr>
          <w:spacing w:val="14"/>
        </w:rPr>
        <w:t xml:space="preserve"> </w:t>
      </w:r>
      <w:r w:rsidRPr="004E405B">
        <w:t>Jums</w:t>
      </w:r>
      <w:r w:rsidRPr="004E405B">
        <w:rPr>
          <w:spacing w:val="16"/>
        </w:rPr>
        <w:t xml:space="preserve"> </w:t>
      </w:r>
      <w:r w:rsidRPr="004E405B">
        <w:t>parodė</w:t>
      </w:r>
      <w:r w:rsidRPr="004E405B">
        <w:rPr>
          <w:spacing w:val="14"/>
        </w:rPr>
        <w:t xml:space="preserve"> </w:t>
      </w:r>
      <w:r w:rsidRPr="004E405B">
        <w:t>sveikatos</w:t>
      </w:r>
      <w:r w:rsidRPr="004E405B">
        <w:rPr>
          <w:spacing w:val="16"/>
        </w:rPr>
        <w:t xml:space="preserve"> </w:t>
      </w:r>
      <w:r w:rsidRPr="004E405B">
        <w:t>priežiūros</w:t>
      </w:r>
      <w:r w:rsidRPr="004E405B">
        <w:rPr>
          <w:spacing w:val="17"/>
        </w:rPr>
        <w:t xml:space="preserve"> </w:t>
      </w:r>
      <w:r w:rsidRPr="004E405B">
        <w:rPr>
          <w:spacing w:val="-2"/>
        </w:rPr>
        <w:t>specialistas.</w:t>
      </w:r>
    </w:p>
    <w:p w14:paraId="3B8CD57E" w14:textId="77777777" w:rsidR="00471324" w:rsidRPr="004E405B" w:rsidRDefault="00471324" w:rsidP="004E405B">
      <w:pPr>
        <w:pStyle w:val="BodyText"/>
        <w:tabs>
          <w:tab w:val="left" w:pos="720"/>
        </w:tabs>
        <w:rPr>
          <w:sz w:val="22"/>
          <w:szCs w:val="22"/>
        </w:rPr>
      </w:pPr>
    </w:p>
    <w:p w14:paraId="24E71CD7" w14:textId="77777777" w:rsidR="00471324" w:rsidRPr="004E405B" w:rsidRDefault="00646A54" w:rsidP="004E405B">
      <w:pPr>
        <w:pStyle w:val="Heading1"/>
        <w:numPr>
          <w:ilvl w:val="0"/>
          <w:numId w:val="1"/>
        </w:numPr>
        <w:tabs>
          <w:tab w:val="left" w:pos="720"/>
          <w:tab w:val="left" w:pos="926"/>
        </w:tabs>
        <w:ind w:left="0" w:firstLine="0"/>
        <w:rPr>
          <w:sz w:val="22"/>
          <w:szCs w:val="22"/>
        </w:rPr>
      </w:pPr>
      <w:r w:rsidRPr="004E405B">
        <w:rPr>
          <w:sz w:val="22"/>
          <w:szCs w:val="22"/>
        </w:rPr>
        <w:t>žingsnis.</w:t>
      </w:r>
      <w:r w:rsidRPr="004E405B">
        <w:rPr>
          <w:spacing w:val="19"/>
          <w:sz w:val="22"/>
          <w:szCs w:val="22"/>
        </w:rPr>
        <w:t xml:space="preserve"> </w:t>
      </w:r>
      <w:r w:rsidRPr="004E405B">
        <w:rPr>
          <w:sz w:val="22"/>
          <w:szCs w:val="22"/>
        </w:rPr>
        <w:t>Paruoškite</w:t>
      </w:r>
      <w:r w:rsidRPr="004E405B">
        <w:rPr>
          <w:spacing w:val="20"/>
          <w:sz w:val="22"/>
          <w:szCs w:val="22"/>
        </w:rPr>
        <w:t xml:space="preserve"> </w:t>
      </w:r>
      <w:r w:rsidRPr="004E405B">
        <w:rPr>
          <w:spacing w:val="-2"/>
          <w:sz w:val="22"/>
          <w:szCs w:val="22"/>
        </w:rPr>
        <w:t>švirkštiklį</w:t>
      </w:r>
    </w:p>
    <w:p w14:paraId="514A2451" w14:textId="77777777" w:rsidR="00471324" w:rsidRPr="004E405B" w:rsidRDefault="00471324" w:rsidP="004E405B">
      <w:pPr>
        <w:pStyle w:val="BodyText"/>
        <w:tabs>
          <w:tab w:val="left" w:pos="720"/>
        </w:tabs>
        <w:rPr>
          <w:b/>
          <w:sz w:val="22"/>
          <w:szCs w:val="22"/>
        </w:rPr>
      </w:pPr>
    </w:p>
    <w:p w14:paraId="24602AD1" w14:textId="77777777" w:rsidR="00471324" w:rsidRPr="004E405B" w:rsidRDefault="00646A54" w:rsidP="004E405B">
      <w:pPr>
        <w:pStyle w:val="BodyText"/>
        <w:tabs>
          <w:tab w:val="left" w:pos="720"/>
        </w:tabs>
        <w:rPr>
          <w:sz w:val="22"/>
          <w:szCs w:val="22"/>
        </w:rPr>
      </w:pPr>
      <w:r w:rsidRPr="004E405B">
        <w:rPr>
          <w:sz w:val="22"/>
          <w:szCs w:val="22"/>
        </w:rPr>
        <w:t>A</w:t>
      </w:r>
      <w:r w:rsidRPr="004E405B">
        <w:rPr>
          <w:spacing w:val="13"/>
          <w:sz w:val="22"/>
          <w:szCs w:val="22"/>
        </w:rPr>
        <w:t xml:space="preserve"> </w:t>
      </w:r>
      <w:r w:rsidRPr="004E405B">
        <w:rPr>
          <w:sz w:val="22"/>
          <w:szCs w:val="22"/>
        </w:rPr>
        <w:t>–</w:t>
      </w:r>
      <w:r w:rsidRPr="004E405B">
        <w:rPr>
          <w:spacing w:val="14"/>
          <w:sz w:val="22"/>
          <w:szCs w:val="22"/>
        </w:rPr>
        <w:t xml:space="preserve"> </w:t>
      </w:r>
      <w:r w:rsidRPr="004E405B">
        <w:rPr>
          <w:sz w:val="22"/>
          <w:szCs w:val="22"/>
        </w:rPr>
        <w:t>Apžiūrėkite</w:t>
      </w:r>
      <w:r w:rsidRPr="004E405B">
        <w:rPr>
          <w:spacing w:val="13"/>
          <w:sz w:val="22"/>
          <w:szCs w:val="22"/>
        </w:rPr>
        <w:t xml:space="preserve"> </w:t>
      </w:r>
      <w:r w:rsidRPr="004E405B">
        <w:rPr>
          <w:sz w:val="22"/>
          <w:szCs w:val="22"/>
        </w:rPr>
        <w:t>švirkštiklį:</w:t>
      </w:r>
      <w:r w:rsidRPr="004E405B">
        <w:rPr>
          <w:spacing w:val="14"/>
          <w:sz w:val="22"/>
          <w:szCs w:val="22"/>
        </w:rPr>
        <w:t xml:space="preserve"> </w:t>
      </w:r>
      <w:r w:rsidRPr="004E405B">
        <w:rPr>
          <w:sz w:val="22"/>
          <w:szCs w:val="22"/>
        </w:rPr>
        <w:t>pažiūrėkite</w:t>
      </w:r>
      <w:r w:rsidRPr="004E405B">
        <w:rPr>
          <w:spacing w:val="15"/>
          <w:sz w:val="22"/>
          <w:szCs w:val="22"/>
        </w:rPr>
        <w:t xml:space="preserve"> </w:t>
      </w:r>
      <w:r w:rsidRPr="004E405B">
        <w:rPr>
          <w:sz w:val="22"/>
          <w:szCs w:val="22"/>
        </w:rPr>
        <w:t>į</w:t>
      </w:r>
      <w:r w:rsidRPr="004E405B">
        <w:rPr>
          <w:spacing w:val="14"/>
          <w:sz w:val="22"/>
          <w:szCs w:val="22"/>
        </w:rPr>
        <w:t xml:space="preserve"> </w:t>
      </w:r>
      <w:r w:rsidRPr="004E405B">
        <w:rPr>
          <w:sz w:val="22"/>
          <w:szCs w:val="22"/>
        </w:rPr>
        <w:t>violetinę</w:t>
      </w:r>
      <w:r w:rsidRPr="004E405B">
        <w:rPr>
          <w:spacing w:val="15"/>
          <w:sz w:val="22"/>
          <w:szCs w:val="22"/>
        </w:rPr>
        <w:t xml:space="preserve"> </w:t>
      </w:r>
      <w:r w:rsidRPr="004E405B">
        <w:rPr>
          <w:sz w:val="22"/>
          <w:szCs w:val="22"/>
        </w:rPr>
        <w:t>ir</w:t>
      </w:r>
      <w:r w:rsidRPr="004E405B">
        <w:rPr>
          <w:spacing w:val="16"/>
          <w:sz w:val="22"/>
          <w:szCs w:val="22"/>
        </w:rPr>
        <w:t xml:space="preserve"> </w:t>
      </w:r>
      <w:r w:rsidRPr="004E405B">
        <w:rPr>
          <w:sz w:val="22"/>
          <w:szCs w:val="22"/>
        </w:rPr>
        <w:t>baltą</w:t>
      </w:r>
      <w:r w:rsidRPr="004E405B">
        <w:rPr>
          <w:spacing w:val="13"/>
          <w:sz w:val="22"/>
          <w:szCs w:val="22"/>
        </w:rPr>
        <w:t xml:space="preserve"> </w:t>
      </w:r>
      <w:r w:rsidRPr="004E405B">
        <w:rPr>
          <w:sz w:val="22"/>
          <w:szCs w:val="22"/>
        </w:rPr>
        <w:t>švirkštiklio</w:t>
      </w:r>
      <w:r w:rsidRPr="004E405B">
        <w:rPr>
          <w:spacing w:val="15"/>
          <w:sz w:val="22"/>
          <w:szCs w:val="22"/>
        </w:rPr>
        <w:t xml:space="preserve"> </w:t>
      </w:r>
      <w:r w:rsidRPr="004E405B">
        <w:rPr>
          <w:sz w:val="22"/>
          <w:szCs w:val="22"/>
        </w:rPr>
        <w:t>etiketę,</w:t>
      </w:r>
      <w:r w:rsidRPr="004E405B">
        <w:rPr>
          <w:spacing w:val="14"/>
          <w:sz w:val="22"/>
          <w:szCs w:val="22"/>
        </w:rPr>
        <w:t xml:space="preserve"> </w:t>
      </w:r>
      <w:r w:rsidRPr="004E405B">
        <w:rPr>
          <w:sz w:val="22"/>
          <w:szCs w:val="22"/>
        </w:rPr>
        <w:t>kad</w:t>
      </w:r>
      <w:r w:rsidRPr="004E405B">
        <w:rPr>
          <w:spacing w:val="12"/>
          <w:sz w:val="22"/>
          <w:szCs w:val="22"/>
        </w:rPr>
        <w:t xml:space="preserve"> </w:t>
      </w:r>
      <w:r w:rsidRPr="004E405B">
        <w:rPr>
          <w:sz w:val="22"/>
          <w:szCs w:val="22"/>
        </w:rPr>
        <w:t>įsitikintumėte,</w:t>
      </w:r>
      <w:r w:rsidRPr="004E405B">
        <w:rPr>
          <w:spacing w:val="12"/>
          <w:sz w:val="22"/>
          <w:szCs w:val="22"/>
        </w:rPr>
        <w:t xml:space="preserve"> </w:t>
      </w:r>
      <w:r w:rsidRPr="004E405B">
        <w:rPr>
          <w:spacing w:val="-4"/>
          <w:sz w:val="22"/>
          <w:szCs w:val="22"/>
        </w:rPr>
        <w:t>jog:</w:t>
      </w:r>
    </w:p>
    <w:p w14:paraId="18576347" w14:textId="77777777" w:rsidR="00471324" w:rsidRPr="004E405B" w:rsidRDefault="00471324" w:rsidP="004E405B">
      <w:pPr>
        <w:pStyle w:val="BodyText"/>
        <w:tabs>
          <w:tab w:val="left" w:pos="720"/>
        </w:tabs>
        <w:rPr>
          <w:sz w:val="22"/>
          <w:szCs w:val="22"/>
        </w:rPr>
      </w:pPr>
    </w:p>
    <w:p w14:paraId="6B885BFA" w14:textId="77777777" w:rsidR="00471324" w:rsidRPr="004E405B" w:rsidRDefault="00646A54" w:rsidP="004E405B">
      <w:pPr>
        <w:pStyle w:val="ListParagraph"/>
        <w:numPr>
          <w:ilvl w:val="0"/>
          <w:numId w:val="2"/>
        </w:numPr>
        <w:tabs>
          <w:tab w:val="left" w:pos="720"/>
          <w:tab w:val="left" w:pos="895"/>
        </w:tabs>
        <w:ind w:left="0" w:firstLine="0"/>
      </w:pPr>
      <w:r w:rsidRPr="004E405B">
        <w:rPr>
          <w:w w:val="105"/>
        </w:rPr>
        <w:t>tai</w:t>
      </w:r>
      <w:r w:rsidRPr="004E405B">
        <w:rPr>
          <w:spacing w:val="-11"/>
          <w:w w:val="105"/>
        </w:rPr>
        <w:t xml:space="preserve"> </w:t>
      </w:r>
      <w:r w:rsidRPr="004E405B">
        <w:rPr>
          <w:w w:val="105"/>
        </w:rPr>
        <w:t>tinkamo</w:t>
      </w:r>
      <w:r w:rsidRPr="004E405B">
        <w:rPr>
          <w:spacing w:val="-10"/>
          <w:w w:val="105"/>
        </w:rPr>
        <w:t xml:space="preserve"> </w:t>
      </w:r>
      <w:r w:rsidRPr="004E405B">
        <w:rPr>
          <w:w w:val="105"/>
        </w:rPr>
        <w:t>tipo</w:t>
      </w:r>
      <w:r w:rsidRPr="004E405B">
        <w:rPr>
          <w:spacing w:val="-11"/>
          <w:w w:val="105"/>
        </w:rPr>
        <w:t xml:space="preserve"> </w:t>
      </w:r>
      <w:r w:rsidRPr="004E405B">
        <w:rPr>
          <w:spacing w:val="-2"/>
          <w:w w:val="105"/>
        </w:rPr>
        <w:t>insulinas;</w:t>
      </w:r>
    </w:p>
    <w:p w14:paraId="693D8712" w14:textId="77777777" w:rsidR="00471324" w:rsidRPr="004E405B" w:rsidRDefault="00646A54" w:rsidP="004E405B">
      <w:pPr>
        <w:pStyle w:val="ListParagraph"/>
        <w:numPr>
          <w:ilvl w:val="0"/>
          <w:numId w:val="2"/>
        </w:numPr>
        <w:tabs>
          <w:tab w:val="left" w:pos="720"/>
          <w:tab w:val="left" w:pos="895"/>
        </w:tabs>
        <w:ind w:left="0" w:firstLine="0"/>
      </w:pPr>
      <w:r w:rsidRPr="004E405B">
        <w:lastRenderedPageBreak/>
        <w:t>tinkamumo</w:t>
      </w:r>
      <w:r w:rsidRPr="004E405B">
        <w:rPr>
          <w:spacing w:val="17"/>
        </w:rPr>
        <w:t xml:space="preserve"> </w:t>
      </w:r>
      <w:r w:rsidRPr="004E405B">
        <w:t>laikas</w:t>
      </w:r>
      <w:r w:rsidRPr="004E405B">
        <w:rPr>
          <w:spacing w:val="21"/>
        </w:rPr>
        <w:t xml:space="preserve"> </w:t>
      </w:r>
      <w:r w:rsidRPr="004E405B">
        <w:rPr>
          <w:spacing w:val="-2"/>
        </w:rPr>
        <w:t>nepraėjęs.</w:t>
      </w:r>
    </w:p>
    <w:p w14:paraId="7873A41D" w14:textId="77777777" w:rsidR="00471324" w:rsidRPr="004E405B" w:rsidRDefault="00471324" w:rsidP="004E405B">
      <w:pPr>
        <w:pStyle w:val="BodyText"/>
        <w:tabs>
          <w:tab w:val="left" w:pos="720"/>
        </w:tabs>
        <w:rPr>
          <w:sz w:val="22"/>
          <w:szCs w:val="22"/>
        </w:rPr>
      </w:pPr>
    </w:p>
    <w:p w14:paraId="076BDFEE" w14:textId="77777777" w:rsidR="00471324" w:rsidRDefault="00646A54" w:rsidP="004E405B">
      <w:pPr>
        <w:pStyle w:val="BodyText"/>
        <w:tabs>
          <w:tab w:val="left" w:pos="720"/>
        </w:tabs>
        <w:rPr>
          <w:w w:val="105"/>
          <w:sz w:val="22"/>
          <w:szCs w:val="22"/>
        </w:rPr>
      </w:pPr>
      <w:r w:rsidRPr="004E405B">
        <w:rPr>
          <w:w w:val="105"/>
          <w:sz w:val="22"/>
          <w:szCs w:val="22"/>
        </w:rPr>
        <w:t>B</w:t>
      </w:r>
      <w:r w:rsidRPr="004E405B">
        <w:rPr>
          <w:spacing w:val="-14"/>
          <w:w w:val="105"/>
          <w:sz w:val="22"/>
          <w:szCs w:val="22"/>
        </w:rPr>
        <w:t xml:space="preserve"> </w:t>
      </w:r>
      <w:r w:rsidRPr="004E405B">
        <w:rPr>
          <w:w w:val="105"/>
          <w:sz w:val="22"/>
          <w:szCs w:val="22"/>
        </w:rPr>
        <w:t>–</w:t>
      </w:r>
      <w:r w:rsidRPr="004E405B">
        <w:rPr>
          <w:spacing w:val="-13"/>
          <w:w w:val="105"/>
          <w:sz w:val="22"/>
          <w:szCs w:val="22"/>
        </w:rPr>
        <w:t xml:space="preserve"> </w:t>
      </w:r>
      <w:r w:rsidRPr="004E405B">
        <w:rPr>
          <w:w w:val="105"/>
          <w:sz w:val="22"/>
          <w:szCs w:val="22"/>
        </w:rPr>
        <w:t>Viena</w:t>
      </w:r>
      <w:r w:rsidRPr="004E405B">
        <w:rPr>
          <w:spacing w:val="-13"/>
          <w:w w:val="105"/>
          <w:sz w:val="22"/>
          <w:szCs w:val="22"/>
        </w:rPr>
        <w:t xml:space="preserve"> </w:t>
      </w:r>
      <w:r w:rsidRPr="004E405B">
        <w:rPr>
          <w:w w:val="105"/>
          <w:sz w:val="22"/>
          <w:szCs w:val="22"/>
        </w:rPr>
        <w:t>ranka</w:t>
      </w:r>
      <w:r w:rsidRPr="004E405B">
        <w:rPr>
          <w:spacing w:val="-13"/>
          <w:w w:val="105"/>
          <w:sz w:val="22"/>
          <w:szCs w:val="22"/>
        </w:rPr>
        <w:t xml:space="preserve"> </w:t>
      </w:r>
      <w:r w:rsidRPr="004E405B">
        <w:rPr>
          <w:w w:val="105"/>
          <w:sz w:val="22"/>
          <w:szCs w:val="22"/>
        </w:rPr>
        <w:t>laikykite</w:t>
      </w:r>
      <w:r w:rsidRPr="004E405B">
        <w:rPr>
          <w:spacing w:val="-13"/>
          <w:w w:val="105"/>
          <w:sz w:val="22"/>
          <w:szCs w:val="22"/>
        </w:rPr>
        <w:t xml:space="preserve"> </w:t>
      </w:r>
      <w:r w:rsidRPr="004E405B">
        <w:rPr>
          <w:w w:val="105"/>
          <w:sz w:val="22"/>
          <w:szCs w:val="22"/>
        </w:rPr>
        <w:t>švirkštiklio</w:t>
      </w:r>
      <w:r w:rsidRPr="004E405B">
        <w:rPr>
          <w:spacing w:val="-13"/>
          <w:w w:val="105"/>
          <w:sz w:val="22"/>
          <w:szCs w:val="22"/>
        </w:rPr>
        <w:t xml:space="preserve"> </w:t>
      </w:r>
      <w:r w:rsidRPr="004E405B">
        <w:rPr>
          <w:w w:val="105"/>
          <w:sz w:val="22"/>
          <w:szCs w:val="22"/>
        </w:rPr>
        <w:t>korpusą.</w:t>
      </w:r>
      <w:r w:rsidRPr="004E405B">
        <w:rPr>
          <w:spacing w:val="-13"/>
          <w:w w:val="105"/>
          <w:sz w:val="22"/>
          <w:szCs w:val="22"/>
        </w:rPr>
        <w:t xml:space="preserve"> </w:t>
      </w:r>
      <w:r w:rsidRPr="004E405B">
        <w:rPr>
          <w:w w:val="105"/>
          <w:sz w:val="22"/>
          <w:szCs w:val="22"/>
        </w:rPr>
        <w:t>Kita</w:t>
      </w:r>
      <w:r w:rsidRPr="004E405B">
        <w:rPr>
          <w:spacing w:val="-13"/>
          <w:w w:val="105"/>
          <w:sz w:val="22"/>
          <w:szCs w:val="22"/>
        </w:rPr>
        <w:t xml:space="preserve"> </w:t>
      </w:r>
      <w:r w:rsidRPr="004E405B">
        <w:rPr>
          <w:w w:val="105"/>
          <w:sz w:val="22"/>
          <w:szCs w:val="22"/>
        </w:rPr>
        <w:t>ranka</w:t>
      </w:r>
      <w:r w:rsidRPr="004E405B">
        <w:rPr>
          <w:spacing w:val="-14"/>
          <w:w w:val="105"/>
          <w:sz w:val="22"/>
          <w:szCs w:val="22"/>
        </w:rPr>
        <w:t xml:space="preserve"> </w:t>
      </w:r>
      <w:r w:rsidRPr="004E405B">
        <w:rPr>
          <w:w w:val="105"/>
          <w:sz w:val="22"/>
          <w:szCs w:val="22"/>
        </w:rPr>
        <w:t>nutraukite</w:t>
      </w:r>
      <w:r w:rsidRPr="004E405B">
        <w:rPr>
          <w:spacing w:val="-12"/>
          <w:w w:val="105"/>
          <w:sz w:val="22"/>
          <w:szCs w:val="22"/>
        </w:rPr>
        <w:t xml:space="preserve"> </w:t>
      </w:r>
      <w:r w:rsidRPr="004E405B">
        <w:rPr>
          <w:w w:val="105"/>
          <w:sz w:val="22"/>
          <w:szCs w:val="22"/>
        </w:rPr>
        <w:t>švirkštiklio</w:t>
      </w:r>
      <w:r w:rsidRPr="004E405B">
        <w:rPr>
          <w:spacing w:val="-13"/>
          <w:w w:val="105"/>
          <w:sz w:val="22"/>
          <w:szCs w:val="22"/>
        </w:rPr>
        <w:t xml:space="preserve"> </w:t>
      </w:r>
      <w:r w:rsidRPr="004E405B">
        <w:rPr>
          <w:w w:val="105"/>
          <w:sz w:val="22"/>
          <w:szCs w:val="22"/>
        </w:rPr>
        <w:t>dangtelį.</w:t>
      </w:r>
      <w:r w:rsidRPr="004E405B">
        <w:rPr>
          <w:spacing w:val="-13"/>
          <w:w w:val="105"/>
          <w:sz w:val="22"/>
          <w:szCs w:val="22"/>
        </w:rPr>
        <w:t xml:space="preserve"> </w:t>
      </w:r>
      <w:r w:rsidRPr="004E405B">
        <w:rPr>
          <w:w w:val="105"/>
          <w:sz w:val="22"/>
          <w:szCs w:val="22"/>
        </w:rPr>
        <w:t>Padėkite švirkštiklio dangtelį į šalį, jis bus naudojamas vėliau.</w:t>
      </w:r>
    </w:p>
    <w:p w14:paraId="67469E88" w14:textId="77777777" w:rsidR="000614FB" w:rsidRPr="004E405B" w:rsidRDefault="000614FB" w:rsidP="004E405B">
      <w:pPr>
        <w:pStyle w:val="BodyText"/>
        <w:tabs>
          <w:tab w:val="left" w:pos="720"/>
        </w:tabs>
        <w:rPr>
          <w:sz w:val="22"/>
          <w:szCs w:val="22"/>
        </w:rPr>
      </w:pPr>
    </w:p>
    <w:p w14:paraId="507A5672" w14:textId="60E3DDBD" w:rsidR="00471324" w:rsidRPr="004E405B" w:rsidRDefault="00646A54" w:rsidP="00493D7D">
      <w:pPr>
        <w:pStyle w:val="BodyText"/>
        <w:tabs>
          <w:tab w:val="left" w:pos="720"/>
        </w:tabs>
        <w:jc w:val="center"/>
        <w:rPr>
          <w:sz w:val="22"/>
          <w:szCs w:val="22"/>
        </w:rPr>
      </w:pPr>
      <w:del w:id="11" w:author="Biocon Biologics" w:date="2026-04-08T11:33:00Z" w16du:dateUtc="2026-04-08T06:03:00Z">
        <w:r w:rsidRPr="004E405B" w:rsidDel="007D66ED">
          <w:rPr>
            <w:noProof/>
            <w:sz w:val="22"/>
            <w:szCs w:val="22"/>
          </w:rPr>
          <w:drawing>
            <wp:anchor distT="0" distB="0" distL="0" distR="0" simplePos="0" relativeHeight="251661312" behindDoc="1" locked="0" layoutInCell="1" allowOverlap="1" wp14:anchorId="72B9C64A" wp14:editId="586256F0">
              <wp:simplePos x="0" y="0"/>
              <wp:positionH relativeFrom="page">
                <wp:posOffset>3195999</wp:posOffset>
              </wp:positionH>
              <wp:positionV relativeFrom="paragraph">
                <wp:posOffset>130745</wp:posOffset>
              </wp:positionV>
              <wp:extent cx="1370431" cy="1002791"/>
              <wp:effectExtent l="0" t="0" r="0" b="0"/>
              <wp:wrapTopAndBottom/>
              <wp:docPr id="77" name="Image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 name="Image 77"/>
                      <pic:cNvPicPr/>
                    </pic:nvPicPr>
                    <pic:blipFill>
                      <a:blip r:embed="rId15" cstate="print"/>
                      <a:stretch>
                        <a:fillRect/>
                      </a:stretch>
                    </pic:blipFill>
                    <pic:spPr>
                      <a:xfrm>
                        <a:off x="0" y="0"/>
                        <a:ext cx="1370431" cy="1002791"/>
                      </a:xfrm>
                      <a:prstGeom prst="rect">
                        <a:avLst/>
                      </a:prstGeom>
                    </pic:spPr>
                  </pic:pic>
                </a:graphicData>
              </a:graphic>
            </wp:anchor>
          </w:drawing>
        </w:r>
      </w:del>
      <w:ins w:id="12" w:author="Biocon Biologics" w:date="2026-04-08T11:33:00Z" w16du:dateUtc="2026-04-08T06:03:00Z">
        <w:r w:rsidR="007D66ED">
          <w:rPr>
            <w:noProof/>
            <w:sz w:val="22"/>
            <w:szCs w:val="22"/>
          </w:rPr>
          <w:drawing>
            <wp:inline distT="0" distB="0" distL="0" distR="0" wp14:anchorId="69E087F8" wp14:editId="5A86AB5A">
              <wp:extent cx="1911926" cy="1314450"/>
              <wp:effectExtent l="0" t="0" r="0" b="0"/>
              <wp:docPr id="447586031"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18851" cy="1319211"/>
                      </a:xfrm>
                      <a:prstGeom prst="rect">
                        <a:avLst/>
                      </a:prstGeom>
                      <a:noFill/>
                    </pic:spPr>
                  </pic:pic>
                </a:graphicData>
              </a:graphic>
            </wp:inline>
          </w:drawing>
        </w:r>
      </w:ins>
    </w:p>
    <w:p w14:paraId="042C00A3" w14:textId="77777777" w:rsidR="00493D7D" w:rsidRDefault="00493D7D" w:rsidP="004E405B">
      <w:pPr>
        <w:pStyle w:val="BodyText"/>
        <w:tabs>
          <w:tab w:val="left" w:pos="720"/>
        </w:tabs>
        <w:rPr>
          <w:spacing w:val="-2"/>
          <w:w w:val="105"/>
          <w:sz w:val="22"/>
          <w:szCs w:val="22"/>
        </w:rPr>
      </w:pPr>
    </w:p>
    <w:p w14:paraId="00533AF8" w14:textId="063040A0" w:rsidR="00471324" w:rsidRPr="004E405B" w:rsidRDefault="00646A54" w:rsidP="004E405B">
      <w:pPr>
        <w:pStyle w:val="BodyText"/>
        <w:tabs>
          <w:tab w:val="left" w:pos="720"/>
        </w:tabs>
        <w:rPr>
          <w:sz w:val="22"/>
          <w:szCs w:val="22"/>
        </w:rPr>
      </w:pPr>
      <w:r w:rsidRPr="004E405B">
        <w:rPr>
          <w:spacing w:val="-2"/>
          <w:w w:val="105"/>
          <w:sz w:val="22"/>
          <w:szCs w:val="22"/>
        </w:rPr>
        <w:t>C –</w:t>
      </w:r>
      <w:r w:rsidRPr="004E405B">
        <w:rPr>
          <w:spacing w:val="-1"/>
          <w:w w:val="105"/>
          <w:sz w:val="22"/>
          <w:szCs w:val="22"/>
        </w:rPr>
        <w:t xml:space="preserve"> </w:t>
      </w:r>
      <w:r w:rsidRPr="004E405B">
        <w:rPr>
          <w:spacing w:val="-2"/>
          <w:w w:val="105"/>
          <w:sz w:val="22"/>
          <w:szCs w:val="22"/>
        </w:rPr>
        <w:t>Per</w:t>
      </w:r>
      <w:r w:rsidRPr="004E405B">
        <w:rPr>
          <w:spacing w:val="-1"/>
          <w:w w:val="105"/>
          <w:sz w:val="22"/>
          <w:szCs w:val="22"/>
        </w:rPr>
        <w:t xml:space="preserve"> </w:t>
      </w:r>
      <w:r w:rsidRPr="004E405B">
        <w:rPr>
          <w:spacing w:val="-2"/>
          <w:w w:val="105"/>
          <w:sz w:val="22"/>
          <w:szCs w:val="22"/>
        </w:rPr>
        <w:t>užtaiso</w:t>
      </w:r>
      <w:r w:rsidRPr="004E405B">
        <w:rPr>
          <w:spacing w:val="-3"/>
          <w:w w:val="105"/>
          <w:sz w:val="22"/>
          <w:szCs w:val="22"/>
        </w:rPr>
        <w:t xml:space="preserve"> </w:t>
      </w:r>
      <w:r w:rsidRPr="004E405B">
        <w:rPr>
          <w:spacing w:val="-2"/>
          <w:w w:val="105"/>
          <w:sz w:val="22"/>
          <w:szCs w:val="22"/>
        </w:rPr>
        <w:t>laikiklį</w:t>
      </w:r>
      <w:r w:rsidRPr="004E405B">
        <w:rPr>
          <w:spacing w:val="-1"/>
          <w:w w:val="105"/>
          <w:sz w:val="22"/>
          <w:szCs w:val="22"/>
        </w:rPr>
        <w:t xml:space="preserve"> </w:t>
      </w:r>
      <w:r w:rsidRPr="004E405B">
        <w:rPr>
          <w:spacing w:val="-2"/>
          <w:w w:val="105"/>
          <w:sz w:val="22"/>
          <w:szCs w:val="22"/>
        </w:rPr>
        <w:t>apžiūrėkite insuliną,</w:t>
      </w:r>
      <w:r w:rsidRPr="004E405B">
        <w:rPr>
          <w:spacing w:val="-4"/>
          <w:w w:val="105"/>
          <w:sz w:val="22"/>
          <w:szCs w:val="22"/>
        </w:rPr>
        <w:t xml:space="preserve"> </w:t>
      </w:r>
      <w:r w:rsidRPr="004E405B">
        <w:rPr>
          <w:spacing w:val="-2"/>
          <w:w w:val="105"/>
          <w:sz w:val="22"/>
          <w:szCs w:val="22"/>
        </w:rPr>
        <w:t>kad</w:t>
      </w:r>
      <w:r w:rsidRPr="004E405B">
        <w:rPr>
          <w:spacing w:val="-3"/>
          <w:w w:val="105"/>
          <w:sz w:val="22"/>
          <w:szCs w:val="22"/>
        </w:rPr>
        <w:t xml:space="preserve"> </w:t>
      </w:r>
      <w:r w:rsidRPr="004E405B">
        <w:rPr>
          <w:spacing w:val="-2"/>
          <w:w w:val="105"/>
          <w:sz w:val="22"/>
          <w:szCs w:val="22"/>
        </w:rPr>
        <w:t xml:space="preserve">įsitikintumėte, </w:t>
      </w:r>
      <w:r w:rsidRPr="004E405B">
        <w:rPr>
          <w:spacing w:val="-4"/>
          <w:w w:val="105"/>
          <w:sz w:val="22"/>
          <w:szCs w:val="22"/>
        </w:rPr>
        <w:t>jog:</w:t>
      </w:r>
    </w:p>
    <w:p w14:paraId="1409F09F" w14:textId="7988A0BC" w:rsidR="00471324" w:rsidRPr="004E405B" w:rsidRDefault="00646A54" w:rsidP="004E405B">
      <w:pPr>
        <w:pStyle w:val="ListParagraph"/>
        <w:numPr>
          <w:ilvl w:val="0"/>
          <w:numId w:val="2"/>
        </w:numPr>
        <w:tabs>
          <w:tab w:val="left" w:pos="720"/>
          <w:tab w:val="left" w:pos="895"/>
        </w:tabs>
        <w:ind w:left="0" w:firstLine="0"/>
      </w:pPr>
      <w:r w:rsidRPr="004E405B">
        <w:rPr>
          <w:spacing w:val="-2"/>
          <w:w w:val="105"/>
        </w:rPr>
        <w:t>insulinas</w:t>
      </w:r>
      <w:r w:rsidRPr="004E405B">
        <w:rPr>
          <w:spacing w:val="-3"/>
          <w:w w:val="105"/>
        </w:rPr>
        <w:t xml:space="preserve"> </w:t>
      </w:r>
      <w:r w:rsidRPr="004E405B">
        <w:rPr>
          <w:spacing w:val="-2"/>
          <w:w w:val="105"/>
        </w:rPr>
        <w:t>yra skaidrus ir</w:t>
      </w:r>
      <w:r w:rsidRPr="004E405B">
        <w:rPr>
          <w:spacing w:val="-3"/>
          <w:w w:val="105"/>
        </w:rPr>
        <w:t xml:space="preserve"> </w:t>
      </w:r>
      <w:r w:rsidRPr="004E405B">
        <w:rPr>
          <w:spacing w:val="-2"/>
          <w:w w:val="105"/>
        </w:rPr>
        <w:t>bespalvis;</w:t>
      </w:r>
    </w:p>
    <w:p w14:paraId="4E5334AF" w14:textId="3D9B764D" w:rsidR="000614FB" w:rsidRDefault="007D66ED" w:rsidP="000614FB">
      <w:pPr>
        <w:pStyle w:val="ListParagraph"/>
        <w:numPr>
          <w:ilvl w:val="0"/>
          <w:numId w:val="2"/>
        </w:numPr>
        <w:tabs>
          <w:tab w:val="left" w:pos="720"/>
          <w:tab w:val="left" w:pos="895"/>
        </w:tabs>
        <w:ind w:left="0" w:firstLine="0"/>
      </w:pPr>
      <w:del w:id="13" w:author="Biocon Biologics" w:date="2026-04-08T11:33:00Z" w16du:dateUtc="2026-04-08T06:03:00Z">
        <w:r w:rsidRPr="004E405B" w:rsidDel="007D66ED">
          <w:rPr>
            <w:noProof/>
          </w:rPr>
          <w:drawing>
            <wp:anchor distT="0" distB="0" distL="0" distR="0" simplePos="0" relativeHeight="251665408" behindDoc="1" locked="0" layoutInCell="1" allowOverlap="1" wp14:anchorId="7881CE8D" wp14:editId="1E460084">
              <wp:simplePos x="0" y="0"/>
              <wp:positionH relativeFrom="page">
                <wp:posOffset>3173095</wp:posOffset>
              </wp:positionH>
              <wp:positionV relativeFrom="paragraph">
                <wp:posOffset>402248</wp:posOffset>
              </wp:positionV>
              <wp:extent cx="1369695" cy="1002665"/>
              <wp:effectExtent l="0" t="0" r="0" b="0"/>
              <wp:wrapTopAndBottom/>
              <wp:docPr id="78" name="Image 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 name="Image 78"/>
                      <pic:cNvPicPr/>
                    </pic:nvPicPr>
                    <pic:blipFill>
                      <a:blip r:embed="rId17" cstate="print"/>
                      <a:stretch>
                        <a:fillRect/>
                      </a:stretch>
                    </pic:blipFill>
                    <pic:spPr>
                      <a:xfrm>
                        <a:off x="0" y="0"/>
                        <a:ext cx="1369695" cy="1002665"/>
                      </a:xfrm>
                      <a:prstGeom prst="rect">
                        <a:avLst/>
                      </a:prstGeom>
                    </pic:spPr>
                  </pic:pic>
                </a:graphicData>
              </a:graphic>
            </wp:anchor>
          </w:drawing>
        </w:r>
      </w:del>
      <w:r w:rsidR="00646A54" w:rsidRPr="004E405B">
        <w:rPr>
          <w:spacing w:val="-2"/>
          <w:w w:val="105"/>
        </w:rPr>
        <w:t>užtaiso</w:t>
      </w:r>
      <w:r w:rsidR="00646A54" w:rsidRPr="004E405B">
        <w:rPr>
          <w:spacing w:val="-5"/>
          <w:w w:val="105"/>
        </w:rPr>
        <w:t xml:space="preserve"> </w:t>
      </w:r>
      <w:r w:rsidR="00646A54" w:rsidRPr="004E405B">
        <w:rPr>
          <w:spacing w:val="-2"/>
          <w:w w:val="105"/>
        </w:rPr>
        <w:t>laikiklis nesuskilęs,</w:t>
      </w:r>
      <w:r w:rsidR="00646A54" w:rsidRPr="004E405B">
        <w:rPr>
          <w:spacing w:val="-3"/>
          <w:w w:val="105"/>
        </w:rPr>
        <w:t xml:space="preserve"> </w:t>
      </w:r>
      <w:r w:rsidR="00646A54" w:rsidRPr="004E405B">
        <w:rPr>
          <w:spacing w:val="-2"/>
          <w:w w:val="105"/>
        </w:rPr>
        <w:t>nesudužęs</w:t>
      </w:r>
      <w:r w:rsidR="00646A54" w:rsidRPr="004E405B">
        <w:rPr>
          <w:spacing w:val="-1"/>
          <w:w w:val="105"/>
        </w:rPr>
        <w:t xml:space="preserve"> </w:t>
      </w:r>
      <w:r w:rsidR="00646A54" w:rsidRPr="004E405B">
        <w:rPr>
          <w:spacing w:val="-2"/>
          <w:w w:val="105"/>
        </w:rPr>
        <w:t>ir aplink</w:t>
      </w:r>
      <w:r w:rsidR="00646A54" w:rsidRPr="004E405B">
        <w:rPr>
          <w:spacing w:val="-3"/>
          <w:w w:val="105"/>
        </w:rPr>
        <w:t xml:space="preserve"> </w:t>
      </w:r>
      <w:r w:rsidR="00646A54" w:rsidRPr="004E405B">
        <w:rPr>
          <w:spacing w:val="-2"/>
          <w:w w:val="105"/>
        </w:rPr>
        <w:t>jį</w:t>
      </w:r>
      <w:r w:rsidR="00646A54" w:rsidRPr="004E405B">
        <w:rPr>
          <w:spacing w:val="-1"/>
          <w:w w:val="105"/>
        </w:rPr>
        <w:t xml:space="preserve"> </w:t>
      </w:r>
      <w:r w:rsidR="00646A54" w:rsidRPr="004E405B">
        <w:rPr>
          <w:spacing w:val="-2"/>
          <w:w w:val="105"/>
        </w:rPr>
        <w:t>nėra išbėgusio</w:t>
      </w:r>
      <w:r w:rsidR="00646A54" w:rsidRPr="004E405B">
        <w:rPr>
          <w:spacing w:val="-3"/>
          <w:w w:val="105"/>
        </w:rPr>
        <w:t xml:space="preserve"> </w:t>
      </w:r>
      <w:r w:rsidR="00646A54" w:rsidRPr="004E405B">
        <w:rPr>
          <w:spacing w:val="-2"/>
          <w:w w:val="105"/>
        </w:rPr>
        <w:t>vaisto.</w:t>
      </w:r>
    </w:p>
    <w:p w14:paraId="2E401E02" w14:textId="77777777" w:rsidR="000614FB" w:rsidRPr="004E405B" w:rsidRDefault="000614FB" w:rsidP="000614FB">
      <w:pPr>
        <w:pStyle w:val="ListParagraph"/>
        <w:tabs>
          <w:tab w:val="left" w:pos="720"/>
          <w:tab w:val="left" w:pos="895"/>
        </w:tabs>
        <w:ind w:left="0" w:firstLine="0"/>
      </w:pPr>
    </w:p>
    <w:p w14:paraId="07484959" w14:textId="74162BDA" w:rsidR="00471324" w:rsidRPr="004E405B" w:rsidRDefault="00FC09BA" w:rsidP="00493D7D">
      <w:pPr>
        <w:pStyle w:val="BodyText"/>
        <w:tabs>
          <w:tab w:val="left" w:pos="720"/>
        </w:tabs>
        <w:jc w:val="center"/>
        <w:rPr>
          <w:sz w:val="22"/>
          <w:szCs w:val="22"/>
        </w:rPr>
      </w:pPr>
      <w:ins w:id="14" w:author="Biocon Biologics" w:date="2026-04-08T11:33:00Z" w16du:dateUtc="2026-04-08T06:03:00Z">
        <w:r>
          <w:rPr>
            <w:noProof/>
            <w:sz w:val="22"/>
            <w:szCs w:val="22"/>
          </w:rPr>
          <w:drawing>
            <wp:inline distT="0" distB="0" distL="0" distR="0" wp14:anchorId="22CE27B8" wp14:editId="173EEC5A">
              <wp:extent cx="1973317" cy="1428750"/>
              <wp:effectExtent l="0" t="0" r="8255" b="0"/>
              <wp:docPr id="102827498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78987" cy="1432855"/>
                      </a:xfrm>
                      <a:prstGeom prst="rect">
                        <a:avLst/>
                      </a:prstGeom>
                      <a:noFill/>
                    </pic:spPr>
                  </pic:pic>
                </a:graphicData>
              </a:graphic>
            </wp:inline>
          </w:drawing>
        </w:r>
      </w:ins>
    </w:p>
    <w:p w14:paraId="186B4EB3" w14:textId="77777777" w:rsidR="00493D7D" w:rsidRDefault="00493D7D" w:rsidP="004E405B">
      <w:pPr>
        <w:pStyle w:val="BodyText"/>
        <w:tabs>
          <w:tab w:val="left" w:pos="720"/>
        </w:tabs>
        <w:rPr>
          <w:sz w:val="22"/>
          <w:szCs w:val="22"/>
        </w:rPr>
      </w:pPr>
    </w:p>
    <w:p w14:paraId="7B328B82" w14:textId="72433C40" w:rsidR="00471324" w:rsidRPr="004E405B" w:rsidRDefault="00646A54" w:rsidP="004E405B">
      <w:pPr>
        <w:pStyle w:val="BodyText"/>
        <w:tabs>
          <w:tab w:val="left" w:pos="720"/>
        </w:tabs>
        <w:rPr>
          <w:sz w:val="22"/>
          <w:szCs w:val="22"/>
        </w:rPr>
      </w:pPr>
      <w:r w:rsidRPr="004E405B">
        <w:rPr>
          <w:sz w:val="22"/>
          <w:szCs w:val="22"/>
        </w:rPr>
        <w:t>D</w:t>
      </w:r>
      <w:r w:rsidRPr="004E405B">
        <w:rPr>
          <w:spacing w:val="13"/>
          <w:sz w:val="22"/>
          <w:szCs w:val="22"/>
        </w:rPr>
        <w:t xml:space="preserve"> </w:t>
      </w:r>
      <w:r w:rsidRPr="004E405B">
        <w:rPr>
          <w:sz w:val="22"/>
          <w:szCs w:val="22"/>
        </w:rPr>
        <w:t>–</w:t>
      </w:r>
      <w:r w:rsidRPr="004E405B">
        <w:rPr>
          <w:spacing w:val="15"/>
          <w:sz w:val="22"/>
          <w:szCs w:val="22"/>
        </w:rPr>
        <w:t xml:space="preserve"> </w:t>
      </w:r>
      <w:r w:rsidRPr="004E405B">
        <w:rPr>
          <w:sz w:val="22"/>
          <w:szCs w:val="22"/>
        </w:rPr>
        <w:t>Nauju</w:t>
      </w:r>
      <w:r w:rsidRPr="004E405B">
        <w:rPr>
          <w:spacing w:val="14"/>
          <w:sz w:val="22"/>
          <w:szCs w:val="22"/>
        </w:rPr>
        <w:t xml:space="preserve"> </w:t>
      </w:r>
      <w:r w:rsidRPr="004E405B">
        <w:rPr>
          <w:sz w:val="22"/>
          <w:szCs w:val="22"/>
        </w:rPr>
        <w:t>alkoholiu</w:t>
      </w:r>
      <w:r w:rsidRPr="004E405B">
        <w:rPr>
          <w:spacing w:val="15"/>
          <w:sz w:val="22"/>
          <w:szCs w:val="22"/>
        </w:rPr>
        <w:t xml:space="preserve"> </w:t>
      </w:r>
      <w:r w:rsidRPr="004E405B">
        <w:rPr>
          <w:sz w:val="22"/>
          <w:szCs w:val="22"/>
        </w:rPr>
        <w:t>suvilgytu</w:t>
      </w:r>
      <w:r w:rsidRPr="004E405B">
        <w:rPr>
          <w:spacing w:val="15"/>
          <w:sz w:val="22"/>
          <w:szCs w:val="22"/>
        </w:rPr>
        <w:t xml:space="preserve"> </w:t>
      </w:r>
      <w:r w:rsidRPr="004E405B">
        <w:rPr>
          <w:sz w:val="22"/>
          <w:szCs w:val="22"/>
        </w:rPr>
        <w:t>tamponu</w:t>
      </w:r>
      <w:r w:rsidRPr="004E405B">
        <w:rPr>
          <w:spacing w:val="14"/>
          <w:sz w:val="22"/>
          <w:szCs w:val="22"/>
        </w:rPr>
        <w:t xml:space="preserve"> </w:t>
      </w:r>
      <w:r w:rsidRPr="004E405B">
        <w:rPr>
          <w:sz w:val="22"/>
          <w:szCs w:val="22"/>
        </w:rPr>
        <w:t>nuvalykite</w:t>
      </w:r>
      <w:r w:rsidRPr="004E405B">
        <w:rPr>
          <w:spacing w:val="16"/>
          <w:sz w:val="22"/>
          <w:szCs w:val="22"/>
        </w:rPr>
        <w:t xml:space="preserve"> </w:t>
      </w:r>
      <w:r w:rsidRPr="004E405B">
        <w:rPr>
          <w:sz w:val="22"/>
          <w:szCs w:val="22"/>
        </w:rPr>
        <w:t>guminį</w:t>
      </w:r>
      <w:r w:rsidRPr="004E405B">
        <w:rPr>
          <w:spacing w:val="16"/>
          <w:sz w:val="22"/>
          <w:szCs w:val="22"/>
        </w:rPr>
        <w:t xml:space="preserve"> </w:t>
      </w:r>
      <w:r w:rsidRPr="004E405B">
        <w:rPr>
          <w:sz w:val="22"/>
          <w:szCs w:val="22"/>
        </w:rPr>
        <w:t>kamštį</w:t>
      </w:r>
      <w:r w:rsidRPr="004E405B">
        <w:rPr>
          <w:spacing w:val="16"/>
          <w:sz w:val="22"/>
          <w:szCs w:val="22"/>
        </w:rPr>
        <w:t xml:space="preserve"> </w:t>
      </w:r>
      <w:r w:rsidRPr="004E405B">
        <w:rPr>
          <w:sz w:val="22"/>
          <w:szCs w:val="22"/>
        </w:rPr>
        <w:t>(priekinėje</w:t>
      </w:r>
      <w:r w:rsidRPr="004E405B">
        <w:rPr>
          <w:spacing w:val="16"/>
          <w:sz w:val="22"/>
          <w:szCs w:val="22"/>
        </w:rPr>
        <w:t xml:space="preserve"> </w:t>
      </w:r>
      <w:r w:rsidRPr="004E405B">
        <w:rPr>
          <w:sz w:val="22"/>
          <w:szCs w:val="22"/>
        </w:rPr>
        <w:t>švirkštiklio</w:t>
      </w:r>
      <w:r w:rsidRPr="004E405B">
        <w:rPr>
          <w:spacing w:val="15"/>
          <w:sz w:val="22"/>
          <w:szCs w:val="22"/>
        </w:rPr>
        <w:t xml:space="preserve"> </w:t>
      </w:r>
      <w:r w:rsidRPr="004E405B">
        <w:rPr>
          <w:spacing w:val="-2"/>
          <w:sz w:val="22"/>
          <w:szCs w:val="22"/>
        </w:rPr>
        <w:t>dalyje).</w:t>
      </w:r>
    </w:p>
    <w:p w14:paraId="5D1EF28F" w14:textId="31F22458" w:rsidR="00471324" w:rsidRPr="004E405B" w:rsidRDefault="00471324" w:rsidP="004E405B">
      <w:pPr>
        <w:pStyle w:val="BodyText"/>
        <w:tabs>
          <w:tab w:val="left" w:pos="720"/>
        </w:tabs>
        <w:rPr>
          <w:sz w:val="22"/>
          <w:szCs w:val="22"/>
        </w:rPr>
      </w:pPr>
    </w:p>
    <w:p w14:paraId="1540B477" w14:textId="77777777" w:rsidR="00471324" w:rsidRPr="004E405B" w:rsidRDefault="00646A54" w:rsidP="004E405B">
      <w:pPr>
        <w:pStyle w:val="Heading1"/>
        <w:numPr>
          <w:ilvl w:val="0"/>
          <w:numId w:val="1"/>
        </w:numPr>
        <w:tabs>
          <w:tab w:val="left" w:pos="720"/>
          <w:tab w:val="left" w:pos="926"/>
        </w:tabs>
        <w:ind w:left="0" w:firstLine="0"/>
        <w:rPr>
          <w:sz w:val="22"/>
          <w:szCs w:val="22"/>
        </w:rPr>
      </w:pPr>
      <w:r w:rsidRPr="004E405B">
        <w:rPr>
          <w:sz w:val="22"/>
          <w:szCs w:val="22"/>
        </w:rPr>
        <w:t>žingsnis.</w:t>
      </w:r>
      <w:r w:rsidRPr="004E405B">
        <w:rPr>
          <w:spacing w:val="18"/>
          <w:sz w:val="22"/>
          <w:szCs w:val="22"/>
        </w:rPr>
        <w:t xml:space="preserve"> </w:t>
      </w:r>
      <w:r w:rsidRPr="004E405B">
        <w:rPr>
          <w:sz w:val="22"/>
          <w:szCs w:val="22"/>
        </w:rPr>
        <w:t>Pritvirtinkite</w:t>
      </w:r>
      <w:r w:rsidRPr="004E405B">
        <w:rPr>
          <w:spacing w:val="19"/>
          <w:sz w:val="22"/>
          <w:szCs w:val="22"/>
        </w:rPr>
        <w:t xml:space="preserve"> </w:t>
      </w:r>
      <w:r w:rsidRPr="004E405B">
        <w:rPr>
          <w:sz w:val="22"/>
          <w:szCs w:val="22"/>
        </w:rPr>
        <w:t>naują</w:t>
      </w:r>
      <w:r w:rsidRPr="004E405B">
        <w:rPr>
          <w:spacing w:val="18"/>
          <w:sz w:val="22"/>
          <w:szCs w:val="22"/>
        </w:rPr>
        <w:t xml:space="preserve"> </w:t>
      </w:r>
      <w:r w:rsidRPr="004E405B">
        <w:rPr>
          <w:spacing w:val="-2"/>
          <w:sz w:val="22"/>
          <w:szCs w:val="22"/>
        </w:rPr>
        <w:t>adatą</w:t>
      </w:r>
    </w:p>
    <w:p w14:paraId="3718715E" w14:textId="77777777" w:rsidR="00493D7D" w:rsidRDefault="00493D7D" w:rsidP="004E405B">
      <w:pPr>
        <w:pStyle w:val="BodyText"/>
        <w:tabs>
          <w:tab w:val="left" w:pos="720"/>
        </w:tabs>
        <w:rPr>
          <w:w w:val="105"/>
          <w:sz w:val="22"/>
          <w:szCs w:val="22"/>
        </w:rPr>
      </w:pPr>
    </w:p>
    <w:p w14:paraId="6E57FE3D" w14:textId="64AF6090" w:rsidR="00471324" w:rsidRDefault="00646A54" w:rsidP="004E405B">
      <w:pPr>
        <w:pStyle w:val="BodyText"/>
        <w:tabs>
          <w:tab w:val="left" w:pos="720"/>
        </w:tabs>
        <w:rPr>
          <w:w w:val="105"/>
          <w:sz w:val="22"/>
          <w:szCs w:val="22"/>
        </w:rPr>
      </w:pPr>
      <w:r w:rsidRPr="004E405B">
        <w:rPr>
          <w:w w:val="105"/>
          <w:sz w:val="22"/>
          <w:szCs w:val="22"/>
        </w:rPr>
        <w:t>A</w:t>
      </w:r>
      <w:r w:rsidRPr="004E405B">
        <w:rPr>
          <w:spacing w:val="-13"/>
          <w:w w:val="105"/>
          <w:sz w:val="22"/>
          <w:szCs w:val="22"/>
        </w:rPr>
        <w:t xml:space="preserve"> </w:t>
      </w:r>
      <w:r w:rsidRPr="004E405B">
        <w:rPr>
          <w:w w:val="105"/>
          <w:sz w:val="22"/>
          <w:szCs w:val="22"/>
        </w:rPr>
        <w:t>–</w:t>
      </w:r>
      <w:r w:rsidRPr="004E405B">
        <w:rPr>
          <w:spacing w:val="-13"/>
          <w:w w:val="105"/>
          <w:sz w:val="22"/>
          <w:szCs w:val="22"/>
        </w:rPr>
        <w:t xml:space="preserve"> </w:t>
      </w:r>
      <w:r w:rsidRPr="004E405B">
        <w:rPr>
          <w:w w:val="105"/>
          <w:sz w:val="22"/>
          <w:szCs w:val="22"/>
        </w:rPr>
        <w:t>Paimkite</w:t>
      </w:r>
      <w:r w:rsidRPr="004E405B">
        <w:rPr>
          <w:spacing w:val="-12"/>
          <w:w w:val="105"/>
          <w:sz w:val="22"/>
          <w:szCs w:val="22"/>
        </w:rPr>
        <w:t xml:space="preserve"> </w:t>
      </w:r>
      <w:r w:rsidRPr="004E405B">
        <w:rPr>
          <w:w w:val="105"/>
          <w:sz w:val="22"/>
          <w:szCs w:val="22"/>
        </w:rPr>
        <w:t>naują</w:t>
      </w:r>
      <w:r w:rsidRPr="004E405B">
        <w:rPr>
          <w:spacing w:val="-12"/>
          <w:w w:val="105"/>
          <w:sz w:val="22"/>
          <w:szCs w:val="22"/>
        </w:rPr>
        <w:t xml:space="preserve"> </w:t>
      </w:r>
      <w:r w:rsidRPr="004E405B">
        <w:rPr>
          <w:w w:val="105"/>
          <w:sz w:val="22"/>
          <w:szCs w:val="22"/>
        </w:rPr>
        <w:t>sterilią</w:t>
      </w:r>
      <w:r w:rsidRPr="004E405B">
        <w:rPr>
          <w:spacing w:val="-13"/>
          <w:w w:val="105"/>
          <w:sz w:val="22"/>
          <w:szCs w:val="22"/>
        </w:rPr>
        <w:t xml:space="preserve"> </w:t>
      </w:r>
      <w:r w:rsidRPr="004E405B">
        <w:rPr>
          <w:w w:val="105"/>
          <w:sz w:val="22"/>
          <w:szCs w:val="22"/>
        </w:rPr>
        <w:t>vienkartinę</w:t>
      </w:r>
      <w:r w:rsidRPr="004E405B">
        <w:rPr>
          <w:spacing w:val="-12"/>
          <w:w w:val="105"/>
          <w:sz w:val="22"/>
          <w:szCs w:val="22"/>
        </w:rPr>
        <w:t xml:space="preserve"> </w:t>
      </w:r>
      <w:r w:rsidRPr="004E405B">
        <w:rPr>
          <w:w w:val="105"/>
          <w:sz w:val="22"/>
          <w:szCs w:val="22"/>
        </w:rPr>
        <w:t>adatą</w:t>
      </w:r>
      <w:r w:rsidRPr="004E405B">
        <w:rPr>
          <w:spacing w:val="-13"/>
          <w:w w:val="105"/>
          <w:sz w:val="22"/>
          <w:szCs w:val="22"/>
        </w:rPr>
        <w:t xml:space="preserve"> </w:t>
      </w:r>
      <w:r w:rsidRPr="004E405B">
        <w:rPr>
          <w:w w:val="105"/>
          <w:sz w:val="22"/>
          <w:szCs w:val="22"/>
        </w:rPr>
        <w:t>ir</w:t>
      </w:r>
      <w:r w:rsidRPr="004E405B">
        <w:rPr>
          <w:spacing w:val="-13"/>
          <w:w w:val="105"/>
          <w:sz w:val="22"/>
          <w:szCs w:val="22"/>
        </w:rPr>
        <w:t xml:space="preserve"> </w:t>
      </w:r>
      <w:r w:rsidRPr="004E405B">
        <w:rPr>
          <w:w w:val="105"/>
          <w:sz w:val="22"/>
          <w:szCs w:val="22"/>
        </w:rPr>
        <w:t>nuplėškite</w:t>
      </w:r>
      <w:r w:rsidRPr="004E405B">
        <w:rPr>
          <w:spacing w:val="-13"/>
          <w:w w:val="105"/>
          <w:sz w:val="22"/>
          <w:szCs w:val="22"/>
        </w:rPr>
        <w:t xml:space="preserve"> </w:t>
      </w:r>
      <w:r w:rsidRPr="004E405B">
        <w:rPr>
          <w:w w:val="105"/>
          <w:sz w:val="22"/>
          <w:szCs w:val="22"/>
        </w:rPr>
        <w:t>apsauginę</w:t>
      </w:r>
      <w:r w:rsidRPr="004E405B">
        <w:rPr>
          <w:spacing w:val="-12"/>
          <w:w w:val="105"/>
          <w:sz w:val="22"/>
          <w:szCs w:val="22"/>
        </w:rPr>
        <w:t xml:space="preserve"> </w:t>
      </w:r>
      <w:r w:rsidRPr="004E405B">
        <w:rPr>
          <w:w w:val="105"/>
          <w:sz w:val="22"/>
          <w:szCs w:val="22"/>
        </w:rPr>
        <w:t>plokštelę.</w:t>
      </w:r>
      <w:r w:rsidRPr="004E405B">
        <w:rPr>
          <w:spacing w:val="-13"/>
          <w:w w:val="105"/>
          <w:sz w:val="22"/>
          <w:szCs w:val="22"/>
        </w:rPr>
        <w:t xml:space="preserve"> </w:t>
      </w:r>
      <w:r w:rsidRPr="004E405B">
        <w:rPr>
          <w:w w:val="105"/>
          <w:sz w:val="22"/>
          <w:szCs w:val="22"/>
        </w:rPr>
        <w:t>Jei</w:t>
      </w:r>
      <w:r w:rsidRPr="004E405B">
        <w:rPr>
          <w:spacing w:val="-13"/>
          <w:w w:val="105"/>
          <w:sz w:val="22"/>
          <w:szCs w:val="22"/>
        </w:rPr>
        <w:t xml:space="preserve"> </w:t>
      </w:r>
      <w:r w:rsidRPr="004E405B">
        <w:rPr>
          <w:w w:val="105"/>
          <w:sz w:val="22"/>
          <w:szCs w:val="22"/>
        </w:rPr>
        <w:t>apsauginė</w:t>
      </w:r>
      <w:r w:rsidRPr="004E405B">
        <w:rPr>
          <w:spacing w:val="-13"/>
          <w:w w:val="105"/>
          <w:sz w:val="22"/>
          <w:szCs w:val="22"/>
        </w:rPr>
        <w:t xml:space="preserve"> </w:t>
      </w:r>
      <w:r w:rsidRPr="004E405B">
        <w:rPr>
          <w:w w:val="105"/>
          <w:sz w:val="22"/>
          <w:szCs w:val="22"/>
        </w:rPr>
        <w:t xml:space="preserve">plokštelė pažeista arba jos nėra, adatos </w:t>
      </w:r>
      <w:r w:rsidRPr="004E405B">
        <w:rPr>
          <w:b/>
          <w:w w:val="105"/>
          <w:sz w:val="22"/>
          <w:szCs w:val="22"/>
        </w:rPr>
        <w:t>nenaudokite</w:t>
      </w:r>
      <w:r w:rsidRPr="004E405B">
        <w:rPr>
          <w:w w:val="105"/>
          <w:sz w:val="22"/>
          <w:szCs w:val="22"/>
        </w:rPr>
        <w:t>, nes ji gali būti nesterili.</w:t>
      </w:r>
    </w:p>
    <w:p w14:paraId="5BA521B6" w14:textId="77777777" w:rsidR="000614FB" w:rsidRPr="004E405B" w:rsidRDefault="000614FB" w:rsidP="004E405B">
      <w:pPr>
        <w:pStyle w:val="BodyText"/>
        <w:tabs>
          <w:tab w:val="left" w:pos="720"/>
        </w:tabs>
        <w:rPr>
          <w:sz w:val="22"/>
          <w:szCs w:val="22"/>
        </w:rPr>
      </w:pPr>
    </w:p>
    <w:p w14:paraId="40C14F2A" w14:textId="322F25AF" w:rsidR="00471324" w:rsidRPr="004E405B" w:rsidRDefault="00646A54" w:rsidP="00652901">
      <w:pPr>
        <w:pStyle w:val="BodyText"/>
        <w:tabs>
          <w:tab w:val="left" w:pos="720"/>
        </w:tabs>
        <w:jc w:val="center"/>
        <w:rPr>
          <w:sz w:val="22"/>
          <w:szCs w:val="22"/>
        </w:rPr>
      </w:pPr>
      <w:del w:id="15" w:author="Biocon Biologics" w:date="2026-04-08T11:33:00Z" w16du:dateUtc="2026-04-08T06:03:00Z">
        <w:r w:rsidRPr="004E405B" w:rsidDel="00FC09BA">
          <w:rPr>
            <w:noProof/>
            <w:sz w:val="22"/>
            <w:szCs w:val="22"/>
          </w:rPr>
          <w:lastRenderedPageBreak/>
          <w:drawing>
            <wp:anchor distT="0" distB="0" distL="0" distR="0" simplePos="0" relativeHeight="251668480" behindDoc="1" locked="0" layoutInCell="1" allowOverlap="1" wp14:anchorId="2A16DD0B" wp14:editId="587F441A">
              <wp:simplePos x="0" y="0"/>
              <wp:positionH relativeFrom="page">
                <wp:posOffset>3183455</wp:posOffset>
              </wp:positionH>
              <wp:positionV relativeFrom="paragraph">
                <wp:posOffset>149060</wp:posOffset>
              </wp:positionV>
              <wp:extent cx="1405656" cy="1002792"/>
              <wp:effectExtent l="0" t="0" r="0" b="0"/>
              <wp:wrapTopAndBottom/>
              <wp:docPr id="79" name="Image 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 name="Image 79"/>
                      <pic:cNvPicPr/>
                    </pic:nvPicPr>
                    <pic:blipFill>
                      <a:blip r:embed="rId19" cstate="print"/>
                      <a:stretch>
                        <a:fillRect/>
                      </a:stretch>
                    </pic:blipFill>
                    <pic:spPr>
                      <a:xfrm>
                        <a:off x="0" y="0"/>
                        <a:ext cx="1405656" cy="1002792"/>
                      </a:xfrm>
                      <a:prstGeom prst="rect">
                        <a:avLst/>
                      </a:prstGeom>
                    </pic:spPr>
                  </pic:pic>
                </a:graphicData>
              </a:graphic>
            </wp:anchor>
          </w:drawing>
        </w:r>
      </w:del>
      <w:ins w:id="16" w:author="Biocon Biologics" w:date="2026-04-08T11:33:00Z" w16du:dateUtc="2026-04-08T06:03:00Z">
        <w:r w:rsidR="00357023">
          <w:rPr>
            <w:noProof/>
            <w:sz w:val="22"/>
            <w:szCs w:val="22"/>
          </w:rPr>
          <w:drawing>
            <wp:inline distT="0" distB="0" distL="0" distR="0" wp14:anchorId="446137AA" wp14:editId="4BBF9325">
              <wp:extent cx="1890955" cy="1291590"/>
              <wp:effectExtent l="0" t="0" r="0" b="3810"/>
              <wp:docPr id="1344740598"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96468" cy="1295355"/>
                      </a:xfrm>
                      <a:prstGeom prst="rect">
                        <a:avLst/>
                      </a:prstGeom>
                      <a:noFill/>
                    </pic:spPr>
                  </pic:pic>
                </a:graphicData>
              </a:graphic>
            </wp:inline>
          </w:drawing>
        </w:r>
      </w:ins>
    </w:p>
    <w:p w14:paraId="3AE3CCF3" w14:textId="77777777" w:rsidR="00652901" w:rsidRDefault="00652901" w:rsidP="004E405B">
      <w:pPr>
        <w:pStyle w:val="BodyText"/>
        <w:tabs>
          <w:tab w:val="left" w:pos="720"/>
        </w:tabs>
        <w:rPr>
          <w:w w:val="105"/>
          <w:sz w:val="22"/>
          <w:szCs w:val="22"/>
        </w:rPr>
      </w:pPr>
    </w:p>
    <w:p w14:paraId="47C29295" w14:textId="484930D9" w:rsidR="00471324" w:rsidRPr="004E405B" w:rsidRDefault="00646A54" w:rsidP="004E405B">
      <w:pPr>
        <w:pStyle w:val="BodyText"/>
        <w:tabs>
          <w:tab w:val="left" w:pos="720"/>
        </w:tabs>
        <w:rPr>
          <w:sz w:val="22"/>
          <w:szCs w:val="22"/>
        </w:rPr>
      </w:pPr>
      <w:r w:rsidRPr="004E405B">
        <w:rPr>
          <w:w w:val="105"/>
          <w:sz w:val="22"/>
          <w:szCs w:val="22"/>
        </w:rPr>
        <w:t>B</w:t>
      </w:r>
      <w:r w:rsidRPr="004E405B">
        <w:rPr>
          <w:spacing w:val="-14"/>
          <w:w w:val="105"/>
          <w:sz w:val="22"/>
          <w:szCs w:val="22"/>
        </w:rPr>
        <w:t xml:space="preserve"> </w:t>
      </w:r>
      <w:r w:rsidRPr="004E405B">
        <w:rPr>
          <w:w w:val="105"/>
          <w:sz w:val="22"/>
          <w:szCs w:val="22"/>
        </w:rPr>
        <w:t>–</w:t>
      </w:r>
      <w:r w:rsidRPr="004E405B">
        <w:rPr>
          <w:spacing w:val="-13"/>
          <w:w w:val="105"/>
          <w:sz w:val="22"/>
          <w:szCs w:val="22"/>
        </w:rPr>
        <w:t xml:space="preserve"> </w:t>
      </w:r>
      <w:r w:rsidRPr="004E405B">
        <w:rPr>
          <w:w w:val="105"/>
          <w:sz w:val="22"/>
          <w:szCs w:val="22"/>
        </w:rPr>
        <w:t>Laikydami</w:t>
      </w:r>
      <w:r w:rsidRPr="004E405B">
        <w:rPr>
          <w:spacing w:val="-12"/>
          <w:w w:val="105"/>
          <w:sz w:val="22"/>
          <w:szCs w:val="22"/>
        </w:rPr>
        <w:t xml:space="preserve"> </w:t>
      </w:r>
      <w:r w:rsidRPr="004E405B">
        <w:rPr>
          <w:w w:val="105"/>
          <w:sz w:val="22"/>
          <w:szCs w:val="22"/>
        </w:rPr>
        <w:t>aukštyn</w:t>
      </w:r>
      <w:r w:rsidRPr="004E405B">
        <w:rPr>
          <w:spacing w:val="-13"/>
          <w:w w:val="105"/>
          <w:sz w:val="22"/>
          <w:szCs w:val="22"/>
        </w:rPr>
        <w:t xml:space="preserve"> </w:t>
      </w:r>
      <w:r w:rsidRPr="004E405B">
        <w:rPr>
          <w:w w:val="105"/>
          <w:sz w:val="22"/>
          <w:szCs w:val="22"/>
        </w:rPr>
        <w:t>nukreiptą</w:t>
      </w:r>
      <w:r w:rsidRPr="004E405B">
        <w:rPr>
          <w:spacing w:val="-14"/>
          <w:w w:val="105"/>
          <w:sz w:val="22"/>
          <w:szCs w:val="22"/>
        </w:rPr>
        <w:t xml:space="preserve"> </w:t>
      </w:r>
      <w:r w:rsidRPr="004E405B">
        <w:rPr>
          <w:w w:val="105"/>
          <w:sz w:val="22"/>
          <w:szCs w:val="22"/>
        </w:rPr>
        <w:t>švirkštiklį</w:t>
      </w:r>
      <w:r w:rsidRPr="004E405B">
        <w:rPr>
          <w:spacing w:val="-11"/>
          <w:w w:val="105"/>
          <w:sz w:val="22"/>
          <w:szCs w:val="22"/>
        </w:rPr>
        <w:t xml:space="preserve"> </w:t>
      </w:r>
      <w:r w:rsidRPr="004E405B">
        <w:rPr>
          <w:w w:val="105"/>
          <w:sz w:val="22"/>
          <w:szCs w:val="22"/>
        </w:rPr>
        <w:t>už</w:t>
      </w:r>
      <w:r w:rsidRPr="004E405B">
        <w:rPr>
          <w:spacing w:val="-12"/>
          <w:w w:val="105"/>
          <w:sz w:val="22"/>
          <w:szCs w:val="22"/>
        </w:rPr>
        <w:t xml:space="preserve"> </w:t>
      </w:r>
      <w:r w:rsidRPr="004E405B">
        <w:rPr>
          <w:w w:val="105"/>
          <w:sz w:val="22"/>
          <w:szCs w:val="22"/>
        </w:rPr>
        <w:t>korpuso</w:t>
      </w:r>
      <w:r w:rsidRPr="004E405B">
        <w:rPr>
          <w:spacing w:val="-13"/>
          <w:w w:val="105"/>
          <w:sz w:val="22"/>
          <w:szCs w:val="22"/>
        </w:rPr>
        <w:t xml:space="preserve"> </w:t>
      </w:r>
      <w:r w:rsidRPr="004E405B">
        <w:rPr>
          <w:w w:val="105"/>
          <w:sz w:val="22"/>
          <w:szCs w:val="22"/>
        </w:rPr>
        <w:t>pritvirtinkite</w:t>
      </w:r>
      <w:r w:rsidRPr="004E405B">
        <w:rPr>
          <w:spacing w:val="-12"/>
          <w:w w:val="105"/>
          <w:sz w:val="22"/>
          <w:szCs w:val="22"/>
        </w:rPr>
        <w:t xml:space="preserve"> </w:t>
      </w:r>
      <w:r w:rsidRPr="004E405B">
        <w:rPr>
          <w:w w:val="105"/>
          <w:sz w:val="22"/>
          <w:szCs w:val="22"/>
        </w:rPr>
        <w:t>adatos</w:t>
      </w:r>
      <w:r w:rsidRPr="004E405B">
        <w:rPr>
          <w:spacing w:val="-12"/>
          <w:w w:val="105"/>
          <w:sz w:val="22"/>
          <w:szCs w:val="22"/>
        </w:rPr>
        <w:t xml:space="preserve"> </w:t>
      </w:r>
      <w:r w:rsidRPr="004E405B">
        <w:rPr>
          <w:w w:val="105"/>
          <w:sz w:val="22"/>
          <w:szCs w:val="22"/>
        </w:rPr>
        <w:t>išorinį</w:t>
      </w:r>
      <w:r w:rsidRPr="004E405B">
        <w:rPr>
          <w:spacing w:val="-12"/>
          <w:w w:val="105"/>
          <w:sz w:val="22"/>
          <w:szCs w:val="22"/>
        </w:rPr>
        <w:t xml:space="preserve"> </w:t>
      </w:r>
      <w:r w:rsidRPr="004E405B">
        <w:rPr>
          <w:w w:val="105"/>
          <w:sz w:val="22"/>
          <w:szCs w:val="22"/>
        </w:rPr>
        <w:t>dangtelį</w:t>
      </w:r>
      <w:r w:rsidRPr="004E405B">
        <w:rPr>
          <w:spacing w:val="-14"/>
          <w:w w:val="105"/>
          <w:sz w:val="22"/>
          <w:szCs w:val="22"/>
        </w:rPr>
        <w:t xml:space="preserve"> </w:t>
      </w:r>
      <w:r w:rsidRPr="004E405B">
        <w:rPr>
          <w:w w:val="105"/>
          <w:sz w:val="22"/>
          <w:szCs w:val="22"/>
        </w:rPr>
        <w:t>tiesiai</w:t>
      </w:r>
      <w:r w:rsidRPr="004E405B">
        <w:rPr>
          <w:spacing w:val="-13"/>
          <w:w w:val="105"/>
          <w:sz w:val="22"/>
          <w:szCs w:val="22"/>
        </w:rPr>
        <w:t xml:space="preserve"> </w:t>
      </w:r>
      <w:r w:rsidRPr="004E405B">
        <w:rPr>
          <w:w w:val="105"/>
          <w:sz w:val="22"/>
          <w:szCs w:val="22"/>
        </w:rPr>
        <w:t>prie užtaiso</w:t>
      </w:r>
      <w:r w:rsidRPr="004E405B">
        <w:rPr>
          <w:spacing w:val="-1"/>
          <w:w w:val="105"/>
          <w:sz w:val="22"/>
          <w:szCs w:val="22"/>
        </w:rPr>
        <w:t xml:space="preserve"> </w:t>
      </w:r>
      <w:r w:rsidRPr="004E405B">
        <w:rPr>
          <w:w w:val="105"/>
          <w:sz w:val="22"/>
          <w:szCs w:val="22"/>
        </w:rPr>
        <w:t>laikiklio, kaip parodyta. Jeigu mėginsite pritvirtinti išorinį adatos dangtelį dėdami kreivai, galite sulenkti ar sugadinti adatą.</w:t>
      </w:r>
    </w:p>
    <w:p w14:paraId="0E7E3DD1" w14:textId="28B6CD42" w:rsidR="00471324" w:rsidRPr="004E405B" w:rsidRDefault="00646A54" w:rsidP="004E405B">
      <w:pPr>
        <w:pStyle w:val="BodyText"/>
        <w:tabs>
          <w:tab w:val="left" w:pos="720"/>
        </w:tabs>
        <w:rPr>
          <w:sz w:val="22"/>
          <w:szCs w:val="22"/>
        </w:rPr>
      </w:pPr>
      <w:del w:id="17" w:author="Biocon Biologics" w:date="2026-04-08T11:34:00Z" w16du:dateUtc="2026-04-08T06:04:00Z">
        <w:r w:rsidRPr="004E405B" w:rsidDel="00357023">
          <w:rPr>
            <w:noProof/>
            <w:sz w:val="22"/>
            <w:szCs w:val="22"/>
          </w:rPr>
          <w:drawing>
            <wp:anchor distT="0" distB="0" distL="0" distR="0" simplePos="0" relativeHeight="251670528" behindDoc="1" locked="0" layoutInCell="1" allowOverlap="1" wp14:anchorId="61F25EC1" wp14:editId="07ED365F">
              <wp:simplePos x="0" y="0"/>
              <wp:positionH relativeFrom="page">
                <wp:posOffset>3204958</wp:posOffset>
              </wp:positionH>
              <wp:positionV relativeFrom="paragraph">
                <wp:posOffset>196587</wp:posOffset>
              </wp:positionV>
              <wp:extent cx="1352182" cy="993838"/>
              <wp:effectExtent l="0" t="0" r="0" b="0"/>
              <wp:wrapTopAndBottom/>
              <wp:docPr id="80" name="Image 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 name="Image 80"/>
                      <pic:cNvPicPr/>
                    </pic:nvPicPr>
                    <pic:blipFill>
                      <a:blip r:embed="rId21" cstate="print"/>
                      <a:stretch>
                        <a:fillRect/>
                      </a:stretch>
                    </pic:blipFill>
                    <pic:spPr>
                      <a:xfrm>
                        <a:off x="0" y="0"/>
                        <a:ext cx="1352182" cy="993838"/>
                      </a:xfrm>
                      <a:prstGeom prst="rect">
                        <a:avLst/>
                      </a:prstGeom>
                    </pic:spPr>
                  </pic:pic>
                </a:graphicData>
              </a:graphic>
            </wp:anchor>
          </w:drawing>
        </w:r>
      </w:del>
    </w:p>
    <w:p w14:paraId="1C162CAE" w14:textId="5AEC40F3" w:rsidR="00471324" w:rsidRPr="004E405B" w:rsidRDefault="0055009A" w:rsidP="00652901">
      <w:pPr>
        <w:pStyle w:val="BodyText"/>
        <w:tabs>
          <w:tab w:val="left" w:pos="720"/>
        </w:tabs>
        <w:jc w:val="center"/>
        <w:rPr>
          <w:sz w:val="22"/>
          <w:szCs w:val="22"/>
        </w:rPr>
      </w:pPr>
      <w:ins w:id="18" w:author="Biocon Biologics" w:date="2026-04-08T11:34:00Z" w16du:dateUtc="2026-04-08T06:04:00Z">
        <w:r>
          <w:rPr>
            <w:noProof/>
            <w:sz w:val="22"/>
            <w:szCs w:val="22"/>
          </w:rPr>
          <w:drawing>
            <wp:inline distT="0" distB="0" distL="0" distR="0" wp14:anchorId="553F9DF1" wp14:editId="5A707EAD">
              <wp:extent cx="1817370" cy="1269706"/>
              <wp:effectExtent l="0" t="0" r="0" b="6985"/>
              <wp:docPr id="781358551"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27382" cy="1276701"/>
                      </a:xfrm>
                      <a:prstGeom prst="rect">
                        <a:avLst/>
                      </a:prstGeom>
                      <a:noFill/>
                    </pic:spPr>
                  </pic:pic>
                </a:graphicData>
              </a:graphic>
            </wp:inline>
          </w:drawing>
        </w:r>
      </w:ins>
    </w:p>
    <w:p w14:paraId="3ABC92C2" w14:textId="77777777" w:rsidR="00652901" w:rsidRDefault="00652901" w:rsidP="004E405B">
      <w:pPr>
        <w:pStyle w:val="BodyText"/>
        <w:tabs>
          <w:tab w:val="left" w:pos="720"/>
        </w:tabs>
        <w:rPr>
          <w:w w:val="105"/>
          <w:sz w:val="22"/>
          <w:szCs w:val="22"/>
        </w:rPr>
      </w:pPr>
    </w:p>
    <w:p w14:paraId="19BCDA11" w14:textId="4593309B" w:rsidR="00471324" w:rsidRDefault="00646A54" w:rsidP="004E405B">
      <w:pPr>
        <w:pStyle w:val="BodyText"/>
        <w:tabs>
          <w:tab w:val="left" w:pos="720"/>
        </w:tabs>
        <w:rPr>
          <w:w w:val="105"/>
          <w:sz w:val="22"/>
          <w:szCs w:val="22"/>
        </w:rPr>
      </w:pPr>
      <w:r w:rsidRPr="004E405B">
        <w:rPr>
          <w:w w:val="105"/>
          <w:sz w:val="22"/>
          <w:szCs w:val="22"/>
        </w:rPr>
        <w:t>C</w:t>
      </w:r>
      <w:r w:rsidRPr="004E405B">
        <w:rPr>
          <w:spacing w:val="-11"/>
          <w:w w:val="105"/>
          <w:sz w:val="22"/>
          <w:szCs w:val="22"/>
        </w:rPr>
        <w:t xml:space="preserve"> </w:t>
      </w:r>
      <w:r w:rsidRPr="004E405B">
        <w:rPr>
          <w:w w:val="105"/>
          <w:sz w:val="22"/>
          <w:szCs w:val="22"/>
        </w:rPr>
        <w:t>–</w:t>
      </w:r>
      <w:r w:rsidRPr="004E405B">
        <w:rPr>
          <w:spacing w:val="-11"/>
          <w:w w:val="105"/>
          <w:sz w:val="22"/>
          <w:szCs w:val="22"/>
        </w:rPr>
        <w:t xml:space="preserve"> </w:t>
      </w:r>
      <w:r w:rsidRPr="004E405B">
        <w:rPr>
          <w:w w:val="105"/>
          <w:sz w:val="22"/>
          <w:szCs w:val="22"/>
        </w:rPr>
        <w:t>Išorinį</w:t>
      </w:r>
      <w:r w:rsidRPr="004E405B">
        <w:rPr>
          <w:spacing w:val="-10"/>
          <w:w w:val="105"/>
          <w:sz w:val="22"/>
          <w:szCs w:val="22"/>
        </w:rPr>
        <w:t xml:space="preserve"> </w:t>
      </w:r>
      <w:r w:rsidRPr="004E405B">
        <w:rPr>
          <w:w w:val="105"/>
          <w:sz w:val="22"/>
          <w:szCs w:val="22"/>
        </w:rPr>
        <w:t>adatos</w:t>
      </w:r>
      <w:r w:rsidRPr="004E405B">
        <w:rPr>
          <w:spacing w:val="-10"/>
          <w:w w:val="105"/>
          <w:sz w:val="22"/>
          <w:szCs w:val="22"/>
        </w:rPr>
        <w:t xml:space="preserve"> </w:t>
      </w:r>
      <w:r w:rsidRPr="004E405B">
        <w:rPr>
          <w:w w:val="105"/>
          <w:sz w:val="22"/>
          <w:szCs w:val="22"/>
        </w:rPr>
        <w:t>dangtelį</w:t>
      </w:r>
      <w:r w:rsidRPr="004E405B">
        <w:rPr>
          <w:spacing w:val="-12"/>
          <w:w w:val="105"/>
          <w:sz w:val="22"/>
          <w:szCs w:val="22"/>
        </w:rPr>
        <w:t xml:space="preserve"> </w:t>
      </w:r>
      <w:r w:rsidRPr="004E405B">
        <w:rPr>
          <w:w w:val="105"/>
          <w:sz w:val="22"/>
          <w:szCs w:val="22"/>
        </w:rPr>
        <w:t>sukite</w:t>
      </w:r>
      <w:r w:rsidRPr="004E405B">
        <w:rPr>
          <w:spacing w:val="-10"/>
          <w:w w:val="105"/>
          <w:sz w:val="22"/>
          <w:szCs w:val="22"/>
        </w:rPr>
        <w:t xml:space="preserve"> </w:t>
      </w:r>
      <w:r w:rsidRPr="004E405B">
        <w:rPr>
          <w:w w:val="105"/>
          <w:sz w:val="22"/>
          <w:szCs w:val="22"/>
        </w:rPr>
        <w:t>pagal</w:t>
      </w:r>
      <w:r w:rsidRPr="004E405B">
        <w:rPr>
          <w:spacing w:val="-10"/>
          <w:w w:val="105"/>
          <w:sz w:val="22"/>
          <w:szCs w:val="22"/>
        </w:rPr>
        <w:t xml:space="preserve"> </w:t>
      </w:r>
      <w:r w:rsidRPr="004E405B">
        <w:rPr>
          <w:w w:val="105"/>
          <w:sz w:val="22"/>
          <w:szCs w:val="22"/>
        </w:rPr>
        <w:t>laikrodžio</w:t>
      </w:r>
      <w:r w:rsidRPr="004E405B">
        <w:rPr>
          <w:spacing w:val="-12"/>
          <w:w w:val="105"/>
          <w:sz w:val="22"/>
          <w:szCs w:val="22"/>
        </w:rPr>
        <w:t xml:space="preserve"> </w:t>
      </w:r>
      <w:r w:rsidRPr="004E405B">
        <w:rPr>
          <w:w w:val="105"/>
          <w:sz w:val="22"/>
          <w:szCs w:val="22"/>
        </w:rPr>
        <w:t>rodyklę</w:t>
      </w:r>
      <w:r w:rsidRPr="004E405B">
        <w:rPr>
          <w:spacing w:val="-12"/>
          <w:w w:val="105"/>
          <w:sz w:val="22"/>
          <w:szCs w:val="22"/>
        </w:rPr>
        <w:t xml:space="preserve"> </w:t>
      </w:r>
      <w:r w:rsidRPr="004E405B">
        <w:rPr>
          <w:w w:val="105"/>
          <w:sz w:val="22"/>
          <w:szCs w:val="22"/>
        </w:rPr>
        <w:t>(į</w:t>
      </w:r>
      <w:r w:rsidRPr="004E405B">
        <w:rPr>
          <w:spacing w:val="-10"/>
          <w:w w:val="105"/>
          <w:sz w:val="22"/>
          <w:szCs w:val="22"/>
        </w:rPr>
        <w:t xml:space="preserve"> </w:t>
      </w:r>
      <w:r w:rsidRPr="004E405B">
        <w:rPr>
          <w:w w:val="105"/>
          <w:sz w:val="22"/>
          <w:szCs w:val="22"/>
        </w:rPr>
        <w:t>dešinę),</w:t>
      </w:r>
      <w:r w:rsidRPr="004E405B">
        <w:rPr>
          <w:spacing w:val="-11"/>
          <w:w w:val="105"/>
          <w:sz w:val="22"/>
          <w:szCs w:val="22"/>
        </w:rPr>
        <w:t xml:space="preserve"> </w:t>
      </w:r>
      <w:r w:rsidRPr="004E405B">
        <w:rPr>
          <w:w w:val="105"/>
          <w:sz w:val="22"/>
          <w:szCs w:val="22"/>
        </w:rPr>
        <w:t>kol</w:t>
      </w:r>
      <w:r w:rsidRPr="004E405B">
        <w:rPr>
          <w:spacing w:val="-10"/>
          <w:w w:val="105"/>
          <w:sz w:val="22"/>
          <w:szCs w:val="22"/>
        </w:rPr>
        <w:t xml:space="preserve"> </w:t>
      </w:r>
      <w:r w:rsidRPr="004E405B">
        <w:rPr>
          <w:w w:val="105"/>
          <w:sz w:val="22"/>
          <w:szCs w:val="22"/>
        </w:rPr>
        <w:t>pajusite,</w:t>
      </w:r>
      <w:r w:rsidRPr="004E405B">
        <w:rPr>
          <w:spacing w:val="-12"/>
          <w:w w:val="105"/>
          <w:sz w:val="22"/>
          <w:szCs w:val="22"/>
        </w:rPr>
        <w:t xml:space="preserve"> </w:t>
      </w:r>
      <w:r w:rsidRPr="004E405B">
        <w:rPr>
          <w:w w:val="105"/>
          <w:sz w:val="22"/>
          <w:szCs w:val="22"/>
        </w:rPr>
        <w:t>kad</w:t>
      </w:r>
      <w:r w:rsidRPr="004E405B">
        <w:rPr>
          <w:spacing w:val="-11"/>
          <w:w w:val="105"/>
          <w:sz w:val="22"/>
          <w:szCs w:val="22"/>
        </w:rPr>
        <w:t xml:space="preserve"> </w:t>
      </w:r>
      <w:r w:rsidRPr="004E405B">
        <w:rPr>
          <w:w w:val="105"/>
          <w:sz w:val="22"/>
          <w:szCs w:val="22"/>
        </w:rPr>
        <w:t>jis</w:t>
      </w:r>
      <w:r w:rsidRPr="004E405B">
        <w:rPr>
          <w:spacing w:val="-12"/>
          <w:w w:val="105"/>
          <w:sz w:val="22"/>
          <w:szCs w:val="22"/>
        </w:rPr>
        <w:t xml:space="preserve"> </w:t>
      </w:r>
      <w:r w:rsidRPr="004E405B">
        <w:rPr>
          <w:w w:val="105"/>
          <w:sz w:val="22"/>
          <w:szCs w:val="22"/>
        </w:rPr>
        <w:t>tvirtai prijungtas prie švirkštiklio.</w:t>
      </w:r>
    </w:p>
    <w:p w14:paraId="47301168" w14:textId="77777777" w:rsidR="000614FB" w:rsidRPr="004E405B" w:rsidRDefault="000614FB" w:rsidP="004E405B">
      <w:pPr>
        <w:pStyle w:val="BodyText"/>
        <w:tabs>
          <w:tab w:val="left" w:pos="720"/>
        </w:tabs>
        <w:rPr>
          <w:sz w:val="22"/>
          <w:szCs w:val="22"/>
        </w:rPr>
      </w:pPr>
    </w:p>
    <w:p w14:paraId="7D068342" w14:textId="68F2D85B" w:rsidR="00471324" w:rsidRPr="004E405B" w:rsidRDefault="00646A54" w:rsidP="00143055">
      <w:pPr>
        <w:pStyle w:val="BodyText"/>
        <w:tabs>
          <w:tab w:val="left" w:pos="720"/>
        </w:tabs>
        <w:jc w:val="center"/>
        <w:rPr>
          <w:sz w:val="22"/>
          <w:szCs w:val="22"/>
        </w:rPr>
      </w:pPr>
      <w:del w:id="19" w:author="Biocon Biologics" w:date="2026-04-08T11:34:00Z" w16du:dateUtc="2026-04-08T06:04:00Z">
        <w:r w:rsidRPr="004E405B" w:rsidDel="0055009A">
          <w:rPr>
            <w:noProof/>
            <w:sz w:val="22"/>
            <w:szCs w:val="22"/>
          </w:rPr>
          <w:lastRenderedPageBreak/>
          <w:drawing>
            <wp:anchor distT="0" distB="0" distL="0" distR="0" simplePos="0" relativeHeight="251673600" behindDoc="1" locked="0" layoutInCell="1" allowOverlap="1" wp14:anchorId="28F3F749" wp14:editId="63BEB390">
              <wp:simplePos x="0" y="0"/>
              <wp:positionH relativeFrom="page">
                <wp:posOffset>3218994</wp:posOffset>
              </wp:positionH>
              <wp:positionV relativeFrom="paragraph">
                <wp:posOffset>154500</wp:posOffset>
              </wp:positionV>
              <wp:extent cx="1333223" cy="1002791"/>
              <wp:effectExtent l="0" t="0" r="0" b="0"/>
              <wp:wrapTopAndBottom/>
              <wp:docPr id="81" name="Image 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 name="Image 81"/>
                      <pic:cNvPicPr/>
                    </pic:nvPicPr>
                    <pic:blipFill>
                      <a:blip r:embed="rId23" cstate="print"/>
                      <a:stretch>
                        <a:fillRect/>
                      </a:stretch>
                    </pic:blipFill>
                    <pic:spPr>
                      <a:xfrm>
                        <a:off x="0" y="0"/>
                        <a:ext cx="1333223" cy="1002791"/>
                      </a:xfrm>
                      <a:prstGeom prst="rect">
                        <a:avLst/>
                      </a:prstGeom>
                    </pic:spPr>
                  </pic:pic>
                </a:graphicData>
              </a:graphic>
            </wp:anchor>
          </w:drawing>
        </w:r>
      </w:del>
      <w:ins w:id="20" w:author="Biocon Biologics" w:date="2026-04-08T11:34:00Z" w16du:dateUtc="2026-04-08T06:04:00Z">
        <w:r w:rsidR="00D65205">
          <w:rPr>
            <w:noProof/>
            <w:sz w:val="22"/>
            <w:szCs w:val="22"/>
          </w:rPr>
          <w:drawing>
            <wp:inline distT="0" distB="0" distL="0" distR="0" wp14:anchorId="71DE0B71" wp14:editId="1FA3CFDE">
              <wp:extent cx="1897380" cy="1320698"/>
              <wp:effectExtent l="0" t="0" r="7620" b="0"/>
              <wp:docPr id="2007852473"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900861" cy="1323121"/>
                      </a:xfrm>
                      <a:prstGeom prst="rect">
                        <a:avLst/>
                      </a:prstGeom>
                      <a:noFill/>
                    </pic:spPr>
                  </pic:pic>
                </a:graphicData>
              </a:graphic>
            </wp:inline>
          </w:drawing>
        </w:r>
      </w:ins>
    </w:p>
    <w:p w14:paraId="40FA4AD4" w14:textId="77777777" w:rsidR="00143055" w:rsidRDefault="00143055" w:rsidP="004E405B">
      <w:pPr>
        <w:pStyle w:val="BodyText"/>
        <w:tabs>
          <w:tab w:val="left" w:pos="720"/>
        </w:tabs>
        <w:rPr>
          <w:w w:val="105"/>
          <w:sz w:val="22"/>
          <w:szCs w:val="22"/>
        </w:rPr>
      </w:pPr>
    </w:p>
    <w:p w14:paraId="0B084861" w14:textId="0DC45B96" w:rsidR="00471324" w:rsidRDefault="00646A54" w:rsidP="004E405B">
      <w:pPr>
        <w:pStyle w:val="BodyText"/>
        <w:tabs>
          <w:tab w:val="left" w:pos="720"/>
        </w:tabs>
        <w:rPr>
          <w:w w:val="105"/>
          <w:sz w:val="22"/>
          <w:szCs w:val="22"/>
        </w:rPr>
      </w:pPr>
      <w:r w:rsidRPr="004E405B">
        <w:rPr>
          <w:w w:val="105"/>
          <w:sz w:val="22"/>
          <w:szCs w:val="22"/>
        </w:rPr>
        <w:t>D</w:t>
      </w:r>
      <w:r w:rsidRPr="004E405B">
        <w:rPr>
          <w:spacing w:val="-13"/>
          <w:w w:val="105"/>
          <w:sz w:val="22"/>
          <w:szCs w:val="22"/>
        </w:rPr>
        <w:t xml:space="preserve"> </w:t>
      </w:r>
      <w:r w:rsidRPr="004E405B">
        <w:rPr>
          <w:w w:val="105"/>
          <w:sz w:val="22"/>
          <w:szCs w:val="22"/>
        </w:rPr>
        <w:t>–</w:t>
      </w:r>
      <w:r w:rsidRPr="004E405B">
        <w:rPr>
          <w:spacing w:val="-12"/>
          <w:w w:val="105"/>
          <w:sz w:val="22"/>
          <w:szCs w:val="22"/>
        </w:rPr>
        <w:t xml:space="preserve"> </w:t>
      </w:r>
      <w:r w:rsidRPr="004E405B">
        <w:rPr>
          <w:w w:val="105"/>
          <w:sz w:val="22"/>
          <w:szCs w:val="22"/>
        </w:rPr>
        <w:t>Atsargiai</w:t>
      </w:r>
      <w:r w:rsidRPr="004E405B">
        <w:rPr>
          <w:spacing w:val="-11"/>
          <w:w w:val="105"/>
          <w:sz w:val="22"/>
          <w:szCs w:val="22"/>
        </w:rPr>
        <w:t xml:space="preserve"> </w:t>
      </w:r>
      <w:r w:rsidRPr="004E405B">
        <w:rPr>
          <w:w w:val="105"/>
          <w:sz w:val="22"/>
          <w:szCs w:val="22"/>
        </w:rPr>
        <w:t>nuimkite</w:t>
      </w:r>
      <w:r w:rsidRPr="004E405B">
        <w:rPr>
          <w:spacing w:val="-13"/>
          <w:w w:val="105"/>
          <w:sz w:val="22"/>
          <w:szCs w:val="22"/>
        </w:rPr>
        <w:t xml:space="preserve"> </w:t>
      </w:r>
      <w:r w:rsidRPr="004E405B">
        <w:rPr>
          <w:w w:val="105"/>
          <w:sz w:val="22"/>
          <w:szCs w:val="22"/>
        </w:rPr>
        <w:t>išorinį</w:t>
      </w:r>
      <w:r w:rsidRPr="004E405B">
        <w:rPr>
          <w:spacing w:val="-13"/>
          <w:w w:val="105"/>
          <w:sz w:val="22"/>
          <w:szCs w:val="22"/>
        </w:rPr>
        <w:t xml:space="preserve"> </w:t>
      </w:r>
      <w:r w:rsidRPr="004E405B">
        <w:rPr>
          <w:w w:val="105"/>
          <w:sz w:val="22"/>
          <w:szCs w:val="22"/>
        </w:rPr>
        <w:t>adatos</w:t>
      </w:r>
      <w:r w:rsidRPr="004E405B">
        <w:rPr>
          <w:spacing w:val="-11"/>
          <w:w w:val="105"/>
          <w:sz w:val="22"/>
          <w:szCs w:val="22"/>
        </w:rPr>
        <w:t xml:space="preserve"> </w:t>
      </w:r>
      <w:r w:rsidRPr="004E405B">
        <w:rPr>
          <w:w w:val="105"/>
          <w:sz w:val="22"/>
          <w:szCs w:val="22"/>
        </w:rPr>
        <w:t>dangtelį</w:t>
      </w:r>
      <w:r w:rsidRPr="004E405B">
        <w:rPr>
          <w:spacing w:val="-13"/>
          <w:w w:val="105"/>
          <w:sz w:val="22"/>
          <w:szCs w:val="22"/>
        </w:rPr>
        <w:t xml:space="preserve"> </w:t>
      </w:r>
      <w:r w:rsidRPr="004E405B">
        <w:rPr>
          <w:w w:val="105"/>
          <w:sz w:val="22"/>
          <w:szCs w:val="22"/>
        </w:rPr>
        <w:t>ir</w:t>
      </w:r>
      <w:r w:rsidRPr="004E405B">
        <w:rPr>
          <w:spacing w:val="-11"/>
          <w:w w:val="105"/>
          <w:sz w:val="22"/>
          <w:szCs w:val="22"/>
        </w:rPr>
        <w:t xml:space="preserve"> </w:t>
      </w:r>
      <w:r w:rsidRPr="004E405B">
        <w:rPr>
          <w:w w:val="105"/>
          <w:sz w:val="22"/>
          <w:szCs w:val="22"/>
        </w:rPr>
        <w:t>padėkite</w:t>
      </w:r>
      <w:r w:rsidRPr="004E405B">
        <w:rPr>
          <w:spacing w:val="-11"/>
          <w:w w:val="105"/>
          <w:sz w:val="22"/>
          <w:szCs w:val="22"/>
        </w:rPr>
        <w:t xml:space="preserve"> </w:t>
      </w:r>
      <w:r w:rsidRPr="004E405B">
        <w:rPr>
          <w:w w:val="105"/>
          <w:sz w:val="22"/>
          <w:szCs w:val="22"/>
        </w:rPr>
        <w:t>į</w:t>
      </w:r>
      <w:r w:rsidRPr="004E405B">
        <w:rPr>
          <w:spacing w:val="-13"/>
          <w:w w:val="105"/>
          <w:sz w:val="22"/>
          <w:szCs w:val="22"/>
        </w:rPr>
        <w:t xml:space="preserve"> </w:t>
      </w:r>
      <w:r w:rsidRPr="004E405B">
        <w:rPr>
          <w:w w:val="105"/>
          <w:sz w:val="22"/>
          <w:szCs w:val="22"/>
        </w:rPr>
        <w:t>šalį.</w:t>
      </w:r>
      <w:r w:rsidRPr="004E405B">
        <w:rPr>
          <w:spacing w:val="-12"/>
          <w:w w:val="105"/>
          <w:sz w:val="22"/>
          <w:szCs w:val="22"/>
        </w:rPr>
        <w:t xml:space="preserve"> </w:t>
      </w:r>
      <w:r w:rsidRPr="004E405B">
        <w:rPr>
          <w:b/>
          <w:w w:val="105"/>
          <w:sz w:val="22"/>
          <w:szCs w:val="22"/>
        </w:rPr>
        <w:t>Neišmeskite</w:t>
      </w:r>
      <w:r w:rsidRPr="004E405B">
        <w:rPr>
          <w:w w:val="105"/>
          <w:sz w:val="22"/>
          <w:szCs w:val="22"/>
        </w:rPr>
        <w:t>.</w:t>
      </w:r>
      <w:r w:rsidRPr="004E405B">
        <w:rPr>
          <w:spacing w:val="-12"/>
          <w:w w:val="105"/>
          <w:sz w:val="22"/>
          <w:szCs w:val="22"/>
        </w:rPr>
        <w:t xml:space="preserve"> </w:t>
      </w:r>
      <w:r w:rsidRPr="004E405B">
        <w:rPr>
          <w:w w:val="105"/>
          <w:sz w:val="22"/>
          <w:szCs w:val="22"/>
        </w:rPr>
        <w:t>Išorinio</w:t>
      </w:r>
      <w:r w:rsidRPr="004E405B">
        <w:rPr>
          <w:spacing w:val="-12"/>
          <w:w w:val="105"/>
          <w:sz w:val="22"/>
          <w:szCs w:val="22"/>
        </w:rPr>
        <w:t xml:space="preserve"> </w:t>
      </w:r>
      <w:r w:rsidRPr="004E405B">
        <w:rPr>
          <w:w w:val="105"/>
          <w:sz w:val="22"/>
          <w:szCs w:val="22"/>
        </w:rPr>
        <w:t>adatos</w:t>
      </w:r>
      <w:r w:rsidRPr="004E405B">
        <w:rPr>
          <w:spacing w:val="-11"/>
          <w:w w:val="105"/>
          <w:sz w:val="22"/>
          <w:szCs w:val="22"/>
        </w:rPr>
        <w:t xml:space="preserve"> </w:t>
      </w:r>
      <w:r w:rsidRPr="004E405B">
        <w:rPr>
          <w:w w:val="105"/>
          <w:sz w:val="22"/>
          <w:szCs w:val="22"/>
        </w:rPr>
        <w:t>dangtelio Jums prireiks vėliau.</w:t>
      </w:r>
    </w:p>
    <w:p w14:paraId="3C9346F3" w14:textId="77777777" w:rsidR="00D55DD5" w:rsidRPr="004E405B" w:rsidRDefault="00D55DD5" w:rsidP="004E405B">
      <w:pPr>
        <w:pStyle w:val="BodyText"/>
        <w:tabs>
          <w:tab w:val="left" w:pos="720"/>
        </w:tabs>
        <w:rPr>
          <w:sz w:val="22"/>
          <w:szCs w:val="22"/>
        </w:rPr>
      </w:pPr>
    </w:p>
    <w:p w14:paraId="7EA04682" w14:textId="143ADDBD" w:rsidR="00471324" w:rsidRPr="004E405B" w:rsidRDefault="00BE3A03" w:rsidP="00143055">
      <w:pPr>
        <w:pStyle w:val="BodyText"/>
        <w:tabs>
          <w:tab w:val="left" w:pos="720"/>
        </w:tabs>
        <w:jc w:val="center"/>
        <w:rPr>
          <w:sz w:val="22"/>
          <w:szCs w:val="22"/>
        </w:rPr>
      </w:pPr>
      <w:del w:id="21" w:author="Biocon Biologics" w:date="2026-04-08T11:37:00Z" w16du:dateUtc="2026-04-08T06:07:00Z">
        <w:r w:rsidDel="000D5975">
          <w:rPr>
            <w:noProof/>
            <w:sz w:val="22"/>
            <w:szCs w:val="22"/>
          </w:rPr>
          <w:drawing>
            <wp:inline distT="0" distB="0" distL="0" distR="0" wp14:anchorId="2D57E147" wp14:editId="4B65F2EC">
              <wp:extent cx="1249680" cy="939165"/>
              <wp:effectExtent l="0" t="0" r="7620" b="0"/>
              <wp:docPr id="1103255817"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49680" cy="939165"/>
                      </a:xfrm>
                      <a:prstGeom prst="rect">
                        <a:avLst/>
                      </a:prstGeom>
                      <a:noFill/>
                    </pic:spPr>
                  </pic:pic>
                </a:graphicData>
              </a:graphic>
            </wp:inline>
          </w:drawing>
        </w:r>
      </w:del>
      <w:ins w:id="22" w:author="Biocon Biologics" w:date="2026-04-08T11:37:00Z" w16du:dateUtc="2026-04-08T06:07:00Z">
        <w:r w:rsidR="0094063C">
          <w:rPr>
            <w:noProof/>
            <w:sz w:val="22"/>
            <w:szCs w:val="22"/>
          </w:rPr>
          <w:drawing>
            <wp:inline distT="0" distB="0" distL="0" distR="0" wp14:anchorId="69C6149A" wp14:editId="02757879">
              <wp:extent cx="1863090" cy="1264278"/>
              <wp:effectExtent l="0" t="0" r="3810" b="0"/>
              <wp:docPr id="706916077"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69400" cy="1268560"/>
                      </a:xfrm>
                      <a:prstGeom prst="rect">
                        <a:avLst/>
                      </a:prstGeom>
                      <a:noFill/>
                    </pic:spPr>
                  </pic:pic>
                </a:graphicData>
              </a:graphic>
            </wp:inline>
          </w:drawing>
        </w:r>
      </w:ins>
    </w:p>
    <w:p w14:paraId="144823B5" w14:textId="77777777" w:rsidR="00143055" w:rsidRDefault="00143055" w:rsidP="004E405B">
      <w:pPr>
        <w:pStyle w:val="BodyText"/>
        <w:tabs>
          <w:tab w:val="left" w:pos="720"/>
        </w:tabs>
        <w:rPr>
          <w:w w:val="105"/>
          <w:sz w:val="22"/>
          <w:szCs w:val="22"/>
        </w:rPr>
      </w:pPr>
    </w:p>
    <w:p w14:paraId="65BDF5B7" w14:textId="73AB78D9" w:rsidR="00471324" w:rsidRDefault="00646A54" w:rsidP="004E405B">
      <w:pPr>
        <w:pStyle w:val="BodyText"/>
        <w:tabs>
          <w:tab w:val="left" w:pos="720"/>
        </w:tabs>
        <w:rPr>
          <w:spacing w:val="-2"/>
          <w:w w:val="105"/>
          <w:sz w:val="22"/>
          <w:szCs w:val="22"/>
        </w:rPr>
      </w:pPr>
      <w:r w:rsidRPr="004E405B">
        <w:rPr>
          <w:w w:val="105"/>
          <w:sz w:val="22"/>
          <w:szCs w:val="22"/>
        </w:rPr>
        <w:t>E</w:t>
      </w:r>
      <w:r w:rsidRPr="004E405B">
        <w:rPr>
          <w:spacing w:val="-12"/>
          <w:w w:val="105"/>
          <w:sz w:val="22"/>
          <w:szCs w:val="22"/>
        </w:rPr>
        <w:t xml:space="preserve"> </w:t>
      </w:r>
      <w:r w:rsidRPr="004E405B">
        <w:rPr>
          <w:w w:val="105"/>
          <w:sz w:val="22"/>
          <w:szCs w:val="22"/>
        </w:rPr>
        <w:t>–</w:t>
      </w:r>
      <w:r w:rsidRPr="004E405B">
        <w:rPr>
          <w:spacing w:val="-12"/>
          <w:w w:val="105"/>
          <w:sz w:val="22"/>
          <w:szCs w:val="22"/>
        </w:rPr>
        <w:t xml:space="preserve"> </w:t>
      </w:r>
      <w:r w:rsidRPr="004E405B">
        <w:rPr>
          <w:w w:val="105"/>
          <w:sz w:val="22"/>
          <w:szCs w:val="22"/>
        </w:rPr>
        <w:t>Atsargiai</w:t>
      </w:r>
      <w:r w:rsidRPr="004E405B">
        <w:rPr>
          <w:spacing w:val="-12"/>
          <w:w w:val="105"/>
          <w:sz w:val="22"/>
          <w:szCs w:val="22"/>
        </w:rPr>
        <w:t xml:space="preserve"> </w:t>
      </w:r>
      <w:r w:rsidRPr="004E405B">
        <w:rPr>
          <w:w w:val="105"/>
          <w:sz w:val="22"/>
          <w:szCs w:val="22"/>
        </w:rPr>
        <w:t>nuimkite</w:t>
      </w:r>
      <w:r w:rsidRPr="004E405B">
        <w:rPr>
          <w:spacing w:val="-12"/>
          <w:w w:val="105"/>
          <w:sz w:val="22"/>
          <w:szCs w:val="22"/>
        </w:rPr>
        <w:t xml:space="preserve"> </w:t>
      </w:r>
      <w:r w:rsidRPr="004E405B">
        <w:rPr>
          <w:w w:val="105"/>
          <w:sz w:val="22"/>
          <w:szCs w:val="22"/>
        </w:rPr>
        <w:t>vidinį</w:t>
      </w:r>
      <w:r w:rsidRPr="004E405B">
        <w:rPr>
          <w:spacing w:val="-10"/>
          <w:w w:val="105"/>
          <w:sz w:val="22"/>
          <w:szCs w:val="22"/>
        </w:rPr>
        <w:t xml:space="preserve"> </w:t>
      </w:r>
      <w:r w:rsidRPr="004E405B">
        <w:rPr>
          <w:w w:val="105"/>
          <w:sz w:val="22"/>
          <w:szCs w:val="22"/>
        </w:rPr>
        <w:t>adatos</w:t>
      </w:r>
      <w:r w:rsidRPr="004E405B">
        <w:rPr>
          <w:spacing w:val="-11"/>
          <w:w w:val="105"/>
          <w:sz w:val="22"/>
          <w:szCs w:val="22"/>
        </w:rPr>
        <w:t xml:space="preserve"> </w:t>
      </w:r>
      <w:r w:rsidRPr="004E405B">
        <w:rPr>
          <w:w w:val="105"/>
          <w:sz w:val="22"/>
          <w:szCs w:val="22"/>
        </w:rPr>
        <w:t>dangtelį</w:t>
      </w:r>
      <w:r w:rsidRPr="004E405B">
        <w:rPr>
          <w:spacing w:val="-12"/>
          <w:w w:val="105"/>
          <w:sz w:val="22"/>
          <w:szCs w:val="22"/>
        </w:rPr>
        <w:t xml:space="preserve"> </w:t>
      </w:r>
      <w:r w:rsidRPr="004E405B">
        <w:rPr>
          <w:w w:val="105"/>
          <w:sz w:val="22"/>
          <w:szCs w:val="22"/>
        </w:rPr>
        <w:t>ir</w:t>
      </w:r>
      <w:r w:rsidRPr="004E405B">
        <w:rPr>
          <w:spacing w:val="-13"/>
          <w:w w:val="105"/>
          <w:sz w:val="22"/>
          <w:szCs w:val="22"/>
        </w:rPr>
        <w:t xml:space="preserve"> </w:t>
      </w:r>
      <w:r w:rsidRPr="004E405B">
        <w:rPr>
          <w:w w:val="105"/>
          <w:sz w:val="22"/>
          <w:szCs w:val="22"/>
        </w:rPr>
        <w:t>jį</w:t>
      </w:r>
      <w:r w:rsidRPr="004E405B">
        <w:rPr>
          <w:spacing w:val="-9"/>
          <w:w w:val="105"/>
          <w:sz w:val="22"/>
          <w:szCs w:val="22"/>
        </w:rPr>
        <w:t xml:space="preserve"> </w:t>
      </w:r>
      <w:r w:rsidRPr="004E405B">
        <w:rPr>
          <w:spacing w:val="-2"/>
          <w:w w:val="105"/>
          <w:sz w:val="22"/>
          <w:szCs w:val="22"/>
        </w:rPr>
        <w:t>išmeskite.</w:t>
      </w:r>
    </w:p>
    <w:p w14:paraId="6885639B" w14:textId="77777777" w:rsidR="00D55DD5" w:rsidRPr="004E405B" w:rsidRDefault="00D55DD5" w:rsidP="004E405B">
      <w:pPr>
        <w:pStyle w:val="BodyText"/>
        <w:tabs>
          <w:tab w:val="left" w:pos="720"/>
        </w:tabs>
        <w:rPr>
          <w:sz w:val="22"/>
          <w:szCs w:val="22"/>
        </w:rPr>
      </w:pPr>
    </w:p>
    <w:p w14:paraId="5E95BE28" w14:textId="50B3A718" w:rsidR="00BE3A03" w:rsidRDefault="00BE3A03" w:rsidP="00143055">
      <w:pPr>
        <w:pStyle w:val="BodyText"/>
        <w:tabs>
          <w:tab w:val="left" w:pos="720"/>
        </w:tabs>
        <w:jc w:val="center"/>
        <w:rPr>
          <w:sz w:val="22"/>
          <w:szCs w:val="22"/>
        </w:rPr>
      </w:pPr>
      <w:del w:id="23" w:author="Biocon Biologics" w:date="2026-04-08T11:37:00Z" w16du:dateUtc="2026-04-08T06:07:00Z">
        <w:r w:rsidDel="0094063C">
          <w:rPr>
            <w:noProof/>
            <w:sz w:val="22"/>
            <w:szCs w:val="22"/>
          </w:rPr>
          <w:drawing>
            <wp:inline distT="0" distB="0" distL="0" distR="0" wp14:anchorId="5D91861D" wp14:editId="5A039D66">
              <wp:extent cx="1329055" cy="993775"/>
              <wp:effectExtent l="0" t="0" r="4445" b="0"/>
              <wp:docPr id="426183667"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329055" cy="993775"/>
                      </a:xfrm>
                      <a:prstGeom prst="rect">
                        <a:avLst/>
                      </a:prstGeom>
                      <a:noFill/>
                    </pic:spPr>
                  </pic:pic>
                </a:graphicData>
              </a:graphic>
            </wp:inline>
          </w:drawing>
        </w:r>
      </w:del>
      <w:ins w:id="24" w:author="Biocon Biologics" w:date="2026-04-08T11:37:00Z" w16du:dateUtc="2026-04-08T06:07:00Z">
        <w:r w:rsidR="003E0793">
          <w:rPr>
            <w:noProof/>
            <w:sz w:val="22"/>
            <w:szCs w:val="22"/>
          </w:rPr>
          <w:drawing>
            <wp:inline distT="0" distB="0" distL="0" distR="0" wp14:anchorId="59607C8B" wp14:editId="5BE0A9BE">
              <wp:extent cx="1828800" cy="1249461"/>
              <wp:effectExtent l="0" t="0" r="0" b="8255"/>
              <wp:docPr id="125496168"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831620" cy="1251388"/>
                      </a:xfrm>
                      <a:prstGeom prst="rect">
                        <a:avLst/>
                      </a:prstGeom>
                      <a:noFill/>
                    </pic:spPr>
                  </pic:pic>
                </a:graphicData>
              </a:graphic>
            </wp:inline>
          </w:drawing>
        </w:r>
      </w:ins>
    </w:p>
    <w:p w14:paraId="200FBEBF" w14:textId="77777777" w:rsidR="00143055" w:rsidRPr="004E405B" w:rsidRDefault="00143055" w:rsidP="00143055">
      <w:pPr>
        <w:pStyle w:val="BodyText"/>
        <w:tabs>
          <w:tab w:val="left" w:pos="720"/>
        </w:tabs>
        <w:jc w:val="center"/>
        <w:rPr>
          <w:sz w:val="22"/>
          <w:szCs w:val="22"/>
        </w:rPr>
      </w:pPr>
    </w:p>
    <w:p w14:paraId="4A1485E5" w14:textId="77777777" w:rsidR="00471324" w:rsidRPr="004E405B" w:rsidRDefault="00646A54" w:rsidP="004E405B">
      <w:pPr>
        <w:pStyle w:val="Heading1"/>
        <w:numPr>
          <w:ilvl w:val="0"/>
          <w:numId w:val="1"/>
        </w:numPr>
        <w:tabs>
          <w:tab w:val="left" w:pos="720"/>
          <w:tab w:val="left" w:pos="926"/>
        </w:tabs>
        <w:ind w:left="0" w:firstLine="0"/>
        <w:rPr>
          <w:sz w:val="22"/>
          <w:szCs w:val="22"/>
        </w:rPr>
      </w:pPr>
      <w:r w:rsidRPr="004E405B">
        <w:rPr>
          <w:sz w:val="22"/>
          <w:szCs w:val="22"/>
        </w:rPr>
        <w:t>žingsnis.</w:t>
      </w:r>
      <w:r w:rsidRPr="004E405B">
        <w:rPr>
          <w:spacing w:val="21"/>
          <w:sz w:val="22"/>
          <w:szCs w:val="22"/>
        </w:rPr>
        <w:t xml:space="preserve"> </w:t>
      </w:r>
      <w:r w:rsidRPr="004E405B">
        <w:rPr>
          <w:sz w:val="22"/>
          <w:szCs w:val="22"/>
        </w:rPr>
        <w:t>Užpildykite</w:t>
      </w:r>
      <w:r w:rsidRPr="004E405B">
        <w:rPr>
          <w:spacing w:val="21"/>
          <w:sz w:val="22"/>
          <w:szCs w:val="22"/>
        </w:rPr>
        <w:t xml:space="preserve"> </w:t>
      </w:r>
      <w:r w:rsidRPr="004E405B">
        <w:rPr>
          <w:sz w:val="22"/>
          <w:szCs w:val="22"/>
        </w:rPr>
        <w:t>švirkštiklio</w:t>
      </w:r>
      <w:r w:rsidRPr="004E405B">
        <w:rPr>
          <w:spacing w:val="22"/>
          <w:sz w:val="22"/>
          <w:szCs w:val="22"/>
        </w:rPr>
        <w:t xml:space="preserve"> </w:t>
      </w:r>
      <w:r w:rsidRPr="004E405B">
        <w:rPr>
          <w:spacing w:val="-4"/>
          <w:sz w:val="22"/>
          <w:szCs w:val="22"/>
        </w:rPr>
        <w:t>adatą</w:t>
      </w:r>
    </w:p>
    <w:p w14:paraId="39A47BBC" w14:textId="77777777" w:rsidR="00143055" w:rsidRDefault="00143055" w:rsidP="004E405B">
      <w:pPr>
        <w:pStyle w:val="BodyText"/>
        <w:tabs>
          <w:tab w:val="left" w:pos="720"/>
        </w:tabs>
        <w:rPr>
          <w:sz w:val="22"/>
          <w:szCs w:val="22"/>
        </w:rPr>
      </w:pPr>
    </w:p>
    <w:p w14:paraId="10616C39" w14:textId="5FEA46A1" w:rsidR="00471324" w:rsidRPr="004E405B" w:rsidRDefault="00646A54" w:rsidP="004E405B">
      <w:pPr>
        <w:pStyle w:val="BodyText"/>
        <w:tabs>
          <w:tab w:val="left" w:pos="720"/>
        </w:tabs>
        <w:rPr>
          <w:sz w:val="22"/>
          <w:szCs w:val="22"/>
        </w:rPr>
      </w:pPr>
      <w:r w:rsidRPr="004E405B">
        <w:rPr>
          <w:sz w:val="22"/>
          <w:szCs w:val="22"/>
        </w:rPr>
        <w:t>A</w:t>
      </w:r>
      <w:r w:rsidRPr="004E405B">
        <w:rPr>
          <w:spacing w:val="13"/>
          <w:sz w:val="22"/>
          <w:szCs w:val="22"/>
        </w:rPr>
        <w:t xml:space="preserve"> </w:t>
      </w:r>
      <w:r w:rsidRPr="004E405B">
        <w:rPr>
          <w:sz w:val="22"/>
          <w:szCs w:val="22"/>
        </w:rPr>
        <w:t>–</w:t>
      </w:r>
      <w:r w:rsidRPr="004E405B">
        <w:rPr>
          <w:spacing w:val="15"/>
          <w:sz w:val="22"/>
          <w:szCs w:val="22"/>
        </w:rPr>
        <w:t xml:space="preserve"> </w:t>
      </w:r>
      <w:r w:rsidRPr="004E405B">
        <w:rPr>
          <w:sz w:val="22"/>
          <w:szCs w:val="22"/>
        </w:rPr>
        <w:t>Visada</w:t>
      </w:r>
      <w:r w:rsidRPr="004E405B">
        <w:rPr>
          <w:spacing w:val="17"/>
          <w:sz w:val="22"/>
          <w:szCs w:val="22"/>
        </w:rPr>
        <w:t xml:space="preserve"> </w:t>
      </w:r>
      <w:r w:rsidRPr="004E405B">
        <w:rPr>
          <w:sz w:val="22"/>
          <w:szCs w:val="22"/>
        </w:rPr>
        <w:t>prieš</w:t>
      </w:r>
      <w:r w:rsidRPr="004E405B">
        <w:rPr>
          <w:spacing w:val="13"/>
          <w:sz w:val="22"/>
          <w:szCs w:val="22"/>
        </w:rPr>
        <w:t xml:space="preserve"> </w:t>
      </w:r>
      <w:r w:rsidRPr="004E405B">
        <w:rPr>
          <w:sz w:val="22"/>
          <w:szCs w:val="22"/>
        </w:rPr>
        <w:t>kiekvieną</w:t>
      </w:r>
      <w:r w:rsidRPr="004E405B">
        <w:rPr>
          <w:spacing w:val="14"/>
          <w:sz w:val="22"/>
          <w:szCs w:val="22"/>
        </w:rPr>
        <w:t xml:space="preserve"> </w:t>
      </w:r>
      <w:r w:rsidRPr="004E405B">
        <w:rPr>
          <w:sz w:val="22"/>
          <w:szCs w:val="22"/>
        </w:rPr>
        <w:t>injekciją</w:t>
      </w:r>
      <w:r w:rsidRPr="004E405B">
        <w:rPr>
          <w:spacing w:val="14"/>
          <w:sz w:val="22"/>
          <w:szCs w:val="22"/>
        </w:rPr>
        <w:t xml:space="preserve"> </w:t>
      </w:r>
      <w:r w:rsidRPr="004E405B">
        <w:rPr>
          <w:sz w:val="22"/>
          <w:szCs w:val="22"/>
        </w:rPr>
        <w:t>užpildykite</w:t>
      </w:r>
      <w:r w:rsidRPr="004E405B">
        <w:rPr>
          <w:spacing w:val="16"/>
          <w:sz w:val="22"/>
          <w:szCs w:val="22"/>
        </w:rPr>
        <w:t xml:space="preserve"> </w:t>
      </w:r>
      <w:r w:rsidRPr="004E405B">
        <w:rPr>
          <w:sz w:val="22"/>
          <w:szCs w:val="22"/>
        </w:rPr>
        <w:t>naują</w:t>
      </w:r>
      <w:r w:rsidRPr="004E405B">
        <w:rPr>
          <w:spacing w:val="14"/>
          <w:sz w:val="22"/>
          <w:szCs w:val="22"/>
        </w:rPr>
        <w:t xml:space="preserve"> </w:t>
      </w:r>
      <w:r w:rsidRPr="004E405B">
        <w:rPr>
          <w:sz w:val="22"/>
          <w:szCs w:val="22"/>
        </w:rPr>
        <w:t>švirkštiklio</w:t>
      </w:r>
      <w:r w:rsidRPr="004E405B">
        <w:rPr>
          <w:spacing w:val="12"/>
          <w:sz w:val="22"/>
          <w:szCs w:val="22"/>
        </w:rPr>
        <w:t xml:space="preserve"> </w:t>
      </w:r>
      <w:r w:rsidRPr="004E405B">
        <w:rPr>
          <w:spacing w:val="-2"/>
          <w:sz w:val="22"/>
          <w:szCs w:val="22"/>
        </w:rPr>
        <w:t>adatą.</w:t>
      </w:r>
    </w:p>
    <w:p w14:paraId="04818BDF" w14:textId="5D070EF3" w:rsidR="00471324" w:rsidRPr="004E405B" w:rsidRDefault="00646A54" w:rsidP="004E405B">
      <w:pPr>
        <w:pStyle w:val="BodyText"/>
        <w:tabs>
          <w:tab w:val="left" w:pos="720"/>
        </w:tabs>
        <w:rPr>
          <w:sz w:val="22"/>
          <w:szCs w:val="22"/>
        </w:rPr>
      </w:pPr>
      <w:r w:rsidRPr="004E405B">
        <w:rPr>
          <w:w w:val="105"/>
          <w:sz w:val="22"/>
          <w:szCs w:val="22"/>
        </w:rPr>
        <w:t>B</w:t>
      </w:r>
      <w:r w:rsidRPr="004E405B">
        <w:rPr>
          <w:spacing w:val="-14"/>
          <w:w w:val="105"/>
          <w:sz w:val="22"/>
          <w:szCs w:val="22"/>
        </w:rPr>
        <w:t xml:space="preserve"> </w:t>
      </w:r>
      <w:r w:rsidRPr="004E405B">
        <w:rPr>
          <w:w w:val="105"/>
          <w:sz w:val="22"/>
          <w:szCs w:val="22"/>
        </w:rPr>
        <w:t>–</w:t>
      </w:r>
      <w:r w:rsidRPr="004E405B">
        <w:rPr>
          <w:spacing w:val="-13"/>
          <w:w w:val="105"/>
          <w:sz w:val="22"/>
          <w:szCs w:val="22"/>
        </w:rPr>
        <w:t xml:space="preserve"> </w:t>
      </w:r>
      <w:r w:rsidRPr="004E405B">
        <w:rPr>
          <w:w w:val="105"/>
          <w:sz w:val="22"/>
          <w:szCs w:val="22"/>
        </w:rPr>
        <w:t>Pasukite</w:t>
      </w:r>
      <w:r w:rsidRPr="004E405B">
        <w:rPr>
          <w:spacing w:val="-11"/>
          <w:w w:val="105"/>
          <w:sz w:val="22"/>
          <w:szCs w:val="22"/>
        </w:rPr>
        <w:t xml:space="preserve"> </w:t>
      </w:r>
      <w:del w:id="25" w:author="Biocon Biologics" w:date="2026-04-08T11:41:00Z" w16du:dateUtc="2026-04-08T06:11:00Z">
        <w:r w:rsidRPr="004E405B" w:rsidDel="00F4034E">
          <w:rPr>
            <w:w w:val="105"/>
            <w:sz w:val="22"/>
            <w:szCs w:val="22"/>
          </w:rPr>
          <w:delText>baltą</w:delText>
        </w:r>
        <w:r w:rsidRPr="004E405B" w:rsidDel="00F4034E">
          <w:rPr>
            <w:spacing w:val="-13"/>
            <w:w w:val="105"/>
            <w:sz w:val="22"/>
            <w:szCs w:val="22"/>
          </w:rPr>
          <w:delText xml:space="preserve"> </w:delText>
        </w:r>
      </w:del>
      <w:r w:rsidRPr="004E405B">
        <w:rPr>
          <w:w w:val="105"/>
          <w:sz w:val="22"/>
          <w:szCs w:val="22"/>
        </w:rPr>
        <w:t>dozės</w:t>
      </w:r>
      <w:r w:rsidRPr="004E405B">
        <w:rPr>
          <w:spacing w:val="-12"/>
          <w:w w:val="105"/>
          <w:sz w:val="22"/>
          <w:szCs w:val="22"/>
        </w:rPr>
        <w:t xml:space="preserve"> </w:t>
      </w:r>
      <w:r w:rsidRPr="004E405B">
        <w:rPr>
          <w:w w:val="105"/>
          <w:sz w:val="22"/>
          <w:szCs w:val="22"/>
        </w:rPr>
        <w:t>parinkiklį</w:t>
      </w:r>
      <w:r w:rsidRPr="004E405B">
        <w:rPr>
          <w:spacing w:val="-13"/>
          <w:w w:val="105"/>
          <w:sz w:val="22"/>
          <w:szCs w:val="22"/>
        </w:rPr>
        <w:t xml:space="preserve"> </w:t>
      </w:r>
      <w:r w:rsidRPr="004E405B">
        <w:rPr>
          <w:w w:val="105"/>
          <w:sz w:val="22"/>
          <w:szCs w:val="22"/>
        </w:rPr>
        <w:t>iki</w:t>
      </w:r>
      <w:r w:rsidRPr="004E405B">
        <w:rPr>
          <w:spacing w:val="-13"/>
          <w:w w:val="105"/>
          <w:sz w:val="22"/>
          <w:szCs w:val="22"/>
        </w:rPr>
        <w:t xml:space="preserve"> </w:t>
      </w:r>
      <w:r w:rsidRPr="004E405B">
        <w:rPr>
          <w:w w:val="105"/>
          <w:sz w:val="22"/>
          <w:szCs w:val="22"/>
        </w:rPr>
        <w:t>2</w:t>
      </w:r>
      <w:r w:rsidRPr="004E405B">
        <w:rPr>
          <w:spacing w:val="-13"/>
          <w:w w:val="105"/>
          <w:sz w:val="22"/>
          <w:szCs w:val="22"/>
        </w:rPr>
        <w:t xml:space="preserve"> </w:t>
      </w:r>
      <w:r w:rsidRPr="004E405B">
        <w:rPr>
          <w:w w:val="105"/>
          <w:sz w:val="22"/>
          <w:szCs w:val="22"/>
        </w:rPr>
        <w:t>vienetų.</w:t>
      </w:r>
      <w:r w:rsidRPr="004E405B">
        <w:rPr>
          <w:spacing w:val="-12"/>
          <w:w w:val="105"/>
          <w:sz w:val="22"/>
          <w:szCs w:val="22"/>
        </w:rPr>
        <w:t xml:space="preserve"> </w:t>
      </w:r>
      <w:r w:rsidRPr="004E405B">
        <w:rPr>
          <w:w w:val="105"/>
          <w:sz w:val="22"/>
          <w:szCs w:val="22"/>
        </w:rPr>
        <w:t>Su</w:t>
      </w:r>
      <w:r w:rsidRPr="004E405B">
        <w:rPr>
          <w:spacing w:val="-13"/>
          <w:w w:val="105"/>
          <w:sz w:val="22"/>
          <w:szCs w:val="22"/>
        </w:rPr>
        <w:t xml:space="preserve"> </w:t>
      </w:r>
      <w:r w:rsidRPr="004E405B">
        <w:rPr>
          <w:w w:val="105"/>
          <w:sz w:val="22"/>
          <w:szCs w:val="22"/>
        </w:rPr>
        <w:t>kiekvienu</w:t>
      </w:r>
      <w:r w:rsidRPr="004E405B">
        <w:rPr>
          <w:spacing w:val="-12"/>
          <w:w w:val="105"/>
          <w:sz w:val="22"/>
          <w:szCs w:val="22"/>
        </w:rPr>
        <w:t xml:space="preserve"> </w:t>
      </w:r>
      <w:r w:rsidRPr="004E405B">
        <w:rPr>
          <w:w w:val="105"/>
          <w:sz w:val="22"/>
          <w:szCs w:val="22"/>
        </w:rPr>
        <w:t>vienetu</w:t>
      </w:r>
      <w:r w:rsidRPr="004E405B">
        <w:rPr>
          <w:spacing w:val="-13"/>
          <w:w w:val="105"/>
          <w:sz w:val="22"/>
          <w:szCs w:val="22"/>
        </w:rPr>
        <w:t xml:space="preserve"> </w:t>
      </w:r>
      <w:r w:rsidRPr="004E405B">
        <w:rPr>
          <w:w w:val="105"/>
          <w:sz w:val="22"/>
          <w:szCs w:val="22"/>
        </w:rPr>
        <w:t>išgirsite</w:t>
      </w:r>
      <w:r w:rsidRPr="004E405B">
        <w:rPr>
          <w:spacing w:val="-12"/>
          <w:w w:val="105"/>
          <w:sz w:val="22"/>
          <w:szCs w:val="22"/>
        </w:rPr>
        <w:t xml:space="preserve"> </w:t>
      </w:r>
      <w:r w:rsidRPr="004E405B">
        <w:rPr>
          <w:spacing w:val="-2"/>
          <w:w w:val="105"/>
          <w:sz w:val="22"/>
          <w:szCs w:val="22"/>
        </w:rPr>
        <w:t>trakštelėjimą.</w:t>
      </w:r>
    </w:p>
    <w:p w14:paraId="04D99C83" w14:textId="77777777" w:rsidR="00143055" w:rsidRDefault="00143055" w:rsidP="004E405B">
      <w:pPr>
        <w:pStyle w:val="BodyText"/>
        <w:tabs>
          <w:tab w:val="left" w:pos="720"/>
        </w:tabs>
        <w:rPr>
          <w:w w:val="105"/>
          <w:sz w:val="22"/>
          <w:szCs w:val="22"/>
        </w:rPr>
      </w:pPr>
    </w:p>
    <w:p w14:paraId="78DF9039" w14:textId="762BAEB0" w:rsidR="00471324" w:rsidRDefault="00646A54" w:rsidP="004E405B">
      <w:pPr>
        <w:pStyle w:val="BodyText"/>
        <w:tabs>
          <w:tab w:val="left" w:pos="720"/>
        </w:tabs>
        <w:rPr>
          <w:w w:val="105"/>
          <w:sz w:val="22"/>
          <w:szCs w:val="22"/>
        </w:rPr>
      </w:pPr>
      <w:r w:rsidRPr="004E405B">
        <w:rPr>
          <w:w w:val="105"/>
          <w:sz w:val="22"/>
          <w:szCs w:val="22"/>
        </w:rPr>
        <w:t>Jei</w:t>
      </w:r>
      <w:r w:rsidRPr="004E405B">
        <w:rPr>
          <w:spacing w:val="-12"/>
          <w:w w:val="105"/>
          <w:sz w:val="22"/>
          <w:szCs w:val="22"/>
        </w:rPr>
        <w:t xml:space="preserve"> </w:t>
      </w:r>
      <w:r w:rsidRPr="004E405B">
        <w:rPr>
          <w:w w:val="105"/>
          <w:sz w:val="22"/>
          <w:szCs w:val="22"/>
        </w:rPr>
        <w:t>netyčia</w:t>
      </w:r>
      <w:r w:rsidRPr="004E405B">
        <w:rPr>
          <w:spacing w:val="-11"/>
          <w:w w:val="105"/>
          <w:sz w:val="22"/>
          <w:szCs w:val="22"/>
        </w:rPr>
        <w:t xml:space="preserve"> </w:t>
      </w:r>
      <w:r w:rsidRPr="004E405B">
        <w:rPr>
          <w:w w:val="105"/>
          <w:sz w:val="22"/>
          <w:szCs w:val="22"/>
        </w:rPr>
        <w:t>prasukate</w:t>
      </w:r>
      <w:r w:rsidRPr="004E405B">
        <w:rPr>
          <w:spacing w:val="-13"/>
          <w:w w:val="105"/>
          <w:sz w:val="22"/>
          <w:szCs w:val="22"/>
        </w:rPr>
        <w:t xml:space="preserve"> </w:t>
      </w:r>
      <w:r w:rsidRPr="004E405B">
        <w:rPr>
          <w:w w:val="105"/>
          <w:sz w:val="22"/>
          <w:szCs w:val="22"/>
        </w:rPr>
        <w:t>toliau</w:t>
      </w:r>
      <w:r w:rsidRPr="004E405B">
        <w:rPr>
          <w:spacing w:val="-14"/>
          <w:w w:val="105"/>
          <w:sz w:val="22"/>
          <w:szCs w:val="22"/>
        </w:rPr>
        <w:t xml:space="preserve"> </w:t>
      </w:r>
      <w:r w:rsidRPr="004E405B">
        <w:rPr>
          <w:w w:val="105"/>
          <w:sz w:val="22"/>
          <w:szCs w:val="22"/>
        </w:rPr>
        <w:t>nei</w:t>
      </w:r>
      <w:r w:rsidRPr="004E405B">
        <w:rPr>
          <w:spacing w:val="-11"/>
          <w:w w:val="105"/>
          <w:sz w:val="22"/>
          <w:szCs w:val="22"/>
        </w:rPr>
        <w:t xml:space="preserve"> </w:t>
      </w:r>
      <w:r w:rsidRPr="004E405B">
        <w:rPr>
          <w:w w:val="105"/>
          <w:sz w:val="22"/>
          <w:szCs w:val="22"/>
        </w:rPr>
        <w:t>2</w:t>
      </w:r>
      <w:r w:rsidRPr="004E405B">
        <w:rPr>
          <w:spacing w:val="-12"/>
          <w:w w:val="105"/>
          <w:sz w:val="22"/>
          <w:szCs w:val="22"/>
        </w:rPr>
        <w:t xml:space="preserve"> </w:t>
      </w:r>
      <w:r w:rsidRPr="004E405B">
        <w:rPr>
          <w:w w:val="105"/>
          <w:sz w:val="22"/>
          <w:szCs w:val="22"/>
        </w:rPr>
        <w:t>vienetai,</w:t>
      </w:r>
      <w:r w:rsidRPr="004E405B">
        <w:rPr>
          <w:spacing w:val="-14"/>
          <w:w w:val="105"/>
          <w:sz w:val="22"/>
          <w:szCs w:val="22"/>
        </w:rPr>
        <w:t xml:space="preserve"> </w:t>
      </w:r>
      <w:r w:rsidRPr="004E405B">
        <w:rPr>
          <w:w w:val="105"/>
          <w:sz w:val="22"/>
          <w:szCs w:val="22"/>
        </w:rPr>
        <w:t>dozės</w:t>
      </w:r>
      <w:r w:rsidRPr="004E405B">
        <w:rPr>
          <w:spacing w:val="-11"/>
          <w:w w:val="105"/>
          <w:sz w:val="22"/>
          <w:szCs w:val="22"/>
        </w:rPr>
        <w:t xml:space="preserve"> </w:t>
      </w:r>
      <w:r w:rsidRPr="004E405B">
        <w:rPr>
          <w:w w:val="105"/>
          <w:sz w:val="22"/>
          <w:szCs w:val="22"/>
        </w:rPr>
        <w:t>parinkiklį</w:t>
      </w:r>
      <w:r w:rsidRPr="004E405B">
        <w:rPr>
          <w:spacing w:val="-11"/>
          <w:w w:val="105"/>
          <w:sz w:val="22"/>
          <w:szCs w:val="22"/>
        </w:rPr>
        <w:t xml:space="preserve"> </w:t>
      </w:r>
      <w:r w:rsidRPr="004E405B">
        <w:rPr>
          <w:w w:val="105"/>
          <w:sz w:val="22"/>
          <w:szCs w:val="22"/>
        </w:rPr>
        <w:t>pasukite</w:t>
      </w:r>
      <w:r w:rsidRPr="004E405B">
        <w:rPr>
          <w:spacing w:val="-13"/>
          <w:w w:val="105"/>
          <w:sz w:val="22"/>
          <w:szCs w:val="22"/>
        </w:rPr>
        <w:t xml:space="preserve"> </w:t>
      </w:r>
      <w:r w:rsidRPr="004E405B">
        <w:rPr>
          <w:w w:val="105"/>
          <w:sz w:val="22"/>
          <w:szCs w:val="22"/>
        </w:rPr>
        <w:t>priešinga</w:t>
      </w:r>
      <w:r w:rsidRPr="004E405B">
        <w:rPr>
          <w:spacing w:val="-13"/>
          <w:w w:val="105"/>
          <w:sz w:val="22"/>
          <w:szCs w:val="22"/>
        </w:rPr>
        <w:t xml:space="preserve"> </w:t>
      </w:r>
      <w:r w:rsidRPr="004E405B">
        <w:rPr>
          <w:w w:val="105"/>
          <w:sz w:val="22"/>
          <w:szCs w:val="22"/>
        </w:rPr>
        <w:t>kryptimi</w:t>
      </w:r>
      <w:r w:rsidRPr="004E405B">
        <w:rPr>
          <w:spacing w:val="-13"/>
          <w:w w:val="105"/>
          <w:sz w:val="22"/>
          <w:szCs w:val="22"/>
        </w:rPr>
        <w:t xml:space="preserve"> </w:t>
      </w:r>
      <w:r w:rsidRPr="004E405B">
        <w:rPr>
          <w:w w:val="105"/>
          <w:sz w:val="22"/>
          <w:szCs w:val="22"/>
        </w:rPr>
        <w:t>iki</w:t>
      </w:r>
      <w:r w:rsidRPr="004E405B">
        <w:rPr>
          <w:spacing w:val="-11"/>
          <w:w w:val="105"/>
          <w:sz w:val="22"/>
          <w:szCs w:val="22"/>
        </w:rPr>
        <w:t xml:space="preserve"> </w:t>
      </w:r>
      <w:r w:rsidRPr="004E405B">
        <w:rPr>
          <w:w w:val="105"/>
          <w:sz w:val="22"/>
          <w:szCs w:val="22"/>
        </w:rPr>
        <w:t>reikiamo vienetų skaičiaus.</w:t>
      </w:r>
    </w:p>
    <w:p w14:paraId="5A222E67" w14:textId="77777777" w:rsidR="000614FB" w:rsidRPr="004E405B" w:rsidRDefault="000614FB" w:rsidP="004E405B">
      <w:pPr>
        <w:pStyle w:val="BodyText"/>
        <w:tabs>
          <w:tab w:val="left" w:pos="720"/>
        </w:tabs>
        <w:rPr>
          <w:sz w:val="22"/>
          <w:szCs w:val="22"/>
        </w:rPr>
      </w:pPr>
    </w:p>
    <w:p w14:paraId="33ACCCF9" w14:textId="2AFC6C96" w:rsidR="00471324" w:rsidRPr="004E405B" w:rsidRDefault="00BE3A03" w:rsidP="00143055">
      <w:pPr>
        <w:pStyle w:val="BodyText"/>
        <w:tabs>
          <w:tab w:val="left" w:pos="720"/>
        </w:tabs>
        <w:jc w:val="center"/>
        <w:rPr>
          <w:sz w:val="22"/>
          <w:szCs w:val="22"/>
        </w:rPr>
      </w:pPr>
      <w:del w:id="26" w:author="Biocon Biologics" w:date="2026-04-08T11:37:00Z" w16du:dateUtc="2026-04-08T06:07:00Z">
        <w:r w:rsidDel="003E0793">
          <w:rPr>
            <w:noProof/>
            <w:sz w:val="22"/>
            <w:szCs w:val="22"/>
          </w:rPr>
          <w:lastRenderedPageBreak/>
          <w:drawing>
            <wp:inline distT="0" distB="0" distL="0" distR="0" wp14:anchorId="08388A2A" wp14:editId="469DB1E1">
              <wp:extent cx="1341120" cy="1005840"/>
              <wp:effectExtent l="0" t="0" r="0" b="3810"/>
              <wp:docPr id="1708075044"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341120" cy="1005840"/>
                      </a:xfrm>
                      <a:prstGeom prst="rect">
                        <a:avLst/>
                      </a:prstGeom>
                      <a:noFill/>
                    </pic:spPr>
                  </pic:pic>
                </a:graphicData>
              </a:graphic>
            </wp:inline>
          </w:drawing>
        </w:r>
      </w:del>
      <w:ins w:id="27" w:author="Biocon Biologics" w:date="2026-04-08T11:38:00Z" w16du:dateUtc="2026-04-08T06:08:00Z">
        <w:r w:rsidR="00600783">
          <w:rPr>
            <w:noProof/>
            <w:sz w:val="22"/>
            <w:szCs w:val="22"/>
          </w:rPr>
          <w:drawing>
            <wp:inline distT="0" distB="0" distL="0" distR="0" wp14:anchorId="49CFAE6A" wp14:editId="0FFA8387">
              <wp:extent cx="1725930" cy="1191135"/>
              <wp:effectExtent l="0" t="0" r="7620" b="9525"/>
              <wp:docPr id="475003610"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730706" cy="1194431"/>
                      </a:xfrm>
                      <a:prstGeom prst="rect">
                        <a:avLst/>
                      </a:prstGeom>
                      <a:noFill/>
                    </pic:spPr>
                  </pic:pic>
                </a:graphicData>
              </a:graphic>
            </wp:inline>
          </w:drawing>
        </w:r>
      </w:ins>
    </w:p>
    <w:p w14:paraId="72CF3227" w14:textId="77777777" w:rsidR="00143055" w:rsidRDefault="00143055" w:rsidP="004E405B">
      <w:pPr>
        <w:pStyle w:val="BodyText"/>
        <w:tabs>
          <w:tab w:val="left" w:pos="720"/>
        </w:tabs>
        <w:rPr>
          <w:spacing w:val="-2"/>
          <w:w w:val="105"/>
          <w:sz w:val="22"/>
          <w:szCs w:val="22"/>
        </w:rPr>
      </w:pPr>
    </w:p>
    <w:p w14:paraId="47DB6306" w14:textId="1D3419D1" w:rsidR="00471324" w:rsidRPr="004E405B" w:rsidRDefault="00646A54" w:rsidP="004E405B">
      <w:pPr>
        <w:pStyle w:val="BodyText"/>
        <w:tabs>
          <w:tab w:val="left" w:pos="720"/>
        </w:tabs>
        <w:rPr>
          <w:sz w:val="22"/>
          <w:szCs w:val="22"/>
        </w:rPr>
      </w:pPr>
      <w:r w:rsidRPr="004E405B">
        <w:rPr>
          <w:spacing w:val="-2"/>
          <w:w w:val="105"/>
          <w:sz w:val="22"/>
          <w:szCs w:val="22"/>
        </w:rPr>
        <w:t>C</w:t>
      </w:r>
      <w:r w:rsidRPr="004E405B">
        <w:rPr>
          <w:spacing w:val="-3"/>
          <w:w w:val="105"/>
          <w:sz w:val="22"/>
          <w:szCs w:val="22"/>
        </w:rPr>
        <w:t xml:space="preserve"> </w:t>
      </w:r>
      <w:r w:rsidRPr="004E405B">
        <w:rPr>
          <w:spacing w:val="-2"/>
          <w:w w:val="105"/>
          <w:sz w:val="22"/>
          <w:szCs w:val="22"/>
        </w:rPr>
        <w:t>–</w:t>
      </w:r>
      <w:r w:rsidRPr="004E405B">
        <w:rPr>
          <w:spacing w:val="-3"/>
          <w:w w:val="105"/>
          <w:sz w:val="22"/>
          <w:szCs w:val="22"/>
        </w:rPr>
        <w:t xml:space="preserve"> </w:t>
      </w:r>
      <w:r w:rsidRPr="004E405B">
        <w:rPr>
          <w:spacing w:val="-2"/>
          <w:w w:val="105"/>
          <w:sz w:val="22"/>
          <w:szCs w:val="22"/>
        </w:rPr>
        <w:t>Viena</w:t>
      </w:r>
      <w:r w:rsidRPr="004E405B">
        <w:rPr>
          <w:spacing w:val="-4"/>
          <w:w w:val="105"/>
          <w:sz w:val="22"/>
          <w:szCs w:val="22"/>
        </w:rPr>
        <w:t xml:space="preserve"> </w:t>
      </w:r>
      <w:r w:rsidRPr="004E405B">
        <w:rPr>
          <w:spacing w:val="-2"/>
          <w:w w:val="105"/>
          <w:sz w:val="22"/>
          <w:szCs w:val="22"/>
        </w:rPr>
        <w:t>ranka</w:t>
      </w:r>
      <w:r w:rsidRPr="004E405B">
        <w:rPr>
          <w:spacing w:val="-1"/>
          <w:w w:val="105"/>
          <w:sz w:val="22"/>
          <w:szCs w:val="22"/>
        </w:rPr>
        <w:t xml:space="preserve"> </w:t>
      </w:r>
      <w:r w:rsidRPr="004E405B">
        <w:rPr>
          <w:spacing w:val="-2"/>
          <w:w w:val="105"/>
          <w:sz w:val="22"/>
          <w:szCs w:val="22"/>
        </w:rPr>
        <w:t>laikykite aukštyn</w:t>
      </w:r>
      <w:r w:rsidRPr="004E405B">
        <w:rPr>
          <w:spacing w:val="-3"/>
          <w:w w:val="105"/>
          <w:sz w:val="22"/>
          <w:szCs w:val="22"/>
        </w:rPr>
        <w:t xml:space="preserve"> </w:t>
      </w:r>
      <w:r w:rsidRPr="004E405B">
        <w:rPr>
          <w:spacing w:val="-2"/>
          <w:w w:val="105"/>
          <w:sz w:val="22"/>
          <w:szCs w:val="22"/>
        </w:rPr>
        <w:t>nukreiptą</w:t>
      </w:r>
      <w:r w:rsidRPr="004E405B">
        <w:rPr>
          <w:spacing w:val="-4"/>
          <w:w w:val="105"/>
          <w:sz w:val="22"/>
          <w:szCs w:val="22"/>
        </w:rPr>
        <w:t xml:space="preserve"> </w:t>
      </w:r>
      <w:r w:rsidRPr="004E405B">
        <w:rPr>
          <w:spacing w:val="-2"/>
          <w:w w:val="105"/>
          <w:sz w:val="22"/>
          <w:szCs w:val="22"/>
        </w:rPr>
        <w:t>švirkštiklį.</w:t>
      </w:r>
    </w:p>
    <w:p w14:paraId="4672AE54" w14:textId="77777777" w:rsidR="00471324" w:rsidRPr="004E405B" w:rsidRDefault="00471324" w:rsidP="004E405B">
      <w:pPr>
        <w:pStyle w:val="BodyText"/>
        <w:tabs>
          <w:tab w:val="left" w:pos="720"/>
        </w:tabs>
        <w:rPr>
          <w:sz w:val="22"/>
          <w:szCs w:val="22"/>
        </w:rPr>
      </w:pPr>
    </w:p>
    <w:p w14:paraId="38969B7E" w14:textId="77777777" w:rsidR="00471324" w:rsidRDefault="00646A54" w:rsidP="004E405B">
      <w:pPr>
        <w:pStyle w:val="BodyText"/>
        <w:tabs>
          <w:tab w:val="left" w:pos="720"/>
        </w:tabs>
        <w:rPr>
          <w:w w:val="105"/>
          <w:sz w:val="22"/>
          <w:szCs w:val="22"/>
        </w:rPr>
      </w:pPr>
      <w:r w:rsidRPr="004E405B">
        <w:rPr>
          <w:w w:val="105"/>
          <w:sz w:val="22"/>
          <w:szCs w:val="22"/>
        </w:rPr>
        <w:t>D</w:t>
      </w:r>
      <w:r w:rsidRPr="004E405B">
        <w:rPr>
          <w:spacing w:val="-12"/>
          <w:w w:val="105"/>
          <w:sz w:val="22"/>
          <w:szCs w:val="22"/>
        </w:rPr>
        <w:t xml:space="preserve"> </w:t>
      </w:r>
      <w:r w:rsidRPr="004E405B">
        <w:rPr>
          <w:w w:val="105"/>
          <w:sz w:val="22"/>
          <w:szCs w:val="22"/>
        </w:rPr>
        <w:t>–</w:t>
      </w:r>
      <w:r w:rsidRPr="004E405B">
        <w:rPr>
          <w:spacing w:val="-12"/>
          <w:w w:val="105"/>
          <w:sz w:val="22"/>
          <w:szCs w:val="22"/>
        </w:rPr>
        <w:t xml:space="preserve"> </w:t>
      </w:r>
      <w:r w:rsidRPr="004E405B">
        <w:rPr>
          <w:w w:val="105"/>
          <w:sz w:val="22"/>
          <w:szCs w:val="22"/>
        </w:rPr>
        <w:t>Švelniai</w:t>
      </w:r>
      <w:r w:rsidRPr="004E405B">
        <w:rPr>
          <w:spacing w:val="-11"/>
          <w:w w:val="105"/>
          <w:sz w:val="22"/>
          <w:szCs w:val="22"/>
        </w:rPr>
        <w:t xml:space="preserve"> </w:t>
      </w:r>
      <w:r w:rsidRPr="004E405B">
        <w:rPr>
          <w:w w:val="105"/>
          <w:sz w:val="22"/>
          <w:szCs w:val="22"/>
        </w:rPr>
        <w:t>pastuksenkite</w:t>
      </w:r>
      <w:r w:rsidRPr="004E405B">
        <w:rPr>
          <w:spacing w:val="-12"/>
          <w:w w:val="105"/>
          <w:sz w:val="22"/>
          <w:szCs w:val="22"/>
        </w:rPr>
        <w:t xml:space="preserve"> </w:t>
      </w:r>
      <w:r w:rsidRPr="004E405B">
        <w:rPr>
          <w:w w:val="105"/>
          <w:sz w:val="22"/>
          <w:szCs w:val="22"/>
        </w:rPr>
        <w:t>užtaisą</w:t>
      </w:r>
      <w:r w:rsidRPr="004E405B">
        <w:rPr>
          <w:spacing w:val="-12"/>
          <w:w w:val="105"/>
          <w:sz w:val="22"/>
          <w:szCs w:val="22"/>
        </w:rPr>
        <w:t xml:space="preserve"> </w:t>
      </w:r>
      <w:r w:rsidRPr="004E405B">
        <w:rPr>
          <w:w w:val="105"/>
          <w:sz w:val="22"/>
          <w:szCs w:val="22"/>
        </w:rPr>
        <w:t>pirštu,</w:t>
      </w:r>
      <w:r w:rsidRPr="004E405B">
        <w:rPr>
          <w:spacing w:val="-12"/>
          <w:w w:val="105"/>
          <w:sz w:val="22"/>
          <w:szCs w:val="22"/>
        </w:rPr>
        <w:t xml:space="preserve"> </w:t>
      </w:r>
      <w:r w:rsidRPr="004E405B">
        <w:rPr>
          <w:w w:val="105"/>
          <w:sz w:val="22"/>
          <w:szCs w:val="22"/>
        </w:rPr>
        <w:t>kad</w:t>
      </w:r>
      <w:r w:rsidRPr="004E405B">
        <w:rPr>
          <w:spacing w:val="-12"/>
          <w:w w:val="105"/>
          <w:sz w:val="22"/>
          <w:szCs w:val="22"/>
        </w:rPr>
        <w:t xml:space="preserve"> </w:t>
      </w:r>
      <w:r w:rsidRPr="004E405B">
        <w:rPr>
          <w:w w:val="105"/>
          <w:sz w:val="22"/>
          <w:szCs w:val="22"/>
        </w:rPr>
        <w:t>dideli</w:t>
      </w:r>
      <w:r w:rsidRPr="004E405B">
        <w:rPr>
          <w:spacing w:val="-11"/>
          <w:w w:val="105"/>
          <w:sz w:val="22"/>
          <w:szCs w:val="22"/>
        </w:rPr>
        <w:t xml:space="preserve"> </w:t>
      </w:r>
      <w:r w:rsidRPr="004E405B">
        <w:rPr>
          <w:w w:val="105"/>
          <w:sz w:val="22"/>
          <w:szCs w:val="22"/>
        </w:rPr>
        <w:t>oro</w:t>
      </w:r>
      <w:r w:rsidRPr="004E405B">
        <w:rPr>
          <w:spacing w:val="-12"/>
          <w:w w:val="105"/>
          <w:sz w:val="22"/>
          <w:szCs w:val="22"/>
        </w:rPr>
        <w:t xml:space="preserve"> </w:t>
      </w:r>
      <w:r w:rsidRPr="004E405B">
        <w:rPr>
          <w:w w:val="105"/>
          <w:sz w:val="22"/>
          <w:szCs w:val="22"/>
        </w:rPr>
        <w:t>burbuliukai</w:t>
      </w:r>
      <w:r w:rsidRPr="004E405B">
        <w:rPr>
          <w:spacing w:val="-11"/>
          <w:w w:val="105"/>
          <w:sz w:val="22"/>
          <w:szCs w:val="22"/>
        </w:rPr>
        <w:t xml:space="preserve"> </w:t>
      </w:r>
      <w:r w:rsidRPr="004E405B">
        <w:rPr>
          <w:w w:val="105"/>
          <w:sz w:val="22"/>
          <w:szCs w:val="22"/>
        </w:rPr>
        <w:t>pakiltų</w:t>
      </w:r>
      <w:r w:rsidRPr="004E405B">
        <w:rPr>
          <w:spacing w:val="-12"/>
          <w:w w:val="105"/>
          <w:sz w:val="22"/>
          <w:szCs w:val="22"/>
        </w:rPr>
        <w:t xml:space="preserve"> </w:t>
      </w:r>
      <w:r w:rsidRPr="004E405B">
        <w:rPr>
          <w:w w:val="105"/>
          <w:sz w:val="22"/>
          <w:szCs w:val="22"/>
        </w:rPr>
        <w:t>viršun.</w:t>
      </w:r>
      <w:r w:rsidRPr="004E405B">
        <w:rPr>
          <w:spacing w:val="-12"/>
          <w:w w:val="105"/>
          <w:sz w:val="22"/>
          <w:szCs w:val="22"/>
        </w:rPr>
        <w:t xml:space="preserve"> </w:t>
      </w:r>
      <w:r w:rsidRPr="004E405B">
        <w:rPr>
          <w:w w:val="105"/>
          <w:sz w:val="22"/>
          <w:szCs w:val="22"/>
        </w:rPr>
        <w:t>Vis</w:t>
      </w:r>
      <w:r w:rsidRPr="004E405B">
        <w:rPr>
          <w:spacing w:val="-11"/>
          <w:w w:val="105"/>
          <w:sz w:val="22"/>
          <w:szCs w:val="22"/>
        </w:rPr>
        <w:t xml:space="preserve"> </w:t>
      </w:r>
      <w:r w:rsidRPr="004E405B">
        <w:rPr>
          <w:w w:val="105"/>
          <w:sz w:val="22"/>
          <w:szCs w:val="22"/>
        </w:rPr>
        <w:t>tiek</w:t>
      </w:r>
      <w:r w:rsidRPr="004E405B">
        <w:rPr>
          <w:spacing w:val="-13"/>
          <w:w w:val="105"/>
          <w:sz w:val="22"/>
          <w:szCs w:val="22"/>
        </w:rPr>
        <w:t xml:space="preserve"> </w:t>
      </w:r>
      <w:r w:rsidRPr="004E405B">
        <w:rPr>
          <w:w w:val="105"/>
          <w:sz w:val="22"/>
          <w:szCs w:val="22"/>
        </w:rPr>
        <w:t>galite matyti mažų burbuliukų. Tai – normalu.</w:t>
      </w:r>
    </w:p>
    <w:p w14:paraId="79A98152" w14:textId="77777777" w:rsidR="000614FB" w:rsidRPr="004E405B" w:rsidRDefault="000614FB" w:rsidP="004E405B">
      <w:pPr>
        <w:pStyle w:val="BodyText"/>
        <w:tabs>
          <w:tab w:val="left" w:pos="720"/>
        </w:tabs>
        <w:rPr>
          <w:sz w:val="22"/>
          <w:szCs w:val="22"/>
        </w:rPr>
      </w:pPr>
    </w:p>
    <w:p w14:paraId="6BF15F2D" w14:textId="6EEEC5C2" w:rsidR="00471324" w:rsidRPr="004E405B" w:rsidRDefault="00BE3A03" w:rsidP="00143055">
      <w:pPr>
        <w:pStyle w:val="BodyText"/>
        <w:tabs>
          <w:tab w:val="left" w:pos="720"/>
        </w:tabs>
        <w:jc w:val="center"/>
        <w:rPr>
          <w:sz w:val="22"/>
          <w:szCs w:val="22"/>
        </w:rPr>
      </w:pPr>
      <w:del w:id="28" w:author="Biocon Biologics" w:date="2026-04-08T11:38:00Z" w16du:dateUtc="2026-04-08T06:08:00Z">
        <w:r w:rsidDel="00600783">
          <w:rPr>
            <w:noProof/>
            <w:sz w:val="22"/>
            <w:szCs w:val="22"/>
          </w:rPr>
          <w:drawing>
            <wp:inline distT="0" distB="0" distL="0" distR="0" wp14:anchorId="1289D3A3" wp14:editId="1B8545BF">
              <wp:extent cx="1359535" cy="1024255"/>
              <wp:effectExtent l="0" t="0" r="0" b="4445"/>
              <wp:docPr id="877982245"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359535" cy="1024255"/>
                      </a:xfrm>
                      <a:prstGeom prst="rect">
                        <a:avLst/>
                      </a:prstGeom>
                      <a:noFill/>
                    </pic:spPr>
                  </pic:pic>
                </a:graphicData>
              </a:graphic>
            </wp:inline>
          </w:drawing>
        </w:r>
      </w:del>
      <w:ins w:id="29" w:author="Biocon Biologics" w:date="2026-04-08T11:38:00Z" w16du:dateUtc="2026-04-08T06:08:00Z">
        <w:r w:rsidR="00765E47">
          <w:rPr>
            <w:noProof/>
            <w:sz w:val="22"/>
            <w:szCs w:val="22"/>
          </w:rPr>
          <w:drawing>
            <wp:inline distT="0" distB="0" distL="0" distR="0" wp14:anchorId="019519E6" wp14:editId="05E1D2C0">
              <wp:extent cx="2034540" cy="1386806"/>
              <wp:effectExtent l="0" t="0" r="3810" b="4445"/>
              <wp:docPr id="207778625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38680" cy="1389628"/>
                      </a:xfrm>
                      <a:prstGeom prst="rect">
                        <a:avLst/>
                      </a:prstGeom>
                      <a:noFill/>
                    </pic:spPr>
                  </pic:pic>
                </a:graphicData>
              </a:graphic>
            </wp:inline>
          </w:drawing>
        </w:r>
      </w:ins>
    </w:p>
    <w:p w14:paraId="4911AA18" w14:textId="77777777" w:rsidR="00143055" w:rsidRDefault="00143055" w:rsidP="004E405B">
      <w:pPr>
        <w:pStyle w:val="BodyText"/>
        <w:tabs>
          <w:tab w:val="left" w:pos="720"/>
        </w:tabs>
        <w:rPr>
          <w:w w:val="105"/>
          <w:sz w:val="22"/>
          <w:szCs w:val="22"/>
        </w:rPr>
      </w:pPr>
    </w:p>
    <w:p w14:paraId="25DD25FA" w14:textId="6A43E0BD" w:rsidR="00471324" w:rsidRPr="004E405B" w:rsidRDefault="00646A54" w:rsidP="004E405B">
      <w:pPr>
        <w:pStyle w:val="BodyText"/>
        <w:tabs>
          <w:tab w:val="left" w:pos="720"/>
        </w:tabs>
        <w:rPr>
          <w:sz w:val="22"/>
          <w:szCs w:val="22"/>
        </w:rPr>
      </w:pPr>
      <w:r w:rsidRPr="004E405B">
        <w:rPr>
          <w:w w:val="105"/>
          <w:sz w:val="22"/>
          <w:szCs w:val="22"/>
        </w:rPr>
        <w:t>E</w:t>
      </w:r>
      <w:r w:rsidRPr="004E405B">
        <w:rPr>
          <w:spacing w:val="-13"/>
          <w:w w:val="105"/>
          <w:sz w:val="22"/>
          <w:szCs w:val="22"/>
        </w:rPr>
        <w:t xml:space="preserve"> </w:t>
      </w:r>
      <w:r w:rsidRPr="004E405B">
        <w:rPr>
          <w:w w:val="105"/>
          <w:sz w:val="22"/>
          <w:szCs w:val="22"/>
        </w:rPr>
        <w:t>–</w:t>
      </w:r>
      <w:r w:rsidRPr="004E405B">
        <w:rPr>
          <w:spacing w:val="-12"/>
          <w:w w:val="105"/>
          <w:sz w:val="22"/>
          <w:szCs w:val="22"/>
        </w:rPr>
        <w:t xml:space="preserve"> </w:t>
      </w:r>
      <w:r w:rsidRPr="004E405B">
        <w:rPr>
          <w:w w:val="105"/>
          <w:sz w:val="22"/>
          <w:szCs w:val="22"/>
        </w:rPr>
        <w:t>Laikydami</w:t>
      </w:r>
      <w:r w:rsidRPr="004E405B">
        <w:rPr>
          <w:spacing w:val="-13"/>
          <w:w w:val="105"/>
          <w:sz w:val="22"/>
          <w:szCs w:val="22"/>
        </w:rPr>
        <w:t xml:space="preserve"> </w:t>
      </w:r>
      <w:r w:rsidRPr="004E405B">
        <w:rPr>
          <w:w w:val="105"/>
          <w:sz w:val="22"/>
          <w:szCs w:val="22"/>
        </w:rPr>
        <w:t>švirkštiklį</w:t>
      </w:r>
      <w:r w:rsidRPr="004E405B">
        <w:rPr>
          <w:spacing w:val="-12"/>
          <w:w w:val="105"/>
          <w:sz w:val="22"/>
          <w:szCs w:val="22"/>
        </w:rPr>
        <w:t xml:space="preserve"> </w:t>
      </w:r>
      <w:r w:rsidRPr="004E405B">
        <w:rPr>
          <w:w w:val="105"/>
          <w:sz w:val="22"/>
          <w:szCs w:val="22"/>
        </w:rPr>
        <w:t>nukreiptą</w:t>
      </w:r>
      <w:r w:rsidRPr="004E405B">
        <w:rPr>
          <w:spacing w:val="-12"/>
          <w:w w:val="105"/>
          <w:sz w:val="22"/>
          <w:szCs w:val="22"/>
        </w:rPr>
        <w:t xml:space="preserve"> </w:t>
      </w:r>
      <w:r w:rsidRPr="004E405B">
        <w:rPr>
          <w:w w:val="105"/>
          <w:sz w:val="22"/>
          <w:szCs w:val="22"/>
        </w:rPr>
        <w:t>aukštyn</w:t>
      </w:r>
      <w:r w:rsidRPr="004E405B">
        <w:rPr>
          <w:spacing w:val="-12"/>
          <w:w w:val="105"/>
          <w:sz w:val="22"/>
          <w:szCs w:val="22"/>
        </w:rPr>
        <w:t xml:space="preserve"> </w:t>
      </w:r>
      <w:r w:rsidRPr="004E405B">
        <w:rPr>
          <w:w w:val="105"/>
          <w:sz w:val="22"/>
          <w:szCs w:val="22"/>
        </w:rPr>
        <w:t>spauskite</w:t>
      </w:r>
      <w:r w:rsidRPr="004E405B">
        <w:rPr>
          <w:spacing w:val="-13"/>
          <w:w w:val="105"/>
          <w:sz w:val="22"/>
          <w:szCs w:val="22"/>
        </w:rPr>
        <w:t xml:space="preserve"> </w:t>
      </w:r>
      <w:r w:rsidRPr="004E405B">
        <w:rPr>
          <w:w w:val="105"/>
          <w:sz w:val="22"/>
          <w:szCs w:val="22"/>
        </w:rPr>
        <w:t>injekcijos</w:t>
      </w:r>
      <w:r w:rsidRPr="004E405B">
        <w:rPr>
          <w:spacing w:val="-13"/>
          <w:w w:val="105"/>
          <w:sz w:val="22"/>
          <w:szCs w:val="22"/>
        </w:rPr>
        <w:t xml:space="preserve"> </w:t>
      </w:r>
      <w:r w:rsidRPr="004E405B">
        <w:rPr>
          <w:w w:val="105"/>
          <w:sz w:val="22"/>
          <w:szCs w:val="22"/>
        </w:rPr>
        <w:t>mygtuką,</w:t>
      </w:r>
      <w:r w:rsidRPr="004E405B">
        <w:rPr>
          <w:spacing w:val="-14"/>
          <w:w w:val="105"/>
          <w:sz w:val="22"/>
          <w:szCs w:val="22"/>
        </w:rPr>
        <w:t xml:space="preserve"> </w:t>
      </w:r>
      <w:r w:rsidRPr="004E405B">
        <w:rPr>
          <w:w w:val="105"/>
          <w:sz w:val="22"/>
          <w:szCs w:val="22"/>
        </w:rPr>
        <w:t>kol</w:t>
      </w:r>
      <w:r w:rsidRPr="004E405B">
        <w:rPr>
          <w:spacing w:val="-12"/>
          <w:w w:val="105"/>
          <w:sz w:val="22"/>
          <w:szCs w:val="22"/>
        </w:rPr>
        <w:t xml:space="preserve"> </w:t>
      </w:r>
      <w:r w:rsidRPr="004E405B">
        <w:rPr>
          <w:w w:val="105"/>
          <w:sz w:val="22"/>
          <w:szCs w:val="22"/>
        </w:rPr>
        <w:t>jis</w:t>
      </w:r>
      <w:r w:rsidRPr="004E405B">
        <w:rPr>
          <w:spacing w:val="-12"/>
          <w:w w:val="105"/>
          <w:sz w:val="22"/>
          <w:szCs w:val="22"/>
        </w:rPr>
        <w:t xml:space="preserve"> </w:t>
      </w:r>
      <w:r w:rsidRPr="004E405B">
        <w:rPr>
          <w:w w:val="105"/>
          <w:sz w:val="22"/>
          <w:szCs w:val="22"/>
        </w:rPr>
        <w:t>liausis</w:t>
      </w:r>
      <w:r w:rsidRPr="004E405B">
        <w:rPr>
          <w:spacing w:val="-12"/>
          <w:w w:val="105"/>
          <w:sz w:val="22"/>
          <w:szCs w:val="22"/>
        </w:rPr>
        <w:t xml:space="preserve"> </w:t>
      </w:r>
      <w:r w:rsidRPr="004E405B">
        <w:rPr>
          <w:w w:val="105"/>
          <w:sz w:val="22"/>
          <w:szCs w:val="22"/>
        </w:rPr>
        <w:t>judėjęs</w:t>
      </w:r>
      <w:r w:rsidRPr="004E405B">
        <w:rPr>
          <w:spacing w:val="-13"/>
          <w:w w:val="105"/>
          <w:sz w:val="22"/>
          <w:szCs w:val="22"/>
        </w:rPr>
        <w:t xml:space="preserve"> </w:t>
      </w:r>
      <w:r w:rsidRPr="004E405B">
        <w:rPr>
          <w:w w:val="105"/>
          <w:sz w:val="22"/>
          <w:szCs w:val="22"/>
        </w:rPr>
        <w:t>ir dozės langelyje bus rodomas „0“.</w:t>
      </w:r>
    </w:p>
    <w:p w14:paraId="3006BF90" w14:textId="77777777" w:rsidR="00471324" w:rsidRPr="004E405B" w:rsidRDefault="00471324" w:rsidP="004E405B">
      <w:pPr>
        <w:pStyle w:val="BodyText"/>
        <w:tabs>
          <w:tab w:val="left" w:pos="720"/>
        </w:tabs>
        <w:rPr>
          <w:sz w:val="22"/>
          <w:szCs w:val="22"/>
        </w:rPr>
      </w:pPr>
    </w:p>
    <w:p w14:paraId="0DEFC5B1" w14:textId="77777777" w:rsidR="00471324" w:rsidRPr="004E405B" w:rsidRDefault="00646A54" w:rsidP="004E405B">
      <w:pPr>
        <w:pStyle w:val="BodyText"/>
        <w:tabs>
          <w:tab w:val="left" w:pos="720"/>
        </w:tabs>
        <w:rPr>
          <w:sz w:val="22"/>
          <w:szCs w:val="22"/>
        </w:rPr>
      </w:pPr>
      <w:r w:rsidRPr="004E405B">
        <w:rPr>
          <w:w w:val="105"/>
          <w:sz w:val="22"/>
          <w:szCs w:val="22"/>
        </w:rPr>
        <w:t>F</w:t>
      </w:r>
      <w:r w:rsidRPr="004E405B">
        <w:rPr>
          <w:spacing w:val="-10"/>
          <w:w w:val="105"/>
          <w:sz w:val="22"/>
          <w:szCs w:val="22"/>
        </w:rPr>
        <w:t xml:space="preserve"> </w:t>
      </w:r>
      <w:r w:rsidRPr="004E405B">
        <w:rPr>
          <w:w w:val="105"/>
          <w:sz w:val="22"/>
          <w:szCs w:val="22"/>
        </w:rPr>
        <w:t>–</w:t>
      </w:r>
      <w:r w:rsidRPr="004E405B">
        <w:rPr>
          <w:spacing w:val="-10"/>
          <w:w w:val="105"/>
          <w:sz w:val="22"/>
          <w:szCs w:val="22"/>
        </w:rPr>
        <w:t xml:space="preserve"> </w:t>
      </w:r>
      <w:r w:rsidRPr="004E405B">
        <w:rPr>
          <w:w w:val="105"/>
          <w:sz w:val="22"/>
          <w:szCs w:val="22"/>
        </w:rPr>
        <w:t>Žingsnius</w:t>
      </w:r>
      <w:r w:rsidRPr="004E405B">
        <w:rPr>
          <w:spacing w:val="-9"/>
          <w:w w:val="105"/>
          <w:sz w:val="22"/>
          <w:szCs w:val="22"/>
        </w:rPr>
        <w:t xml:space="preserve"> </w:t>
      </w:r>
      <w:r w:rsidRPr="004E405B">
        <w:rPr>
          <w:w w:val="105"/>
          <w:sz w:val="22"/>
          <w:szCs w:val="22"/>
        </w:rPr>
        <w:t>nuo</w:t>
      </w:r>
      <w:r w:rsidRPr="004E405B">
        <w:rPr>
          <w:spacing w:val="-12"/>
          <w:w w:val="105"/>
          <w:sz w:val="22"/>
          <w:szCs w:val="22"/>
        </w:rPr>
        <w:t xml:space="preserve"> </w:t>
      </w:r>
      <w:r w:rsidRPr="004E405B">
        <w:rPr>
          <w:w w:val="105"/>
          <w:sz w:val="22"/>
          <w:szCs w:val="22"/>
        </w:rPr>
        <w:t>3B</w:t>
      </w:r>
      <w:r w:rsidRPr="004E405B">
        <w:rPr>
          <w:spacing w:val="-10"/>
          <w:w w:val="105"/>
          <w:sz w:val="22"/>
          <w:szCs w:val="22"/>
        </w:rPr>
        <w:t xml:space="preserve"> </w:t>
      </w:r>
      <w:r w:rsidRPr="004E405B">
        <w:rPr>
          <w:w w:val="105"/>
          <w:sz w:val="22"/>
          <w:szCs w:val="22"/>
        </w:rPr>
        <w:t>iki</w:t>
      </w:r>
      <w:r w:rsidRPr="004E405B">
        <w:rPr>
          <w:spacing w:val="-9"/>
          <w:w w:val="105"/>
          <w:sz w:val="22"/>
          <w:szCs w:val="22"/>
        </w:rPr>
        <w:t xml:space="preserve"> </w:t>
      </w:r>
      <w:r w:rsidRPr="004E405B">
        <w:rPr>
          <w:w w:val="105"/>
          <w:sz w:val="22"/>
          <w:szCs w:val="22"/>
        </w:rPr>
        <w:t>3E</w:t>
      </w:r>
      <w:r w:rsidRPr="004E405B">
        <w:rPr>
          <w:spacing w:val="-10"/>
          <w:w w:val="105"/>
          <w:sz w:val="22"/>
          <w:szCs w:val="22"/>
        </w:rPr>
        <w:t xml:space="preserve"> </w:t>
      </w:r>
      <w:r w:rsidRPr="004E405B">
        <w:rPr>
          <w:w w:val="105"/>
          <w:sz w:val="22"/>
          <w:szCs w:val="22"/>
        </w:rPr>
        <w:t>pakartokite</w:t>
      </w:r>
      <w:r w:rsidRPr="004E405B">
        <w:rPr>
          <w:spacing w:val="-9"/>
          <w:w w:val="105"/>
          <w:sz w:val="22"/>
          <w:szCs w:val="22"/>
        </w:rPr>
        <w:t xml:space="preserve"> </w:t>
      </w:r>
      <w:r w:rsidRPr="004E405B">
        <w:rPr>
          <w:w w:val="105"/>
          <w:sz w:val="22"/>
          <w:szCs w:val="22"/>
        </w:rPr>
        <w:t>dar</w:t>
      </w:r>
      <w:r w:rsidRPr="004E405B">
        <w:rPr>
          <w:spacing w:val="-9"/>
          <w:w w:val="105"/>
          <w:sz w:val="22"/>
          <w:szCs w:val="22"/>
        </w:rPr>
        <w:t xml:space="preserve"> </w:t>
      </w:r>
      <w:r w:rsidRPr="004E405B">
        <w:rPr>
          <w:w w:val="105"/>
          <w:sz w:val="22"/>
          <w:szCs w:val="22"/>
        </w:rPr>
        <w:t>iki</w:t>
      </w:r>
      <w:r w:rsidRPr="004E405B">
        <w:rPr>
          <w:spacing w:val="-11"/>
          <w:w w:val="105"/>
          <w:sz w:val="22"/>
          <w:szCs w:val="22"/>
        </w:rPr>
        <w:t xml:space="preserve"> </w:t>
      </w:r>
      <w:r w:rsidRPr="004E405B">
        <w:rPr>
          <w:w w:val="105"/>
          <w:sz w:val="22"/>
          <w:szCs w:val="22"/>
        </w:rPr>
        <w:t>trijų</w:t>
      </w:r>
      <w:r w:rsidRPr="004E405B">
        <w:rPr>
          <w:spacing w:val="-12"/>
          <w:w w:val="105"/>
          <w:sz w:val="22"/>
          <w:szCs w:val="22"/>
        </w:rPr>
        <w:t xml:space="preserve"> </w:t>
      </w:r>
      <w:r w:rsidRPr="004E405B">
        <w:rPr>
          <w:w w:val="105"/>
          <w:sz w:val="22"/>
          <w:szCs w:val="22"/>
        </w:rPr>
        <w:t>kartų,</w:t>
      </w:r>
      <w:r w:rsidRPr="004E405B">
        <w:rPr>
          <w:spacing w:val="-10"/>
          <w:w w:val="105"/>
          <w:sz w:val="22"/>
          <w:szCs w:val="22"/>
        </w:rPr>
        <w:t xml:space="preserve"> </w:t>
      </w:r>
      <w:r w:rsidRPr="004E405B">
        <w:rPr>
          <w:w w:val="105"/>
          <w:sz w:val="22"/>
          <w:szCs w:val="22"/>
        </w:rPr>
        <w:t>kol</w:t>
      </w:r>
      <w:r w:rsidRPr="004E405B">
        <w:rPr>
          <w:spacing w:val="-11"/>
          <w:w w:val="105"/>
          <w:sz w:val="22"/>
          <w:szCs w:val="22"/>
        </w:rPr>
        <w:t xml:space="preserve"> </w:t>
      </w:r>
      <w:r w:rsidRPr="004E405B">
        <w:rPr>
          <w:w w:val="105"/>
          <w:sz w:val="22"/>
          <w:szCs w:val="22"/>
        </w:rPr>
        <w:t>pamatysite</w:t>
      </w:r>
      <w:r w:rsidRPr="004E405B">
        <w:rPr>
          <w:spacing w:val="-11"/>
          <w:w w:val="105"/>
          <w:sz w:val="22"/>
          <w:szCs w:val="22"/>
        </w:rPr>
        <w:t xml:space="preserve"> </w:t>
      </w:r>
      <w:r w:rsidRPr="004E405B">
        <w:rPr>
          <w:w w:val="105"/>
          <w:sz w:val="22"/>
          <w:szCs w:val="22"/>
        </w:rPr>
        <w:t>iš</w:t>
      </w:r>
      <w:r w:rsidRPr="004E405B">
        <w:rPr>
          <w:spacing w:val="-11"/>
          <w:w w:val="105"/>
          <w:sz w:val="22"/>
          <w:szCs w:val="22"/>
        </w:rPr>
        <w:t xml:space="preserve"> </w:t>
      </w:r>
      <w:r w:rsidRPr="004E405B">
        <w:rPr>
          <w:w w:val="105"/>
          <w:sz w:val="22"/>
          <w:szCs w:val="22"/>
        </w:rPr>
        <w:t>adatos</w:t>
      </w:r>
      <w:r w:rsidRPr="004E405B">
        <w:rPr>
          <w:spacing w:val="-9"/>
          <w:w w:val="105"/>
          <w:sz w:val="22"/>
          <w:szCs w:val="22"/>
        </w:rPr>
        <w:t xml:space="preserve"> </w:t>
      </w:r>
      <w:r w:rsidRPr="004E405B">
        <w:rPr>
          <w:w w:val="105"/>
          <w:sz w:val="22"/>
          <w:szCs w:val="22"/>
        </w:rPr>
        <w:t>galiuko</w:t>
      </w:r>
      <w:r w:rsidRPr="004E405B">
        <w:rPr>
          <w:spacing w:val="-10"/>
          <w:w w:val="105"/>
          <w:sz w:val="22"/>
          <w:szCs w:val="22"/>
        </w:rPr>
        <w:t xml:space="preserve"> </w:t>
      </w:r>
      <w:r w:rsidRPr="004E405B">
        <w:rPr>
          <w:w w:val="105"/>
          <w:sz w:val="22"/>
          <w:szCs w:val="22"/>
        </w:rPr>
        <w:t>bėgančius insulino lašus.</w:t>
      </w:r>
    </w:p>
    <w:p w14:paraId="427FCAA0" w14:textId="5709EBC9" w:rsidR="00471324" w:rsidRDefault="00646A54" w:rsidP="004E405B">
      <w:pPr>
        <w:pStyle w:val="BodyText"/>
        <w:tabs>
          <w:tab w:val="left" w:pos="720"/>
        </w:tabs>
        <w:rPr>
          <w:spacing w:val="-2"/>
          <w:sz w:val="22"/>
          <w:szCs w:val="22"/>
        </w:rPr>
      </w:pPr>
      <w:r w:rsidRPr="004E405B">
        <w:rPr>
          <w:sz w:val="22"/>
          <w:szCs w:val="22"/>
        </w:rPr>
        <w:t>Kai</w:t>
      </w:r>
      <w:r w:rsidRPr="004E405B">
        <w:rPr>
          <w:spacing w:val="16"/>
          <w:sz w:val="22"/>
          <w:szCs w:val="22"/>
        </w:rPr>
        <w:t xml:space="preserve"> </w:t>
      </w:r>
      <w:r w:rsidRPr="004E405B">
        <w:rPr>
          <w:sz w:val="22"/>
          <w:szCs w:val="22"/>
        </w:rPr>
        <w:t>pamatote</w:t>
      </w:r>
      <w:r w:rsidRPr="004E405B">
        <w:rPr>
          <w:spacing w:val="17"/>
          <w:sz w:val="22"/>
          <w:szCs w:val="22"/>
        </w:rPr>
        <w:t xml:space="preserve"> </w:t>
      </w:r>
      <w:r w:rsidRPr="004E405B">
        <w:rPr>
          <w:sz w:val="22"/>
          <w:szCs w:val="22"/>
        </w:rPr>
        <w:t>insulino</w:t>
      </w:r>
      <w:r w:rsidRPr="004E405B">
        <w:rPr>
          <w:spacing w:val="13"/>
          <w:sz w:val="22"/>
          <w:szCs w:val="22"/>
        </w:rPr>
        <w:t xml:space="preserve"> </w:t>
      </w:r>
      <w:r w:rsidRPr="004E405B">
        <w:rPr>
          <w:sz w:val="22"/>
          <w:szCs w:val="22"/>
        </w:rPr>
        <w:t>lašus,</w:t>
      </w:r>
      <w:r w:rsidRPr="004E405B">
        <w:rPr>
          <w:spacing w:val="16"/>
          <w:sz w:val="22"/>
          <w:szCs w:val="22"/>
        </w:rPr>
        <w:t xml:space="preserve"> </w:t>
      </w:r>
      <w:r w:rsidRPr="004E405B">
        <w:rPr>
          <w:sz w:val="22"/>
          <w:szCs w:val="22"/>
        </w:rPr>
        <w:t>užpildymas</w:t>
      </w:r>
      <w:r w:rsidRPr="004E405B">
        <w:rPr>
          <w:spacing w:val="17"/>
          <w:sz w:val="22"/>
          <w:szCs w:val="22"/>
        </w:rPr>
        <w:t xml:space="preserve"> </w:t>
      </w:r>
      <w:r w:rsidRPr="004E405B">
        <w:rPr>
          <w:spacing w:val="-2"/>
          <w:sz w:val="22"/>
          <w:szCs w:val="22"/>
        </w:rPr>
        <w:t>baigtas.</w:t>
      </w:r>
    </w:p>
    <w:p w14:paraId="3549BF74" w14:textId="77777777" w:rsidR="000614FB" w:rsidRPr="004E405B" w:rsidRDefault="000614FB" w:rsidP="004E405B">
      <w:pPr>
        <w:pStyle w:val="BodyText"/>
        <w:tabs>
          <w:tab w:val="left" w:pos="720"/>
        </w:tabs>
        <w:rPr>
          <w:sz w:val="22"/>
          <w:szCs w:val="22"/>
        </w:rPr>
      </w:pPr>
    </w:p>
    <w:p w14:paraId="35CBDA57" w14:textId="7A3970C9" w:rsidR="00471324" w:rsidRPr="004E405B" w:rsidRDefault="007500DE" w:rsidP="00143055">
      <w:pPr>
        <w:pStyle w:val="BodyText"/>
        <w:tabs>
          <w:tab w:val="left" w:pos="720"/>
        </w:tabs>
        <w:jc w:val="center"/>
        <w:rPr>
          <w:sz w:val="22"/>
          <w:szCs w:val="22"/>
        </w:rPr>
      </w:pPr>
      <w:del w:id="30" w:author="Biocon Biologics" w:date="2026-04-08T11:38:00Z" w16du:dateUtc="2026-04-08T06:08:00Z">
        <w:r w:rsidDel="008A45A1">
          <w:rPr>
            <w:noProof/>
            <w:sz w:val="22"/>
            <w:szCs w:val="22"/>
          </w:rPr>
          <w:drawing>
            <wp:inline distT="0" distB="0" distL="0" distR="0" wp14:anchorId="02023D3C" wp14:editId="0E5C2F93">
              <wp:extent cx="1353185" cy="1000125"/>
              <wp:effectExtent l="0" t="0" r="0" b="9525"/>
              <wp:docPr id="59489171"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53185" cy="1000125"/>
                      </a:xfrm>
                      <a:prstGeom prst="rect">
                        <a:avLst/>
                      </a:prstGeom>
                      <a:noFill/>
                    </pic:spPr>
                  </pic:pic>
                </a:graphicData>
              </a:graphic>
            </wp:inline>
          </w:drawing>
        </w:r>
      </w:del>
      <w:ins w:id="31" w:author="Biocon Biologics" w:date="2026-04-08T11:38:00Z" w16du:dateUtc="2026-04-08T06:08:00Z">
        <w:r w:rsidR="008A45A1">
          <w:rPr>
            <w:noProof/>
            <w:sz w:val="22"/>
            <w:szCs w:val="22"/>
          </w:rPr>
          <w:drawing>
            <wp:inline distT="0" distB="0" distL="0" distR="0" wp14:anchorId="11C0B3B2" wp14:editId="5758A924">
              <wp:extent cx="1680210" cy="1519865"/>
              <wp:effectExtent l="0" t="0" r="0" b="4445"/>
              <wp:docPr id="1281706054"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688200" cy="1527092"/>
                      </a:xfrm>
                      <a:prstGeom prst="rect">
                        <a:avLst/>
                      </a:prstGeom>
                      <a:noFill/>
                    </pic:spPr>
                  </pic:pic>
                </a:graphicData>
              </a:graphic>
            </wp:inline>
          </w:drawing>
        </w:r>
      </w:ins>
    </w:p>
    <w:p w14:paraId="003B3CB9" w14:textId="77777777" w:rsidR="00143055" w:rsidRDefault="00143055" w:rsidP="004E405B">
      <w:pPr>
        <w:pStyle w:val="BodyText"/>
        <w:tabs>
          <w:tab w:val="left" w:pos="720"/>
        </w:tabs>
        <w:rPr>
          <w:w w:val="105"/>
          <w:sz w:val="22"/>
          <w:szCs w:val="22"/>
        </w:rPr>
      </w:pPr>
    </w:p>
    <w:p w14:paraId="68840914" w14:textId="2EF175A6" w:rsidR="00471324" w:rsidRPr="004E405B" w:rsidRDefault="00646A54" w:rsidP="004E405B">
      <w:pPr>
        <w:pStyle w:val="BodyText"/>
        <w:tabs>
          <w:tab w:val="left" w:pos="720"/>
        </w:tabs>
        <w:rPr>
          <w:sz w:val="22"/>
          <w:szCs w:val="22"/>
        </w:rPr>
      </w:pPr>
      <w:r w:rsidRPr="004E405B">
        <w:rPr>
          <w:w w:val="105"/>
          <w:sz w:val="22"/>
          <w:szCs w:val="22"/>
        </w:rPr>
        <w:t>Jei</w:t>
      </w:r>
      <w:r w:rsidRPr="004E405B">
        <w:rPr>
          <w:spacing w:val="-14"/>
          <w:w w:val="105"/>
          <w:sz w:val="22"/>
          <w:szCs w:val="22"/>
        </w:rPr>
        <w:t xml:space="preserve"> </w:t>
      </w:r>
      <w:r w:rsidRPr="004E405B">
        <w:rPr>
          <w:w w:val="105"/>
          <w:sz w:val="22"/>
          <w:szCs w:val="22"/>
        </w:rPr>
        <w:t>po</w:t>
      </w:r>
      <w:r w:rsidRPr="004E405B">
        <w:rPr>
          <w:spacing w:val="-13"/>
          <w:w w:val="105"/>
          <w:sz w:val="22"/>
          <w:szCs w:val="22"/>
        </w:rPr>
        <w:t xml:space="preserve"> </w:t>
      </w:r>
      <w:r w:rsidRPr="004E405B">
        <w:rPr>
          <w:w w:val="105"/>
          <w:sz w:val="22"/>
          <w:szCs w:val="22"/>
        </w:rPr>
        <w:t>4</w:t>
      </w:r>
      <w:r w:rsidRPr="004E405B">
        <w:rPr>
          <w:spacing w:val="-13"/>
          <w:w w:val="105"/>
          <w:sz w:val="22"/>
          <w:szCs w:val="22"/>
        </w:rPr>
        <w:t xml:space="preserve"> </w:t>
      </w:r>
      <w:r w:rsidRPr="004E405B">
        <w:rPr>
          <w:w w:val="105"/>
          <w:sz w:val="22"/>
          <w:szCs w:val="22"/>
        </w:rPr>
        <w:t>mėginimų</w:t>
      </w:r>
      <w:r w:rsidRPr="004E405B">
        <w:rPr>
          <w:spacing w:val="-13"/>
          <w:w w:val="105"/>
          <w:sz w:val="22"/>
          <w:szCs w:val="22"/>
        </w:rPr>
        <w:t xml:space="preserve"> </w:t>
      </w:r>
      <w:r w:rsidRPr="004E405B">
        <w:rPr>
          <w:w w:val="105"/>
          <w:sz w:val="22"/>
          <w:szCs w:val="22"/>
        </w:rPr>
        <w:t>ant</w:t>
      </w:r>
      <w:r w:rsidRPr="004E405B">
        <w:rPr>
          <w:spacing w:val="-13"/>
          <w:w w:val="105"/>
          <w:sz w:val="22"/>
          <w:szCs w:val="22"/>
        </w:rPr>
        <w:t xml:space="preserve"> </w:t>
      </w:r>
      <w:r w:rsidRPr="004E405B">
        <w:rPr>
          <w:w w:val="105"/>
          <w:sz w:val="22"/>
          <w:szCs w:val="22"/>
        </w:rPr>
        <w:t>adatos</w:t>
      </w:r>
      <w:r w:rsidRPr="004E405B">
        <w:rPr>
          <w:spacing w:val="-13"/>
          <w:w w:val="105"/>
          <w:sz w:val="22"/>
          <w:szCs w:val="22"/>
        </w:rPr>
        <w:t xml:space="preserve"> </w:t>
      </w:r>
      <w:r w:rsidRPr="004E405B">
        <w:rPr>
          <w:w w:val="105"/>
          <w:sz w:val="22"/>
          <w:szCs w:val="22"/>
        </w:rPr>
        <w:t>galo</w:t>
      </w:r>
      <w:r w:rsidRPr="004E405B">
        <w:rPr>
          <w:spacing w:val="-13"/>
          <w:w w:val="105"/>
          <w:sz w:val="22"/>
          <w:szCs w:val="22"/>
        </w:rPr>
        <w:t xml:space="preserve"> </w:t>
      </w:r>
      <w:r w:rsidRPr="004E405B">
        <w:rPr>
          <w:w w:val="105"/>
          <w:sz w:val="22"/>
          <w:szCs w:val="22"/>
        </w:rPr>
        <w:t>nematote</w:t>
      </w:r>
      <w:r w:rsidRPr="004E405B">
        <w:rPr>
          <w:spacing w:val="-12"/>
          <w:w w:val="105"/>
          <w:sz w:val="22"/>
          <w:szCs w:val="22"/>
        </w:rPr>
        <w:t xml:space="preserve"> </w:t>
      </w:r>
      <w:r w:rsidRPr="004E405B">
        <w:rPr>
          <w:w w:val="105"/>
          <w:sz w:val="22"/>
          <w:szCs w:val="22"/>
        </w:rPr>
        <w:t>insulino</w:t>
      </w:r>
      <w:r w:rsidRPr="004E405B">
        <w:rPr>
          <w:spacing w:val="-13"/>
          <w:w w:val="105"/>
          <w:sz w:val="22"/>
          <w:szCs w:val="22"/>
        </w:rPr>
        <w:t xml:space="preserve"> </w:t>
      </w:r>
      <w:r w:rsidRPr="004E405B">
        <w:rPr>
          <w:w w:val="105"/>
          <w:sz w:val="22"/>
          <w:szCs w:val="22"/>
        </w:rPr>
        <w:t>lašų,</w:t>
      </w:r>
      <w:r w:rsidRPr="004E405B">
        <w:rPr>
          <w:spacing w:val="-12"/>
          <w:w w:val="105"/>
          <w:sz w:val="22"/>
          <w:szCs w:val="22"/>
        </w:rPr>
        <w:t xml:space="preserve"> </w:t>
      </w:r>
      <w:r w:rsidRPr="004E405B">
        <w:rPr>
          <w:w w:val="105"/>
          <w:sz w:val="22"/>
          <w:szCs w:val="22"/>
        </w:rPr>
        <w:t>gali</w:t>
      </w:r>
      <w:r w:rsidRPr="004E405B">
        <w:rPr>
          <w:spacing w:val="-13"/>
          <w:w w:val="105"/>
          <w:sz w:val="22"/>
          <w:szCs w:val="22"/>
        </w:rPr>
        <w:t xml:space="preserve"> </w:t>
      </w:r>
      <w:r w:rsidRPr="004E405B">
        <w:rPr>
          <w:w w:val="105"/>
          <w:sz w:val="22"/>
          <w:szCs w:val="22"/>
        </w:rPr>
        <w:t>būti</w:t>
      </w:r>
      <w:r w:rsidRPr="004E405B">
        <w:rPr>
          <w:spacing w:val="-12"/>
          <w:w w:val="105"/>
          <w:sz w:val="22"/>
          <w:szCs w:val="22"/>
        </w:rPr>
        <w:t xml:space="preserve"> </w:t>
      </w:r>
      <w:r w:rsidRPr="004E405B">
        <w:rPr>
          <w:w w:val="105"/>
          <w:sz w:val="22"/>
          <w:szCs w:val="22"/>
        </w:rPr>
        <w:t>užsikimšusi</w:t>
      </w:r>
      <w:r w:rsidRPr="004E405B">
        <w:rPr>
          <w:spacing w:val="-11"/>
          <w:w w:val="105"/>
          <w:sz w:val="22"/>
          <w:szCs w:val="22"/>
        </w:rPr>
        <w:t xml:space="preserve"> </w:t>
      </w:r>
      <w:r w:rsidRPr="004E405B">
        <w:rPr>
          <w:w w:val="105"/>
          <w:sz w:val="22"/>
          <w:szCs w:val="22"/>
        </w:rPr>
        <w:t>adata.</w:t>
      </w:r>
      <w:r w:rsidRPr="004E405B">
        <w:rPr>
          <w:spacing w:val="-13"/>
          <w:w w:val="105"/>
          <w:sz w:val="22"/>
          <w:szCs w:val="22"/>
        </w:rPr>
        <w:t xml:space="preserve"> </w:t>
      </w:r>
      <w:r w:rsidRPr="004E405B">
        <w:rPr>
          <w:w w:val="105"/>
          <w:sz w:val="22"/>
          <w:szCs w:val="22"/>
        </w:rPr>
        <w:t>Jei</w:t>
      </w:r>
      <w:r w:rsidRPr="004E405B">
        <w:rPr>
          <w:spacing w:val="-12"/>
          <w:w w:val="105"/>
          <w:sz w:val="22"/>
          <w:szCs w:val="22"/>
        </w:rPr>
        <w:t xml:space="preserve"> </w:t>
      </w:r>
      <w:r w:rsidRPr="004E405B">
        <w:rPr>
          <w:w w:val="105"/>
          <w:sz w:val="22"/>
          <w:szCs w:val="22"/>
        </w:rPr>
        <w:t>taip</w:t>
      </w:r>
      <w:r w:rsidRPr="004E405B">
        <w:rPr>
          <w:spacing w:val="-13"/>
          <w:w w:val="105"/>
          <w:sz w:val="22"/>
          <w:szCs w:val="22"/>
        </w:rPr>
        <w:t xml:space="preserve"> </w:t>
      </w:r>
      <w:r w:rsidRPr="004E405B">
        <w:rPr>
          <w:spacing w:val="-2"/>
          <w:w w:val="105"/>
          <w:sz w:val="22"/>
          <w:szCs w:val="22"/>
        </w:rPr>
        <w:t>nutinka:</w:t>
      </w:r>
    </w:p>
    <w:p w14:paraId="2C5D3D6D" w14:textId="77777777" w:rsidR="00471324" w:rsidRPr="004E405B" w:rsidRDefault="00646A54" w:rsidP="004E405B">
      <w:pPr>
        <w:pStyle w:val="ListParagraph"/>
        <w:numPr>
          <w:ilvl w:val="0"/>
          <w:numId w:val="2"/>
        </w:numPr>
        <w:tabs>
          <w:tab w:val="left" w:pos="720"/>
          <w:tab w:val="left" w:pos="895"/>
        </w:tabs>
        <w:ind w:left="0" w:firstLine="0"/>
      </w:pPr>
      <w:r w:rsidRPr="004E405B">
        <w:rPr>
          <w:spacing w:val="-2"/>
          <w:w w:val="105"/>
        </w:rPr>
        <w:t>Pereikite prie 7</w:t>
      </w:r>
      <w:r w:rsidRPr="004E405B">
        <w:rPr>
          <w:spacing w:val="-3"/>
          <w:w w:val="105"/>
        </w:rPr>
        <w:t xml:space="preserve"> </w:t>
      </w:r>
      <w:r w:rsidRPr="004E405B">
        <w:rPr>
          <w:spacing w:val="-2"/>
          <w:w w:val="105"/>
        </w:rPr>
        <w:t>žingsnio,</w:t>
      </w:r>
      <w:r w:rsidRPr="004E405B">
        <w:rPr>
          <w:spacing w:val="-7"/>
          <w:w w:val="105"/>
        </w:rPr>
        <w:t xml:space="preserve"> </w:t>
      </w:r>
      <w:r w:rsidRPr="004E405B">
        <w:rPr>
          <w:spacing w:val="-2"/>
          <w:w w:val="105"/>
        </w:rPr>
        <w:t>kur pateikiamos</w:t>
      </w:r>
      <w:r w:rsidRPr="004E405B">
        <w:rPr>
          <w:spacing w:val="-4"/>
          <w:w w:val="105"/>
        </w:rPr>
        <w:t xml:space="preserve"> </w:t>
      </w:r>
      <w:r w:rsidRPr="004E405B">
        <w:rPr>
          <w:spacing w:val="-2"/>
          <w:w w:val="105"/>
        </w:rPr>
        <w:t>instrukcijos,</w:t>
      </w:r>
      <w:r w:rsidRPr="004E405B">
        <w:rPr>
          <w:spacing w:val="-3"/>
          <w:w w:val="105"/>
        </w:rPr>
        <w:t xml:space="preserve"> </w:t>
      </w:r>
      <w:r w:rsidRPr="004E405B">
        <w:rPr>
          <w:spacing w:val="-2"/>
          <w:w w:val="105"/>
        </w:rPr>
        <w:t>kaip</w:t>
      </w:r>
      <w:r w:rsidRPr="004E405B">
        <w:rPr>
          <w:spacing w:val="-3"/>
          <w:w w:val="105"/>
        </w:rPr>
        <w:t xml:space="preserve"> </w:t>
      </w:r>
      <w:r w:rsidRPr="004E405B">
        <w:rPr>
          <w:spacing w:val="-2"/>
          <w:w w:val="105"/>
        </w:rPr>
        <w:t>saugiai nuimti</w:t>
      </w:r>
      <w:r w:rsidRPr="004E405B">
        <w:rPr>
          <w:spacing w:val="-1"/>
          <w:w w:val="105"/>
        </w:rPr>
        <w:t xml:space="preserve"> </w:t>
      </w:r>
      <w:r w:rsidRPr="004E405B">
        <w:rPr>
          <w:spacing w:val="-2"/>
          <w:w w:val="105"/>
        </w:rPr>
        <w:t>adatą.</w:t>
      </w:r>
    </w:p>
    <w:p w14:paraId="100A4D6D" w14:textId="77777777" w:rsidR="00471324" w:rsidRPr="00172B6A" w:rsidRDefault="00646A54" w:rsidP="004E405B">
      <w:pPr>
        <w:pStyle w:val="ListParagraph"/>
        <w:numPr>
          <w:ilvl w:val="0"/>
          <w:numId w:val="2"/>
        </w:numPr>
        <w:tabs>
          <w:tab w:val="left" w:pos="720"/>
          <w:tab w:val="left" w:pos="895"/>
        </w:tabs>
        <w:ind w:left="0" w:firstLine="0"/>
      </w:pPr>
      <w:r w:rsidRPr="004E405B">
        <w:t>Pradėkite</w:t>
      </w:r>
      <w:r w:rsidRPr="004E405B">
        <w:rPr>
          <w:spacing w:val="15"/>
        </w:rPr>
        <w:t xml:space="preserve"> </w:t>
      </w:r>
      <w:r w:rsidRPr="004E405B">
        <w:t>procesą</w:t>
      </w:r>
      <w:r w:rsidRPr="004E405B">
        <w:rPr>
          <w:spacing w:val="15"/>
        </w:rPr>
        <w:t xml:space="preserve"> </w:t>
      </w:r>
      <w:r w:rsidRPr="004E405B">
        <w:t>nuo</w:t>
      </w:r>
      <w:r w:rsidRPr="004E405B">
        <w:rPr>
          <w:spacing w:val="11"/>
        </w:rPr>
        <w:t xml:space="preserve"> </w:t>
      </w:r>
      <w:r w:rsidRPr="004E405B">
        <w:t>2A</w:t>
      </w:r>
      <w:r w:rsidRPr="004E405B">
        <w:rPr>
          <w:spacing w:val="10"/>
        </w:rPr>
        <w:t xml:space="preserve"> </w:t>
      </w:r>
      <w:r w:rsidRPr="004E405B">
        <w:t>žingsnio,</w:t>
      </w:r>
      <w:r w:rsidRPr="004E405B">
        <w:rPr>
          <w:spacing w:val="11"/>
        </w:rPr>
        <w:t xml:space="preserve"> </w:t>
      </w:r>
      <w:r w:rsidRPr="004E405B">
        <w:t>naujos</w:t>
      </w:r>
      <w:r w:rsidRPr="004E405B">
        <w:rPr>
          <w:spacing w:val="13"/>
        </w:rPr>
        <w:t xml:space="preserve"> </w:t>
      </w:r>
      <w:r w:rsidRPr="004E405B">
        <w:t>adatos</w:t>
      </w:r>
      <w:r w:rsidRPr="004E405B">
        <w:rPr>
          <w:spacing w:val="15"/>
        </w:rPr>
        <w:t xml:space="preserve"> </w:t>
      </w:r>
      <w:r w:rsidRPr="004E405B">
        <w:t>pritvirtinimo</w:t>
      </w:r>
      <w:r w:rsidRPr="004E405B">
        <w:rPr>
          <w:spacing w:val="14"/>
        </w:rPr>
        <w:t xml:space="preserve"> </w:t>
      </w:r>
      <w:r w:rsidRPr="004E405B">
        <w:t>ir</w:t>
      </w:r>
      <w:r w:rsidRPr="004E405B">
        <w:rPr>
          <w:spacing w:val="15"/>
        </w:rPr>
        <w:t xml:space="preserve"> </w:t>
      </w:r>
      <w:r w:rsidRPr="004E405B">
        <w:rPr>
          <w:spacing w:val="-2"/>
        </w:rPr>
        <w:t>užpildymo.</w:t>
      </w:r>
    </w:p>
    <w:p w14:paraId="2F1CCA62" w14:textId="77777777" w:rsidR="00172B6A" w:rsidRPr="004E405B" w:rsidRDefault="00172B6A" w:rsidP="00172B6A">
      <w:pPr>
        <w:pStyle w:val="ListParagraph"/>
        <w:tabs>
          <w:tab w:val="left" w:pos="720"/>
          <w:tab w:val="left" w:pos="895"/>
        </w:tabs>
        <w:ind w:left="0" w:firstLine="0"/>
      </w:pPr>
    </w:p>
    <w:p w14:paraId="6A5FDEE2" w14:textId="77777777" w:rsidR="00471324" w:rsidRPr="004E405B" w:rsidRDefault="00646A54" w:rsidP="004E405B">
      <w:pPr>
        <w:pStyle w:val="Heading1"/>
        <w:numPr>
          <w:ilvl w:val="0"/>
          <w:numId w:val="1"/>
        </w:numPr>
        <w:tabs>
          <w:tab w:val="left" w:pos="720"/>
          <w:tab w:val="left" w:pos="926"/>
        </w:tabs>
        <w:ind w:left="0" w:firstLine="0"/>
        <w:rPr>
          <w:sz w:val="22"/>
          <w:szCs w:val="22"/>
        </w:rPr>
      </w:pPr>
      <w:r w:rsidRPr="004E405B">
        <w:rPr>
          <w:sz w:val="22"/>
          <w:szCs w:val="22"/>
        </w:rPr>
        <w:t>žingsnis.</w:t>
      </w:r>
      <w:r w:rsidRPr="004E405B">
        <w:rPr>
          <w:spacing w:val="20"/>
          <w:sz w:val="22"/>
          <w:szCs w:val="22"/>
        </w:rPr>
        <w:t xml:space="preserve"> </w:t>
      </w:r>
      <w:r w:rsidRPr="004E405B">
        <w:rPr>
          <w:sz w:val="22"/>
          <w:szCs w:val="22"/>
        </w:rPr>
        <w:t>Nustatykite</w:t>
      </w:r>
      <w:r w:rsidRPr="004E405B">
        <w:rPr>
          <w:spacing w:val="22"/>
          <w:sz w:val="22"/>
          <w:szCs w:val="22"/>
        </w:rPr>
        <w:t xml:space="preserve"> </w:t>
      </w:r>
      <w:r w:rsidRPr="004E405B">
        <w:rPr>
          <w:spacing w:val="-4"/>
          <w:sz w:val="22"/>
          <w:szCs w:val="22"/>
        </w:rPr>
        <w:t>dozę</w:t>
      </w:r>
    </w:p>
    <w:p w14:paraId="2461FDA2" w14:textId="77777777" w:rsidR="00143055" w:rsidRDefault="00143055" w:rsidP="004E405B">
      <w:pPr>
        <w:pStyle w:val="BodyText"/>
        <w:tabs>
          <w:tab w:val="left" w:pos="720"/>
        </w:tabs>
        <w:rPr>
          <w:spacing w:val="-2"/>
          <w:w w:val="105"/>
          <w:sz w:val="22"/>
          <w:szCs w:val="22"/>
        </w:rPr>
      </w:pPr>
    </w:p>
    <w:p w14:paraId="7AF66821" w14:textId="7B952965" w:rsidR="00471324" w:rsidRPr="004E405B" w:rsidRDefault="00646A54" w:rsidP="004E405B">
      <w:pPr>
        <w:pStyle w:val="BodyText"/>
        <w:tabs>
          <w:tab w:val="left" w:pos="720"/>
        </w:tabs>
        <w:rPr>
          <w:sz w:val="22"/>
          <w:szCs w:val="22"/>
        </w:rPr>
      </w:pPr>
      <w:r w:rsidRPr="004E405B">
        <w:rPr>
          <w:spacing w:val="-2"/>
          <w:w w:val="105"/>
          <w:sz w:val="22"/>
          <w:szCs w:val="22"/>
        </w:rPr>
        <w:t>A</w:t>
      </w:r>
      <w:r w:rsidRPr="004E405B">
        <w:rPr>
          <w:spacing w:val="-4"/>
          <w:w w:val="105"/>
          <w:sz w:val="22"/>
          <w:szCs w:val="22"/>
        </w:rPr>
        <w:t xml:space="preserve"> </w:t>
      </w:r>
      <w:r w:rsidRPr="004E405B">
        <w:rPr>
          <w:spacing w:val="-2"/>
          <w:w w:val="105"/>
          <w:sz w:val="22"/>
          <w:szCs w:val="22"/>
        </w:rPr>
        <w:t>– Patikrinkite,</w:t>
      </w:r>
      <w:r w:rsidRPr="004E405B">
        <w:rPr>
          <w:spacing w:val="-4"/>
          <w:w w:val="105"/>
          <w:sz w:val="22"/>
          <w:szCs w:val="22"/>
        </w:rPr>
        <w:t xml:space="preserve"> </w:t>
      </w:r>
      <w:r w:rsidRPr="004E405B">
        <w:rPr>
          <w:spacing w:val="-2"/>
          <w:w w:val="105"/>
          <w:sz w:val="22"/>
          <w:szCs w:val="22"/>
        </w:rPr>
        <w:t>ar</w:t>
      </w:r>
      <w:r w:rsidRPr="004E405B">
        <w:rPr>
          <w:spacing w:val="-3"/>
          <w:w w:val="105"/>
          <w:sz w:val="22"/>
          <w:szCs w:val="22"/>
        </w:rPr>
        <w:t xml:space="preserve"> </w:t>
      </w:r>
      <w:r w:rsidRPr="004E405B">
        <w:rPr>
          <w:spacing w:val="-2"/>
          <w:w w:val="105"/>
          <w:sz w:val="22"/>
          <w:szCs w:val="22"/>
        </w:rPr>
        <w:t>dozės</w:t>
      </w:r>
      <w:r w:rsidRPr="004E405B">
        <w:rPr>
          <w:spacing w:val="-1"/>
          <w:w w:val="105"/>
          <w:sz w:val="22"/>
          <w:szCs w:val="22"/>
        </w:rPr>
        <w:t xml:space="preserve"> </w:t>
      </w:r>
      <w:r w:rsidRPr="004E405B">
        <w:rPr>
          <w:spacing w:val="-2"/>
          <w:w w:val="105"/>
          <w:sz w:val="22"/>
          <w:szCs w:val="22"/>
        </w:rPr>
        <w:t>langelyje</w:t>
      </w:r>
      <w:r w:rsidRPr="004E405B">
        <w:rPr>
          <w:spacing w:val="-3"/>
          <w:w w:val="105"/>
          <w:sz w:val="22"/>
          <w:szCs w:val="22"/>
        </w:rPr>
        <w:t xml:space="preserve"> </w:t>
      </w:r>
      <w:r w:rsidRPr="004E405B">
        <w:rPr>
          <w:spacing w:val="-2"/>
          <w:w w:val="105"/>
          <w:sz w:val="22"/>
          <w:szCs w:val="22"/>
        </w:rPr>
        <w:t>rodomas</w:t>
      </w:r>
      <w:r w:rsidRPr="004E405B">
        <w:rPr>
          <w:spacing w:val="-1"/>
          <w:w w:val="105"/>
          <w:sz w:val="22"/>
          <w:szCs w:val="22"/>
        </w:rPr>
        <w:t xml:space="preserve"> </w:t>
      </w:r>
      <w:r w:rsidRPr="004E405B">
        <w:rPr>
          <w:spacing w:val="-4"/>
          <w:w w:val="105"/>
          <w:sz w:val="22"/>
          <w:szCs w:val="22"/>
        </w:rPr>
        <w:t>„0“.</w:t>
      </w:r>
    </w:p>
    <w:p w14:paraId="3A26B8DB" w14:textId="77777777" w:rsidR="00143055" w:rsidRDefault="00646A54" w:rsidP="004E405B">
      <w:pPr>
        <w:pStyle w:val="BodyText"/>
        <w:tabs>
          <w:tab w:val="left" w:pos="720"/>
        </w:tabs>
        <w:rPr>
          <w:w w:val="105"/>
          <w:sz w:val="22"/>
          <w:szCs w:val="22"/>
        </w:rPr>
      </w:pPr>
      <w:r w:rsidRPr="004E405B">
        <w:rPr>
          <w:w w:val="105"/>
          <w:sz w:val="22"/>
          <w:szCs w:val="22"/>
        </w:rPr>
        <w:t>B – Sukite dozės parinkiklį tol,</w:t>
      </w:r>
      <w:r w:rsidRPr="004E405B">
        <w:rPr>
          <w:spacing w:val="-1"/>
          <w:w w:val="105"/>
          <w:sz w:val="22"/>
          <w:szCs w:val="22"/>
        </w:rPr>
        <w:t xml:space="preserve"> </w:t>
      </w:r>
      <w:r w:rsidRPr="004E405B">
        <w:rPr>
          <w:w w:val="105"/>
          <w:sz w:val="22"/>
          <w:szCs w:val="22"/>
        </w:rPr>
        <w:t xml:space="preserve">kol </w:t>
      </w:r>
      <w:del w:id="32" w:author="Biocon Biologics" w:date="2026-04-08T11:42:00Z" w16du:dateUtc="2026-04-08T06:12:00Z">
        <w:r w:rsidRPr="004E405B" w:rsidDel="00F5361E">
          <w:rPr>
            <w:w w:val="105"/>
            <w:sz w:val="22"/>
            <w:szCs w:val="22"/>
          </w:rPr>
          <w:delText>geltona</w:delText>
        </w:r>
        <w:r w:rsidRPr="004E405B" w:rsidDel="00F5361E">
          <w:rPr>
            <w:spacing w:val="-1"/>
            <w:w w:val="105"/>
            <w:sz w:val="22"/>
            <w:szCs w:val="22"/>
          </w:rPr>
          <w:delText xml:space="preserve"> </w:delText>
        </w:r>
      </w:del>
      <w:r w:rsidRPr="004E405B">
        <w:rPr>
          <w:w w:val="105"/>
          <w:sz w:val="22"/>
          <w:szCs w:val="22"/>
        </w:rPr>
        <w:t xml:space="preserve">dozės rodyklė susilygins su Jums reikalinga doze. </w:t>
      </w:r>
    </w:p>
    <w:p w14:paraId="457C7272" w14:textId="77777777" w:rsidR="00143055" w:rsidRDefault="00143055" w:rsidP="004E405B">
      <w:pPr>
        <w:pStyle w:val="BodyText"/>
        <w:tabs>
          <w:tab w:val="left" w:pos="720"/>
        </w:tabs>
        <w:rPr>
          <w:w w:val="105"/>
          <w:sz w:val="22"/>
          <w:szCs w:val="22"/>
        </w:rPr>
      </w:pPr>
    </w:p>
    <w:p w14:paraId="5A05A6A2" w14:textId="7A8E7070" w:rsidR="00471324" w:rsidRPr="004E405B" w:rsidRDefault="00646A54" w:rsidP="004E405B">
      <w:pPr>
        <w:pStyle w:val="BodyText"/>
        <w:tabs>
          <w:tab w:val="left" w:pos="720"/>
        </w:tabs>
        <w:rPr>
          <w:sz w:val="22"/>
          <w:szCs w:val="22"/>
        </w:rPr>
      </w:pPr>
      <w:r w:rsidRPr="004E405B">
        <w:rPr>
          <w:w w:val="105"/>
          <w:sz w:val="22"/>
          <w:szCs w:val="22"/>
        </w:rPr>
        <w:t>Sukant</w:t>
      </w:r>
      <w:r w:rsidRPr="004E405B">
        <w:rPr>
          <w:spacing w:val="-14"/>
          <w:w w:val="105"/>
          <w:sz w:val="22"/>
          <w:szCs w:val="22"/>
        </w:rPr>
        <w:t xml:space="preserve"> </w:t>
      </w:r>
      <w:r w:rsidRPr="004E405B">
        <w:rPr>
          <w:w w:val="105"/>
          <w:sz w:val="22"/>
          <w:szCs w:val="22"/>
        </w:rPr>
        <w:t>dozės</w:t>
      </w:r>
      <w:r w:rsidRPr="004E405B">
        <w:rPr>
          <w:spacing w:val="-13"/>
          <w:w w:val="105"/>
          <w:sz w:val="22"/>
          <w:szCs w:val="22"/>
        </w:rPr>
        <w:t xml:space="preserve"> </w:t>
      </w:r>
      <w:r w:rsidRPr="004E405B">
        <w:rPr>
          <w:w w:val="105"/>
          <w:sz w:val="22"/>
          <w:szCs w:val="22"/>
        </w:rPr>
        <w:t>parinkiklį</w:t>
      </w:r>
      <w:r w:rsidRPr="004E405B">
        <w:rPr>
          <w:spacing w:val="-13"/>
          <w:w w:val="105"/>
          <w:sz w:val="22"/>
          <w:szCs w:val="22"/>
        </w:rPr>
        <w:t xml:space="preserve"> </w:t>
      </w:r>
      <w:r w:rsidRPr="004E405B">
        <w:rPr>
          <w:w w:val="105"/>
          <w:sz w:val="22"/>
          <w:szCs w:val="22"/>
        </w:rPr>
        <w:t>reikalingai</w:t>
      </w:r>
      <w:r w:rsidRPr="004E405B">
        <w:rPr>
          <w:spacing w:val="-13"/>
          <w:w w:val="105"/>
          <w:sz w:val="22"/>
          <w:szCs w:val="22"/>
        </w:rPr>
        <w:t xml:space="preserve"> </w:t>
      </w:r>
      <w:r w:rsidRPr="004E405B">
        <w:rPr>
          <w:w w:val="105"/>
          <w:sz w:val="22"/>
          <w:szCs w:val="22"/>
        </w:rPr>
        <w:t>dozei</w:t>
      </w:r>
      <w:r w:rsidRPr="004E405B">
        <w:rPr>
          <w:spacing w:val="-13"/>
          <w:w w:val="105"/>
          <w:sz w:val="22"/>
          <w:szCs w:val="22"/>
        </w:rPr>
        <w:t xml:space="preserve"> </w:t>
      </w:r>
      <w:r w:rsidRPr="004E405B">
        <w:rPr>
          <w:w w:val="105"/>
          <w:sz w:val="22"/>
          <w:szCs w:val="22"/>
        </w:rPr>
        <w:t>nustatyti,</w:t>
      </w:r>
      <w:r w:rsidRPr="004E405B">
        <w:rPr>
          <w:spacing w:val="-12"/>
          <w:w w:val="105"/>
          <w:sz w:val="22"/>
          <w:szCs w:val="22"/>
        </w:rPr>
        <w:t xml:space="preserve"> </w:t>
      </w:r>
      <w:r w:rsidRPr="004E405B">
        <w:rPr>
          <w:w w:val="105"/>
          <w:sz w:val="22"/>
          <w:szCs w:val="22"/>
        </w:rPr>
        <w:t>jis</w:t>
      </w:r>
      <w:r w:rsidRPr="004E405B">
        <w:rPr>
          <w:spacing w:val="-14"/>
          <w:w w:val="105"/>
          <w:sz w:val="22"/>
          <w:szCs w:val="22"/>
        </w:rPr>
        <w:t xml:space="preserve"> </w:t>
      </w:r>
      <w:r w:rsidRPr="004E405B">
        <w:rPr>
          <w:w w:val="105"/>
          <w:sz w:val="22"/>
          <w:szCs w:val="22"/>
        </w:rPr>
        <w:t>išsisuks</w:t>
      </w:r>
      <w:r w:rsidRPr="004E405B">
        <w:rPr>
          <w:spacing w:val="-11"/>
          <w:w w:val="105"/>
          <w:sz w:val="22"/>
          <w:szCs w:val="22"/>
        </w:rPr>
        <w:t xml:space="preserve"> </w:t>
      </w:r>
      <w:r w:rsidRPr="004E405B">
        <w:rPr>
          <w:w w:val="105"/>
          <w:sz w:val="22"/>
          <w:szCs w:val="22"/>
        </w:rPr>
        <w:t>(pailgės)</w:t>
      </w:r>
      <w:r w:rsidRPr="004E405B">
        <w:rPr>
          <w:spacing w:val="-14"/>
          <w:w w:val="105"/>
          <w:sz w:val="22"/>
          <w:szCs w:val="22"/>
        </w:rPr>
        <w:t xml:space="preserve"> </w:t>
      </w:r>
      <w:r w:rsidRPr="004E405B">
        <w:rPr>
          <w:w w:val="105"/>
          <w:sz w:val="22"/>
          <w:szCs w:val="22"/>
        </w:rPr>
        <w:t>ir</w:t>
      </w:r>
      <w:r w:rsidRPr="004E405B">
        <w:rPr>
          <w:spacing w:val="-11"/>
          <w:w w:val="105"/>
          <w:sz w:val="22"/>
          <w:szCs w:val="22"/>
        </w:rPr>
        <w:t xml:space="preserve"> </w:t>
      </w:r>
      <w:r w:rsidRPr="004E405B">
        <w:rPr>
          <w:w w:val="105"/>
          <w:sz w:val="22"/>
          <w:szCs w:val="22"/>
        </w:rPr>
        <w:t>kas</w:t>
      </w:r>
      <w:r w:rsidRPr="004E405B">
        <w:rPr>
          <w:spacing w:val="-12"/>
          <w:w w:val="105"/>
          <w:sz w:val="22"/>
          <w:szCs w:val="22"/>
        </w:rPr>
        <w:t xml:space="preserve"> </w:t>
      </w:r>
      <w:r w:rsidRPr="004E405B">
        <w:rPr>
          <w:w w:val="105"/>
          <w:sz w:val="22"/>
          <w:szCs w:val="22"/>
        </w:rPr>
        <w:t>kiekvienu</w:t>
      </w:r>
      <w:r w:rsidRPr="004E405B">
        <w:rPr>
          <w:spacing w:val="-14"/>
          <w:w w:val="105"/>
          <w:sz w:val="22"/>
          <w:szCs w:val="22"/>
        </w:rPr>
        <w:t xml:space="preserve"> </w:t>
      </w:r>
      <w:r w:rsidRPr="004E405B">
        <w:rPr>
          <w:w w:val="105"/>
          <w:sz w:val="22"/>
          <w:szCs w:val="22"/>
        </w:rPr>
        <w:t>vienetu girdėsite trakštelėjimą.</w:t>
      </w:r>
    </w:p>
    <w:p w14:paraId="7CA49D14" w14:textId="77777777" w:rsidR="00172B6A" w:rsidRDefault="00172B6A" w:rsidP="004E405B">
      <w:pPr>
        <w:pStyle w:val="BodyText"/>
        <w:tabs>
          <w:tab w:val="left" w:pos="720"/>
        </w:tabs>
        <w:rPr>
          <w:w w:val="105"/>
          <w:sz w:val="22"/>
          <w:szCs w:val="22"/>
        </w:rPr>
      </w:pPr>
    </w:p>
    <w:p w14:paraId="25D67D61" w14:textId="28476937" w:rsidR="00471324" w:rsidRDefault="00646A54" w:rsidP="004E405B">
      <w:pPr>
        <w:pStyle w:val="BodyText"/>
        <w:tabs>
          <w:tab w:val="left" w:pos="720"/>
        </w:tabs>
        <w:rPr>
          <w:w w:val="105"/>
          <w:sz w:val="22"/>
          <w:szCs w:val="22"/>
        </w:rPr>
      </w:pPr>
      <w:r w:rsidRPr="004E405B">
        <w:rPr>
          <w:w w:val="105"/>
          <w:sz w:val="22"/>
          <w:szCs w:val="22"/>
        </w:rPr>
        <w:lastRenderedPageBreak/>
        <w:t>Dozę</w:t>
      </w:r>
      <w:r w:rsidRPr="004E405B">
        <w:rPr>
          <w:spacing w:val="-10"/>
          <w:w w:val="105"/>
          <w:sz w:val="22"/>
          <w:szCs w:val="22"/>
        </w:rPr>
        <w:t xml:space="preserve"> </w:t>
      </w:r>
      <w:r w:rsidRPr="004E405B">
        <w:rPr>
          <w:w w:val="105"/>
          <w:sz w:val="22"/>
          <w:szCs w:val="22"/>
        </w:rPr>
        <w:t>galima</w:t>
      </w:r>
      <w:r w:rsidRPr="004E405B">
        <w:rPr>
          <w:spacing w:val="-10"/>
          <w:w w:val="105"/>
          <w:sz w:val="22"/>
          <w:szCs w:val="22"/>
        </w:rPr>
        <w:t xml:space="preserve"> </w:t>
      </w:r>
      <w:r w:rsidRPr="004E405B">
        <w:rPr>
          <w:w w:val="105"/>
          <w:sz w:val="22"/>
          <w:szCs w:val="22"/>
        </w:rPr>
        <w:t>koreguoti</w:t>
      </w:r>
      <w:r w:rsidRPr="004E405B">
        <w:rPr>
          <w:spacing w:val="-10"/>
          <w:w w:val="105"/>
          <w:sz w:val="22"/>
          <w:szCs w:val="22"/>
        </w:rPr>
        <w:t xml:space="preserve"> </w:t>
      </w:r>
      <w:r w:rsidRPr="004E405B">
        <w:rPr>
          <w:w w:val="105"/>
          <w:sz w:val="22"/>
          <w:szCs w:val="22"/>
        </w:rPr>
        <w:t>pasukant</w:t>
      </w:r>
      <w:r w:rsidRPr="004E405B">
        <w:rPr>
          <w:spacing w:val="-12"/>
          <w:w w:val="105"/>
          <w:sz w:val="22"/>
          <w:szCs w:val="22"/>
        </w:rPr>
        <w:t xml:space="preserve"> </w:t>
      </w:r>
      <w:r w:rsidRPr="004E405B">
        <w:rPr>
          <w:w w:val="105"/>
          <w:sz w:val="22"/>
          <w:szCs w:val="22"/>
        </w:rPr>
        <w:t>dozės</w:t>
      </w:r>
      <w:r w:rsidRPr="004E405B">
        <w:rPr>
          <w:spacing w:val="-10"/>
          <w:w w:val="105"/>
          <w:sz w:val="22"/>
          <w:szCs w:val="22"/>
        </w:rPr>
        <w:t xml:space="preserve"> </w:t>
      </w:r>
      <w:r w:rsidRPr="004E405B">
        <w:rPr>
          <w:w w:val="105"/>
          <w:sz w:val="22"/>
          <w:szCs w:val="22"/>
        </w:rPr>
        <w:t>parinkiklį</w:t>
      </w:r>
      <w:r w:rsidRPr="004E405B">
        <w:rPr>
          <w:spacing w:val="-12"/>
          <w:w w:val="105"/>
          <w:sz w:val="22"/>
          <w:szCs w:val="22"/>
        </w:rPr>
        <w:t xml:space="preserve"> </w:t>
      </w:r>
      <w:r w:rsidRPr="004E405B">
        <w:rPr>
          <w:w w:val="105"/>
          <w:sz w:val="22"/>
          <w:szCs w:val="22"/>
        </w:rPr>
        <w:t>į</w:t>
      </w:r>
      <w:r w:rsidRPr="004E405B">
        <w:rPr>
          <w:spacing w:val="-10"/>
          <w:w w:val="105"/>
          <w:sz w:val="22"/>
          <w:szCs w:val="22"/>
        </w:rPr>
        <w:t xml:space="preserve"> </w:t>
      </w:r>
      <w:r w:rsidRPr="004E405B">
        <w:rPr>
          <w:w w:val="105"/>
          <w:sz w:val="22"/>
          <w:szCs w:val="22"/>
        </w:rPr>
        <w:t>vieną</w:t>
      </w:r>
      <w:r w:rsidRPr="004E405B">
        <w:rPr>
          <w:spacing w:val="-10"/>
          <w:w w:val="105"/>
          <w:sz w:val="22"/>
          <w:szCs w:val="22"/>
        </w:rPr>
        <w:t xml:space="preserve"> </w:t>
      </w:r>
      <w:r w:rsidRPr="004E405B">
        <w:rPr>
          <w:w w:val="105"/>
          <w:sz w:val="22"/>
          <w:szCs w:val="22"/>
        </w:rPr>
        <w:t>ar</w:t>
      </w:r>
      <w:r w:rsidRPr="004E405B">
        <w:rPr>
          <w:spacing w:val="-12"/>
          <w:w w:val="105"/>
          <w:sz w:val="22"/>
          <w:szCs w:val="22"/>
        </w:rPr>
        <w:t xml:space="preserve"> </w:t>
      </w:r>
      <w:r w:rsidRPr="004E405B">
        <w:rPr>
          <w:w w:val="105"/>
          <w:sz w:val="22"/>
          <w:szCs w:val="22"/>
        </w:rPr>
        <w:t>į</w:t>
      </w:r>
      <w:r w:rsidRPr="004E405B">
        <w:rPr>
          <w:spacing w:val="-10"/>
          <w:w w:val="105"/>
          <w:sz w:val="22"/>
          <w:szCs w:val="22"/>
        </w:rPr>
        <w:t xml:space="preserve"> </w:t>
      </w:r>
      <w:r w:rsidRPr="004E405B">
        <w:rPr>
          <w:w w:val="105"/>
          <w:sz w:val="22"/>
          <w:szCs w:val="22"/>
        </w:rPr>
        <w:t>kitą</w:t>
      </w:r>
      <w:r w:rsidRPr="004E405B">
        <w:rPr>
          <w:spacing w:val="-10"/>
          <w:w w:val="105"/>
          <w:sz w:val="22"/>
          <w:szCs w:val="22"/>
        </w:rPr>
        <w:t xml:space="preserve"> </w:t>
      </w:r>
      <w:r w:rsidRPr="004E405B">
        <w:rPr>
          <w:w w:val="105"/>
          <w:sz w:val="22"/>
          <w:szCs w:val="22"/>
        </w:rPr>
        <w:t>pusę,</w:t>
      </w:r>
      <w:r w:rsidRPr="004E405B">
        <w:rPr>
          <w:spacing w:val="-11"/>
          <w:w w:val="105"/>
          <w:sz w:val="22"/>
          <w:szCs w:val="22"/>
        </w:rPr>
        <w:t xml:space="preserve"> </w:t>
      </w:r>
      <w:r w:rsidRPr="004E405B">
        <w:rPr>
          <w:w w:val="105"/>
          <w:sz w:val="22"/>
          <w:szCs w:val="22"/>
        </w:rPr>
        <w:t>kol</w:t>
      </w:r>
      <w:r w:rsidRPr="004E405B">
        <w:rPr>
          <w:spacing w:val="-10"/>
          <w:w w:val="105"/>
          <w:sz w:val="22"/>
          <w:szCs w:val="22"/>
        </w:rPr>
        <w:t xml:space="preserve"> </w:t>
      </w:r>
      <w:r w:rsidRPr="004E405B">
        <w:rPr>
          <w:w w:val="105"/>
          <w:sz w:val="22"/>
          <w:szCs w:val="22"/>
        </w:rPr>
        <w:t>reikiama</w:t>
      </w:r>
      <w:r w:rsidRPr="004E405B">
        <w:rPr>
          <w:spacing w:val="-10"/>
          <w:w w:val="105"/>
          <w:sz w:val="22"/>
          <w:szCs w:val="22"/>
        </w:rPr>
        <w:t xml:space="preserve"> </w:t>
      </w:r>
      <w:r w:rsidRPr="004E405B">
        <w:rPr>
          <w:w w:val="105"/>
          <w:sz w:val="22"/>
          <w:szCs w:val="22"/>
        </w:rPr>
        <w:t>dozė</w:t>
      </w:r>
      <w:r w:rsidRPr="004E405B">
        <w:rPr>
          <w:spacing w:val="-10"/>
          <w:w w:val="105"/>
          <w:sz w:val="22"/>
          <w:szCs w:val="22"/>
        </w:rPr>
        <w:t xml:space="preserve"> </w:t>
      </w:r>
      <w:r w:rsidRPr="004E405B">
        <w:rPr>
          <w:w w:val="105"/>
          <w:sz w:val="22"/>
          <w:szCs w:val="22"/>
        </w:rPr>
        <w:t>susilygina</w:t>
      </w:r>
      <w:r w:rsidRPr="004E405B">
        <w:rPr>
          <w:spacing w:val="-12"/>
          <w:w w:val="105"/>
          <w:sz w:val="22"/>
          <w:szCs w:val="22"/>
        </w:rPr>
        <w:t xml:space="preserve"> </w:t>
      </w:r>
      <w:r w:rsidRPr="004E405B">
        <w:rPr>
          <w:w w:val="105"/>
          <w:sz w:val="22"/>
          <w:szCs w:val="22"/>
        </w:rPr>
        <w:t xml:space="preserve">su </w:t>
      </w:r>
      <w:del w:id="33" w:author="Biocon Biologics" w:date="2026-04-08T11:43:00Z" w16du:dateUtc="2026-04-08T06:13:00Z">
        <w:r w:rsidRPr="004E405B" w:rsidDel="00403A02">
          <w:rPr>
            <w:w w:val="105"/>
            <w:sz w:val="22"/>
            <w:szCs w:val="22"/>
          </w:rPr>
          <w:delText xml:space="preserve">geltona </w:delText>
        </w:r>
      </w:del>
      <w:r w:rsidRPr="004E405B">
        <w:rPr>
          <w:w w:val="105"/>
          <w:sz w:val="22"/>
          <w:szCs w:val="22"/>
        </w:rPr>
        <w:t>dozės rodykle.</w:t>
      </w:r>
    </w:p>
    <w:p w14:paraId="64A2D75E" w14:textId="77777777" w:rsidR="000614FB" w:rsidRPr="004E405B" w:rsidRDefault="000614FB" w:rsidP="004E405B">
      <w:pPr>
        <w:pStyle w:val="BodyText"/>
        <w:tabs>
          <w:tab w:val="left" w:pos="720"/>
        </w:tabs>
        <w:rPr>
          <w:sz w:val="22"/>
          <w:szCs w:val="22"/>
        </w:rPr>
      </w:pPr>
    </w:p>
    <w:p w14:paraId="3094B4A0" w14:textId="221401EF" w:rsidR="00471324" w:rsidRPr="004E405B" w:rsidRDefault="007500DE" w:rsidP="007500DE">
      <w:pPr>
        <w:pStyle w:val="BodyText"/>
        <w:tabs>
          <w:tab w:val="left" w:pos="720"/>
        </w:tabs>
        <w:jc w:val="center"/>
        <w:rPr>
          <w:sz w:val="22"/>
          <w:szCs w:val="22"/>
        </w:rPr>
      </w:pPr>
      <w:del w:id="34" w:author="Biocon Biologics" w:date="2026-04-08T11:38:00Z" w16du:dateUtc="2026-04-08T06:08:00Z">
        <w:r w:rsidDel="008A45A1">
          <w:rPr>
            <w:noProof/>
            <w:sz w:val="22"/>
            <w:szCs w:val="22"/>
          </w:rPr>
          <w:drawing>
            <wp:inline distT="0" distB="0" distL="0" distR="0" wp14:anchorId="094DCBEB" wp14:editId="3121C604">
              <wp:extent cx="1333500" cy="1003300"/>
              <wp:effectExtent l="0" t="0" r="0" b="6350"/>
              <wp:docPr id="714156907"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333500" cy="1003300"/>
                      </a:xfrm>
                      <a:prstGeom prst="rect">
                        <a:avLst/>
                      </a:prstGeom>
                      <a:noFill/>
                    </pic:spPr>
                  </pic:pic>
                </a:graphicData>
              </a:graphic>
            </wp:inline>
          </w:drawing>
        </w:r>
      </w:del>
      <w:ins w:id="35" w:author="Biocon Biologics" w:date="2026-04-08T11:39:00Z" w16du:dateUtc="2026-04-08T06:09:00Z">
        <w:r w:rsidR="00EA0847">
          <w:rPr>
            <w:noProof/>
            <w:sz w:val="22"/>
            <w:szCs w:val="22"/>
          </w:rPr>
          <w:drawing>
            <wp:inline distT="0" distB="0" distL="0" distR="0" wp14:anchorId="4F73A9B1" wp14:editId="7339EF40">
              <wp:extent cx="1703070" cy="1309785"/>
              <wp:effectExtent l="0" t="0" r="0" b="5080"/>
              <wp:docPr id="1077050682"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708911" cy="1314277"/>
                      </a:xfrm>
                      <a:prstGeom prst="rect">
                        <a:avLst/>
                      </a:prstGeom>
                      <a:noFill/>
                    </pic:spPr>
                  </pic:pic>
                </a:graphicData>
              </a:graphic>
            </wp:inline>
          </w:drawing>
        </w:r>
      </w:ins>
    </w:p>
    <w:p w14:paraId="6744F645" w14:textId="77777777" w:rsidR="00E42CB5" w:rsidRDefault="00E42CB5" w:rsidP="004E405B">
      <w:pPr>
        <w:pStyle w:val="BodyText"/>
        <w:tabs>
          <w:tab w:val="left" w:pos="720"/>
        </w:tabs>
        <w:rPr>
          <w:w w:val="105"/>
          <w:sz w:val="22"/>
          <w:szCs w:val="22"/>
        </w:rPr>
      </w:pPr>
    </w:p>
    <w:p w14:paraId="53E2356A" w14:textId="628018D1" w:rsidR="00471324" w:rsidRPr="004E405B" w:rsidRDefault="00646A54" w:rsidP="004E405B">
      <w:pPr>
        <w:pStyle w:val="BodyText"/>
        <w:tabs>
          <w:tab w:val="left" w:pos="720"/>
        </w:tabs>
        <w:rPr>
          <w:sz w:val="22"/>
          <w:szCs w:val="22"/>
        </w:rPr>
      </w:pPr>
      <w:r w:rsidRPr="004E405B">
        <w:rPr>
          <w:w w:val="105"/>
          <w:sz w:val="22"/>
          <w:szCs w:val="22"/>
        </w:rPr>
        <w:t>Švirkštiklis</w:t>
      </w:r>
      <w:r w:rsidRPr="004E405B">
        <w:rPr>
          <w:spacing w:val="-12"/>
          <w:w w:val="105"/>
          <w:sz w:val="22"/>
          <w:szCs w:val="22"/>
        </w:rPr>
        <w:t xml:space="preserve"> </w:t>
      </w:r>
      <w:r w:rsidRPr="004E405B">
        <w:rPr>
          <w:w w:val="105"/>
          <w:sz w:val="22"/>
          <w:szCs w:val="22"/>
        </w:rPr>
        <w:t>neleis</w:t>
      </w:r>
      <w:r w:rsidRPr="004E405B">
        <w:rPr>
          <w:spacing w:val="-11"/>
          <w:w w:val="105"/>
          <w:sz w:val="22"/>
          <w:szCs w:val="22"/>
        </w:rPr>
        <w:t xml:space="preserve"> </w:t>
      </w:r>
      <w:r w:rsidRPr="004E405B">
        <w:rPr>
          <w:w w:val="105"/>
          <w:sz w:val="22"/>
          <w:szCs w:val="22"/>
        </w:rPr>
        <w:t>pasirinkti</w:t>
      </w:r>
      <w:r w:rsidRPr="004E405B">
        <w:rPr>
          <w:spacing w:val="-11"/>
          <w:w w:val="105"/>
          <w:sz w:val="22"/>
          <w:szCs w:val="22"/>
        </w:rPr>
        <w:t xml:space="preserve"> </w:t>
      </w:r>
      <w:r w:rsidRPr="004E405B">
        <w:rPr>
          <w:w w:val="105"/>
          <w:sz w:val="22"/>
          <w:szCs w:val="22"/>
        </w:rPr>
        <w:t>didesnės</w:t>
      </w:r>
      <w:r w:rsidRPr="004E405B">
        <w:rPr>
          <w:spacing w:val="-11"/>
          <w:w w:val="105"/>
          <w:sz w:val="22"/>
          <w:szCs w:val="22"/>
        </w:rPr>
        <w:t xml:space="preserve"> </w:t>
      </w:r>
      <w:r w:rsidRPr="004E405B">
        <w:rPr>
          <w:w w:val="105"/>
          <w:sz w:val="22"/>
          <w:szCs w:val="22"/>
        </w:rPr>
        <w:t>dozės</w:t>
      </w:r>
      <w:r w:rsidRPr="004E405B">
        <w:rPr>
          <w:spacing w:val="-11"/>
          <w:w w:val="105"/>
          <w:sz w:val="22"/>
          <w:szCs w:val="22"/>
        </w:rPr>
        <w:t xml:space="preserve"> </w:t>
      </w:r>
      <w:r w:rsidRPr="004E405B">
        <w:rPr>
          <w:w w:val="105"/>
          <w:sz w:val="22"/>
          <w:szCs w:val="22"/>
        </w:rPr>
        <w:t>nei</w:t>
      </w:r>
      <w:r w:rsidRPr="004E405B">
        <w:rPr>
          <w:spacing w:val="-12"/>
          <w:w w:val="105"/>
          <w:sz w:val="22"/>
          <w:szCs w:val="22"/>
        </w:rPr>
        <w:t xml:space="preserve"> </w:t>
      </w:r>
      <w:r w:rsidRPr="004E405B">
        <w:rPr>
          <w:w w:val="105"/>
          <w:sz w:val="22"/>
          <w:szCs w:val="22"/>
        </w:rPr>
        <w:t>jame</w:t>
      </w:r>
      <w:r w:rsidRPr="004E405B">
        <w:rPr>
          <w:spacing w:val="-12"/>
          <w:w w:val="105"/>
          <w:sz w:val="22"/>
          <w:szCs w:val="22"/>
        </w:rPr>
        <w:t xml:space="preserve"> </w:t>
      </w:r>
      <w:r w:rsidRPr="004E405B">
        <w:rPr>
          <w:w w:val="105"/>
          <w:sz w:val="22"/>
          <w:szCs w:val="22"/>
        </w:rPr>
        <w:t>yra</w:t>
      </w:r>
      <w:r w:rsidRPr="004E405B">
        <w:rPr>
          <w:spacing w:val="-11"/>
          <w:w w:val="105"/>
          <w:sz w:val="22"/>
          <w:szCs w:val="22"/>
        </w:rPr>
        <w:t xml:space="preserve"> </w:t>
      </w:r>
      <w:r w:rsidRPr="004E405B">
        <w:rPr>
          <w:w w:val="105"/>
          <w:sz w:val="22"/>
          <w:szCs w:val="22"/>
        </w:rPr>
        <w:t>likę</w:t>
      </w:r>
      <w:r w:rsidRPr="004E405B">
        <w:rPr>
          <w:spacing w:val="-12"/>
          <w:w w:val="105"/>
          <w:sz w:val="22"/>
          <w:szCs w:val="22"/>
        </w:rPr>
        <w:t xml:space="preserve"> </w:t>
      </w:r>
      <w:r w:rsidRPr="004E405B">
        <w:rPr>
          <w:w w:val="105"/>
          <w:sz w:val="22"/>
          <w:szCs w:val="22"/>
        </w:rPr>
        <w:t>insulino</w:t>
      </w:r>
      <w:r w:rsidRPr="004E405B">
        <w:rPr>
          <w:spacing w:val="-11"/>
          <w:w w:val="105"/>
          <w:sz w:val="22"/>
          <w:szCs w:val="22"/>
        </w:rPr>
        <w:t xml:space="preserve"> </w:t>
      </w:r>
      <w:r w:rsidRPr="004E405B">
        <w:rPr>
          <w:w w:val="105"/>
          <w:sz w:val="22"/>
          <w:szCs w:val="22"/>
        </w:rPr>
        <w:t>vienetų.</w:t>
      </w:r>
      <w:r w:rsidRPr="004E405B">
        <w:rPr>
          <w:spacing w:val="-13"/>
          <w:w w:val="105"/>
          <w:sz w:val="22"/>
          <w:szCs w:val="22"/>
        </w:rPr>
        <w:t xml:space="preserve"> </w:t>
      </w:r>
      <w:r w:rsidRPr="004E405B">
        <w:rPr>
          <w:w w:val="105"/>
          <w:sz w:val="22"/>
          <w:szCs w:val="22"/>
        </w:rPr>
        <w:t>Jei</w:t>
      </w:r>
      <w:r w:rsidRPr="004E405B">
        <w:rPr>
          <w:spacing w:val="-12"/>
          <w:w w:val="105"/>
          <w:sz w:val="22"/>
          <w:szCs w:val="22"/>
        </w:rPr>
        <w:t xml:space="preserve"> </w:t>
      </w:r>
      <w:r w:rsidRPr="004E405B">
        <w:rPr>
          <w:w w:val="105"/>
          <w:sz w:val="22"/>
          <w:szCs w:val="22"/>
        </w:rPr>
        <w:t>Jūsų</w:t>
      </w:r>
      <w:r w:rsidRPr="004E405B">
        <w:rPr>
          <w:spacing w:val="-11"/>
          <w:w w:val="105"/>
          <w:sz w:val="22"/>
          <w:szCs w:val="22"/>
        </w:rPr>
        <w:t xml:space="preserve"> </w:t>
      </w:r>
      <w:r w:rsidRPr="004E405B">
        <w:rPr>
          <w:w w:val="105"/>
          <w:sz w:val="22"/>
          <w:szCs w:val="22"/>
        </w:rPr>
        <w:t>dozė</w:t>
      </w:r>
      <w:r w:rsidRPr="004E405B">
        <w:rPr>
          <w:spacing w:val="-11"/>
          <w:w w:val="105"/>
          <w:sz w:val="22"/>
          <w:szCs w:val="22"/>
        </w:rPr>
        <w:t xml:space="preserve"> </w:t>
      </w:r>
      <w:r w:rsidRPr="004E405B">
        <w:rPr>
          <w:w w:val="105"/>
          <w:sz w:val="22"/>
          <w:szCs w:val="22"/>
        </w:rPr>
        <w:t>yra didesnė, nei yra likę insulino vienetų švirkštiklyje, galite:</w:t>
      </w:r>
    </w:p>
    <w:p w14:paraId="282814CD" w14:textId="77777777" w:rsidR="00471324" w:rsidRPr="004E405B" w:rsidRDefault="00646A54" w:rsidP="00172B6A">
      <w:pPr>
        <w:pStyle w:val="ListParagraph"/>
        <w:numPr>
          <w:ilvl w:val="0"/>
          <w:numId w:val="2"/>
        </w:numPr>
        <w:tabs>
          <w:tab w:val="left" w:pos="720"/>
          <w:tab w:val="left" w:pos="895"/>
        </w:tabs>
        <w:ind w:left="709" w:hanging="709"/>
      </w:pPr>
      <w:r w:rsidRPr="004E405B">
        <w:rPr>
          <w:w w:val="105"/>
        </w:rPr>
        <w:t>suleisti</w:t>
      </w:r>
      <w:r w:rsidRPr="004E405B">
        <w:rPr>
          <w:spacing w:val="-14"/>
          <w:w w:val="105"/>
        </w:rPr>
        <w:t xml:space="preserve"> </w:t>
      </w:r>
      <w:r w:rsidRPr="004E405B">
        <w:rPr>
          <w:w w:val="105"/>
        </w:rPr>
        <w:t>tiek,</w:t>
      </w:r>
      <w:r w:rsidRPr="004E405B">
        <w:rPr>
          <w:spacing w:val="-13"/>
          <w:w w:val="105"/>
        </w:rPr>
        <w:t xml:space="preserve"> </w:t>
      </w:r>
      <w:r w:rsidRPr="004E405B">
        <w:rPr>
          <w:w w:val="105"/>
        </w:rPr>
        <w:t>kiek</w:t>
      </w:r>
      <w:r w:rsidRPr="004E405B">
        <w:rPr>
          <w:spacing w:val="-13"/>
          <w:w w:val="105"/>
        </w:rPr>
        <w:t xml:space="preserve"> </w:t>
      </w:r>
      <w:r w:rsidRPr="004E405B">
        <w:rPr>
          <w:w w:val="105"/>
        </w:rPr>
        <w:t>likę</w:t>
      </w:r>
      <w:r w:rsidRPr="004E405B">
        <w:rPr>
          <w:spacing w:val="-13"/>
          <w:w w:val="105"/>
        </w:rPr>
        <w:t xml:space="preserve"> </w:t>
      </w:r>
      <w:r w:rsidRPr="004E405B">
        <w:rPr>
          <w:w w:val="105"/>
        </w:rPr>
        <w:t>Jūsų</w:t>
      </w:r>
      <w:r w:rsidRPr="004E405B">
        <w:rPr>
          <w:spacing w:val="-13"/>
          <w:w w:val="105"/>
        </w:rPr>
        <w:t xml:space="preserve"> </w:t>
      </w:r>
      <w:r w:rsidRPr="004E405B">
        <w:rPr>
          <w:w w:val="105"/>
        </w:rPr>
        <w:t>švirkštiklyje</w:t>
      </w:r>
      <w:r w:rsidRPr="004E405B">
        <w:rPr>
          <w:spacing w:val="-13"/>
          <w:w w:val="105"/>
        </w:rPr>
        <w:t xml:space="preserve"> </w:t>
      </w:r>
      <w:r w:rsidRPr="004E405B">
        <w:rPr>
          <w:w w:val="105"/>
        </w:rPr>
        <w:t>ir</w:t>
      </w:r>
      <w:r w:rsidRPr="004E405B">
        <w:rPr>
          <w:spacing w:val="-13"/>
          <w:w w:val="105"/>
        </w:rPr>
        <w:t xml:space="preserve"> </w:t>
      </w:r>
      <w:r w:rsidRPr="004E405B">
        <w:rPr>
          <w:w w:val="105"/>
        </w:rPr>
        <w:t>panaudojant</w:t>
      </w:r>
      <w:r w:rsidRPr="004E405B">
        <w:rPr>
          <w:spacing w:val="-12"/>
          <w:w w:val="105"/>
        </w:rPr>
        <w:t xml:space="preserve"> </w:t>
      </w:r>
      <w:r w:rsidRPr="004E405B">
        <w:rPr>
          <w:w w:val="105"/>
        </w:rPr>
        <w:t>naują</w:t>
      </w:r>
      <w:r w:rsidRPr="004E405B">
        <w:rPr>
          <w:spacing w:val="-13"/>
          <w:w w:val="105"/>
        </w:rPr>
        <w:t xml:space="preserve"> </w:t>
      </w:r>
      <w:r w:rsidRPr="004E405B">
        <w:rPr>
          <w:w w:val="105"/>
        </w:rPr>
        <w:t>švirkštiklį,</w:t>
      </w:r>
      <w:r w:rsidRPr="004E405B">
        <w:rPr>
          <w:spacing w:val="-13"/>
          <w:w w:val="105"/>
        </w:rPr>
        <w:t xml:space="preserve"> </w:t>
      </w:r>
      <w:r w:rsidRPr="004E405B">
        <w:rPr>
          <w:w w:val="105"/>
        </w:rPr>
        <w:t>suleisti</w:t>
      </w:r>
      <w:r w:rsidRPr="004E405B">
        <w:rPr>
          <w:spacing w:val="-13"/>
          <w:w w:val="105"/>
        </w:rPr>
        <w:t xml:space="preserve"> </w:t>
      </w:r>
      <w:r w:rsidRPr="004E405B">
        <w:rPr>
          <w:w w:val="105"/>
        </w:rPr>
        <w:t>likusią</w:t>
      </w:r>
      <w:r w:rsidRPr="004E405B">
        <w:rPr>
          <w:spacing w:val="-12"/>
          <w:w w:val="105"/>
        </w:rPr>
        <w:t xml:space="preserve"> </w:t>
      </w:r>
      <w:r w:rsidRPr="004E405B">
        <w:rPr>
          <w:w w:val="105"/>
        </w:rPr>
        <w:t>reikalingos dozės dalį</w:t>
      </w:r>
    </w:p>
    <w:p w14:paraId="24B2C887" w14:textId="77777777" w:rsidR="00471324" w:rsidRPr="004E405B" w:rsidRDefault="00646A54" w:rsidP="004E405B">
      <w:pPr>
        <w:pStyle w:val="BodyText"/>
        <w:tabs>
          <w:tab w:val="left" w:pos="720"/>
        </w:tabs>
        <w:rPr>
          <w:sz w:val="22"/>
          <w:szCs w:val="22"/>
        </w:rPr>
      </w:pPr>
      <w:r w:rsidRPr="004E405B">
        <w:rPr>
          <w:spacing w:val="-4"/>
          <w:w w:val="105"/>
          <w:sz w:val="22"/>
          <w:szCs w:val="22"/>
        </w:rPr>
        <w:t>arba</w:t>
      </w:r>
    </w:p>
    <w:p w14:paraId="79C3A487" w14:textId="77777777" w:rsidR="00471324" w:rsidRPr="004E405B" w:rsidRDefault="00646A54" w:rsidP="004E405B">
      <w:pPr>
        <w:pStyle w:val="ListParagraph"/>
        <w:numPr>
          <w:ilvl w:val="0"/>
          <w:numId w:val="2"/>
        </w:numPr>
        <w:tabs>
          <w:tab w:val="left" w:pos="720"/>
          <w:tab w:val="left" w:pos="895"/>
        </w:tabs>
        <w:ind w:left="0" w:firstLine="0"/>
      </w:pPr>
      <w:r w:rsidRPr="004E405B">
        <w:rPr>
          <w:spacing w:val="-2"/>
          <w:w w:val="105"/>
        </w:rPr>
        <w:t>paimti naują</w:t>
      </w:r>
      <w:r w:rsidRPr="004E405B">
        <w:rPr>
          <w:spacing w:val="-3"/>
          <w:w w:val="105"/>
        </w:rPr>
        <w:t xml:space="preserve"> </w:t>
      </w:r>
      <w:r w:rsidRPr="004E405B">
        <w:rPr>
          <w:spacing w:val="-2"/>
          <w:w w:val="105"/>
        </w:rPr>
        <w:t>švirkštiklį</w:t>
      </w:r>
      <w:r w:rsidRPr="004E405B">
        <w:rPr>
          <w:spacing w:val="-1"/>
          <w:w w:val="105"/>
        </w:rPr>
        <w:t xml:space="preserve"> </w:t>
      </w:r>
      <w:r w:rsidRPr="004E405B">
        <w:rPr>
          <w:spacing w:val="-2"/>
          <w:w w:val="105"/>
        </w:rPr>
        <w:t>ir</w:t>
      </w:r>
      <w:r w:rsidRPr="004E405B">
        <w:rPr>
          <w:spacing w:val="-3"/>
          <w:w w:val="105"/>
        </w:rPr>
        <w:t xml:space="preserve"> </w:t>
      </w:r>
      <w:r w:rsidRPr="004E405B">
        <w:rPr>
          <w:spacing w:val="-2"/>
          <w:w w:val="105"/>
        </w:rPr>
        <w:t>suleisti</w:t>
      </w:r>
      <w:r w:rsidRPr="004E405B">
        <w:rPr>
          <w:spacing w:val="-1"/>
          <w:w w:val="105"/>
        </w:rPr>
        <w:t xml:space="preserve"> </w:t>
      </w:r>
      <w:r w:rsidRPr="004E405B">
        <w:rPr>
          <w:spacing w:val="-2"/>
          <w:w w:val="105"/>
        </w:rPr>
        <w:t>visą</w:t>
      </w:r>
      <w:r w:rsidRPr="004E405B">
        <w:rPr>
          <w:spacing w:val="-1"/>
          <w:w w:val="105"/>
        </w:rPr>
        <w:t xml:space="preserve"> </w:t>
      </w:r>
      <w:r w:rsidRPr="004E405B">
        <w:rPr>
          <w:spacing w:val="-4"/>
          <w:w w:val="105"/>
        </w:rPr>
        <w:t>dozę.</w:t>
      </w:r>
    </w:p>
    <w:p w14:paraId="618BC5CD" w14:textId="77777777" w:rsidR="00471324" w:rsidRPr="004E405B" w:rsidRDefault="00471324" w:rsidP="004E405B">
      <w:pPr>
        <w:pStyle w:val="BodyText"/>
        <w:tabs>
          <w:tab w:val="left" w:pos="720"/>
        </w:tabs>
        <w:rPr>
          <w:sz w:val="22"/>
          <w:szCs w:val="22"/>
        </w:rPr>
      </w:pPr>
    </w:p>
    <w:p w14:paraId="4A3045EE" w14:textId="77777777" w:rsidR="00471324" w:rsidRPr="004E405B" w:rsidRDefault="00646A54" w:rsidP="004E405B">
      <w:pPr>
        <w:pStyle w:val="BodyText"/>
        <w:tabs>
          <w:tab w:val="left" w:pos="720"/>
        </w:tabs>
        <w:rPr>
          <w:sz w:val="22"/>
          <w:szCs w:val="22"/>
        </w:rPr>
      </w:pPr>
      <w:r w:rsidRPr="004E405B">
        <w:rPr>
          <w:b/>
          <w:w w:val="105"/>
          <w:sz w:val="22"/>
          <w:szCs w:val="22"/>
        </w:rPr>
        <w:t xml:space="preserve">Nemėginkite </w:t>
      </w:r>
      <w:r w:rsidRPr="004E405B">
        <w:rPr>
          <w:w w:val="105"/>
          <w:sz w:val="22"/>
          <w:szCs w:val="22"/>
        </w:rPr>
        <w:t xml:space="preserve">sukti dozės parinkiklio daugiau nei 80 vienetų. </w:t>
      </w:r>
      <w:r w:rsidRPr="004E405B">
        <w:rPr>
          <w:spacing w:val="-2"/>
          <w:w w:val="105"/>
          <w:sz w:val="22"/>
          <w:szCs w:val="22"/>
        </w:rPr>
        <w:t xml:space="preserve">Sukdami dozės parinkiklį </w:t>
      </w:r>
      <w:r w:rsidRPr="004E405B">
        <w:rPr>
          <w:b/>
          <w:spacing w:val="-2"/>
          <w:w w:val="105"/>
          <w:sz w:val="22"/>
          <w:szCs w:val="22"/>
        </w:rPr>
        <w:t xml:space="preserve">nespauskite </w:t>
      </w:r>
      <w:r w:rsidRPr="004E405B">
        <w:rPr>
          <w:spacing w:val="-2"/>
          <w:w w:val="105"/>
          <w:sz w:val="22"/>
          <w:szCs w:val="22"/>
        </w:rPr>
        <w:t>violetinio injekcijos mygtuko.</w:t>
      </w:r>
    </w:p>
    <w:p w14:paraId="38F789FD" w14:textId="77777777" w:rsidR="00471324" w:rsidRPr="004E405B" w:rsidRDefault="00471324" w:rsidP="004E405B">
      <w:pPr>
        <w:pStyle w:val="BodyText"/>
        <w:tabs>
          <w:tab w:val="left" w:pos="720"/>
        </w:tabs>
        <w:rPr>
          <w:sz w:val="22"/>
          <w:szCs w:val="22"/>
        </w:rPr>
      </w:pPr>
    </w:p>
    <w:p w14:paraId="0B75702D" w14:textId="77777777" w:rsidR="00471324" w:rsidRPr="00172B6A" w:rsidRDefault="00646A54" w:rsidP="004E405B">
      <w:pPr>
        <w:pStyle w:val="Heading1"/>
        <w:numPr>
          <w:ilvl w:val="0"/>
          <w:numId w:val="1"/>
        </w:numPr>
        <w:tabs>
          <w:tab w:val="left" w:pos="720"/>
          <w:tab w:val="left" w:pos="926"/>
        </w:tabs>
        <w:ind w:left="0" w:firstLine="0"/>
        <w:rPr>
          <w:sz w:val="22"/>
          <w:szCs w:val="22"/>
        </w:rPr>
      </w:pPr>
      <w:r w:rsidRPr="004E405B">
        <w:rPr>
          <w:sz w:val="22"/>
          <w:szCs w:val="22"/>
        </w:rPr>
        <w:t>žingsnis.</w:t>
      </w:r>
      <w:r w:rsidRPr="004E405B">
        <w:rPr>
          <w:spacing w:val="16"/>
          <w:sz w:val="22"/>
          <w:szCs w:val="22"/>
        </w:rPr>
        <w:t xml:space="preserve"> </w:t>
      </w:r>
      <w:r w:rsidRPr="004E405B">
        <w:rPr>
          <w:sz w:val="22"/>
          <w:szCs w:val="22"/>
        </w:rPr>
        <w:t>Pasirinkite</w:t>
      </w:r>
      <w:r w:rsidRPr="004E405B">
        <w:rPr>
          <w:spacing w:val="18"/>
          <w:sz w:val="22"/>
          <w:szCs w:val="22"/>
        </w:rPr>
        <w:t xml:space="preserve"> </w:t>
      </w:r>
      <w:r w:rsidRPr="004E405B">
        <w:rPr>
          <w:sz w:val="22"/>
          <w:szCs w:val="22"/>
        </w:rPr>
        <w:t>ir</w:t>
      </w:r>
      <w:r w:rsidRPr="004E405B">
        <w:rPr>
          <w:spacing w:val="17"/>
          <w:sz w:val="22"/>
          <w:szCs w:val="22"/>
        </w:rPr>
        <w:t xml:space="preserve"> </w:t>
      </w:r>
      <w:r w:rsidRPr="004E405B">
        <w:rPr>
          <w:sz w:val="22"/>
          <w:szCs w:val="22"/>
        </w:rPr>
        <w:t>nuvalykite</w:t>
      </w:r>
      <w:r w:rsidRPr="004E405B">
        <w:rPr>
          <w:spacing w:val="16"/>
          <w:sz w:val="22"/>
          <w:szCs w:val="22"/>
        </w:rPr>
        <w:t xml:space="preserve"> </w:t>
      </w:r>
      <w:r w:rsidRPr="004E405B">
        <w:rPr>
          <w:sz w:val="22"/>
          <w:szCs w:val="22"/>
        </w:rPr>
        <w:t>injekcijos</w:t>
      </w:r>
      <w:r w:rsidRPr="004E405B">
        <w:rPr>
          <w:spacing w:val="17"/>
          <w:sz w:val="22"/>
          <w:szCs w:val="22"/>
        </w:rPr>
        <w:t xml:space="preserve"> </w:t>
      </w:r>
      <w:r w:rsidRPr="004E405B">
        <w:rPr>
          <w:spacing w:val="-2"/>
          <w:sz w:val="22"/>
          <w:szCs w:val="22"/>
        </w:rPr>
        <w:t>vietą</w:t>
      </w:r>
    </w:p>
    <w:p w14:paraId="76FDD240" w14:textId="77777777" w:rsidR="00172B6A" w:rsidRPr="004E405B" w:rsidRDefault="00172B6A" w:rsidP="00172B6A">
      <w:pPr>
        <w:pStyle w:val="Heading1"/>
        <w:tabs>
          <w:tab w:val="left" w:pos="720"/>
          <w:tab w:val="left" w:pos="926"/>
        </w:tabs>
        <w:ind w:left="0"/>
        <w:rPr>
          <w:sz w:val="22"/>
          <w:szCs w:val="22"/>
        </w:rPr>
      </w:pPr>
    </w:p>
    <w:p w14:paraId="335D29D8" w14:textId="77777777" w:rsidR="00471324" w:rsidRDefault="00646A54" w:rsidP="004E405B">
      <w:pPr>
        <w:pStyle w:val="BodyText"/>
        <w:tabs>
          <w:tab w:val="left" w:pos="720"/>
        </w:tabs>
        <w:rPr>
          <w:w w:val="105"/>
          <w:sz w:val="22"/>
          <w:szCs w:val="22"/>
        </w:rPr>
      </w:pPr>
      <w:r w:rsidRPr="004E405B">
        <w:rPr>
          <w:w w:val="105"/>
          <w:sz w:val="22"/>
          <w:szCs w:val="22"/>
        </w:rPr>
        <w:t>A</w:t>
      </w:r>
      <w:r w:rsidRPr="004E405B">
        <w:rPr>
          <w:spacing w:val="-14"/>
          <w:w w:val="105"/>
          <w:sz w:val="22"/>
          <w:szCs w:val="22"/>
        </w:rPr>
        <w:t xml:space="preserve"> </w:t>
      </w:r>
      <w:r w:rsidRPr="004E405B">
        <w:rPr>
          <w:w w:val="105"/>
          <w:sz w:val="22"/>
          <w:szCs w:val="22"/>
        </w:rPr>
        <w:t>–</w:t>
      </w:r>
      <w:r w:rsidRPr="004E405B">
        <w:rPr>
          <w:spacing w:val="-13"/>
          <w:w w:val="105"/>
          <w:sz w:val="22"/>
          <w:szCs w:val="22"/>
        </w:rPr>
        <w:t xml:space="preserve"> </w:t>
      </w:r>
      <w:r w:rsidRPr="004E405B">
        <w:rPr>
          <w:w w:val="105"/>
          <w:sz w:val="22"/>
          <w:szCs w:val="22"/>
        </w:rPr>
        <w:t>Pasirinkite</w:t>
      </w:r>
      <w:r w:rsidRPr="004E405B">
        <w:rPr>
          <w:spacing w:val="-13"/>
          <w:w w:val="105"/>
          <w:sz w:val="22"/>
          <w:szCs w:val="22"/>
        </w:rPr>
        <w:t xml:space="preserve"> </w:t>
      </w:r>
      <w:r w:rsidRPr="004E405B">
        <w:rPr>
          <w:w w:val="105"/>
          <w:sz w:val="22"/>
          <w:szCs w:val="22"/>
        </w:rPr>
        <w:t>injekcijos</w:t>
      </w:r>
      <w:r w:rsidRPr="004E405B">
        <w:rPr>
          <w:spacing w:val="-13"/>
          <w:w w:val="105"/>
          <w:sz w:val="22"/>
          <w:szCs w:val="22"/>
        </w:rPr>
        <w:t xml:space="preserve"> </w:t>
      </w:r>
      <w:r w:rsidRPr="004E405B">
        <w:rPr>
          <w:w w:val="105"/>
          <w:sz w:val="22"/>
          <w:szCs w:val="22"/>
        </w:rPr>
        <w:t>vietą,</w:t>
      </w:r>
      <w:r w:rsidRPr="004E405B">
        <w:rPr>
          <w:spacing w:val="-13"/>
          <w:w w:val="105"/>
          <w:sz w:val="22"/>
          <w:szCs w:val="22"/>
        </w:rPr>
        <w:t xml:space="preserve"> </w:t>
      </w:r>
      <w:r w:rsidRPr="004E405B">
        <w:rPr>
          <w:w w:val="105"/>
          <w:sz w:val="22"/>
          <w:szCs w:val="22"/>
        </w:rPr>
        <w:t>kaip</w:t>
      </w:r>
      <w:r w:rsidRPr="004E405B">
        <w:rPr>
          <w:spacing w:val="-13"/>
          <w:w w:val="105"/>
          <w:sz w:val="22"/>
          <w:szCs w:val="22"/>
        </w:rPr>
        <w:t xml:space="preserve"> </w:t>
      </w:r>
      <w:r w:rsidRPr="004E405B">
        <w:rPr>
          <w:w w:val="105"/>
          <w:sz w:val="22"/>
          <w:szCs w:val="22"/>
        </w:rPr>
        <w:t>Jums</w:t>
      </w:r>
      <w:r w:rsidRPr="004E405B">
        <w:rPr>
          <w:spacing w:val="-13"/>
          <w:w w:val="105"/>
          <w:sz w:val="22"/>
          <w:szCs w:val="22"/>
        </w:rPr>
        <w:t xml:space="preserve"> </w:t>
      </w:r>
      <w:r w:rsidRPr="004E405B">
        <w:rPr>
          <w:w w:val="105"/>
          <w:sz w:val="22"/>
          <w:szCs w:val="22"/>
        </w:rPr>
        <w:t>paaiškino</w:t>
      </w:r>
      <w:r w:rsidRPr="004E405B">
        <w:rPr>
          <w:spacing w:val="-13"/>
          <w:w w:val="105"/>
          <w:sz w:val="22"/>
          <w:szCs w:val="22"/>
        </w:rPr>
        <w:t xml:space="preserve"> </w:t>
      </w:r>
      <w:r w:rsidRPr="004E405B">
        <w:rPr>
          <w:w w:val="105"/>
          <w:sz w:val="22"/>
          <w:szCs w:val="22"/>
        </w:rPr>
        <w:t>sveikatos</w:t>
      </w:r>
      <w:r w:rsidRPr="004E405B">
        <w:rPr>
          <w:spacing w:val="-14"/>
          <w:w w:val="105"/>
          <w:sz w:val="22"/>
          <w:szCs w:val="22"/>
        </w:rPr>
        <w:t xml:space="preserve"> </w:t>
      </w:r>
      <w:r w:rsidRPr="004E405B">
        <w:rPr>
          <w:w w:val="105"/>
          <w:sz w:val="22"/>
          <w:szCs w:val="22"/>
        </w:rPr>
        <w:t>priežiūros</w:t>
      </w:r>
      <w:r w:rsidRPr="004E405B">
        <w:rPr>
          <w:spacing w:val="-13"/>
          <w:w w:val="105"/>
          <w:sz w:val="22"/>
          <w:szCs w:val="22"/>
        </w:rPr>
        <w:t xml:space="preserve"> </w:t>
      </w:r>
      <w:r w:rsidRPr="004E405B">
        <w:rPr>
          <w:w w:val="105"/>
          <w:sz w:val="22"/>
          <w:szCs w:val="22"/>
        </w:rPr>
        <w:t>specialistas,</w:t>
      </w:r>
      <w:r w:rsidRPr="004E405B">
        <w:rPr>
          <w:spacing w:val="-13"/>
          <w:w w:val="105"/>
          <w:sz w:val="22"/>
          <w:szCs w:val="22"/>
        </w:rPr>
        <w:t xml:space="preserve"> </w:t>
      </w:r>
      <w:r w:rsidRPr="004E405B">
        <w:rPr>
          <w:w w:val="105"/>
          <w:sz w:val="22"/>
          <w:szCs w:val="22"/>
        </w:rPr>
        <w:t>ją</w:t>
      </w:r>
      <w:r w:rsidRPr="004E405B">
        <w:rPr>
          <w:spacing w:val="-13"/>
          <w:w w:val="105"/>
          <w:sz w:val="22"/>
          <w:szCs w:val="22"/>
        </w:rPr>
        <w:t xml:space="preserve"> </w:t>
      </w:r>
      <w:r w:rsidRPr="004E405B">
        <w:rPr>
          <w:w w:val="105"/>
          <w:sz w:val="22"/>
          <w:szCs w:val="22"/>
        </w:rPr>
        <w:t>nuvalykite nauju alkoholiu suvilgytu tamponu ir prieš leidžiant dozę leiskite odai nudžiūti.</w:t>
      </w:r>
    </w:p>
    <w:p w14:paraId="55DF7A61" w14:textId="77777777" w:rsidR="00172B6A" w:rsidRPr="004E405B" w:rsidRDefault="00172B6A" w:rsidP="004E405B">
      <w:pPr>
        <w:pStyle w:val="BodyText"/>
        <w:tabs>
          <w:tab w:val="left" w:pos="720"/>
        </w:tabs>
        <w:rPr>
          <w:sz w:val="22"/>
          <w:szCs w:val="22"/>
        </w:rPr>
      </w:pPr>
    </w:p>
    <w:p w14:paraId="181AFF7D" w14:textId="02E36CD0" w:rsidR="00471324" w:rsidRDefault="00646A54" w:rsidP="004E405B">
      <w:pPr>
        <w:pStyle w:val="BodyText"/>
        <w:tabs>
          <w:tab w:val="left" w:pos="720"/>
        </w:tabs>
        <w:rPr>
          <w:w w:val="105"/>
          <w:sz w:val="22"/>
          <w:szCs w:val="22"/>
        </w:rPr>
      </w:pPr>
      <w:r w:rsidRPr="004E405B">
        <w:rPr>
          <w:w w:val="105"/>
          <w:sz w:val="22"/>
          <w:szCs w:val="22"/>
        </w:rPr>
        <w:t>Injekcijos</w:t>
      </w:r>
      <w:r w:rsidRPr="004E405B">
        <w:rPr>
          <w:spacing w:val="-13"/>
          <w:w w:val="105"/>
          <w:sz w:val="22"/>
          <w:szCs w:val="22"/>
        </w:rPr>
        <w:t xml:space="preserve"> </w:t>
      </w:r>
      <w:r w:rsidRPr="004E405B">
        <w:rPr>
          <w:w w:val="105"/>
          <w:sz w:val="22"/>
          <w:szCs w:val="22"/>
        </w:rPr>
        <w:t>vietos</w:t>
      </w:r>
      <w:r w:rsidRPr="004E405B">
        <w:rPr>
          <w:spacing w:val="-11"/>
          <w:w w:val="105"/>
          <w:sz w:val="22"/>
          <w:szCs w:val="22"/>
        </w:rPr>
        <w:t xml:space="preserve"> </w:t>
      </w:r>
      <w:r w:rsidRPr="004E405B">
        <w:rPr>
          <w:w w:val="105"/>
          <w:sz w:val="22"/>
          <w:szCs w:val="22"/>
        </w:rPr>
        <w:t>gali</w:t>
      </w:r>
      <w:r w:rsidRPr="004E405B">
        <w:rPr>
          <w:spacing w:val="-11"/>
          <w:w w:val="105"/>
          <w:sz w:val="22"/>
          <w:szCs w:val="22"/>
        </w:rPr>
        <w:t xml:space="preserve"> </w:t>
      </w:r>
      <w:r w:rsidRPr="004E405B">
        <w:rPr>
          <w:w w:val="105"/>
          <w:sz w:val="22"/>
          <w:szCs w:val="22"/>
        </w:rPr>
        <w:t>būti</w:t>
      </w:r>
      <w:r w:rsidRPr="004E405B">
        <w:rPr>
          <w:spacing w:val="-11"/>
          <w:w w:val="105"/>
          <w:sz w:val="22"/>
          <w:szCs w:val="22"/>
        </w:rPr>
        <w:t xml:space="preserve"> </w:t>
      </w:r>
      <w:r w:rsidRPr="004E405B">
        <w:rPr>
          <w:w w:val="105"/>
          <w:sz w:val="22"/>
          <w:szCs w:val="22"/>
        </w:rPr>
        <w:t>ant</w:t>
      </w:r>
      <w:r w:rsidRPr="004E405B">
        <w:rPr>
          <w:spacing w:val="-11"/>
          <w:w w:val="105"/>
          <w:sz w:val="22"/>
          <w:szCs w:val="22"/>
        </w:rPr>
        <w:t xml:space="preserve"> </w:t>
      </w:r>
      <w:r w:rsidRPr="004E405B">
        <w:rPr>
          <w:w w:val="105"/>
          <w:sz w:val="22"/>
          <w:szCs w:val="22"/>
        </w:rPr>
        <w:t>rankų,</w:t>
      </w:r>
      <w:r w:rsidRPr="004E405B">
        <w:rPr>
          <w:spacing w:val="-14"/>
          <w:w w:val="105"/>
          <w:sz w:val="22"/>
          <w:szCs w:val="22"/>
        </w:rPr>
        <w:t xml:space="preserve"> </w:t>
      </w:r>
      <w:r w:rsidRPr="004E405B">
        <w:rPr>
          <w:w w:val="105"/>
          <w:sz w:val="22"/>
          <w:szCs w:val="22"/>
        </w:rPr>
        <w:t>šlaunų,</w:t>
      </w:r>
      <w:r w:rsidRPr="004E405B">
        <w:rPr>
          <w:spacing w:val="-11"/>
          <w:w w:val="105"/>
          <w:sz w:val="22"/>
          <w:szCs w:val="22"/>
        </w:rPr>
        <w:t xml:space="preserve"> </w:t>
      </w:r>
      <w:r w:rsidRPr="004E405B">
        <w:rPr>
          <w:w w:val="105"/>
          <w:sz w:val="22"/>
          <w:szCs w:val="22"/>
        </w:rPr>
        <w:t>sėdmenų</w:t>
      </w:r>
      <w:r w:rsidRPr="004E405B">
        <w:rPr>
          <w:spacing w:val="-14"/>
          <w:w w:val="105"/>
          <w:sz w:val="22"/>
          <w:szCs w:val="22"/>
        </w:rPr>
        <w:t xml:space="preserve"> </w:t>
      </w:r>
      <w:r w:rsidRPr="004E405B">
        <w:rPr>
          <w:w w:val="105"/>
          <w:sz w:val="22"/>
          <w:szCs w:val="22"/>
        </w:rPr>
        <w:t>ir</w:t>
      </w:r>
      <w:r w:rsidRPr="004E405B">
        <w:rPr>
          <w:spacing w:val="-10"/>
          <w:w w:val="105"/>
          <w:sz w:val="22"/>
          <w:szCs w:val="22"/>
        </w:rPr>
        <w:t xml:space="preserve"> </w:t>
      </w:r>
      <w:r w:rsidRPr="004E405B">
        <w:rPr>
          <w:w w:val="105"/>
          <w:sz w:val="22"/>
          <w:szCs w:val="22"/>
        </w:rPr>
        <w:t>pilvo.</w:t>
      </w:r>
      <w:r w:rsidRPr="004E405B">
        <w:rPr>
          <w:spacing w:val="-12"/>
          <w:w w:val="105"/>
          <w:sz w:val="22"/>
          <w:szCs w:val="22"/>
        </w:rPr>
        <w:t xml:space="preserve"> </w:t>
      </w:r>
      <w:r w:rsidRPr="004E405B">
        <w:rPr>
          <w:w w:val="105"/>
          <w:sz w:val="22"/>
          <w:szCs w:val="22"/>
        </w:rPr>
        <w:t>Kiekvienai</w:t>
      </w:r>
      <w:r w:rsidRPr="004E405B">
        <w:rPr>
          <w:spacing w:val="-13"/>
          <w:w w:val="105"/>
          <w:sz w:val="22"/>
          <w:szCs w:val="22"/>
        </w:rPr>
        <w:t xml:space="preserve"> </w:t>
      </w:r>
      <w:r w:rsidRPr="004E405B">
        <w:rPr>
          <w:w w:val="105"/>
          <w:sz w:val="22"/>
          <w:szCs w:val="22"/>
        </w:rPr>
        <w:t>injekcijai</w:t>
      </w:r>
      <w:r w:rsidRPr="004E405B">
        <w:rPr>
          <w:spacing w:val="-11"/>
          <w:w w:val="105"/>
          <w:sz w:val="22"/>
          <w:szCs w:val="22"/>
        </w:rPr>
        <w:t xml:space="preserve"> </w:t>
      </w:r>
      <w:r w:rsidRPr="004E405B">
        <w:rPr>
          <w:w w:val="105"/>
          <w:sz w:val="22"/>
          <w:szCs w:val="22"/>
        </w:rPr>
        <w:t>reikia</w:t>
      </w:r>
      <w:r w:rsidRPr="004E405B">
        <w:rPr>
          <w:spacing w:val="-13"/>
          <w:w w:val="105"/>
          <w:sz w:val="22"/>
          <w:szCs w:val="22"/>
        </w:rPr>
        <w:t xml:space="preserve"> </w:t>
      </w:r>
      <w:r w:rsidRPr="004E405B">
        <w:rPr>
          <w:w w:val="105"/>
          <w:sz w:val="22"/>
          <w:szCs w:val="22"/>
        </w:rPr>
        <w:t>rinktis</w:t>
      </w:r>
      <w:r w:rsidRPr="004E405B">
        <w:rPr>
          <w:spacing w:val="-11"/>
          <w:w w:val="105"/>
          <w:sz w:val="22"/>
          <w:szCs w:val="22"/>
        </w:rPr>
        <w:t xml:space="preserve"> </w:t>
      </w:r>
      <w:r w:rsidRPr="004E405B">
        <w:rPr>
          <w:w w:val="105"/>
          <w:sz w:val="22"/>
          <w:szCs w:val="22"/>
        </w:rPr>
        <w:t>kitą injekcijos vietą.</w:t>
      </w:r>
    </w:p>
    <w:p w14:paraId="703F40C1" w14:textId="09191BAE" w:rsidR="00E42CB5" w:rsidRPr="004E405B" w:rsidRDefault="00E42CB5" w:rsidP="004E405B">
      <w:pPr>
        <w:pStyle w:val="BodyText"/>
        <w:tabs>
          <w:tab w:val="left" w:pos="720"/>
        </w:tabs>
        <w:rPr>
          <w:sz w:val="22"/>
          <w:szCs w:val="22"/>
        </w:rPr>
      </w:pPr>
    </w:p>
    <w:p w14:paraId="5EC824D7" w14:textId="76200F41" w:rsidR="00471324" w:rsidRDefault="007500DE" w:rsidP="00E42CB5">
      <w:pPr>
        <w:pStyle w:val="BodyText"/>
        <w:tabs>
          <w:tab w:val="left" w:pos="720"/>
        </w:tabs>
        <w:jc w:val="center"/>
        <w:rPr>
          <w:sz w:val="22"/>
          <w:szCs w:val="22"/>
        </w:rPr>
      </w:pPr>
      <w:r>
        <w:rPr>
          <w:noProof/>
          <w:sz w:val="22"/>
          <w:szCs w:val="22"/>
        </w:rPr>
        <w:drawing>
          <wp:inline distT="0" distB="0" distL="0" distR="0" wp14:anchorId="3AF9F09A" wp14:editId="42168CB0">
            <wp:extent cx="4352925" cy="1896110"/>
            <wp:effectExtent l="0" t="0" r="9525" b="8890"/>
            <wp:docPr id="186769113"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352925" cy="1896110"/>
                    </a:xfrm>
                    <a:prstGeom prst="rect">
                      <a:avLst/>
                    </a:prstGeom>
                    <a:noFill/>
                  </pic:spPr>
                </pic:pic>
              </a:graphicData>
            </a:graphic>
          </wp:inline>
        </w:drawing>
      </w:r>
    </w:p>
    <w:p w14:paraId="46E5E9EE" w14:textId="77777777" w:rsidR="00E42CB5" w:rsidRPr="004E405B" w:rsidRDefault="00E42CB5" w:rsidP="004E405B">
      <w:pPr>
        <w:pStyle w:val="BodyText"/>
        <w:tabs>
          <w:tab w:val="left" w:pos="720"/>
        </w:tabs>
        <w:rPr>
          <w:sz w:val="22"/>
          <w:szCs w:val="22"/>
        </w:rPr>
      </w:pPr>
    </w:p>
    <w:p w14:paraId="3F3A426B" w14:textId="77777777" w:rsidR="00471324" w:rsidRPr="004E405B" w:rsidRDefault="00646A54" w:rsidP="004E405B">
      <w:pPr>
        <w:pStyle w:val="Heading1"/>
        <w:numPr>
          <w:ilvl w:val="0"/>
          <w:numId w:val="1"/>
        </w:numPr>
        <w:tabs>
          <w:tab w:val="left" w:pos="720"/>
          <w:tab w:val="left" w:pos="926"/>
        </w:tabs>
        <w:ind w:left="0" w:firstLine="0"/>
        <w:rPr>
          <w:sz w:val="22"/>
          <w:szCs w:val="22"/>
        </w:rPr>
      </w:pPr>
      <w:r w:rsidRPr="004E405B">
        <w:rPr>
          <w:sz w:val="22"/>
          <w:szCs w:val="22"/>
        </w:rPr>
        <w:t>žingsnis.</w:t>
      </w:r>
      <w:r w:rsidRPr="004E405B">
        <w:rPr>
          <w:spacing w:val="18"/>
          <w:sz w:val="22"/>
          <w:szCs w:val="22"/>
        </w:rPr>
        <w:t xml:space="preserve"> </w:t>
      </w:r>
      <w:r w:rsidRPr="004E405B">
        <w:rPr>
          <w:sz w:val="22"/>
          <w:szCs w:val="22"/>
        </w:rPr>
        <w:t>Suleiskite</w:t>
      </w:r>
      <w:r w:rsidRPr="004E405B">
        <w:rPr>
          <w:spacing w:val="20"/>
          <w:sz w:val="22"/>
          <w:szCs w:val="22"/>
        </w:rPr>
        <w:t xml:space="preserve"> </w:t>
      </w:r>
      <w:r w:rsidRPr="004E405B">
        <w:rPr>
          <w:spacing w:val="-4"/>
          <w:sz w:val="22"/>
          <w:szCs w:val="22"/>
        </w:rPr>
        <w:t>dozę</w:t>
      </w:r>
    </w:p>
    <w:p w14:paraId="285FE279" w14:textId="77777777" w:rsidR="00E42CB5" w:rsidRDefault="00E42CB5" w:rsidP="004E405B">
      <w:pPr>
        <w:pStyle w:val="BodyText"/>
        <w:tabs>
          <w:tab w:val="left" w:pos="720"/>
        </w:tabs>
        <w:rPr>
          <w:w w:val="105"/>
          <w:sz w:val="22"/>
          <w:szCs w:val="22"/>
        </w:rPr>
      </w:pPr>
    </w:p>
    <w:p w14:paraId="3912D571" w14:textId="629FD29E" w:rsidR="00471324" w:rsidRDefault="00646A54" w:rsidP="004E405B">
      <w:pPr>
        <w:pStyle w:val="BodyText"/>
        <w:tabs>
          <w:tab w:val="left" w:pos="720"/>
        </w:tabs>
        <w:rPr>
          <w:spacing w:val="-2"/>
          <w:w w:val="105"/>
          <w:sz w:val="22"/>
          <w:szCs w:val="22"/>
        </w:rPr>
      </w:pPr>
      <w:r w:rsidRPr="004E405B">
        <w:rPr>
          <w:w w:val="105"/>
          <w:sz w:val="22"/>
          <w:szCs w:val="22"/>
        </w:rPr>
        <w:t>A</w:t>
      </w:r>
      <w:r w:rsidRPr="004E405B">
        <w:rPr>
          <w:spacing w:val="-14"/>
          <w:w w:val="105"/>
          <w:sz w:val="22"/>
          <w:szCs w:val="22"/>
        </w:rPr>
        <w:t xml:space="preserve"> </w:t>
      </w:r>
      <w:r w:rsidRPr="004E405B">
        <w:rPr>
          <w:w w:val="105"/>
          <w:sz w:val="22"/>
          <w:szCs w:val="22"/>
        </w:rPr>
        <w:t>–</w:t>
      </w:r>
      <w:r w:rsidRPr="004E405B">
        <w:rPr>
          <w:spacing w:val="-13"/>
          <w:w w:val="105"/>
          <w:sz w:val="22"/>
          <w:szCs w:val="22"/>
        </w:rPr>
        <w:t xml:space="preserve"> </w:t>
      </w:r>
      <w:r w:rsidRPr="004E405B">
        <w:rPr>
          <w:w w:val="105"/>
          <w:sz w:val="22"/>
          <w:szCs w:val="22"/>
        </w:rPr>
        <w:t>Jei</w:t>
      </w:r>
      <w:r w:rsidRPr="004E405B">
        <w:rPr>
          <w:spacing w:val="-13"/>
          <w:w w:val="105"/>
          <w:sz w:val="22"/>
          <w:szCs w:val="22"/>
        </w:rPr>
        <w:t xml:space="preserve"> </w:t>
      </w:r>
      <w:r w:rsidRPr="004E405B">
        <w:rPr>
          <w:w w:val="105"/>
          <w:sz w:val="22"/>
          <w:szCs w:val="22"/>
        </w:rPr>
        <w:t>sveikatos</w:t>
      </w:r>
      <w:r w:rsidRPr="004E405B">
        <w:rPr>
          <w:spacing w:val="-13"/>
          <w:w w:val="105"/>
          <w:sz w:val="22"/>
          <w:szCs w:val="22"/>
        </w:rPr>
        <w:t xml:space="preserve"> </w:t>
      </w:r>
      <w:r w:rsidRPr="004E405B">
        <w:rPr>
          <w:w w:val="105"/>
          <w:sz w:val="22"/>
          <w:szCs w:val="22"/>
        </w:rPr>
        <w:t>priežiūros</w:t>
      </w:r>
      <w:r w:rsidRPr="004E405B">
        <w:rPr>
          <w:spacing w:val="-13"/>
          <w:w w:val="105"/>
          <w:sz w:val="22"/>
          <w:szCs w:val="22"/>
        </w:rPr>
        <w:t xml:space="preserve"> </w:t>
      </w:r>
      <w:r w:rsidRPr="004E405B">
        <w:rPr>
          <w:w w:val="105"/>
          <w:sz w:val="22"/>
          <w:szCs w:val="22"/>
        </w:rPr>
        <w:t>specialistas</w:t>
      </w:r>
      <w:r w:rsidRPr="004E405B">
        <w:rPr>
          <w:spacing w:val="-13"/>
          <w:w w:val="105"/>
          <w:sz w:val="22"/>
          <w:szCs w:val="22"/>
        </w:rPr>
        <w:t xml:space="preserve"> </w:t>
      </w:r>
      <w:r w:rsidRPr="004E405B">
        <w:rPr>
          <w:w w:val="105"/>
          <w:sz w:val="22"/>
          <w:szCs w:val="22"/>
        </w:rPr>
        <w:t>Jus</w:t>
      </w:r>
      <w:r w:rsidRPr="004E405B">
        <w:rPr>
          <w:spacing w:val="-13"/>
          <w:w w:val="105"/>
          <w:sz w:val="22"/>
          <w:szCs w:val="22"/>
        </w:rPr>
        <w:t xml:space="preserve"> </w:t>
      </w:r>
      <w:r w:rsidRPr="004E405B">
        <w:rPr>
          <w:w w:val="105"/>
          <w:sz w:val="22"/>
          <w:szCs w:val="22"/>
        </w:rPr>
        <w:t>taip</w:t>
      </w:r>
      <w:r w:rsidRPr="004E405B">
        <w:rPr>
          <w:spacing w:val="-13"/>
          <w:w w:val="105"/>
          <w:sz w:val="22"/>
          <w:szCs w:val="22"/>
        </w:rPr>
        <w:t xml:space="preserve"> </w:t>
      </w:r>
      <w:r w:rsidRPr="004E405B">
        <w:rPr>
          <w:w w:val="105"/>
          <w:sz w:val="22"/>
          <w:szCs w:val="22"/>
        </w:rPr>
        <w:t>mokė,</w:t>
      </w:r>
      <w:r w:rsidRPr="004E405B">
        <w:rPr>
          <w:spacing w:val="-14"/>
          <w:w w:val="105"/>
          <w:sz w:val="22"/>
          <w:szCs w:val="22"/>
        </w:rPr>
        <w:t xml:space="preserve"> </w:t>
      </w:r>
      <w:r w:rsidRPr="004E405B">
        <w:rPr>
          <w:w w:val="105"/>
          <w:sz w:val="22"/>
          <w:szCs w:val="22"/>
        </w:rPr>
        <w:t>galite</w:t>
      </w:r>
      <w:r w:rsidRPr="004E405B">
        <w:rPr>
          <w:spacing w:val="-13"/>
          <w:w w:val="105"/>
          <w:sz w:val="22"/>
          <w:szCs w:val="22"/>
        </w:rPr>
        <w:t xml:space="preserve"> </w:t>
      </w:r>
      <w:r w:rsidRPr="004E405B">
        <w:rPr>
          <w:w w:val="105"/>
          <w:sz w:val="22"/>
          <w:szCs w:val="22"/>
        </w:rPr>
        <w:t>suimti</w:t>
      </w:r>
      <w:r w:rsidRPr="004E405B">
        <w:rPr>
          <w:spacing w:val="-13"/>
          <w:w w:val="105"/>
          <w:sz w:val="22"/>
          <w:szCs w:val="22"/>
        </w:rPr>
        <w:t xml:space="preserve"> </w:t>
      </w:r>
      <w:r w:rsidRPr="004E405B">
        <w:rPr>
          <w:w w:val="105"/>
          <w:sz w:val="22"/>
          <w:szCs w:val="22"/>
        </w:rPr>
        <w:t>nuvalytą</w:t>
      </w:r>
      <w:r w:rsidRPr="004E405B">
        <w:rPr>
          <w:spacing w:val="-13"/>
          <w:w w:val="105"/>
          <w:sz w:val="22"/>
          <w:szCs w:val="22"/>
        </w:rPr>
        <w:t xml:space="preserve"> </w:t>
      </w:r>
      <w:r w:rsidRPr="004E405B">
        <w:rPr>
          <w:w w:val="105"/>
          <w:sz w:val="22"/>
          <w:szCs w:val="22"/>
        </w:rPr>
        <w:t>odą</w:t>
      </w:r>
      <w:r w:rsidRPr="004E405B">
        <w:rPr>
          <w:spacing w:val="-13"/>
          <w:w w:val="105"/>
          <w:sz w:val="22"/>
          <w:szCs w:val="22"/>
        </w:rPr>
        <w:t xml:space="preserve"> </w:t>
      </w:r>
      <w:r w:rsidRPr="004E405B">
        <w:rPr>
          <w:spacing w:val="-2"/>
          <w:w w:val="105"/>
          <w:sz w:val="22"/>
          <w:szCs w:val="22"/>
        </w:rPr>
        <w:t>pirštais.</w:t>
      </w:r>
    </w:p>
    <w:p w14:paraId="07E34915" w14:textId="77777777" w:rsidR="00653C20" w:rsidRPr="004E405B" w:rsidRDefault="00653C20" w:rsidP="004E405B">
      <w:pPr>
        <w:pStyle w:val="BodyText"/>
        <w:tabs>
          <w:tab w:val="left" w:pos="720"/>
        </w:tabs>
        <w:rPr>
          <w:sz w:val="22"/>
          <w:szCs w:val="22"/>
        </w:rPr>
      </w:pPr>
    </w:p>
    <w:p w14:paraId="22933056" w14:textId="42570DA4" w:rsidR="00471324" w:rsidRDefault="00F93E2E" w:rsidP="00F93E2E">
      <w:pPr>
        <w:pStyle w:val="BodyText"/>
        <w:tabs>
          <w:tab w:val="left" w:pos="720"/>
        </w:tabs>
        <w:jc w:val="center"/>
        <w:rPr>
          <w:sz w:val="22"/>
          <w:szCs w:val="22"/>
        </w:rPr>
      </w:pPr>
      <w:del w:id="36" w:author="Biocon Biologics" w:date="2026-04-08T11:39:00Z" w16du:dateUtc="2026-04-08T06:09:00Z">
        <w:r w:rsidDel="0000350C">
          <w:rPr>
            <w:noProof/>
            <w:sz w:val="22"/>
            <w:szCs w:val="22"/>
          </w:rPr>
          <w:lastRenderedPageBreak/>
          <w:drawing>
            <wp:inline distT="0" distB="0" distL="0" distR="0" wp14:anchorId="387A9292" wp14:editId="49808194">
              <wp:extent cx="1347470" cy="1048385"/>
              <wp:effectExtent l="0" t="0" r="5080" b="0"/>
              <wp:docPr id="84612502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347470" cy="1048385"/>
                      </a:xfrm>
                      <a:prstGeom prst="rect">
                        <a:avLst/>
                      </a:prstGeom>
                      <a:noFill/>
                    </pic:spPr>
                  </pic:pic>
                </a:graphicData>
              </a:graphic>
            </wp:inline>
          </w:drawing>
        </w:r>
      </w:del>
      <w:ins w:id="37" w:author="Biocon Biologics" w:date="2026-04-08T11:40:00Z" w16du:dateUtc="2026-04-08T06:10:00Z">
        <w:r w:rsidR="00FD5288">
          <w:rPr>
            <w:noProof/>
            <w:sz w:val="22"/>
            <w:szCs w:val="22"/>
          </w:rPr>
          <w:drawing>
            <wp:inline distT="0" distB="0" distL="0" distR="0" wp14:anchorId="6B966D94" wp14:editId="0F4862F1">
              <wp:extent cx="1691640" cy="1185276"/>
              <wp:effectExtent l="0" t="0" r="3810" b="0"/>
              <wp:docPr id="208408715"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707665" cy="1196504"/>
                      </a:xfrm>
                      <a:prstGeom prst="rect">
                        <a:avLst/>
                      </a:prstGeom>
                      <a:noFill/>
                    </pic:spPr>
                  </pic:pic>
                </a:graphicData>
              </a:graphic>
            </wp:inline>
          </w:drawing>
        </w:r>
      </w:ins>
    </w:p>
    <w:p w14:paraId="5251A2C5" w14:textId="77777777" w:rsidR="000614FB" w:rsidRPr="004E405B" w:rsidRDefault="000614FB" w:rsidP="00F93E2E">
      <w:pPr>
        <w:pStyle w:val="BodyText"/>
        <w:tabs>
          <w:tab w:val="left" w:pos="720"/>
        </w:tabs>
        <w:jc w:val="center"/>
        <w:rPr>
          <w:sz w:val="22"/>
          <w:szCs w:val="22"/>
        </w:rPr>
      </w:pPr>
    </w:p>
    <w:p w14:paraId="03B21662" w14:textId="77777777" w:rsidR="00471324" w:rsidRPr="004E405B" w:rsidRDefault="00646A54" w:rsidP="004E405B">
      <w:pPr>
        <w:pStyle w:val="BodyText"/>
        <w:tabs>
          <w:tab w:val="left" w:pos="720"/>
        </w:tabs>
        <w:rPr>
          <w:sz w:val="22"/>
          <w:szCs w:val="22"/>
        </w:rPr>
      </w:pPr>
      <w:r w:rsidRPr="004E405B">
        <w:rPr>
          <w:w w:val="105"/>
          <w:sz w:val="22"/>
          <w:szCs w:val="22"/>
        </w:rPr>
        <w:t>B</w:t>
      </w:r>
      <w:r w:rsidRPr="004E405B">
        <w:rPr>
          <w:spacing w:val="-13"/>
          <w:w w:val="105"/>
          <w:sz w:val="22"/>
          <w:szCs w:val="22"/>
        </w:rPr>
        <w:t xml:space="preserve"> </w:t>
      </w:r>
      <w:r w:rsidRPr="004E405B">
        <w:rPr>
          <w:w w:val="105"/>
          <w:sz w:val="22"/>
          <w:szCs w:val="22"/>
        </w:rPr>
        <w:t>–</w:t>
      </w:r>
      <w:r w:rsidRPr="004E405B">
        <w:rPr>
          <w:spacing w:val="-12"/>
          <w:w w:val="105"/>
          <w:sz w:val="22"/>
          <w:szCs w:val="22"/>
        </w:rPr>
        <w:t xml:space="preserve"> </w:t>
      </w:r>
      <w:r w:rsidRPr="004E405B">
        <w:rPr>
          <w:w w:val="105"/>
          <w:sz w:val="22"/>
          <w:szCs w:val="22"/>
        </w:rPr>
        <w:t>Įdurkite</w:t>
      </w:r>
      <w:r w:rsidRPr="004E405B">
        <w:rPr>
          <w:spacing w:val="-11"/>
          <w:w w:val="105"/>
          <w:sz w:val="22"/>
          <w:szCs w:val="22"/>
        </w:rPr>
        <w:t xml:space="preserve"> </w:t>
      </w:r>
      <w:r w:rsidRPr="004E405B">
        <w:rPr>
          <w:w w:val="105"/>
          <w:sz w:val="22"/>
          <w:szCs w:val="22"/>
        </w:rPr>
        <w:t>adatą</w:t>
      </w:r>
      <w:r w:rsidRPr="004E405B">
        <w:rPr>
          <w:spacing w:val="-12"/>
          <w:w w:val="105"/>
          <w:sz w:val="22"/>
          <w:szCs w:val="22"/>
        </w:rPr>
        <w:t xml:space="preserve"> </w:t>
      </w:r>
      <w:r w:rsidRPr="004E405B">
        <w:rPr>
          <w:w w:val="105"/>
          <w:sz w:val="22"/>
          <w:szCs w:val="22"/>
        </w:rPr>
        <w:t>į</w:t>
      </w:r>
      <w:r w:rsidRPr="004E405B">
        <w:rPr>
          <w:spacing w:val="-13"/>
          <w:w w:val="105"/>
          <w:sz w:val="22"/>
          <w:szCs w:val="22"/>
        </w:rPr>
        <w:t xml:space="preserve"> </w:t>
      </w:r>
      <w:r w:rsidRPr="004E405B">
        <w:rPr>
          <w:w w:val="105"/>
          <w:sz w:val="22"/>
          <w:szCs w:val="22"/>
        </w:rPr>
        <w:t>odą,</w:t>
      </w:r>
      <w:r w:rsidRPr="004E405B">
        <w:rPr>
          <w:spacing w:val="-12"/>
          <w:w w:val="105"/>
          <w:sz w:val="22"/>
          <w:szCs w:val="22"/>
        </w:rPr>
        <w:t xml:space="preserve"> </w:t>
      </w:r>
      <w:r w:rsidRPr="004E405B">
        <w:rPr>
          <w:w w:val="105"/>
          <w:sz w:val="22"/>
          <w:szCs w:val="22"/>
        </w:rPr>
        <w:t>kaip</w:t>
      </w:r>
      <w:r w:rsidRPr="004E405B">
        <w:rPr>
          <w:spacing w:val="-12"/>
          <w:w w:val="105"/>
          <w:sz w:val="22"/>
          <w:szCs w:val="22"/>
        </w:rPr>
        <w:t xml:space="preserve"> </w:t>
      </w:r>
      <w:r w:rsidRPr="004E405B">
        <w:rPr>
          <w:w w:val="105"/>
          <w:sz w:val="22"/>
          <w:szCs w:val="22"/>
        </w:rPr>
        <w:t>Jums</w:t>
      </w:r>
      <w:r w:rsidRPr="004E405B">
        <w:rPr>
          <w:spacing w:val="-12"/>
          <w:w w:val="105"/>
          <w:sz w:val="22"/>
          <w:szCs w:val="22"/>
        </w:rPr>
        <w:t xml:space="preserve"> </w:t>
      </w:r>
      <w:r w:rsidRPr="004E405B">
        <w:rPr>
          <w:w w:val="105"/>
          <w:sz w:val="22"/>
          <w:szCs w:val="22"/>
        </w:rPr>
        <w:t>rodė</w:t>
      </w:r>
      <w:r w:rsidRPr="004E405B">
        <w:rPr>
          <w:spacing w:val="-11"/>
          <w:w w:val="105"/>
          <w:sz w:val="22"/>
          <w:szCs w:val="22"/>
        </w:rPr>
        <w:t xml:space="preserve"> </w:t>
      </w:r>
      <w:r w:rsidRPr="004E405B">
        <w:rPr>
          <w:w w:val="105"/>
          <w:sz w:val="22"/>
          <w:szCs w:val="22"/>
        </w:rPr>
        <w:t>sveikatos</w:t>
      </w:r>
      <w:r w:rsidRPr="004E405B">
        <w:rPr>
          <w:spacing w:val="-11"/>
          <w:w w:val="105"/>
          <w:sz w:val="22"/>
          <w:szCs w:val="22"/>
        </w:rPr>
        <w:t xml:space="preserve"> </w:t>
      </w:r>
      <w:r w:rsidRPr="004E405B">
        <w:rPr>
          <w:w w:val="105"/>
          <w:sz w:val="22"/>
          <w:szCs w:val="22"/>
        </w:rPr>
        <w:t>priežiūros</w:t>
      </w:r>
      <w:r w:rsidRPr="004E405B">
        <w:rPr>
          <w:spacing w:val="-12"/>
          <w:w w:val="105"/>
          <w:sz w:val="22"/>
          <w:szCs w:val="22"/>
        </w:rPr>
        <w:t xml:space="preserve"> </w:t>
      </w:r>
      <w:r w:rsidRPr="004E405B">
        <w:rPr>
          <w:spacing w:val="-2"/>
          <w:w w:val="105"/>
          <w:sz w:val="22"/>
          <w:szCs w:val="22"/>
        </w:rPr>
        <w:t>specialistas.</w:t>
      </w:r>
    </w:p>
    <w:p w14:paraId="6211577C" w14:textId="77777777" w:rsidR="00471324" w:rsidRPr="004E405B" w:rsidRDefault="00646A54" w:rsidP="004E405B">
      <w:pPr>
        <w:tabs>
          <w:tab w:val="left" w:pos="720"/>
        </w:tabs>
      </w:pPr>
      <w:r w:rsidRPr="004E405B">
        <w:t>Leisdami</w:t>
      </w:r>
      <w:r w:rsidRPr="004E405B">
        <w:rPr>
          <w:spacing w:val="17"/>
        </w:rPr>
        <w:t xml:space="preserve"> </w:t>
      </w:r>
      <w:r w:rsidRPr="004E405B">
        <w:t>vaistą</w:t>
      </w:r>
      <w:r w:rsidRPr="004E405B">
        <w:rPr>
          <w:spacing w:val="17"/>
        </w:rPr>
        <w:t xml:space="preserve"> </w:t>
      </w:r>
      <w:r w:rsidRPr="004E405B">
        <w:rPr>
          <w:b/>
        </w:rPr>
        <w:t>nelaikykite</w:t>
      </w:r>
      <w:r w:rsidRPr="004E405B">
        <w:rPr>
          <w:b/>
          <w:spacing w:val="17"/>
        </w:rPr>
        <w:t xml:space="preserve"> </w:t>
      </w:r>
      <w:r w:rsidRPr="004E405B">
        <w:t>adatos</w:t>
      </w:r>
      <w:r w:rsidRPr="004E405B">
        <w:rPr>
          <w:spacing w:val="17"/>
        </w:rPr>
        <w:t xml:space="preserve"> </w:t>
      </w:r>
      <w:r w:rsidRPr="004E405B">
        <w:rPr>
          <w:spacing w:val="-2"/>
        </w:rPr>
        <w:t>kampu.</w:t>
      </w:r>
    </w:p>
    <w:p w14:paraId="4A2E069D" w14:textId="77777777" w:rsidR="00471324" w:rsidRDefault="00471324" w:rsidP="004E405B">
      <w:pPr>
        <w:tabs>
          <w:tab w:val="left" w:pos="720"/>
        </w:tabs>
      </w:pPr>
    </w:p>
    <w:p w14:paraId="58DC9792" w14:textId="0765CD84" w:rsidR="00471324" w:rsidRDefault="00646A54" w:rsidP="004E405B">
      <w:pPr>
        <w:pStyle w:val="BodyText"/>
        <w:tabs>
          <w:tab w:val="left" w:pos="720"/>
        </w:tabs>
        <w:rPr>
          <w:w w:val="105"/>
          <w:sz w:val="22"/>
          <w:szCs w:val="22"/>
        </w:rPr>
      </w:pPr>
      <w:r w:rsidRPr="004E405B">
        <w:rPr>
          <w:w w:val="105"/>
          <w:sz w:val="22"/>
          <w:szCs w:val="22"/>
        </w:rPr>
        <w:t>C</w:t>
      </w:r>
      <w:r w:rsidRPr="004E405B">
        <w:rPr>
          <w:spacing w:val="-12"/>
          <w:w w:val="105"/>
          <w:sz w:val="22"/>
          <w:szCs w:val="22"/>
        </w:rPr>
        <w:t xml:space="preserve"> </w:t>
      </w:r>
      <w:r w:rsidRPr="004E405B">
        <w:rPr>
          <w:w w:val="105"/>
          <w:sz w:val="22"/>
          <w:szCs w:val="22"/>
        </w:rPr>
        <w:t>–</w:t>
      </w:r>
      <w:r w:rsidRPr="004E405B">
        <w:rPr>
          <w:spacing w:val="-12"/>
          <w:w w:val="105"/>
          <w:sz w:val="22"/>
          <w:szCs w:val="22"/>
        </w:rPr>
        <w:t xml:space="preserve"> </w:t>
      </w:r>
      <w:r w:rsidRPr="004E405B">
        <w:rPr>
          <w:w w:val="105"/>
          <w:sz w:val="22"/>
          <w:szCs w:val="22"/>
        </w:rPr>
        <w:t>Spauskite</w:t>
      </w:r>
      <w:r w:rsidRPr="004E405B">
        <w:rPr>
          <w:spacing w:val="-11"/>
          <w:w w:val="105"/>
          <w:sz w:val="22"/>
          <w:szCs w:val="22"/>
        </w:rPr>
        <w:t xml:space="preserve"> </w:t>
      </w:r>
      <w:r w:rsidRPr="004E405B">
        <w:rPr>
          <w:w w:val="105"/>
          <w:sz w:val="22"/>
          <w:szCs w:val="22"/>
        </w:rPr>
        <w:t>violetinį</w:t>
      </w:r>
      <w:r w:rsidRPr="004E405B">
        <w:rPr>
          <w:spacing w:val="-13"/>
          <w:w w:val="105"/>
          <w:sz w:val="22"/>
          <w:szCs w:val="22"/>
        </w:rPr>
        <w:t xml:space="preserve"> </w:t>
      </w:r>
      <w:r w:rsidRPr="004E405B">
        <w:rPr>
          <w:w w:val="105"/>
          <w:sz w:val="22"/>
          <w:szCs w:val="22"/>
        </w:rPr>
        <w:t>injekcijos</w:t>
      </w:r>
      <w:r w:rsidRPr="004E405B">
        <w:rPr>
          <w:spacing w:val="-13"/>
          <w:w w:val="105"/>
          <w:sz w:val="22"/>
          <w:szCs w:val="22"/>
        </w:rPr>
        <w:t xml:space="preserve"> </w:t>
      </w:r>
      <w:r w:rsidRPr="004E405B">
        <w:rPr>
          <w:w w:val="105"/>
          <w:sz w:val="22"/>
          <w:szCs w:val="22"/>
        </w:rPr>
        <w:t>mygtuką</w:t>
      </w:r>
      <w:r w:rsidRPr="004E405B">
        <w:rPr>
          <w:spacing w:val="-13"/>
          <w:w w:val="105"/>
          <w:sz w:val="22"/>
          <w:szCs w:val="22"/>
        </w:rPr>
        <w:t xml:space="preserve"> </w:t>
      </w:r>
      <w:r w:rsidRPr="004E405B">
        <w:rPr>
          <w:w w:val="105"/>
          <w:sz w:val="22"/>
          <w:szCs w:val="22"/>
        </w:rPr>
        <w:t>iki</w:t>
      </w:r>
      <w:r w:rsidRPr="004E405B">
        <w:rPr>
          <w:spacing w:val="-11"/>
          <w:w w:val="105"/>
          <w:sz w:val="22"/>
          <w:szCs w:val="22"/>
        </w:rPr>
        <w:t xml:space="preserve"> </w:t>
      </w:r>
      <w:r w:rsidRPr="004E405B">
        <w:rPr>
          <w:w w:val="105"/>
          <w:sz w:val="22"/>
          <w:szCs w:val="22"/>
        </w:rPr>
        <w:t>galo.</w:t>
      </w:r>
      <w:r w:rsidRPr="004E405B">
        <w:rPr>
          <w:spacing w:val="-12"/>
          <w:w w:val="105"/>
          <w:sz w:val="22"/>
          <w:szCs w:val="22"/>
        </w:rPr>
        <w:t xml:space="preserve"> </w:t>
      </w:r>
      <w:r w:rsidRPr="004E405B">
        <w:rPr>
          <w:w w:val="105"/>
          <w:sz w:val="22"/>
          <w:szCs w:val="22"/>
        </w:rPr>
        <w:t>Spaudžiant</w:t>
      </w:r>
      <w:r w:rsidRPr="004E405B">
        <w:rPr>
          <w:spacing w:val="-13"/>
          <w:w w:val="105"/>
          <w:sz w:val="22"/>
          <w:szCs w:val="22"/>
        </w:rPr>
        <w:t xml:space="preserve"> </w:t>
      </w:r>
      <w:del w:id="38" w:author="Biocon Biologics" w:date="2026-04-08T11:45:00Z" w16du:dateUtc="2026-04-08T06:15:00Z">
        <w:r w:rsidRPr="004E405B" w:rsidDel="009B5AC2">
          <w:rPr>
            <w:w w:val="105"/>
            <w:sz w:val="22"/>
            <w:szCs w:val="22"/>
          </w:rPr>
          <w:delText>baltas</w:delText>
        </w:r>
        <w:r w:rsidRPr="004E405B" w:rsidDel="009B5AC2">
          <w:rPr>
            <w:spacing w:val="-11"/>
            <w:w w:val="105"/>
            <w:sz w:val="22"/>
            <w:szCs w:val="22"/>
          </w:rPr>
          <w:delText xml:space="preserve"> </w:delText>
        </w:r>
      </w:del>
      <w:r w:rsidRPr="004E405B">
        <w:rPr>
          <w:w w:val="105"/>
          <w:sz w:val="22"/>
          <w:szCs w:val="22"/>
        </w:rPr>
        <w:t>dozės</w:t>
      </w:r>
      <w:r w:rsidRPr="004E405B">
        <w:rPr>
          <w:spacing w:val="-11"/>
          <w:w w:val="105"/>
          <w:sz w:val="22"/>
          <w:szCs w:val="22"/>
        </w:rPr>
        <w:t xml:space="preserve"> </w:t>
      </w:r>
      <w:r w:rsidRPr="004E405B">
        <w:rPr>
          <w:w w:val="105"/>
          <w:sz w:val="22"/>
          <w:szCs w:val="22"/>
        </w:rPr>
        <w:t>parinkiklis</w:t>
      </w:r>
      <w:r w:rsidRPr="004E405B">
        <w:rPr>
          <w:spacing w:val="-13"/>
          <w:w w:val="105"/>
          <w:sz w:val="22"/>
          <w:szCs w:val="22"/>
        </w:rPr>
        <w:t xml:space="preserve"> </w:t>
      </w:r>
      <w:r w:rsidRPr="004E405B">
        <w:rPr>
          <w:w w:val="105"/>
          <w:sz w:val="22"/>
          <w:szCs w:val="22"/>
        </w:rPr>
        <w:t>suksis</w:t>
      </w:r>
      <w:r w:rsidRPr="004E405B">
        <w:rPr>
          <w:spacing w:val="-13"/>
          <w:w w:val="105"/>
          <w:sz w:val="22"/>
          <w:szCs w:val="22"/>
        </w:rPr>
        <w:t xml:space="preserve"> </w:t>
      </w:r>
      <w:r w:rsidRPr="004E405B">
        <w:rPr>
          <w:w w:val="105"/>
          <w:sz w:val="22"/>
          <w:szCs w:val="22"/>
        </w:rPr>
        <w:t>ir girdėsite traškėjimą.</w:t>
      </w:r>
    </w:p>
    <w:p w14:paraId="37716EFD" w14:textId="6789FA0C" w:rsidR="000614FB" w:rsidRPr="004E405B" w:rsidRDefault="000614FB" w:rsidP="004E405B">
      <w:pPr>
        <w:pStyle w:val="BodyText"/>
        <w:tabs>
          <w:tab w:val="left" w:pos="720"/>
        </w:tabs>
        <w:rPr>
          <w:sz w:val="22"/>
          <w:szCs w:val="22"/>
        </w:rPr>
      </w:pPr>
      <w:del w:id="39" w:author="Biocon Biologics" w:date="2026-04-08T11:39:00Z" w16du:dateUtc="2026-04-08T06:09:00Z">
        <w:r w:rsidRPr="004E405B" w:rsidDel="00EA0847">
          <w:rPr>
            <w:noProof/>
            <w:sz w:val="22"/>
            <w:szCs w:val="22"/>
          </w:rPr>
          <mc:AlternateContent>
            <mc:Choice Requires="wpg">
              <w:drawing>
                <wp:anchor distT="0" distB="0" distL="0" distR="0" simplePos="0" relativeHeight="251700224" behindDoc="1" locked="0" layoutInCell="1" allowOverlap="1" wp14:anchorId="5BBC9DF1" wp14:editId="7B67E8A2">
                  <wp:simplePos x="0" y="0"/>
                  <wp:positionH relativeFrom="page">
                    <wp:posOffset>3219450</wp:posOffset>
                  </wp:positionH>
                  <wp:positionV relativeFrom="paragraph">
                    <wp:posOffset>214630</wp:posOffset>
                  </wp:positionV>
                  <wp:extent cx="1344295" cy="1003935"/>
                  <wp:effectExtent l="0" t="0" r="0" b="0"/>
                  <wp:wrapTopAndBottom/>
                  <wp:docPr id="92" name="Group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44295" cy="1003935"/>
                            <a:chOff x="0" y="0"/>
                            <a:chExt cx="1344295" cy="1004569"/>
                          </a:xfrm>
                        </wpg:grpSpPr>
                        <pic:pic xmlns:pic="http://schemas.openxmlformats.org/drawingml/2006/picture">
                          <pic:nvPicPr>
                            <pic:cNvPr id="93" name="Image 93"/>
                            <pic:cNvPicPr/>
                          </pic:nvPicPr>
                          <pic:blipFill>
                            <a:blip r:embed="rId40" cstate="print"/>
                            <a:stretch>
                              <a:fillRect/>
                            </a:stretch>
                          </pic:blipFill>
                          <pic:spPr>
                            <a:xfrm>
                              <a:off x="0" y="0"/>
                              <a:ext cx="1343819" cy="1004518"/>
                            </a:xfrm>
                            <a:prstGeom prst="rect">
                              <a:avLst/>
                            </a:prstGeom>
                          </pic:spPr>
                        </pic:pic>
                        <wps:wsp>
                          <wps:cNvPr id="94" name="Textbox 94"/>
                          <wps:cNvSpPr txBox="1"/>
                          <wps:spPr>
                            <a:xfrm>
                              <a:off x="44467" y="281739"/>
                              <a:ext cx="564515" cy="311785"/>
                            </a:xfrm>
                            <a:prstGeom prst="rect">
                              <a:avLst/>
                            </a:prstGeom>
                            <a:solidFill>
                              <a:srgbClr val="FFFFFF"/>
                            </a:solidFill>
                          </wps:spPr>
                          <wps:txbx>
                            <w:txbxContent>
                              <w:p w14:paraId="2CA2E590" w14:textId="77777777" w:rsidR="00471324" w:rsidRDefault="00646A54">
                                <w:pPr>
                                  <w:spacing w:before="3"/>
                                  <w:ind w:left="4"/>
                                  <w:rPr>
                                    <w:rFonts w:ascii="Arial"/>
                                    <w:b/>
                                    <w:color w:val="000000"/>
                                    <w:sz w:val="17"/>
                                  </w:rPr>
                                </w:pPr>
                                <w:r>
                                  <w:rPr>
                                    <w:rFonts w:ascii="Arial"/>
                                    <w:b/>
                                    <w:color w:val="000000"/>
                                    <w:spacing w:val="-2"/>
                                    <w:sz w:val="17"/>
                                  </w:rPr>
                                  <w:t>Spauskite</w:t>
                                </w:r>
                              </w:p>
                            </w:txbxContent>
                          </wps:txbx>
                          <wps:bodyPr wrap="square" lIns="0" tIns="0" rIns="0" bIns="0" rtlCol="0">
                            <a:noAutofit/>
                          </wps:bodyPr>
                        </wps:wsp>
                      </wpg:wgp>
                    </a:graphicData>
                  </a:graphic>
                </wp:anchor>
              </w:drawing>
            </mc:Choice>
            <mc:Fallback>
              <w:pict>
                <v:group w14:anchorId="5BBC9DF1" id="Group 92" o:spid="_x0000_s1090" style="position:absolute;margin-left:253.5pt;margin-top:16.9pt;width:105.85pt;height:79.05pt;z-index:-251616256;mso-wrap-distance-left:0;mso-wrap-distance-right:0;mso-position-horizontal-relative:page;mso-position-vertical-relative:text" coordsize="13442,1004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93" o:spid="_x0000_s1091" type="#_x0000_t75" style="position:absolute;width:13438;height:100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">
                    <v:imagedata r:id="rId41" o:title=""/>
                  </v:shape>
                  <v:shape id="Textbox 94" o:spid="_x0000_s1092" type="#_x0000_t202" style="position:absolute;left:444;top:2817;width:5645;height:31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" stroked="f">
                    <v:textbox inset="0,0,0,0">
                      <w:txbxContent>
                        <w:p w14:paraId="2CA2E590" w14:textId="77777777" w:rsidR="00471324" w:rsidRDefault="00646A54">
                          <w:pPr>
                            <w:spacing w:before="3"/>
                            <w:ind w:left="4"/>
                            <w:rPr>
                              <w:rFonts w:ascii="Arial"/>
                              <w:b/>
                              <w:color w:val="000000"/>
                              <w:sz w:val="17"/>
                            </w:rPr>
                          </w:pPr>
                          <w:r>
                            <w:rPr>
                              <w:rFonts w:ascii="Arial"/>
                              <w:b/>
                              <w:color w:val="000000"/>
                              <w:spacing w:val="-2"/>
                              <w:sz w:val="17"/>
                            </w:rPr>
                            <w:t>Spauskite</w:t>
                          </w:r>
                        </w:p>
                      </w:txbxContent>
                    </v:textbox>
                  </v:shape>
                  <w10:wrap type="topAndBottom" anchorx="page"/>
                </v:group>
              </w:pict>
            </mc:Fallback>
          </mc:AlternateContent>
        </w:r>
      </w:del>
    </w:p>
    <w:p w14:paraId="21AFA70A" w14:textId="44CEF3EF" w:rsidR="00471324" w:rsidRPr="004E405B" w:rsidRDefault="00084A81" w:rsidP="00653C20">
      <w:pPr>
        <w:pStyle w:val="BodyText"/>
        <w:tabs>
          <w:tab w:val="left" w:pos="720"/>
        </w:tabs>
        <w:jc w:val="center"/>
        <w:rPr>
          <w:sz w:val="22"/>
          <w:szCs w:val="22"/>
        </w:rPr>
      </w:pPr>
      <w:ins w:id="40" w:author="Biocon Biologics" w:date="2026-04-08T11:39:00Z" w16du:dateUtc="2026-04-08T06:09:00Z">
        <w:r>
          <w:rPr>
            <w:noProof/>
            <w:sz w:val="22"/>
            <w:szCs w:val="22"/>
          </w:rPr>
          <w:drawing>
            <wp:inline distT="0" distB="0" distL="0" distR="0" wp14:anchorId="7AE9B55F" wp14:editId="461CB945">
              <wp:extent cx="1943100" cy="1328770"/>
              <wp:effectExtent l="0" t="0" r="0" b="5080"/>
              <wp:docPr id="1472706257"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48073" cy="1332171"/>
                      </a:xfrm>
                      <a:prstGeom prst="rect">
                        <a:avLst/>
                      </a:prstGeom>
                      <a:noFill/>
                    </pic:spPr>
                  </pic:pic>
                </a:graphicData>
              </a:graphic>
            </wp:inline>
          </w:drawing>
        </w:r>
      </w:ins>
    </w:p>
    <w:p w14:paraId="0CD27A5B" w14:textId="77777777" w:rsidR="00653C20" w:rsidRDefault="00653C20" w:rsidP="004E405B">
      <w:pPr>
        <w:pStyle w:val="BodyText"/>
        <w:tabs>
          <w:tab w:val="left" w:pos="720"/>
        </w:tabs>
        <w:rPr>
          <w:w w:val="105"/>
          <w:sz w:val="22"/>
          <w:szCs w:val="22"/>
        </w:rPr>
      </w:pPr>
    </w:p>
    <w:p w14:paraId="6AA7ECCB" w14:textId="32F81799" w:rsidR="00471324" w:rsidRPr="004E405B" w:rsidRDefault="00D55DD5" w:rsidP="004E405B">
      <w:pPr>
        <w:pStyle w:val="BodyText"/>
        <w:tabs>
          <w:tab w:val="left" w:pos="720"/>
        </w:tabs>
        <w:rPr>
          <w:sz w:val="22"/>
          <w:szCs w:val="22"/>
        </w:rPr>
      </w:pPr>
      <w:del w:id="41" w:author="Biocon Biologics" w:date="2026-04-08T11:39:00Z" w16du:dateUtc="2026-04-08T06:09:00Z">
        <w:r w:rsidRPr="004E405B" w:rsidDel="00EA0847">
          <w:rPr>
            <w:noProof/>
            <w:sz w:val="22"/>
            <w:szCs w:val="22"/>
          </w:rPr>
          <mc:AlternateContent>
            <mc:Choice Requires="wpg">
              <w:drawing>
                <wp:anchor distT="0" distB="0" distL="0" distR="0" simplePos="0" relativeHeight="251705344" behindDoc="1" locked="0" layoutInCell="1" allowOverlap="1" wp14:anchorId="2DD1687F" wp14:editId="0093E054">
                  <wp:simplePos x="0" y="0"/>
                  <wp:positionH relativeFrom="page">
                    <wp:posOffset>3331845</wp:posOffset>
                  </wp:positionH>
                  <wp:positionV relativeFrom="paragraph">
                    <wp:posOffset>678815</wp:posOffset>
                  </wp:positionV>
                  <wp:extent cx="1354455" cy="1003935"/>
                  <wp:effectExtent l="0" t="0" r="0" b="0"/>
                  <wp:wrapTopAndBottom/>
                  <wp:docPr id="95" name="Group 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54455" cy="1003935"/>
                            <a:chOff x="0" y="0"/>
                            <a:chExt cx="1354455" cy="1003935"/>
                          </a:xfrm>
                        </wpg:grpSpPr>
                        <pic:pic xmlns:pic="http://schemas.openxmlformats.org/drawingml/2006/picture">
                          <pic:nvPicPr>
                            <pic:cNvPr id="96" name="Image 96"/>
                            <pic:cNvPicPr/>
                          </pic:nvPicPr>
                          <pic:blipFill>
                            <a:blip r:embed="rId43" cstate="print"/>
                            <a:stretch>
                              <a:fillRect/>
                            </a:stretch>
                          </pic:blipFill>
                          <pic:spPr>
                            <a:xfrm>
                              <a:off x="0" y="0"/>
                              <a:ext cx="1353972" cy="1003359"/>
                            </a:xfrm>
                            <a:prstGeom prst="rect">
                              <a:avLst/>
                            </a:prstGeom>
                          </pic:spPr>
                        </pic:pic>
                        <wps:wsp>
                          <wps:cNvPr id="97" name="Textbox 97"/>
                          <wps:cNvSpPr txBox="1"/>
                          <wps:spPr>
                            <a:xfrm>
                              <a:off x="59291" y="44483"/>
                              <a:ext cx="650240" cy="250190"/>
                            </a:xfrm>
                            <a:prstGeom prst="rect">
                              <a:avLst/>
                            </a:prstGeom>
                            <a:solidFill>
                              <a:srgbClr val="FFFFFF"/>
                            </a:solidFill>
                          </wps:spPr>
                          <wps:txbx>
                            <w:txbxContent>
                              <w:p w14:paraId="384D817A" w14:textId="77777777" w:rsidR="00471324" w:rsidRDefault="00646A54">
                                <w:pPr>
                                  <w:spacing w:before="2"/>
                                  <w:ind w:left="4" w:right="290"/>
                                  <w:rPr>
                                    <w:rFonts w:ascii="Arial"/>
                                    <w:b/>
                                    <w:color w:val="000000"/>
                                    <w:sz w:val="17"/>
                                  </w:rPr>
                                </w:pPr>
                                <w:r>
                                  <w:rPr>
                                    <w:rFonts w:ascii="Arial"/>
                                    <w:b/>
                                    <w:color w:val="000000"/>
                                    <w:spacing w:val="-2"/>
                                    <w:sz w:val="17"/>
                                  </w:rPr>
                                  <w:t xml:space="preserve">Laikykite </w:t>
                                </w:r>
                                <w:r>
                                  <w:rPr>
                                    <w:rFonts w:ascii="Arial"/>
                                    <w:b/>
                                    <w:color w:val="000000"/>
                                    <w:sz w:val="17"/>
                                  </w:rPr>
                                  <w:t>10 sek.</w:t>
                                </w:r>
                              </w:p>
                            </w:txbxContent>
                          </wps:txbx>
                          <wps:bodyPr wrap="square" lIns="0" tIns="0" rIns="0" bIns="0" rtlCol="0">
                            <a:noAutofit/>
                          </wps:bodyPr>
                        </wps:wsp>
                      </wpg:wgp>
                    </a:graphicData>
                  </a:graphic>
                </wp:anchor>
              </w:drawing>
            </mc:Choice>
            <mc:Fallback>
              <w:pict>
                <v:group w14:anchorId="2DD1687F" id="Group 95" o:spid="_x0000_s1093" style="position:absolute;margin-left:262.35pt;margin-top:53.45pt;width:106.65pt;height:79.05pt;z-index:-251611136;mso-wrap-distance-left:0;mso-wrap-distance-right:0;mso-position-horizontal-relative:page;mso-position-vertical-relative:text" coordsize="13544,1003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">
                  <v:shape id="Image 96" o:spid="_x0000_s1094" type="#_x0000_t75" style="position:absolute;width:13539;height:100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">
                    <v:imagedata r:id="rId44" o:title=""/>
                  </v:shape>
                  <v:shape id="Textbox 97" o:spid="_x0000_s1095" type="#_x0000_t202" style="position:absolute;left:592;top:444;width:6503;height:2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" stroked="f">
                    <v:textbox inset="0,0,0,0">
                      <w:txbxContent>
                        <w:p w14:paraId="384D817A" w14:textId="77777777" w:rsidR="00471324" w:rsidRDefault="00646A54">
                          <w:pPr>
                            <w:spacing w:before="2"/>
                            <w:ind w:left="4" w:right="290"/>
                            <w:rPr>
                              <w:rFonts w:ascii="Arial"/>
                              <w:b/>
                              <w:color w:val="000000"/>
                              <w:sz w:val="17"/>
                            </w:rPr>
                          </w:pPr>
                          <w:r>
                            <w:rPr>
                              <w:rFonts w:ascii="Arial"/>
                              <w:b/>
                              <w:color w:val="000000"/>
                              <w:spacing w:val="-2"/>
                              <w:sz w:val="17"/>
                            </w:rPr>
                            <w:t xml:space="preserve">Laikykite </w:t>
                          </w:r>
                          <w:r>
                            <w:rPr>
                              <w:rFonts w:ascii="Arial"/>
                              <w:b/>
                              <w:color w:val="000000"/>
                              <w:sz w:val="17"/>
                            </w:rPr>
                            <w:t>10 sek.</w:t>
                          </w:r>
                        </w:p>
                      </w:txbxContent>
                    </v:textbox>
                  </v:shape>
                  <w10:wrap type="topAndBottom" anchorx="page"/>
                </v:group>
              </w:pict>
            </mc:Fallback>
          </mc:AlternateContent>
        </w:r>
      </w:del>
      <w:r w:rsidR="00646A54" w:rsidRPr="004E405B">
        <w:rPr>
          <w:w w:val="105"/>
          <w:sz w:val="22"/>
          <w:szCs w:val="22"/>
        </w:rPr>
        <w:t>D</w:t>
      </w:r>
      <w:r w:rsidR="00646A54" w:rsidRPr="004E405B">
        <w:rPr>
          <w:spacing w:val="-12"/>
          <w:w w:val="105"/>
          <w:sz w:val="22"/>
          <w:szCs w:val="22"/>
        </w:rPr>
        <w:t xml:space="preserve"> </w:t>
      </w:r>
      <w:r w:rsidR="00646A54" w:rsidRPr="004E405B">
        <w:rPr>
          <w:w w:val="105"/>
          <w:sz w:val="22"/>
          <w:szCs w:val="22"/>
        </w:rPr>
        <w:t>–</w:t>
      </w:r>
      <w:r w:rsidR="00646A54" w:rsidRPr="004E405B">
        <w:rPr>
          <w:spacing w:val="-11"/>
          <w:w w:val="105"/>
          <w:sz w:val="22"/>
          <w:szCs w:val="22"/>
        </w:rPr>
        <w:t xml:space="preserve"> </w:t>
      </w:r>
      <w:r w:rsidR="00646A54" w:rsidRPr="004E405B">
        <w:rPr>
          <w:w w:val="105"/>
          <w:sz w:val="22"/>
          <w:szCs w:val="22"/>
        </w:rPr>
        <w:t>Violetinį</w:t>
      </w:r>
      <w:r w:rsidR="00646A54" w:rsidRPr="004E405B">
        <w:rPr>
          <w:spacing w:val="-12"/>
          <w:w w:val="105"/>
          <w:sz w:val="22"/>
          <w:szCs w:val="22"/>
        </w:rPr>
        <w:t xml:space="preserve"> </w:t>
      </w:r>
      <w:r w:rsidR="00646A54" w:rsidRPr="004E405B">
        <w:rPr>
          <w:w w:val="105"/>
          <w:sz w:val="22"/>
          <w:szCs w:val="22"/>
        </w:rPr>
        <w:t>injekcijos</w:t>
      </w:r>
      <w:r w:rsidR="00646A54" w:rsidRPr="004E405B">
        <w:rPr>
          <w:spacing w:val="-12"/>
          <w:w w:val="105"/>
          <w:sz w:val="22"/>
          <w:szCs w:val="22"/>
        </w:rPr>
        <w:t xml:space="preserve"> </w:t>
      </w:r>
      <w:r w:rsidR="00646A54" w:rsidRPr="004E405B">
        <w:rPr>
          <w:w w:val="105"/>
          <w:sz w:val="22"/>
          <w:szCs w:val="22"/>
        </w:rPr>
        <w:t>mygtuką</w:t>
      </w:r>
      <w:r w:rsidR="00646A54" w:rsidRPr="004E405B">
        <w:rPr>
          <w:spacing w:val="-12"/>
          <w:w w:val="105"/>
          <w:sz w:val="22"/>
          <w:szCs w:val="22"/>
        </w:rPr>
        <w:t xml:space="preserve"> </w:t>
      </w:r>
      <w:r w:rsidR="00646A54" w:rsidRPr="004E405B">
        <w:rPr>
          <w:w w:val="105"/>
          <w:sz w:val="22"/>
          <w:szCs w:val="22"/>
        </w:rPr>
        <w:t>palaikykite</w:t>
      </w:r>
      <w:r w:rsidR="00646A54" w:rsidRPr="004E405B">
        <w:rPr>
          <w:spacing w:val="-10"/>
          <w:w w:val="105"/>
          <w:sz w:val="22"/>
          <w:szCs w:val="22"/>
        </w:rPr>
        <w:t xml:space="preserve"> </w:t>
      </w:r>
      <w:r w:rsidR="00646A54" w:rsidRPr="004E405B">
        <w:rPr>
          <w:w w:val="105"/>
          <w:sz w:val="22"/>
          <w:szCs w:val="22"/>
        </w:rPr>
        <w:t>nuspaudę</w:t>
      </w:r>
      <w:r w:rsidR="00646A54" w:rsidRPr="004E405B">
        <w:rPr>
          <w:spacing w:val="-12"/>
          <w:w w:val="105"/>
          <w:sz w:val="22"/>
          <w:szCs w:val="22"/>
        </w:rPr>
        <w:t xml:space="preserve"> </w:t>
      </w:r>
      <w:r w:rsidR="00646A54" w:rsidRPr="004E405B">
        <w:rPr>
          <w:w w:val="105"/>
          <w:sz w:val="22"/>
          <w:szCs w:val="22"/>
        </w:rPr>
        <w:t>dar</w:t>
      </w:r>
      <w:r w:rsidR="00646A54" w:rsidRPr="004E405B">
        <w:rPr>
          <w:spacing w:val="-10"/>
          <w:w w:val="105"/>
          <w:sz w:val="22"/>
          <w:szCs w:val="22"/>
        </w:rPr>
        <w:t xml:space="preserve"> </w:t>
      </w:r>
      <w:r w:rsidR="00646A54" w:rsidRPr="004E405B">
        <w:rPr>
          <w:w w:val="105"/>
          <w:sz w:val="22"/>
          <w:szCs w:val="22"/>
        </w:rPr>
        <w:t>10</w:t>
      </w:r>
      <w:r w:rsidR="00646A54" w:rsidRPr="004E405B">
        <w:rPr>
          <w:spacing w:val="-13"/>
          <w:w w:val="105"/>
          <w:sz w:val="22"/>
          <w:szCs w:val="22"/>
        </w:rPr>
        <w:t xml:space="preserve"> </w:t>
      </w:r>
      <w:r w:rsidR="00646A54" w:rsidRPr="004E405B">
        <w:rPr>
          <w:w w:val="105"/>
          <w:sz w:val="22"/>
          <w:szCs w:val="22"/>
        </w:rPr>
        <w:t>sekundžių</w:t>
      </w:r>
      <w:r w:rsidR="00646A54" w:rsidRPr="004E405B">
        <w:rPr>
          <w:spacing w:val="-11"/>
          <w:w w:val="105"/>
          <w:sz w:val="22"/>
          <w:szCs w:val="22"/>
        </w:rPr>
        <w:t xml:space="preserve"> </w:t>
      </w:r>
      <w:r w:rsidR="00646A54" w:rsidRPr="004E405B">
        <w:rPr>
          <w:w w:val="105"/>
          <w:sz w:val="22"/>
          <w:szCs w:val="22"/>
        </w:rPr>
        <w:t>po</w:t>
      </w:r>
      <w:r w:rsidR="00646A54" w:rsidRPr="004E405B">
        <w:rPr>
          <w:spacing w:val="-13"/>
          <w:w w:val="105"/>
          <w:sz w:val="22"/>
          <w:szCs w:val="22"/>
        </w:rPr>
        <w:t xml:space="preserve"> </w:t>
      </w:r>
      <w:r w:rsidR="00646A54" w:rsidRPr="004E405B">
        <w:rPr>
          <w:w w:val="105"/>
          <w:sz w:val="22"/>
          <w:szCs w:val="22"/>
        </w:rPr>
        <w:t>to,</w:t>
      </w:r>
      <w:r w:rsidR="00646A54" w:rsidRPr="004E405B">
        <w:rPr>
          <w:spacing w:val="-11"/>
          <w:w w:val="105"/>
          <w:sz w:val="22"/>
          <w:szCs w:val="22"/>
        </w:rPr>
        <w:t xml:space="preserve"> </w:t>
      </w:r>
      <w:r w:rsidR="00646A54" w:rsidRPr="004E405B">
        <w:rPr>
          <w:w w:val="105"/>
          <w:sz w:val="22"/>
          <w:szCs w:val="22"/>
        </w:rPr>
        <w:t>kai</w:t>
      </w:r>
      <w:r w:rsidR="00646A54" w:rsidRPr="004E405B">
        <w:rPr>
          <w:spacing w:val="-12"/>
          <w:w w:val="105"/>
          <w:sz w:val="22"/>
          <w:szCs w:val="22"/>
        </w:rPr>
        <w:t xml:space="preserve"> </w:t>
      </w:r>
      <w:r w:rsidR="00646A54" w:rsidRPr="004E405B">
        <w:rPr>
          <w:w w:val="105"/>
          <w:sz w:val="22"/>
          <w:szCs w:val="22"/>
        </w:rPr>
        <w:t>dozės</w:t>
      </w:r>
      <w:r w:rsidR="00646A54" w:rsidRPr="004E405B">
        <w:rPr>
          <w:spacing w:val="-12"/>
          <w:w w:val="105"/>
          <w:sz w:val="22"/>
          <w:szCs w:val="22"/>
        </w:rPr>
        <w:t xml:space="preserve"> </w:t>
      </w:r>
      <w:r w:rsidR="00646A54" w:rsidRPr="004E405B">
        <w:rPr>
          <w:w w:val="105"/>
          <w:sz w:val="22"/>
          <w:szCs w:val="22"/>
        </w:rPr>
        <w:t>langelyje pasirodys „0“, kad</w:t>
      </w:r>
      <w:r w:rsidR="00646A54" w:rsidRPr="004E405B">
        <w:rPr>
          <w:spacing w:val="-2"/>
          <w:w w:val="105"/>
          <w:sz w:val="22"/>
          <w:szCs w:val="22"/>
        </w:rPr>
        <w:t xml:space="preserve"> </w:t>
      </w:r>
      <w:r w:rsidR="00646A54" w:rsidRPr="004E405B">
        <w:rPr>
          <w:w w:val="105"/>
          <w:sz w:val="22"/>
          <w:szCs w:val="22"/>
        </w:rPr>
        <w:t>būtų</w:t>
      </w:r>
      <w:r w:rsidR="00646A54" w:rsidRPr="004E405B">
        <w:rPr>
          <w:spacing w:val="-2"/>
          <w:w w:val="105"/>
          <w:sz w:val="22"/>
          <w:szCs w:val="22"/>
        </w:rPr>
        <w:t xml:space="preserve"> </w:t>
      </w:r>
      <w:r w:rsidR="00646A54" w:rsidRPr="004E405B">
        <w:rPr>
          <w:w w:val="105"/>
          <w:sz w:val="22"/>
          <w:szCs w:val="22"/>
        </w:rPr>
        <w:t>tikrai suleista visa</w:t>
      </w:r>
      <w:r w:rsidR="00646A54" w:rsidRPr="004E405B">
        <w:rPr>
          <w:spacing w:val="-1"/>
          <w:w w:val="105"/>
          <w:sz w:val="22"/>
          <w:szCs w:val="22"/>
        </w:rPr>
        <w:t xml:space="preserve"> </w:t>
      </w:r>
      <w:r w:rsidR="00646A54" w:rsidRPr="004E405B">
        <w:rPr>
          <w:w w:val="105"/>
          <w:sz w:val="22"/>
          <w:szCs w:val="22"/>
        </w:rPr>
        <w:t>insulino dozė. Jei nepalaikysite nuspaudę injekcijos mygtuko dar 10</w:t>
      </w:r>
      <w:r w:rsidR="00646A54" w:rsidRPr="004E405B">
        <w:rPr>
          <w:spacing w:val="-1"/>
          <w:w w:val="105"/>
          <w:sz w:val="22"/>
          <w:szCs w:val="22"/>
        </w:rPr>
        <w:t xml:space="preserve"> </w:t>
      </w:r>
      <w:r w:rsidR="00646A54" w:rsidRPr="004E405B">
        <w:rPr>
          <w:w w:val="105"/>
          <w:sz w:val="22"/>
          <w:szCs w:val="22"/>
        </w:rPr>
        <w:t>sekundžių</w:t>
      </w:r>
      <w:r w:rsidR="00646A54" w:rsidRPr="004E405B">
        <w:rPr>
          <w:spacing w:val="-1"/>
          <w:w w:val="105"/>
          <w:sz w:val="22"/>
          <w:szCs w:val="22"/>
        </w:rPr>
        <w:t xml:space="preserve"> </w:t>
      </w:r>
      <w:r w:rsidR="00646A54" w:rsidRPr="004E405B">
        <w:rPr>
          <w:w w:val="105"/>
          <w:sz w:val="22"/>
          <w:szCs w:val="22"/>
        </w:rPr>
        <w:t>po to, kai pasirodys „0“, gali būti suleista neteisinga vaisto dozė.</w:t>
      </w:r>
    </w:p>
    <w:p w14:paraId="4734107F" w14:textId="5FAEDA4A" w:rsidR="00471324" w:rsidRPr="004E405B" w:rsidRDefault="00471324" w:rsidP="004E405B">
      <w:pPr>
        <w:pStyle w:val="BodyText"/>
        <w:tabs>
          <w:tab w:val="left" w:pos="720"/>
        </w:tabs>
        <w:rPr>
          <w:sz w:val="22"/>
          <w:szCs w:val="22"/>
        </w:rPr>
      </w:pPr>
    </w:p>
    <w:p w14:paraId="3369AF6E" w14:textId="5B60FDDE" w:rsidR="00471324" w:rsidRPr="004E405B" w:rsidRDefault="00644FDE" w:rsidP="00653C20">
      <w:pPr>
        <w:pStyle w:val="BodyText"/>
        <w:tabs>
          <w:tab w:val="left" w:pos="720"/>
        </w:tabs>
        <w:jc w:val="center"/>
        <w:rPr>
          <w:sz w:val="22"/>
          <w:szCs w:val="22"/>
        </w:rPr>
      </w:pPr>
      <w:ins w:id="42" w:author="Biocon Biologics" w:date="2026-04-08T11:39:00Z" w16du:dateUtc="2026-04-08T06:09:00Z">
        <w:r>
          <w:rPr>
            <w:noProof/>
            <w:sz w:val="22"/>
            <w:szCs w:val="22"/>
          </w:rPr>
          <w:drawing>
            <wp:inline distT="0" distB="0" distL="0" distR="0" wp14:anchorId="21258624" wp14:editId="06F676E3">
              <wp:extent cx="2103120" cy="1466618"/>
              <wp:effectExtent l="0" t="0" r="0" b="635"/>
              <wp:docPr id="577271412"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112253" cy="1472987"/>
                      </a:xfrm>
                      <a:prstGeom prst="rect">
                        <a:avLst/>
                      </a:prstGeom>
                      <a:noFill/>
                    </pic:spPr>
                  </pic:pic>
                </a:graphicData>
              </a:graphic>
            </wp:inline>
          </w:drawing>
        </w:r>
      </w:ins>
    </w:p>
    <w:p w14:paraId="4887F47D" w14:textId="77777777" w:rsidR="00653C20" w:rsidRDefault="00653C20" w:rsidP="004E405B">
      <w:pPr>
        <w:pStyle w:val="BodyText"/>
        <w:tabs>
          <w:tab w:val="left" w:pos="720"/>
        </w:tabs>
        <w:rPr>
          <w:b/>
          <w:w w:val="105"/>
          <w:sz w:val="22"/>
          <w:szCs w:val="22"/>
        </w:rPr>
      </w:pPr>
    </w:p>
    <w:p w14:paraId="787BD9E3" w14:textId="26BD558E" w:rsidR="00471324" w:rsidRPr="004E405B" w:rsidRDefault="00646A54" w:rsidP="004E405B">
      <w:pPr>
        <w:pStyle w:val="BodyText"/>
        <w:tabs>
          <w:tab w:val="left" w:pos="720"/>
        </w:tabs>
        <w:rPr>
          <w:sz w:val="22"/>
          <w:szCs w:val="22"/>
        </w:rPr>
      </w:pPr>
      <w:r w:rsidRPr="004E405B">
        <w:rPr>
          <w:b/>
          <w:w w:val="105"/>
          <w:sz w:val="22"/>
          <w:szCs w:val="22"/>
        </w:rPr>
        <w:t>Nespauskite</w:t>
      </w:r>
      <w:r w:rsidRPr="004E405B">
        <w:rPr>
          <w:b/>
          <w:spacing w:val="-14"/>
          <w:w w:val="105"/>
          <w:sz w:val="22"/>
          <w:szCs w:val="22"/>
        </w:rPr>
        <w:t xml:space="preserve"> </w:t>
      </w:r>
      <w:r w:rsidRPr="004E405B">
        <w:rPr>
          <w:w w:val="105"/>
          <w:sz w:val="22"/>
          <w:szCs w:val="22"/>
        </w:rPr>
        <w:t>injekcijos</w:t>
      </w:r>
      <w:r w:rsidRPr="004E405B">
        <w:rPr>
          <w:spacing w:val="-13"/>
          <w:w w:val="105"/>
          <w:sz w:val="22"/>
          <w:szCs w:val="22"/>
        </w:rPr>
        <w:t xml:space="preserve"> </w:t>
      </w:r>
      <w:r w:rsidRPr="004E405B">
        <w:rPr>
          <w:w w:val="105"/>
          <w:sz w:val="22"/>
          <w:szCs w:val="22"/>
        </w:rPr>
        <w:t>mygtuko</w:t>
      </w:r>
      <w:r w:rsidRPr="004E405B">
        <w:rPr>
          <w:spacing w:val="-13"/>
          <w:w w:val="105"/>
          <w:sz w:val="22"/>
          <w:szCs w:val="22"/>
        </w:rPr>
        <w:t xml:space="preserve"> </w:t>
      </w:r>
      <w:r w:rsidRPr="004E405B">
        <w:rPr>
          <w:w w:val="105"/>
          <w:sz w:val="22"/>
          <w:szCs w:val="22"/>
        </w:rPr>
        <w:t>į</w:t>
      </w:r>
      <w:r w:rsidRPr="004E405B">
        <w:rPr>
          <w:spacing w:val="-13"/>
          <w:w w:val="105"/>
          <w:sz w:val="22"/>
          <w:szCs w:val="22"/>
        </w:rPr>
        <w:t xml:space="preserve"> </w:t>
      </w:r>
      <w:r w:rsidRPr="004E405B">
        <w:rPr>
          <w:w w:val="105"/>
          <w:sz w:val="22"/>
          <w:szCs w:val="22"/>
        </w:rPr>
        <w:t>šonus</w:t>
      </w:r>
      <w:r w:rsidRPr="004E405B">
        <w:rPr>
          <w:spacing w:val="-12"/>
          <w:w w:val="105"/>
          <w:sz w:val="22"/>
          <w:szCs w:val="22"/>
        </w:rPr>
        <w:t xml:space="preserve"> </w:t>
      </w:r>
      <w:r w:rsidRPr="004E405B">
        <w:rPr>
          <w:w w:val="105"/>
          <w:sz w:val="22"/>
          <w:szCs w:val="22"/>
        </w:rPr>
        <w:t>ar</w:t>
      </w:r>
      <w:r w:rsidRPr="004E405B">
        <w:rPr>
          <w:spacing w:val="-12"/>
          <w:w w:val="105"/>
          <w:sz w:val="22"/>
          <w:szCs w:val="22"/>
        </w:rPr>
        <w:t xml:space="preserve"> </w:t>
      </w:r>
      <w:r w:rsidRPr="004E405B">
        <w:rPr>
          <w:w w:val="105"/>
          <w:sz w:val="22"/>
          <w:szCs w:val="22"/>
        </w:rPr>
        <w:t>nelaikykite</w:t>
      </w:r>
      <w:r w:rsidRPr="004E405B">
        <w:rPr>
          <w:spacing w:val="-14"/>
          <w:w w:val="105"/>
          <w:sz w:val="22"/>
          <w:szCs w:val="22"/>
        </w:rPr>
        <w:t xml:space="preserve"> </w:t>
      </w:r>
      <w:r w:rsidRPr="004E405B">
        <w:rPr>
          <w:w w:val="105"/>
          <w:sz w:val="22"/>
          <w:szCs w:val="22"/>
        </w:rPr>
        <w:t>balto</w:t>
      </w:r>
      <w:r w:rsidRPr="004E405B">
        <w:rPr>
          <w:spacing w:val="-12"/>
          <w:w w:val="105"/>
          <w:sz w:val="22"/>
          <w:szCs w:val="22"/>
        </w:rPr>
        <w:t xml:space="preserve"> </w:t>
      </w:r>
      <w:r w:rsidRPr="004E405B">
        <w:rPr>
          <w:w w:val="105"/>
          <w:sz w:val="22"/>
          <w:szCs w:val="22"/>
        </w:rPr>
        <w:t>dozės</w:t>
      </w:r>
      <w:r w:rsidRPr="004E405B">
        <w:rPr>
          <w:spacing w:val="-12"/>
          <w:w w:val="105"/>
          <w:sz w:val="22"/>
          <w:szCs w:val="22"/>
        </w:rPr>
        <w:t xml:space="preserve"> </w:t>
      </w:r>
      <w:r w:rsidRPr="004E405B">
        <w:rPr>
          <w:w w:val="105"/>
          <w:sz w:val="22"/>
          <w:szCs w:val="22"/>
        </w:rPr>
        <w:t>parinkiklio</w:t>
      </w:r>
      <w:r w:rsidRPr="004E405B">
        <w:rPr>
          <w:spacing w:val="-13"/>
          <w:w w:val="105"/>
          <w:sz w:val="22"/>
          <w:szCs w:val="22"/>
        </w:rPr>
        <w:t xml:space="preserve"> </w:t>
      </w:r>
      <w:r w:rsidRPr="004E405B">
        <w:rPr>
          <w:w w:val="105"/>
          <w:sz w:val="22"/>
          <w:szCs w:val="22"/>
        </w:rPr>
        <w:t>pirštais,</w:t>
      </w:r>
      <w:r w:rsidRPr="004E405B">
        <w:rPr>
          <w:spacing w:val="-13"/>
          <w:w w:val="105"/>
          <w:sz w:val="22"/>
          <w:szCs w:val="22"/>
        </w:rPr>
        <w:t xml:space="preserve"> </w:t>
      </w:r>
      <w:r w:rsidRPr="004E405B">
        <w:rPr>
          <w:w w:val="105"/>
          <w:sz w:val="22"/>
          <w:szCs w:val="22"/>
        </w:rPr>
        <w:t>nes</w:t>
      </w:r>
      <w:r w:rsidRPr="004E405B">
        <w:rPr>
          <w:spacing w:val="-12"/>
          <w:w w:val="105"/>
          <w:sz w:val="22"/>
          <w:szCs w:val="22"/>
        </w:rPr>
        <w:t xml:space="preserve"> </w:t>
      </w:r>
      <w:r w:rsidRPr="004E405B">
        <w:rPr>
          <w:w w:val="105"/>
          <w:sz w:val="22"/>
          <w:szCs w:val="22"/>
        </w:rPr>
        <w:t>tai</w:t>
      </w:r>
      <w:r w:rsidRPr="004E405B">
        <w:rPr>
          <w:spacing w:val="-12"/>
          <w:w w:val="105"/>
          <w:sz w:val="22"/>
          <w:szCs w:val="22"/>
        </w:rPr>
        <w:t xml:space="preserve"> </w:t>
      </w:r>
      <w:r w:rsidRPr="004E405B">
        <w:rPr>
          <w:w w:val="105"/>
          <w:sz w:val="22"/>
          <w:szCs w:val="22"/>
        </w:rPr>
        <w:t>kliudys leisti vaistą.</w:t>
      </w:r>
    </w:p>
    <w:p w14:paraId="4262CBE1" w14:textId="77777777" w:rsidR="00471324" w:rsidRPr="004E405B" w:rsidRDefault="00471324" w:rsidP="004E405B">
      <w:pPr>
        <w:pStyle w:val="BodyText"/>
        <w:tabs>
          <w:tab w:val="left" w:pos="720"/>
        </w:tabs>
        <w:rPr>
          <w:sz w:val="22"/>
          <w:szCs w:val="22"/>
        </w:rPr>
      </w:pPr>
    </w:p>
    <w:p w14:paraId="63345EA9" w14:textId="77777777" w:rsidR="00471324" w:rsidRPr="00172B6A" w:rsidRDefault="00646A54" w:rsidP="004E405B">
      <w:pPr>
        <w:pStyle w:val="Heading1"/>
        <w:numPr>
          <w:ilvl w:val="0"/>
          <w:numId w:val="1"/>
        </w:numPr>
        <w:tabs>
          <w:tab w:val="left" w:pos="720"/>
          <w:tab w:val="left" w:pos="926"/>
        </w:tabs>
        <w:ind w:left="0" w:firstLine="0"/>
        <w:rPr>
          <w:sz w:val="22"/>
          <w:szCs w:val="22"/>
        </w:rPr>
      </w:pPr>
      <w:r w:rsidRPr="004E405B">
        <w:rPr>
          <w:spacing w:val="-2"/>
          <w:w w:val="105"/>
          <w:sz w:val="22"/>
          <w:szCs w:val="22"/>
        </w:rPr>
        <w:t>žingsnis.</w:t>
      </w:r>
      <w:r w:rsidRPr="004E405B">
        <w:rPr>
          <w:spacing w:val="-5"/>
          <w:w w:val="105"/>
          <w:sz w:val="22"/>
          <w:szCs w:val="22"/>
        </w:rPr>
        <w:t xml:space="preserve"> </w:t>
      </w:r>
      <w:r w:rsidRPr="004E405B">
        <w:rPr>
          <w:spacing w:val="-2"/>
          <w:w w:val="105"/>
          <w:sz w:val="22"/>
          <w:szCs w:val="22"/>
        </w:rPr>
        <w:t>Po</w:t>
      </w:r>
      <w:r w:rsidRPr="004E405B">
        <w:rPr>
          <w:spacing w:val="-3"/>
          <w:w w:val="105"/>
          <w:sz w:val="22"/>
          <w:szCs w:val="22"/>
        </w:rPr>
        <w:t xml:space="preserve"> </w:t>
      </w:r>
      <w:r w:rsidRPr="004E405B">
        <w:rPr>
          <w:spacing w:val="-2"/>
          <w:w w:val="105"/>
          <w:sz w:val="22"/>
          <w:szCs w:val="22"/>
        </w:rPr>
        <w:t>injekcijos</w:t>
      </w:r>
    </w:p>
    <w:p w14:paraId="117521B3" w14:textId="77777777" w:rsidR="00172B6A" w:rsidRPr="004E405B" w:rsidRDefault="00172B6A" w:rsidP="00172B6A">
      <w:pPr>
        <w:pStyle w:val="Heading1"/>
        <w:tabs>
          <w:tab w:val="left" w:pos="720"/>
          <w:tab w:val="left" w:pos="926"/>
        </w:tabs>
        <w:ind w:left="0"/>
        <w:rPr>
          <w:sz w:val="22"/>
          <w:szCs w:val="22"/>
        </w:rPr>
      </w:pPr>
    </w:p>
    <w:p w14:paraId="6B20771F" w14:textId="77777777" w:rsidR="00471324" w:rsidRDefault="00646A54" w:rsidP="004E405B">
      <w:pPr>
        <w:pStyle w:val="BodyText"/>
        <w:tabs>
          <w:tab w:val="left" w:pos="720"/>
        </w:tabs>
        <w:rPr>
          <w:w w:val="105"/>
          <w:sz w:val="22"/>
          <w:szCs w:val="22"/>
        </w:rPr>
      </w:pPr>
      <w:r w:rsidRPr="004E405B">
        <w:rPr>
          <w:w w:val="105"/>
          <w:sz w:val="22"/>
          <w:szCs w:val="22"/>
        </w:rPr>
        <w:t>A</w:t>
      </w:r>
      <w:r w:rsidRPr="004E405B">
        <w:rPr>
          <w:spacing w:val="-14"/>
          <w:w w:val="105"/>
          <w:sz w:val="22"/>
          <w:szCs w:val="22"/>
        </w:rPr>
        <w:t xml:space="preserve"> </w:t>
      </w:r>
      <w:r w:rsidRPr="004E405B">
        <w:rPr>
          <w:w w:val="105"/>
          <w:sz w:val="22"/>
          <w:szCs w:val="22"/>
        </w:rPr>
        <w:t>–</w:t>
      </w:r>
      <w:r w:rsidRPr="004E405B">
        <w:rPr>
          <w:spacing w:val="-13"/>
          <w:w w:val="105"/>
          <w:sz w:val="22"/>
          <w:szCs w:val="22"/>
        </w:rPr>
        <w:t xml:space="preserve"> </w:t>
      </w:r>
      <w:r w:rsidRPr="004E405B">
        <w:rPr>
          <w:w w:val="105"/>
          <w:sz w:val="22"/>
          <w:szCs w:val="22"/>
        </w:rPr>
        <w:t>Paimkite</w:t>
      </w:r>
      <w:r w:rsidRPr="004E405B">
        <w:rPr>
          <w:spacing w:val="-12"/>
          <w:w w:val="105"/>
          <w:sz w:val="22"/>
          <w:szCs w:val="22"/>
        </w:rPr>
        <w:t xml:space="preserve"> </w:t>
      </w:r>
      <w:r w:rsidRPr="004E405B">
        <w:rPr>
          <w:w w:val="105"/>
          <w:sz w:val="22"/>
          <w:szCs w:val="22"/>
        </w:rPr>
        <w:t>išorinį</w:t>
      </w:r>
      <w:r w:rsidRPr="004E405B">
        <w:rPr>
          <w:spacing w:val="-12"/>
          <w:w w:val="105"/>
          <w:sz w:val="22"/>
          <w:szCs w:val="22"/>
        </w:rPr>
        <w:t xml:space="preserve"> </w:t>
      </w:r>
      <w:r w:rsidRPr="004E405B">
        <w:rPr>
          <w:w w:val="105"/>
          <w:sz w:val="22"/>
          <w:szCs w:val="22"/>
        </w:rPr>
        <w:t>adatos</w:t>
      </w:r>
      <w:r w:rsidRPr="004E405B">
        <w:rPr>
          <w:spacing w:val="-13"/>
          <w:w w:val="105"/>
          <w:sz w:val="22"/>
          <w:szCs w:val="22"/>
        </w:rPr>
        <w:t xml:space="preserve"> </w:t>
      </w:r>
      <w:r w:rsidRPr="004E405B">
        <w:rPr>
          <w:w w:val="105"/>
          <w:sz w:val="22"/>
          <w:szCs w:val="22"/>
        </w:rPr>
        <w:t>dangtelį,</w:t>
      </w:r>
      <w:r w:rsidRPr="004E405B">
        <w:rPr>
          <w:spacing w:val="-12"/>
          <w:w w:val="105"/>
          <w:sz w:val="22"/>
          <w:szCs w:val="22"/>
        </w:rPr>
        <w:t xml:space="preserve"> </w:t>
      </w:r>
      <w:r w:rsidRPr="004E405B">
        <w:rPr>
          <w:w w:val="105"/>
          <w:sz w:val="22"/>
          <w:szCs w:val="22"/>
        </w:rPr>
        <w:t>kurį</w:t>
      </w:r>
      <w:r w:rsidRPr="004E405B">
        <w:rPr>
          <w:spacing w:val="-12"/>
          <w:w w:val="105"/>
          <w:sz w:val="22"/>
          <w:szCs w:val="22"/>
        </w:rPr>
        <w:t xml:space="preserve"> </w:t>
      </w:r>
      <w:r w:rsidRPr="004E405B">
        <w:rPr>
          <w:w w:val="105"/>
          <w:sz w:val="22"/>
          <w:szCs w:val="22"/>
        </w:rPr>
        <w:t>pasidėjote</w:t>
      </w:r>
      <w:r w:rsidRPr="004E405B">
        <w:rPr>
          <w:spacing w:val="-12"/>
          <w:w w:val="105"/>
          <w:sz w:val="22"/>
          <w:szCs w:val="22"/>
        </w:rPr>
        <w:t xml:space="preserve"> </w:t>
      </w:r>
      <w:r w:rsidRPr="004E405B">
        <w:rPr>
          <w:w w:val="105"/>
          <w:sz w:val="22"/>
          <w:szCs w:val="22"/>
        </w:rPr>
        <w:t>2D</w:t>
      </w:r>
      <w:r w:rsidRPr="004E405B">
        <w:rPr>
          <w:spacing w:val="-14"/>
          <w:w w:val="105"/>
          <w:sz w:val="22"/>
          <w:szCs w:val="22"/>
        </w:rPr>
        <w:t xml:space="preserve"> </w:t>
      </w:r>
      <w:r w:rsidRPr="004E405B">
        <w:rPr>
          <w:w w:val="105"/>
          <w:sz w:val="22"/>
          <w:szCs w:val="22"/>
        </w:rPr>
        <w:t>žingsnyje,</w:t>
      </w:r>
      <w:r w:rsidRPr="004E405B">
        <w:rPr>
          <w:spacing w:val="-12"/>
          <w:w w:val="105"/>
          <w:sz w:val="22"/>
          <w:szCs w:val="22"/>
        </w:rPr>
        <w:t xml:space="preserve"> </w:t>
      </w:r>
      <w:r w:rsidRPr="004E405B">
        <w:rPr>
          <w:w w:val="105"/>
          <w:sz w:val="22"/>
          <w:szCs w:val="22"/>
        </w:rPr>
        <w:t>laikydami</w:t>
      </w:r>
      <w:r w:rsidRPr="004E405B">
        <w:rPr>
          <w:spacing w:val="-13"/>
          <w:w w:val="105"/>
          <w:sz w:val="22"/>
          <w:szCs w:val="22"/>
        </w:rPr>
        <w:t xml:space="preserve"> </w:t>
      </w:r>
      <w:r w:rsidRPr="004E405B">
        <w:rPr>
          <w:w w:val="105"/>
          <w:sz w:val="22"/>
          <w:szCs w:val="22"/>
        </w:rPr>
        <w:t>už</w:t>
      </w:r>
      <w:r w:rsidRPr="004E405B">
        <w:rPr>
          <w:spacing w:val="-12"/>
          <w:w w:val="105"/>
          <w:sz w:val="22"/>
          <w:szCs w:val="22"/>
        </w:rPr>
        <w:t xml:space="preserve"> </w:t>
      </w:r>
      <w:r w:rsidRPr="004E405B">
        <w:rPr>
          <w:w w:val="105"/>
          <w:sz w:val="22"/>
          <w:szCs w:val="22"/>
        </w:rPr>
        <w:t>plačiausios</w:t>
      </w:r>
      <w:r w:rsidRPr="004E405B">
        <w:rPr>
          <w:spacing w:val="-12"/>
          <w:w w:val="105"/>
          <w:sz w:val="22"/>
          <w:szCs w:val="22"/>
        </w:rPr>
        <w:t xml:space="preserve"> </w:t>
      </w:r>
      <w:r w:rsidRPr="004E405B">
        <w:rPr>
          <w:w w:val="105"/>
          <w:sz w:val="22"/>
          <w:szCs w:val="22"/>
        </w:rPr>
        <w:t>vietos atsargiai uždėkite ant adatos jos nepaliesdami.</w:t>
      </w:r>
    </w:p>
    <w:p w14:paraId="62F69E7E" w14:textId="77777777" w:rsidR="000614FB" w:rsidRPr="004E405B" w:rsidRDefault="000614FB" w:rsidP="004E405B">
      <w:pPr>
        <w:pStyle w:val="BodyText"/>
        <w:tabs>
          <w:tab w:val="left" w:pos="720"/>
        </w:tabs>
        <w:rPr>
          <w:sz w:val="22"/>
          <w:szCs w:val="22"/>
        </w:rPr>
      </w:pPr>
    </w:p>
    <w:p w14:paraId="5786D885" w14:textId="06ADAEDE" w:rsidR="00471324" w:rsidRPr="004E405B" w:rsidRDefault="00646A54" w:rsidP="00653C20">
      <w:pPr>
        <w:pStyle w:val="BodyText"/>
        <w:tabs>
          <w:tab w:val="left" w:pos="720"/>
        </w:tabs>
        <w:jc w:val="center"/>
        <w:rPr>
          <w:sz w:val="22"/>
          <w:szCs w:val="22"/>
        </w:rPr>
      </w:pPr>
      <w:del w:id="43" w:author="Biocon Biologics" w:date="2026-04-08T11:40:00Z" w16du:dateUtc="2026-04-08T06:10:00Z">
        <w:r w:rsidRPr="004E405B" w:rsidDel="00FD5288">
          <w:rPr>
            <w:noProof/>
            <w:sz w:val="22"/>
            <w:szCs w:val="22"/>
          </w:rPr>
          <w:drawing>
            <wp:anchor distT="0" distB="0" distL="0" distR="0" simplePos="0" relativeHeight="251708416" behindDoc="1" locked="0" layoutInCell="1" allowOverlap="1" wp14:anchorId="5B6E385B" wp14:editId="61E6ED75">
              <wp:simplePos x="0" y="0"/>
              <wp:positionH relativeFrom="page">
                <wp:posOffset>3213917</wp:posOffset>
              </wp:positionH>
              <wp:positionV relativeFrom="paragraph">
                <wp:posOffset>160939</wp:posOffset>
              </wp:positionV>
              <wp:extent cx="1343349" cy="1002791"/>
              <wp:effectExtent l="0" t="0" r="0" b="0"/>
              <wp:wrapTopAndBottom/>
              <wp:docPr id="98" name="Image 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8" name="Image 98"/>
                      <pic:cNvPicPr/>
                    </pic:nvPicPr>
                    <pic:blipFill>
                      <a:blip r:embed="rId46" cstate="print"/>
                      <a:stretch>
                        <a:fillRect/>
                      </a:stretch>
                    </pic:blipFill>
                    <pic:spPr>
                      <a:xfrm>
                        <a:off x="0" y="0"/>
                        <a:ext cx="1343349" cy="1002791"/>
                      </a:xfrm>
                      <a:prstGeom prst="rect">
                        <a:avLst/>
                      </a:prstGeom>
                    </pic:spPr>
                  </pic:pic>
                </a:graphicData>
              </a:graphic>
            </wp:anchor>
          </w:drawing>
        </w:r>
      </w:del>
      <w:ins w:id="44" w:author="Biocon Biologics" w:date="2026-04-08T11:40:00Z" w16du:dateUtc="2026-04-08T06:10:00Z">
        <w:r w:rsidR="003F3E6D">
          <w:rPr>
            <w:noProof/>
            <w:sz w:val="22"/>
            <w:szCs w:val="22"/>
          </w:rPr>
          <w:drawing>
            <wp:inline distT="0" distB="0" distL="0" distR="0" wp14:anchorId="629D79AE" wp14:editId="30B1849B">
              <wp:extent cx="1908810" cy="1360646"/>
              <wp:effectExtent l="0" t="0" r="0" b="0"/>
              <wp:docPr id="1135725849"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922748" cy="1370581"/>
                      </a:xfrm>
                      <a:prstGeom prst="rect">
                        <a:avLst/>
                      </a:prstGeom>
                      <a:noFill/>
                    </pic:spPr>
                  </pic:pic>
                </a:graphicData>
              </a:graphic>
            </wp:inline>
          </w:drawing>
        </w:r>
      </w:ins>
    </w:p>
    <w:p w14:paraId="6B2D54AF" w14:textId="77777777" w:rsidR="00471324" w:rsidRPr="004E405B" w:rsidRDefault="00471324" w:rsidP="004E405B">
      <w:pPr>
        <w:pStyle w:val="BodyText"/>
        <w:tabs>
          <w:tab w:val="left" w:pos="720"/>
        </w:tabs>
        <w:rPr>
          <w:sz w:val="22"/>
          <w:szCs w:val="22"/>
        </w:rPr>
      </w:pPr>
    </w:p>
    <w:p w14:paraId="4516ACC5" w14:textId="77777777" w:rsidR="00471324" w:rsidRDefault="00646A54" w:rsidP="004E405B">
      <w:pPr>
        <w:pStyle w:val="BodyText"/>
        <w:tabs>
          <w:tab w:val="left" w:pos="720"/>
        </w:tabs>
        <w:rPr>
          <w:w w:val="105"/>
          <w:sz w:val="22"/>
          <w:szCs w:val="22"/>
        </w:rPr>
      </w:pPr>
      <w:r w:rsidRPr="004E405B">
        <w:rPr>
          <w:w w:val="105"/>
          <w:sz w:val="22"/>
          <w:szCs w:val="22"/>
        </w:rPr>
        <w:t>B</w:t>
      </w:r>
      <w:r w:rsidRPr="004E405B">
        <w:rPr>
          <w:spacing w:val="-12"/>
          <w:w w:val="105"/>
          <w:sz w:val="22"/>
          <w:szCs w:val="22"/>
        </w:rPr>
        <w:t xml:space="preserve"> </w:t>
      </w:r>
      <w:r w:rsidRPr="004E405B">
        <w:rPr>
          <w:w w:val="105"/>
          <w:sz w:val="22"/>
          <w:szCs w:val="22"/>
        </w:rPr>
        <w:t>–</w:t>
      </w:r>
      <w:r w:rsidRPr="004E405B">
        <w:rPr>
          <w:spacing w:val="-12"/>
          <w:w w:val="105"/>
          <w:sz w:val="22"/>
          <w:szCs w:val="22"/>
        </w:rPr>
        <w:t xml:space="preserve"> </w:t>
      </w:r>
      <w:r w:rsidRPr="004E405B">
        <w:rPr>
          <w:w w:val="105"/>
          <w:sz w:val="22"/>
          <w:szCs w:val="22"/>
        </w:rPr>
        <w:t>Suspauskite</w:t>
      </w:r>
      <w:r w:rsidRPr="004E405B">
        <w:rPr>
          <w:spacing w:val="-11"/>
          <w:w w:val="105"/>
          <w:sz w:val="22"/>
          <w:szCs w:val="22"/>
        </w:rPr>
        <w:t xml:space="preserve"> </w:t>
      </w:r>
      <w:r w:rsidRPr="004E405B">
        <w:rPr>
          <w:w w:val="105"/>
          <w:sz w:val="22"/>
          <w:szCs w:val="22"/>
        </w:rPr>
        <w:t>plačiausią</w:t>
      </w:r>
      <w:r w:rsidRPr="004E405B">
        <w:rPr>
          <w:spacing w:val="-13"/>
          <w:w w:val="105"/>
          <w:sz w:val="22"/>
          <w:szCs w:val="22"/>
        </w:rPr>
        <w:t xml:space="preserve"> </w:t>
      </w:r>
      <w:r w:rsidRPr="004E405B">
        <w:rPr>
          <w:w w:val="105"/>
          <w:sz w:val="22"/>
          <w:szCs w:val="22"/>
        </w:rPr>
        <w:t>išorinio</w:t>
      </w:r>
      <w:r w:rsidRPr="004E405B">
        <w:rPr>
          <w:spacing w:val="-12"/>
          <w:w w:val="105"/>
          <w:sz w:val="22"/>
          <w:szCs w:val="22"/>
        </w:rPr>
        <w:t xml:space="preserve"> </w:t>
      </w:r>
      <w:r w:rsidRPr="004E405B">
        <w:rPr>
          <w:w w:val="105"/>
          <w:sz w:val="22"/>
          <w:szCs w:val="22"/>
        </w:rPr>
        <w:t>adatos</w:t>
      </w:r>
      <w:r w:rsidRPr="004E405B">
        <w:rPr>
          <w:spacing w:val="-11"/>
          <w:w w:val="105"/>
          <w:sz w:val="22"/>
          <w:szCs w:val="22"/>
        </w:rPr>
        <w:t xml:space="preserve"> </w:t>
      </w:r>
      <w:r w:rsidRPr="004E405B">
        <w:rPr>
          <w:w w:val="105"/>
          <w:sz w:val="22"/>
          <w:szCs w:val="22"/>
        </w:rPr>
        <w:t>dangtelio</w:t>
      </w:r>
      <w:r w:rsidRPr="004E405B">
        <w:rPr>
          <w:spacing w:val="-12"/>
          <w:w w:val="105"/>
          <w:sz w:val="22"/>
          <w:szCs w:val="22"/>
        </w:rPr>
        <w:t xml:space="preserve"> </w:t>
      </w:r>
      <w:r w:rsidRPr="004E405B">
        <w:rPr>
          <w:w w:val="105"/>
          <w:sz w:val="22"/>
          <w:szCs w:val="22"/>
        </w:rPr>
        <w:t>dalį</w:t>
      </w:r>
      <w:r w:rsidRPr="004E405B">
        <w:rPr>
          <w:spacing w:val="-13"/>
          <w:w w:val="105"/>
          <w:sz w:val="22"/>
          <w:szCs w:val="22"/>
        </w:rPr>
        <w:t xml:space="preserve"> </w:t>
      </w:r>
      <w:r w:rsidRPr="004E405B">
        <w:rPr>
          <w:w w:val="105"/>
          <w:sz w:val="22"/>
          <w:szCs w:val="22"/>
        </w:rPr>
        <w:t>ir</w:t>
      </w:r>
      <w:r w:rsidRPr="004E405B">
        <w:rPr>
          <w:spacing w:val="-13"/>
          <w:w w:val="105"/>
          <w:sz w:val="22"/>
          <w:szCs w:val="22"/>
        </w:rPr>
        <w:t xml:space="preserve"> </w:t>
      </w:r>
      <w:r w:rsidRPr="004E405B">
        <w:rPr>
          <w:w w:val="105"/>
          <w:sz w:val="22"/>
          <w:szCs w:val="22"/>
        </w:rPr>
        <w:t>sukdami</w:t>
      </w:r>
      <w:r w:rsidRPr="004E405B">
        <w:rPr>
          <w:spacing w:val="-11"/>
          <w:w w:val="105"/>
          <w:sz w:val="22"/>
          <w:szCs w:val="22"/>
        </w:rPr>
        <w:t xml:space="preserve"> </w:t>
      </w:r>
      <w:r w:rsidRPr="004E405B">
        <w:rPr>
          <w:w w:val="105"/>
          <w:sz w:val="22"/>
          <w:szCs w:val="22"/>
        </w:rPr>
        <w:t>prieš</w:t>
      </w:r>
      <w:r w:rsidRPr="004E405B">
        <w:rPr>
          <w:spacing w:val="-13"/>
          <w:w w:val="105"/>
          <w:sz w:val="22"/>
          <w:szCs w:val="22"/>
        </w:rPr>
        <w:t xml:space="preserve"> </w:t>
      </w:r>
      <w:r w:rsidRPr="004E405B">
        <w:rPr>
          <w:w w:val="105"/>
          <w:sz w:val="22"/>
          <w:szCs w:val="22"/>
        </w:rPr>
        <w:t>laikrodžio</w:t>
      </w:r>
      <w:r w:rsidRPr="004E405B">
        <w:rPr>
          <w:spacing w:val="-12"/>
          <w:w w:val="105"/>
          <w:sz w:val="22"/>
          <w:szCs w:val="22"/>
        </w:rPr>
        <w:t xml:space="preserve"> </w:t>
      </w:r>
      <w:r w:rsidRPr="004E405B">
        <w:rPr>
          <w:w w:val="105"/>
          <w:sz w:val="22"/>
          <w:szCs w:val="22"/>
        </w:rPr>
        <w:t>rodyklę</w:t>
      </w:r>
      <w:r w:rsidRPr="004E405B">
        <w:rPr>
          <w:spacing w:val="-13"/>
          <w:w w:val="105"/>
          <w:sz w:val="22"/>
          <w:szCs w:val="22"/>
        </w:rPr>
        <w:t xml:space="preserve"> </w:t>
      </w:r>
      <w:r w:rsidRPr="004E405B">
        <w:rPr>
          <w:w w:val="105"/>
          <w:sz w:val="22"/>
          <w:szCs w:val="22"/>
        </w:rPr>
        <w:t>(į</w:t>
      </w:r>
      <w:r w:rsidRPr="004E405B">
        <w:rPr>
          <w:spacing w:val="-13"/>
          <w:w w:val="105"/>
          <w:sz w:val="22"/>
          <w:szCs w:val="22"/>
        </w:rPr>
        <w:t xml:space="preserve"> </w:t>
      </w:r>
      <w:r w:rsidRPr="004E405B">
        <w:rPr>
          <w:w w:val="105"/>
          <w:sz w:val="22"/>
          <w:szCs w:val="22"/>
        </w:rPr>
        <w:t>kairę), nusukite</w:t>
      </w:r>
      <w:r w:rsidRPr="004E405B">
        <w:rPr>
          <w:spacing w:val="-1"/>
          <w:w w:val="105"/>
          <w:sz w:val="22"/>
          <w:szCs w:val="22"/>
        </w:rPr>
        <w:t xml:space="preserve"> </w:t>
      </w:r>
      <w:r w:rsidRPr="004E405B">
        <w:rPr>
          <w:w w:val="105"/>
          <w:sz w:val="22"/>
          <w:szCs w:val="22"/>
        </w:rPr>
        <w:t>adatą. Sukite adatą, kol</w:t>
      </w:r>
      <w:r w:rsidRPr="004E405B">
        <w:rPr>
          <w:spacing w:val="-1"/>
          <w:w w:val="105"/>
          <w:sz w:val="22"/>
          <w:szCs w:val="22"/>
        </w:rPr>
        <w:t xml:space="preserve"> </w:t>
      </w:r>
      <w:r w:rsidRPr="004E405B">
        <w:rPr>
          <w:w w:val="105"/>
          <w:sz w:val="22"/>
          <w:szCs w:val="22"/>
        </w:rPr>
        <w:t>ji</w:t>
      </w:r>
      <w:r w:rsidRPr="004E405B">
        <w:rPr>
          <w:spacing w:val="-1"/>
          <w:w w:val="105"/>
          <w:sz w:val="22"/>
          <w:szCs w:val="22"/>
        </w:rPr>
        <w:t xml:space="preserve"> </w:t>
      </w:r>
      <w:r w:rsidRPr="004E405B">
        <w:rPr>
          <w:w w:val="105"/>
          <w:sz w:val="22"/>
          <w:szCs w:val="22"/>
        </w:rPr>
        <w:t>atsiskirs nuo</w:t>
      </w:r>
      <w:r w:rsidRPr="004E405B">
        <w:rPr>
          <w:spacing w:val="-2"/>
          <w:w w:val="105"/>
          <w:sz w:val="22"/>
          <w:szCs w:val="22"/>
        </w:rPr>
        <w:t xml:space="preserve"> </w:t>
      </w:r>
      <w:r w:rsidRPr="004E405B">
        <w:rPr>
          <w:w w:val="105"/>
          <w:sz w:val="22"/>
          <w:szCs w:val="22"/>
        </w:rPr>
        <w:t>švirkštiklio.</w:t>
      </w:r>
      <w:r w:rsidRPr="004E405B">
        <w:rPr>
          <w:spacing w:val="-2"/>
          <w:w w:val="105"/>
          <w:sz w:val="22"/>
          <w:szCs w:val="22"/>
        </w:rPr>
        <w:t xml:space="preserve"> </w:t>
      </w:r>
      <w:r w:rsidRPr="004E405B">
        <w:rPr>
          <w:w w:val="105"/>
          <w:sz w:val="22"/>
          <w:szCs w:val="22"/>
        </w:rPr>
        <w:t>Kol galėsite</w:t>
      </w:r>
      <w:r w:rsidRPr="004E405B">
        <w:rPr>
          <w:spacing w:val="-1"/>
          <w:w w:val="105"/>
          <w:sz w:val="22"/>
          <w:szCs w:val="22"/>
        </w:rPr>
        <w:t xml:space="preserve"> </w:t>
      </w:r>
      <w:r w:rsidRPr="004E405B">
        <w:rPr>
          <w:w w:val="105"/>
          <w:sz w:val="22"/>
          <w:szCs w:val="22"/>
        </w:rPr>
        <w:t>adata nuimti, gali</w:t>
      </w:r>
      <w:r w:rsidRPr="004E405B">
        <w:rPr>
          <w:spacing w:val="-1"/>
          <w:w w:val="105"/>
          <w:sz w:val="22"/>
          <w:szCs w:val="22"/>
        </w:rPr>
        <w:t xml:space="preserve"> </w:t>
      </w:r>
      <w:r w:rsidRPr="004E405B">
        <w:rPr>
          <w:w w:val="105"/>
          <w:sz w:val="22"/>
          <w:szCs w:val="22"/>
        </w:rPr>
        <w:t>prireikti pasukti keletą kartų.</w:t>
      </w:r>
    </w:p>
    <w:p w14:paraId="7FEA713E" w14:textId="77777777" w:rsidR="000614FB" w:rsidRPr="004E405B" w:rsidRDefault="000614FB" w:rsidP="004E405B">
      <w:pPr>
        <w:pStyle w:val="BodyText"/>
        <w:tabs>
          <w:tab w:val="left" w:pos="720"/>
        </w:tabs>
        <w:rPr>
          <w:sz w:val="22"/>
          <w:szCs w:val="22"/>
        </w:rPr>
      </w:pPr>
    </w:p>
    <w:p w14:paraId="11EECA53" w14:textId="568E4ED0" w:rsidR="00471324" w:rsidRDefault="00646A54" w:rsidP="00E00F87">
      <w:pPr>
        <w:pStyle w:val="BodyText"/>
        <w:tabs>
          <w:tab w:val="left" w:pos="720"/>
        </w:tabs>
        <w:jc w:val="center"/>
        <w:rPr>
          <w:sz w:val="22"/>
          <w:szCs w:val="22"/>
        </w:rPr>
      </w:pPr>
      <w:del w:id="45" w:author="Biocon Biologics" w:date="2026-04-08T11:40:00Z" w16du:dateUtc="2026-04-08T06:10:00Z">
        <w:r w:rsidRPr="004E405B" w:rsidDel="003F3E6D">
          <w:rPr>
            <w:noProof/>
            <w:sz w:val="22"/>
            <w:szCs w:val="22"/>
          </w:rPr>
          <w:drawing>
            <wp:anchor distT="0" distB="0" distL="0" distR="0" simplePos="0" relativeHeight="251711488" behindDoc="1" locked="0" layoutInCell="1" allowOverlap="1" wp14:anchorId="53298C73" wp14:editId="7A54D4D9">
              <wp:simplePos x="0" y="0"/>
              <wp:positionH relativeFrom="page">
                <wp:posOffset>3218994</wp:posOffset>
              </wp:positionH>
              <wp:positionV relativeFrom="paragraph">
                <wp:posOffset>150420</wp:posOffset>
              </wp:positionV>
              <wp:extent cx="1334800" cy="1002791"/>
              <wp:effectExtent l="0" t="0" r="0" b="0"/>
              <wp:wrapTopAndBottom/>
              <wp:docPr id="99" name="Image 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9" name="Image 99"/>
                      <pic:cNvPicPr/>
                    </pic:nvPicPr>
                    <pic:blipFill>
                      <a:blip r:embed="rId48" cstate="print"/>
                      <a:stretch>
                        <a:fillRect/>
                      </a:stretch>
                    </pic:blipFill>
                    <pic:spPr>
                      <a:xfrm>
                        <a:off x="0" y="0"/>
                        <a:ext cx="1334800" cy="1002791"/>
                      </a:xfrm>
                      <a:prstGeom prst="rect">
                        <a:avLst/>
                      </a:prstGeom>
                    </pic:spPr>
                  </pic:pic>
                </a:graphicData>
              </a:graphic>
            </wp:anchor>
          </w:drawing>
        </w:r>
      </w:del>
      <w:ins w:id="46" w:author="Biocon Biologics" w:date="2026-04-08T11:40:00Z" w16du:dateUtc="2026-04-08T06:10:00Z">
        <w:r w:rsidR="00484D1B">
          <w:rPr>
            <w:noProof/>
            <w:sz w:val="22"/>
            <w:szCs w:val="22"/>
          </w:rPr>
          <w:drawing>
            <wp:inline distT="0" distB="0" distL="0" distR="0" wp14:anchorId="474206AB" wp14:editId="262691BB">
              <wp:extent cx="1863090" cy="1269157"/>
              <wp:effectExtent l="0" t="0" r="3810" b="7620"/>
              <wp:docPr id="1350487019"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873093" cy="1275971"/>
                      </a:xfrm>
                      <a:prstGeom prst="rect">
                        <a:avLst/>
                      </a:prstGeom>
                      <a:noFill/>
                    </pic:spPr>
                  </pic:pic>
                </a:graphicData>
              </a:graphic>
            </wp:inline>
          </w:drawing>
        </w:r>
      </w:ins>
    </w:p>
    <w:p w14:paraId="63CE1621" w14:textId="4885F89F" w:rsidR="000614FB" w:rsidRPr="004E405B" w:rsidRDefault="000614FB" w:rsidP="00E00F87">
      <w:pPr>
        <w:pStyle w:val="BodyText"/>
        <w:tabs>
          <w:tab w:val="left" w:pos="720"/>
        </w:tabs>
        <w:jc w:val="center"/>
        <w:rPr>
          <w:sz w:val="22"/>
          <w:szCs w:val="22"/>
        </w:rPr>
      </w:pPr>
    </w:p>
    <w:p w14:paraId="463C4A75" w14:textId="1416B8B5" w:rsidR="00471324" w:rsidRDefault="00646A54" w:rsidP="004E405B">
      <w:pPr>
        <w:pStyle w:val="BodyText"/>
        <w:tabs>
          <w:tab w:val="left" w:pos="720"/>
        </w:tabs>
        <w:rPr>
          <w:spacing w:val="-2"/>
          <w:w w:val="105"/>
          <w:sz w:val="22"/>
          <w:szCs w:val="22"/>
        </w:rPr>
      </w:pPr>
      <w:r w:rsidRPr="004E405B">
        <w:rPr>
          <w:w w:val="105"/>
          <w:sz w:val="22"/>
          <w:szCs w:val="22"/>
        </w:rPr>
        <w:t>C</w:t>
      </w:r>
      <w:r w:rsidRPr="004E405B">
        <w:rPr>
          <w:spacing w:val="-14"/>
          <w:w w:val="105"/>
          <w:sz w:val="22"/>
          <w:szCs w:val="22"/>
        </w:rPr>
        <w:t xml:space="preserve"> </w:t>
      </w:r>
      <w:r w:rsidRPr="004E405B">
        <w:rPr>
          <w:w w:val="105"/>
          <w:sz w:val="22"/>
          <w:szCs w:val="22"/>
        </w:rPr>
        <w:t>–</w:t>
      </w:r>
      <w:r w:rsidRPr="004E405B">
        <w:rPr>
          <w:spacing w:val="-13"/>
          <w:w w:val="105"/>
          <w:sz w:val="22"/>
          <w:szCs w:val="22"/>
        </w:rPr>
        <w:t xml:space="preserve"> </w:t>
      </w:r>
      <w:r w:rsidRPr="004E405B">
        <w:rPr>
          <w:w w:val="105"/>
          <w:sz w:val="22"/>
          <w:szCs w:val="22"/>
        </w:rPr>
        <w:t>Įdėkite</w:t>
      </w:r>
      <w:r w:rsidRPr="004E405B">
        <w:rPr>
          <w:spacing w:val="-12"/>
          <w:w w:val="105"/>
          <w:sz w:val="22"/>
          <w:szCs w:val="22"/>
        </w:rPr>
        <w:t xml:space="preserve"> </w:t>
      </w:r>
      <w:r w:rsidRPr="004E405B">
        <w:rPr>
          <w:w w:val="105"/>
          <w:sz w:val="22"/>
          <w:szCs w:val="22"/>
        </w:rPr>
        <w:t>adatą</w:t>
      </w:r>
      <w:r w:rsidRPr="004E405B">
        <w:rPr>
          <w:spacing w:val="-13"/>
          <w:w w:val="105"/>
          <w:sz w:val="22"/>
          <w:szCs w:val="22"/>
        </w:rPr>
        <w:t xml:space="preserve"> </w:t>
      </w:r>
      <w:r w:rsidRPr="004E405B">
        <w:rPr>
          <w:w w:val="105"/>
          <w:sz w:val="22"/>
          <w:szCs w:val="22"/>
        </w:rPr>
        <w:t>į</w:t>
      </w:r>
      <w:r w:rsidRPr="004E405B">
        <w:rPr>
          <w:spacing w:val="-12"/>
          <w:w w:val="105"/>
          <w:sz w:val="22"/>
          <w:szCs w:val="22"/>
        </w:rPr>
        <w:t xml:space="preserve"> </w:t>
      </w:r>
      <w:r w:rsidRPr="004E405B">
        <w:rPr>
          <w:w w:val="105"/>
          <w:sz w:val="22"/>
          <w:szCs w:val="22"/>
        </w:rPr>
        <w:t>aštrių</w:t>
      </w:r>
      <w:r w:rsidRPr="004E405B">
        <w:rPr>
          <w:spacing w:val="-13"/>
          <w:w w:val="105"/>
          <w:sz w:val="22"/>
          <w:szCs w:val="22"/>
        </w:rPr>
        <w:t xml:space="preserve"> </w:t>
      </w:r>
      <w:r w:rsidRPr="004E405B">
        <w:rPr>
          <w:w w:val="105"/>
          <w:sz w:val="22"/>
          <w:szCs w:val="22"/>
        </w:rPr>
        <w:t>atliekų</w:t>
      </w:r>
      <w:r w:rsidRPr="004E405B">
        <w:rPr>
          <w:spacing w:val="-13"/>
          <w:w w:val="105"/>
          <w:sz w:val="22"/>
          <w:szCs w:val="22"/>
        </w:rPr>
        <w:t xml:space="preserve"> </w:t>
      </w:r>
      <w:r w:rsidRPr="004E405B">
        <w:rPr>
          <w:w w:val="105"/>
          <w:sz w:val="22"/>
          <w:szCs w:val="22"/>
        </w:rPr>
        <w:t>talpyklę</w:t>
      </w:r>
      <w:r w:rsidRPr="004E405B">
        <w:rPr>
          <w:spacing w:val="-13"/>
          <w:w w:val="105"/>
          <w:sz w:val="22"/>
          <w:szCs w:val="22"/>
        </w:rPr>
        <w:t xml:space="preserve"> </w:t>
      </w:r>
      <w:r w:rsidRPr="004E405B">
        <w:rPr>
          <w:w w:val="105"/>
          <w:sz w:val="22"/>
          <w:szCs w:val="22"/>
        </w:rPr>
        <w:t>(žr.</w:t>
      </w:r>
      <w:r w:rsidRPr="004E405B">
        <w:rPr>
          <w:spacing w:val="-13"/>
          <w:w w:val="105"/>
          <w:sz w:val="22"/>
          <w:szCs w:val="22"/>
        </w:rPr>
        <w:t xml:space="preserve"> </w:t>
      </w:r>
      <w:r w:rsidRPr="004E405B">
        <w:rPr>
          <w:w w:val="105"/>
          <w:sz w:val="22"/>
          <w:szCs w:val="22"/>
        </w:rPr>
        <w:t>8</w:t>
      </w:r>
      <w:r w:rsidRPr="004E405B">
        <w:rPr>
          <w:spacing w:val="-13"/>
          <w:w w:val="105"/>
          <w:sz w:val="22"/>
          <w:szCs w:val="22"/>
        </w:rPr>
        <w:t xml:space="preserve"> </w:t>
      </w:r>
      <w:r w:rsidRPr="004E405B">
        <w:rPr>
          <w:w w:val="105"/>
          <w:sz w:val="22"/>
          <w:szCs w:val="22"/>
        </w:rPr>
        <w:t>žingsnyje</w:t>
      </w:r>
      <w:r w:rsidRPr="004E405B">
        <w:rPr>
          <w:spacing w:val="-11"/>
          <w:w w:val="105"/>
          <w:sz w:val="22"/>
          <w:szCs w:val="22"/>
        </w:rPr>
        <w:t xml:space="preserve"> </w:t>
      </w:r>
      <w:r w:rsidRPr="004E405B">
        <w:rPr>
          <w:w w:val="105"/>
          <w:sz w:val="22"/>
          <w:szCs w:val="22"/>
        </w:rPr>
        <w:t>instrukciją</w:t>
      </w:r>
      <w:r w:rsidRPr="004E405B">
        <w:rPr>
          <w:spacing w:val="-11"/>
          <w:w w:val="105"/>
          <w:sz w:val="22"/>
          <w:szCs w:val="22"/>
        </w:rPr>
        <w:t xml:space="preserve"> </w:t>
      </w:r>
      <w:r w:rsidRPr="004E405B">
        <w:rPr>
          <w:w w:val="105"/>
          <w:sz w:val="22"/>
          <w:szCs w:val="22"/>
        </w:rPr>
        <w:t>apie</w:t>
      </w:r>
      <w:r w:rsidRPr="004E405B">
        <w:rPr>
          <w:spacing w:val="-14"/>
          <w:w w:val="105"/>
          <w:sz w:val="22"/>
          <w:szCs w:val="22"/>
        </w:rPr>
        <w:t xml:space="preserve"> </w:t>
      </w:r>
      <w:r w:rsidRPr="004E405B">
        <w:rPr>
          <w:w w:val="105"/>
          <w:sz w:val="22"/>
          <w:szCs w:val="22"/>
        </w:rPr>
        <w:t>atliekų</w:t>
      </w:r>
      <w:r w:rsidRPr="004E405B">
        <w:rPr>
          <w:spacing w:val="-13"/>
          <w:w w:val="105"/>
          <w:sz w:val="22"/>
          <w:szCs w:val="22"/>
        </w:rPr>
        <w:t xml:space="preserve"> </w:t>
      </w:r>
      <w:r w:rsidRPr="004E405B">
        <w:rPr>
          <w:spacing w:val="-2"/>
          <w:w w:val="105"/>
          <w:sz w:val="22"/>
          <w:szCs w:val="22"/>
        </w:rPr>
        <w:t>išmetimą).</w:t>
      </w:r>
    </w:p>
    <w:p w14:paraId="472F6565" w14:textId="77777777" w:rsidR="000614FB" w:rsidRPr="004E405B" w:rsidRDefault="000614FB" w:rsidP="004E405B">
      <w:pPr>
        <w:pStyle w:val="BodyText"/>
        <w:tabs>
          <w:tab w:val="left" w:pos="720"/>
        </w:tabs>
        <w:rPr>
          <w:sz w:val="22"/>
          <w:szCs w:val="22"/>
        </w:rPr>
      </w:pPr>
    </w:p>
    <w:p w14:paraId="12015667" w14:textId="4C261E74" w:rsidR="00471324" w:rsidRDefault="00646A54" w:rsidP="00E00F87">
      <w:pPr>
        <w:pStyle w:val="BodyText"/>
        <w:tabs>
          <w:tab w:val="left" w:pos="720"/>
        </w:tabs>
        <w:jc w:val="center"/>
        <w:rPr>
          <w:sz w:val="22"/>
          <w:szCs w:val="22"/>
        </w:rPr>
      </w:pPr>
      <w:del w:id="47" w:author="Biocon Biologics" w:date="2026-04-08T11:40:00Z" w16du:dateUtc="2026-04-08T06:10:00Z">
        <w:r w:rsidRPr="004E405B" w:rsidDel="00484D1B">
          <w:rPr>
            <w:noProof/>
            <w:sz w:val="22"/>
            <w:szCs w:val="22"/>
          </w:rPr>
          <w:lastRenderedPageBreak/>
          <w:drawing>
            <wp:anchor distT="0" distB="0" distL="0" distR="0" simplePos="0" relativeHeight="251714560" behindDoc="1" locked="0" layoutInCell="1" allowOverlap="1" wp14:anchorId="5A24F54F" wp14:editId="7C4A5B39">
              <wp:simplePos x="0" y="0"/>
              <wp:positionH relativeFrom="page">
                <wp:posOffset>3222277</wp:posOffset>
              </wp:positionH>
              <wp:positionV relativeFrom="paragraph">
                <wp:posOffset>101965</wp:posOffset>
              </wp:positionV>
              <wp:extent cx="1326423" cy="1002792"/>
              <wp:effectExtent l="0" t="0" r="0" b="0"/>
              <wp:wrapTopAndBottom/>
              <wp:docPr id="100" name="Image 1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 name="Image 100"/>
                      <pic:cNvPicPr/>
                    </pic:nvPicPr>
                    <pic:blipFill>
                      <a:blip r:embed="rId50" cstate="print"/>
                      <a:stretch>
                        <a:fillRect/>
                      </a:stretch>
                    </pic:blipFill>
                    <pic:spPr>
                      <a:xfrm>
                        <a:off x="0" y="0"/>
                        <a:ext cx="1326423" cy="1002792"/>
                      </a:xfrm>
                      <a:prstGeom prst="rect">
                        <a:avLst/>
                      </a:prstGeom>
                    </pic:spPr>
                  </pic:pic>
                </a:graphicData>
              </a:graphic>
            </wp:anchor>
          </w:drawing>
        </w:r>
      </w:del>
      <w:ins w:id="48" w:author="Biocon Biologics" w:date="2026-04-08T11:40:00Z" w16du:dateUtc="2026-04-08T06:10:00Z">
        <w:r w:rsidR="0080486F">
          <w:rPr>
            <w:noProof/>
            <w:sz w:val="22"/>
            <w:szCs w:val="22"/>
          </w:rPr>
          <w:drawing>
            <wp:inline distT="0" distB="0" distL="0" distR="0" wp14:anchorId="1230D89E" wp14:editId="5EC0D134">
              <wp:extent cx="2080260" cy="1438662"/>
              <wp:effectExtent l="0" t="0" r="0" b="9525"/>
              <wp:docPr id="1042768025"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088762" cy="1444542"/>
                      </a:xfrm>
                      <a:prstGeom prst="rect">
                        <a:avLst/>
                      </a:prstGeom>
                      <a:noFill/>
                    </pic:spPr>
                  </pic:pic>
                </a:graphicData>
              </a:graphic>
            </wp:inline>
          </w:drawing>
        </w:r>
      </w:ins>
    </w:p>
    <w:p w14:paraId="535D96E7" w14:textId="77777777" w:rsidR="000614FB" w:rsidRPr="004E405B" w:rsidRDefault="000614FB" w:rsidP="00E00F87">
      <w:pPr>
        <w:pStyle w:val="BodyText"/>
        <w:tabs>
          <w:tab w:val="left" w:pos="720"/>
        </w:tabs>
        <w:jc w:val="center"/>
        <w:rPr>
          <w:sz w:val="22"/>
          <w:szCs w:val="22"/>
        </w:rPr>
      </w:pPr>
    </w:p>
    <w:p w14:paraId="6E39DD9D" w14:textId="77777777" w:rsidR="00471324" w:rsidRDefault="00646A54" w:rsidP="004E405B">
      <w:pPr>
        <w:pStyle w:val="BodyText"/>
        <w:tabs>
          <w:tab w:val="left" w:pos="720"/>
        </w:tabs>
        <w:rPr>
          <w:spacing w:val="-2"/>
          <w:w w:val="105"/>
          <w:sz w:val="22"/>
          <w:szCs w:val="22"/>
        </w:rPr>
      </w:pPr>
      <w:r w:rsidRPr="004E405B">
        <w:rPr>
          <w:spacing w:val="-2"/>
          <w:w w:val="105"/>
          <w:sz w:val="22"/>
          <w:szCs w:val="22"/>
        </w:rPr>
        <w:t>D</w:t>
      </w:r>
      <w:r w:rsidRPr="004E405B">
        <w:rPr>
          <w:spacing w:val="-4"/>
          <w:w w:val="105"/>
          <w:sz w:val="22"/>
          <w:szCs w:val="22"/>
        </w:rPr>
        <w:t xml:space="preserve"> </w:t>
      </w:r>
      <w:r w:rsidRPr="004E405B">
        <w:rPr>
          <w:spacing w:val="-2"/>
          <w:w w:val="105"/>
          <w:sz w:val="22"/>
          <w:szCs w:val="22"/>
        </w:rPr>
        <w:t>–</w:t>
      </w:r>
      <w:r w:rsidRPr="004E405B">
        <w:rPr>
          <w:spacing w:val="-3"/>
          <w:w w:val="105"/>
          <w:sz w:val="22"/>
          <w:szCs w:val="22"/>
        </w:rPr>
        <w:t xml:space="preserve"> </w:t>
      </w:r>
      <w:r w:rsidRPr="004E405B">
        <w:rPr>
          <w:spacing w:val="-2"/>
          <w:w w:val="105"/>
          <w:sz w:val="22"/>
          <w:szCs w:val="22"/>
        </w:rPr>
        <w:t>Uždėkite</w:t>
      </w:r>
      <w:r w:rsidRPr="004E405B">
        <w:rPr>
          <w:spacing w:val="-3"/>
          <w:w w:val="105"/>
          <w:sz w:val="22"/>
          <w:szCs w:val="22"/>
        </w:rPr>
        <w:t xml:space="preserve"> </w:t>
      </w:r>
      <w:r w:rsidRPr="004E405B">
        <w:rPr>
          <w:spacing w:val="-2"/>
          <w:w w:val="105"/>
          <w:sz w:val="22"/>
          <w:szCs w:val="22"/>
        </w:rPr>
        <w:t>švirkštiklio</w:t>
      </w:r>
      <w:r w:rsidRPr="004E405B">
        <w:rPr>
          <w:spacing w:val="-3"/>
          <w:w w:val="105"/>
          <w:sz w:val="22"/>
          <w:szCs w:val="22"/>
        </w:rPr>
        <w:t xml:space="preserve"> </w:t>
      </w:r>
      <w:r w:rsidRPr="004E405B">
        <w:rPr>
          <w:spacing w:val="-2"/>
          <w:w w:val="105"/>
          <w:sz w:val="22"/>
          <w:szCs w:val="22"/>
        </w:rPr>
        <w:t>dangtelį ant užtaiso.</w:t>
      </w:r>
    </w:p>
    <w:p w14:paraId="16618B7B" w14:textId="77777777" w:rsidR="000614FB" w:rsidRPr="004E405B" w:rsidRDefault="000614FB" w:rsidP="004E405B">
      <w:pPr>
        <w:pStyle w:val="BodyText"/>
        <w:tabs>
          <w:tab w:val="left" w:pos="720"/>
        </w:tabs>
        <w:rPr>
          <w:sz w:val="22"/>
          <w:szCs w:val="22"/>
        </w:rPr>
      </w:pPr>
    </w:p>
    <w:p w14:paraId="3CF7D230" w14:textId="685F5038" w:rsidR="00471324" w:rsidRPr="004E405B" w:rsidRDefault="00646A54" w:rsidP="00E00F87">
      <w:pPr>
        <w:pStyle w:val="BodyText"/>
        <w:tabs>
          <w:tab w:val="left" w:pos="720"/>
        </w:tabs>
        <w:jc w:val="center"/>
        <w:rPr>
          <w:sz w:val="22"/>
          <w:szCs w:val="22"/>
        </w:rPr>
      </w:pPr>
      <w:del w:id="49" w:author="Biocon Biologics" w:date="2026-04-08T11:40:00Z" w16du:dateUtc="2026-04-08T06:10:00Z">
        <w:r w:rsidRPr="004E405B" w:rsidDel="0080486F">
          <w:rPr>
            <w:noProof/>
            <w:sz w:val="22"/>
            <w:szCs w:val="22"/>
          </w:rPr>
          <w:drawing>
            <wp:anchor distT="0" distB="0" distL="0" distR="0" simplePos="0" relativeHeight="251717632" behindDoc="1" locked="0" layoutInCell="1" allowOverlap="1" wp14:anchorId="789D471C" wp14:editId="3A10ECDE">
              <wp:simplePos x="0" y="0"/>
              <wp:positionH relativeFrom="page">
                <wp:posOffset>3227354</wp:posOffset>
              </wp:positionH>
              <wp:positionV relativeFrom="paragraph">
                <wp:posOffset>113930</wp:posOffset>
              </wp:positionV>
              <wp:extent cx="1316045" cy="1002792"/>
              <wp:effectExtent l="0" t="0" r="0" b="0"/>
              <wp:wrapTopAndBottom/>
              <wp:docPr id="101" name="Image 1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1" name="Image 101"/>
                      <pic:cNvPicPr/>
                    </pic:nvPicPr>
                    <pic:blipFill>
                      <a:blip r:embed="rId52" cstate="print"/>
                      <a:stretch>
                        <a:fillRect/>
                      </a:stretch>
                    </pic:blipFill>
                    <pic:spPr>
                      <a:xfrm>
                        <a:off x="0" y="0"/>
                        <a:ext cx="1316045" cy="1002792"/>
                      </a:xfrm>
                      <a:prstGeom prst="rect">
                        <a:avLst/>
                      </a:prstGeom>
                    </pic:spPr>
                  </pic:pic>
                </a:graphicData>
              </a:graphic>
            </wp:anchor>
          </w:drawing>
        </w:r>
      </w:del>
      <w:ins w:id="50" w:author="Biocon Biologics" w:date="2026-04-08T11:40:00Z" w16du:dateUtc="2026-04-08T06:10:00Z">
        <w:r w:rsidR="008D7DC7">
          <w:rPr>
            <w:noProof/>
            <w:sz w:val="22"/>
            <w:szCs w:val="22"/>
          </w:rPr>
          <w:drawing>
            <wp:inline distT="0" distB="0" distL="0" distR="0" wp14:anchorId="7588036A" wp14:editId="305F9AC2">
              <wp:extent cx="2103120" cy="1478444"/>
              <wp:effectExtent l="0" t="0" r="0" b="7620"/>
              <wp:docPr id="610316725"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116240" cy="1487667"/>
                      </a:xfrm>
                      <a:prstGeom prst="rect">
                        <a:avLst/>
                      </a:prstGeom>
                      <a:noFill/>
                    </pic:spPr>
                  </pic:pic>
                </a:graphicData>
              </a:graphic>
            </wp:inline>
          </w:drawing>
        </w:r>
      </w:ins>
    </w:p>
    <w:p w14:paraId="5474DF63" w14:textId="77777777" w:rsidR="00E00F87" w:rsidRDefault="00E00F87" w:rsidP="004E405B">
      <w:pPr>
        <w:pStyle w:val="BodyText"/>
        <w:tabs>
          <w:tab w:val="left" w:pos="720"/>
        </w:tabs>
        <w:rPr>
          <w:w w:val="105"/>
          <w:sz w:val="22"/>
          <w:szCs w:val="22"/>
        </w:rPr>
      </w:pPr>
    </w:p>
    <w:p w14:paraId="0A47428C" w14:textId="635F2755" w:rsidR="00471324" w:rsidRPr="004E405B" w:rsidRDefault="00646A54" w:rsidP="004E405B">
      <w:pPr>
        <w:pStyle w:val="BodyText"/>
        <w:tabs>
          <w:tab w:val="left" w:pos="720"/>
        </w:tabs>
        <w:rPr>
          <w:sz w:val="22"/>
          <w:szCs w:val="22"/>
        </w:rPr>
      </w:pPr>
      <w:r w:rsidRPr="004E405B">
        <w:rPr>
          <w:w w:val="105"/>
          <w:sz w:val="22"/>
          <w:szCs w:val="22"/>
        </w:rPr>
        <w:t>E</w:t>
      </w:r>
      <w:r w:rsidRPr="004E405B">
        <w:rPr>
          <w:spacing w:val="-14"/>
          <w:w w:val="105"/>
          <w:sz w:val="22"/>
          <w:szCs w:val="22"/>
        </w:rPr>
        <w:t xml:space="preserve"> </w:t>
      </w:r>
      <w:r w:rsidRPr="004E405B">
        <w:rPr>
          <w:w w:val="105"/>
          <w:sz w:val="22"/>
          <w:szCs w:val="22"/>
        </w:rPr>
        <w:t>–</w:t>
      </w:r>
      <w:r w:rsidRPr="004E405B">
        <w:rPr>
          <w:spacing w:val="-13"/>
          <w:w w:val="105"/>
          <w:sz w:val="22"/>
          <w:szCs w:val="22"/>
        </w:rPr>
        <w:t xml:space="preserve"> </w:t>
      </w:r>
      <w:r w:rsidRPr="004E405B">
        <w:rPr>
          <w:w w:val="105"/>
          <w:sz w:val="22"/>
          <w:szCs w:val="22"/>
        </w:rPr>
        <w:t>Švirkštiklį</w:t>
      </w:r>
      <w:r w:rsidRPr="004E405B">
        <w:rPr>
          <w:spacing w:val="-13"/>
          <w:w w:val="105"/>
          <w:sz w:val="22"/>
          <w:szCs w:val="22"/>
        </w:rPr>
        <w:t xml:space="preserve"> </w:t>
      </w:r>
      <w:r w:rsidRPr="004E405B">
        <w:rPr>
          <w:w w:val="105"/>
          <w:sz w:val="22"/>
          <w:szCs w:val="22"/>
        </w:rPr>
        <w:t>laikykite</w:t>
      </w:r>
      <w:r w:rsidRPr="004E405B">
        <w:rPr>
          <w:spacing w:val="-13"/>
          <w:w w:val="105"/>
          <w:sz w:val="22"/>
          <w:szCs w:val="22"/>
        </w:rPr>
        <w:t xml:space="preserve"> </w:t>
      </w:r>
      <w:r w:rsidRPr="004E405B">
        <w:rPr>
          <w:w w:val="105"/>
          <w:sz w:val="22"/>
          <w:szCs w:val="22"/>
        </w:rPr>
        <w:t>kambario</w:t>
      </w:r>
      <w:r w:rsidRPr="004E405B">
        <w:rPr>
          <w:spacing w:val="-13"/>
          <w:w w:val="105"/>
          <w:sz w:val="22"/>
          <w:szCs w:val="22"/>
        </w:rPr>
        <w:t xml:space="preserve"> </w:t>
      </w:r>
      <w:r w:rsidRPr="004E405B">
        <w:rPr>
          <w:w w:val="105"/>
          <w:sz w:val="22"/>
          <w:szCs w:val="22"/>
        </w:rPr>
        <w:t>temperatūroje</w:t>
      </w:r>
      <w:r w:rsidRPr="004E405B">
        <w:rPr>
          <w:spacing w:val="-13"/>
          <w:w w:val="105"/>
          <w:sz w:val="22"/>
          <w:szCs w:val="22"/>
        </w:rPr>
        <w:t xml:space="preserve"> </w:t>
      </w:r>
      <w:r w:rsidRPr="004E405B">
        <w:rPr>
          <w:w w:val="105"/>
          <w:sz w:val="22"/>
          <w:szCs w:val="22"/>
        </w:rPr>
        <w:t>(žemesnėje</w:t>
      </w:r>
      <w:r w:rsidRPr="004E405B">
        <w:rPr>
          <w:spacing w:val="-13"/>
          <w:w w:val="105"/>
          <w:sz w:val="22"/>
          <w:szCs w:val="22"/>
        </w:rPr>
        <w:t xml:space="preserve"> </w:t>
      </w:r>
      <w:r w:rsidRPr="004E405B">
        <w:rPr>
          <w:w w:val="105"/>
          <w:sz w:val="22"/>
          <w:szCs w:val="22"/>
        </w:rPr>
        <w:t>nei</w:t>
      </w:r>
      <w:r w:rsidRPr="004E405B">
        <w:rPr>
          <w:spacing w:val="-12"/>
          <w:w w:val="105"/>
          <w:sz w:val="22"/>
          <w:szCs w:val="22"/>
        </w:rPr>
        <w:t xml:space="preserve"> </w:t>
      </w:r>
      <w:r w:rsidRPr="004E405B">
        <w:rPr>
          <w:w w:val="105"/>
          <w:sz w:val="22"/>
          <w:szCs w:val="22"/>
        </w:rPr>
        <w:t>25</w:t>
      </w:r>
      <w:r w:rsidRPr="004E405B">
        <w:rPr>
          <w:spacing w:val="-14"/>
          <w:w w:val="105"/>
          <w:sz w:val="22"/>
          <w:szCs w:val="22"/>
        </w:rPr>
        <w:t xml:space="preserve"> </w:t>
      </w:r>
      <w:r w:rsidRPr="004E405B">
        <w:rPr>
          <w:w w:val="105"/>
          <w:sz w:val="22"/>
          <w:szCs w:val="22"/>
        </w:rPr>
        <w:t>°C).</w:t>
      </w:r>
      <w:r w:rsidRPr="004E405B">
        <w:rPr>
          <w:spacing w:val="-12"/>
          <w:w w:val="105"/>
          <w:sz w:val="22"/>
          <w:szCs w:val="22"/>
        </w:rPr>
        <w:t xml:space="preserve"> </w:t>
      </w:r>
      <w:r w:rsidRPr="004E405B">
        <w:rPr>
          <w:b/>
          <w:w w:val="105"/>
          <w:sz w:val="22"/>
          <w:szCs w:val="22"/>
        </w:rPr>
        <w:t>Nelaikykite</w:t>
      </w:r>
      <w:r w:rsidRPr="004E405B">
        <w:rPr>
          <w:b/>
          <w:spacing w:val="-14"/>
          <w:w w:val="105"/>
          <w:sz w:val="22"/>
          <w:szCs w:val="22"/>
        </w:rPr>
        <w:t xml:space="preserve"> </w:t>
      </w:r>
      <w:r w:rsidRPr="004E405B">
        <w:rPr>
          <w:w w:val="105"/>
          <w:sz w:val="22"/>
          <w:szCs w:val="22"/>
        </w:rPr>
        <w:t>švirkštiklio</w:t>
      </w:r>
      <w:r w:rsidRPr="004E405B">
        <w:rPr>
          <w:spacing w:val="-12"/>
          <w:w w:val="105"/>
          <w:sz w:val="22"/>
          <w:szCs w:val="22"/>
        </w:rPr>
        <w:t xml:space="preserve"> </w:t>
      </w:r>
      <w:r w:rsidRPr="004E405B">
        <w:rPr>
          <w:w w:val="105"/>
          <w:sz w:val="22"/>
          <w:szCs w:val="22"/>
        </w:rPr>
        <w:t>su uždėta adata.</w:t>
      </w:r>
    </w:p>
    <w:p w14:paraId="6AD0B6CB" w14:textId="77777777" w:rsidR="00471324" w:rsidRPr="004E405B" w:rsidRDefault="00471324" w:rsidP="004E405B">
      <w:pPr>
        <w:pStyle w:val="BodyText"/>
        <w:tabs>
          <w:tab w:val="left" w:pos="720"/>
        </w:tabs>
        <w:rPr>
          <w:sz w:val="22"/>
          <w:szCs w:val="22"/>
        </w:rPr>
      </w:pPr>
    </w:p>
    <w:p w14:paraId="29300B5F" w14:textId="77777777" w:rsidR="00471324" w:rsidRPr="004E405B" w:rsidRDefault="00646A54" w:rsidP="004E405B">
      <w:pPr>
        <w:pStyle w:val="Heading1"/>
        <w:numPr>
          <w:ilvl w:val="0"/>
          <w:numId w:val="1"/>
        </w:numPr>
        <w:tabs>
          <w:tab w:val="left" w:pos="720"/>
          <w:tab w:val="left" w:pos="926"/>
        </w:tabs>
        <w:ind w:left="0" w:firstLine="0"/>
        <w:rPr>
          <w:sz w:val="22"/>
          <w:szCs w:val="22"/>
        </w:rPr>
      </w:pPr>
      <w:r w:rsidRPr="004E405B">
        <w:rPr>
          <w:sz w:val="22"/>
          <w:szCs w:val="22"/>
        </w:rPr>
        <w:t>žingsnis.</w:t>
      </w:r>
      <w:r w:rsidRPr="004E405B">
        <w:rPr>
          <w:spacing w:val="17"/>
          <w:sz w:val="22"/>
          <w:szCs w:val="22"/>
        </w:rPr>
        <w:t xml:space="preserve"> </w:t>
      </w:r>
      <w:r w:rsidRPr="004E405B">
        <w:rPr>
          <w:spacing w:val="-2"/>
          <w:sz w:val="22"/>
          <w:szCs w:val="22"/>
        </w:rPr>
        <w:t>Išmetimas</w:t>
      </w:r>
    </w:p>
    <w:p w14:paraId="2DB1FBC1" w14:textId="77777777" w:rsidR="00E00F87" w:rsidRDefault="00E00F87" w:rsidP="004E405B">
      <w:pPr>
        <w:pStyle w:val="BodyText"/>
        <w:tabs>
          <w:tab w:val="left" w:pos="720"/>
        </w:tabs>
        <w:rPr>
          <w:w w:val="105"/>
          <w:sz w:val="22"/>
          <w:szCs w:val="22"/>
        </w:rPr>
      </w:pPr>
    </w:p>
    <w:p w14:paraId="33310C49" w14:textId="5669A37E" w:rsidR="00471324" w:rsidRPr="004E405B" w:rsidRDefault="00646A54" w:rsidP="004E405B">
      <w:pPr>
        <w:pStyle w:val="BodyText"/>
        <w:tabs>
          <w:tab w:val="left" w:pos="720"/>
        </w:tabs>
        <w:rPr>
          <w:sz w:val="22"/>
          <w:szCs w:val="22"/>
        </w:rPr>
      </w:pPr>
      <w:r w:rsidRPr="004E405B">
        <w:rPr>
          <w:w w:val="105"/>
          <w:sz w:val="22"/>
          <w:szCs w:val="22"/>
        </w:rPr>
        <w:t>Iškart</w:t>
      </w:r>
      <w:r w:rsidRPr="004E405B">
        <w:rPr>
          <w:spacing w:val="-13"/>
          <w:w w:val="105"/>
          <w:sz w:val="22"/>
          <w:szCs w:val="22"/>
        </w:rPr>
        <w:t xml:space="preserve"> </w:t>
      </w:r>
      <w:r w:rsidRPr="004E405B">
        <w:rPr>
          <w:w w:val="105"/>
          <w:sz w:val="22"/>
          <w:szCs w:val="22"/>
        </w:rPr>
        <w:t>po</w:t>
      </w:r>
      <w:r w:rsidRPr="004E405B">
        <w:rPr>
          <w:spacing w:val="-12"/>
          <w:w w:val="105"/>
          <w:sz w:val="22"/>
          <w:szCs w:val="22"/>
        </w:rPr>
        <w:t xml:space="preserve"> </w:t>
      </w:r>
      <w:r w:rsidRPr="004E405B">
        <w:rPr>
          <w:w w:val="105"/>
          <w:sz w:val="22"/>
          <w:szCs w:val="22"/>
        </w:rPr>
        <w:t>naudojimo</w:t>
      </w:r>
      <w:r w:rsidRPr="004E405B">
        <w:rPr>
          <w:spacing w:val="-12"/>
          <w:w w:val="105"/>
          <w:sz w:val="22"/>
          <w:szCs w:val="22"/>
        </w:rPr>
        <w:t xml:space="preserve"> </w:t>
      </w:r>
      <w:r w:rsidRPr="004E405B">
        <w:rPr>
          <w:w w:val="105"/>
          <w:sz w:val="22"/>
          <w:szCs w:val="22"/>
        </w:rPr>
        <w:t>įdėkite</w:t>
      </w:r>
      <w:r w:rsidRPr="004E405B">
        <w:rPr>
          <w:spacing w:val="-13"/>
          <w:w w:val="105"/>
          <w:sz w:val="22"/>
          <w:szCs w:val="22"/>
        </w:rPr>
        <w:t xml:space="preserve"> </w:t>
      </w:r>
      <w:r w:rsidRPr="004E405B">
        <w:rPr>
          <w:w w:val="105"/>
          <w:sz w:val="22"/>
          <w:szCs w:val="22"/>
        </w:rPr>
        <w:t>adatą</w:t>
      </w:r>
      <w:r w:rsidRPr="004E405B">
        <w:rPr>
          <w:spacing w:val="-11"/>
          <w:w w:val="105"/>
          <w:sz w:val="22"/>
          <w:szCs w:val="22"/>
        </w:rPr>
        <w:t xml:space="preserve"> </w:t>
      </w:r>
      <w:r w:rsidRPr="004E405B">
        <w:rPr>
          <w:w w:val="105"/>
          <w:sz w:val="22"/>
          <w:szCs w:val="22"/>
        </w:rPr>
        <w:t>į</w:t>
      </w:r>
      <w:r w:rsidRPr="004E405B">
        <w:rPr>
          <w:spacing w:val="-13"/>
          <w:w w:val="105"/>
          <w:sz w:val="22"/>
          <w:szCs w:val="22"/>
        </w:rPr>
        <w:t xml:space="preserve"> </w:t>
      </w:r>
      <w:r w:rsidRPr="004E405B">
        <w:rPr>
          <w:w w:val="105"/>
          <w:sz w:val="22"/>
          <w:szCs w:val="22"/>
        </w:rPr>
        <w:t>aštrių</w:t>
      </w:r>
      <w:r w:rsidRPr="004E405B">
        <w:rPr>
          <w:spacing w:val="-12"/>
          <w:w w:val="105"/>
          <w:sz w:val="22"/>
          <w:szCs w:val="22"/>
        </w:rPr>
        <w:t xml:space="preserve"> </w:t>
      </w:r>
      <w:r w:rsidRPr="004E405B">
        <w:rPr>
          <w:w w:val="105"/>
          <w:sz w:val="22"/>
          <w:szCs w:val="22"/>
        </w:rPr>
        <w:t>atliekų</w:t>
      </w:r>
      <w:r w:rsidRPr="004E405B">
        <w:rPr>
          <w:spacing w:val="-13"/>
          <w:w w:val="105"/>
          <w:sz w:val="22"/>
          <w:szCs w:val="22"/>
        </w:rPr>
        <w:t xml:space="preserve"> </w:t>
      </w:r>
      <w:r w:rsidRPr="004E405B">
        <w:rPr>
          <w:w w:val="105"/>
          <w:sz w:val="22"/>
          <w:szCs w:val="22"/>
        </w:rPr>
        <w:t>talpyklę.</w:t>
      </w:r>
      <w:r w:rsidRPr="004E405B">
        <w:rPr>
          <w:spacing w:val="-12"/>
          <w:w w:val="105"/>
          <w:sz w:val="22"/>
          <w:szCs w:val="22"/>
        </w:rPr>
        <w:t xml:space="preserve"> </w:t>
      </w:r>
      <w:r w:rsidRPr="004E405B">
        <w:rPr>
          <w:b/>
          <w:w w:val="105"/>
          <w:sz w:val="22"/>
          <w:szCs w:val="22"/>
        </w:rPr>
        <w:t>Negalima</w:t>
      </w:r>
      <w:r w:rsidRPr="004E405B">
        <w:rPr>
          <w:b/>
          <w:spacing w:val="-13"/>
          <w:w w:val="105"/>
          <w:sz w:val="22"/>
          <w:szCs w:val="22"/>
        </w:rPr>
        <w:t xml:space="preserve"> </w:t>
      </w:r>
      <w:r w:rsidRPr="004E405B">
        <w:rPr>
          <w:w w:val="105"/>
          <w:sz w:val="22"/>
          <w:szCs w:val="22"/>
        </w:rPr>
        <w:t>adatų</w:t>
      </w:r>
      <w:r w:rsidRPr="004E405B">
        <w:rPr>
          <w:spacing w:val="-12"/>
          <w:w w:val="105"/>
          <w:sz w:val="22"/>
          <w:szCs w:val="22"/>
        </w:rPr>
        <w:t xml:space="preserve"> </w:t>
      </w:r>
      <w:r w:rsidRPr="004E405B">
        <w:rPr>
          <w:w w:val="105"/>
          <w:sz w:val="22"/>
          <w:szCs w:val="22"/>
        </w:rPr>
        <w:t>išmesti</w:t>
      </w:r>
      <w:r w:rsidRPr="004E405B">
        <w:rPr>
          <w:spacing w:val="-13"/>
          <w:w w:val="105"/>
          <w:sz w:val="22"/>
          <w:szCs w:val="22"/>
        </w:rPr>
        <w:t xml:space="preserve"> </w:t>
      </w:r>
      <w:r w:rsidRPr="004E405B">
        <w:rPr>
          <w:w w:val="105"/>
          <w:sz w:val="22"/>
          <w:szCs w:val="22"/>
        </w:rPr>
        <w:t>su</w:t>
      </w:r>
      <w:r w:rsidRPr="004E405B">
        <w:rPr>
          <w:spacing w:val="-12"/>
          <w:w w:val="105"/>
          <w:sz w:val="22"/>
          <w:szCs w:val="22"/>
        </w:rPr>
        <w:t xml:space="preserve"> </w:t>
      </w:r>
      <w:r w:rsidRPr="004E405B">
        <w:rPr>
          <w:w w:val="105"/>
          <w:sz w:val="22"/>
          <w:szCs w:val="22"/>
        </w:rPr>
        <w:t xml:space="preserve">buitinėmis </w:t>
      </w:r>
      <w:r w:rsidRPr="004E405B">
        <w:rPr>
          <w:spacing w:val="-2"/>
          <w:w w:val="105"/>
          <w:sz w:val="22"/>
          <w:szCs w:val="22"/>
        </w:rPr>
        <w:t>šiukšlėmis.</w:t>
      </w:r>
    </w:p>
    <w:p w14:paraId="7BB11F03" w14:textId="77777777" w:rsidR="00471324" w:rsidRPr="004E405B" w:rsidRDefault="00646A54" w:rsidP="004E405B">
      <w:pPr>
        <w:pStyle w:val="BodyText"/>
        <w:tabs>
          <w:tab w:val="left" w:pos="720"/>
        </w:tabs>
        <w:rPr>
          <w:sz w:val="22"/>
          <w:szCs w:val="22"/>
        </w:rPr>
      </w:pPr>
      <w:r w:rsidRPr="004E405B">
        <w:rPr>
          <w:spacing w:val="-2"/>
          <w:w w:val="105"/>
          <w:sz w:val="22"/>
          <w:szCs w:val="22"/>
        </w:rPr>
        <w:t>Jei</w:t>
      </w:r>
      <w:r w:rsidRPr="004E405B">
        <w:rPr>
          <w:spacing w:val="-1"/>
          <w:w w:val="105"/>
          <w:sz w:val="22"/>
          <w:szCs w:val="22"/>
        </w:rPr>
        <w:t xml:space="preserve"> </w:t>
      </w:r>
      <w:r w:rsidRPr="004E405B">
        <w:rPr>
          <w:spacing w:val="-2"/>
          <w:w w:val="105"/>
          <w:sz w:val="22"/>
          <w:szCs w:val="22"/>
        </w:rPr>
        <w:t>neturite aštrių</w:t>
      </w:r>
      <w:r w:rsidRPr="004E405B">
        <w:rPr>
          <w:spacing w:val="-1"/>
          <w:w w:val="105"/>
          <w:sz w:val="22"/>
          <w:szCs w:val="22"/>
        </w:rPr>
        <w:t xml:space="preserve"> </w:t>
      </w:r>
      <w:r w:rsidRPr="004E405B">
        <w:rPr>
          <w:spacing w:val="-2"/>
          <w:w w:val="105"/>
          <w:sz w:val="22"/>
          <w:szCs w:val="22"/>
        </w:rPr>
        <w:t>atliekų</w:t>
      </w:r>
      <w:r w:rsidRPr="004E405B">
        <w:rPr>
          <w:spacing w:val="-3"/>
          <w:w w:val="105"/>
          <w:sz w:val="22"/>
          <w:szCs w:val="22"/>
        </w:rPr>
        <w:t xml:space="preserve"> </w:t>
      </w:r>
      <w:r w:rsidRPr="004E405B">
        <w:rPr>
          <w:spacing w:val="-2"/>
          <w:w w:val="105"/>
          <w:sz w:val="22"/>
          <w:szCs w:val="22"/>
        </w:rPr>
        <w:t>talpyklės, galite</w:t>
      </w:r>
      <w:r w:rsidRPr="004E405B">
        <w:rPr>
          <w:w w:val="105"/>
          <w:sz w:val="22"/>
          <w:szCs w:val="22"/>
        </w:rPr>
        <w:t xml:space="preserve"> </w:t>
      </w:r>
      <w:r w:rsidRPr="004E405B">
        <w:rPr>
          <w:spacing w:val="-2"/>
          <w:w w:val="105"/>
          <w:sz w:val="22"/>
          <w:szCs w:val="22"/>
        </w:rPr>
        <w:t>naudoti buitinę</w:t>
      </w:r>
      <w:r w:rsidRPr="004E405B">
        <w:rPr>
          <w:w w:val="105"/>
          <w:sz w:val="22"/>
          <w:szCs w:val="22"/>
        </w:rPr>
        <w:t xml:space="preserve"> </w:t>
      </w:r>
      <w:r w:rsidRPr="004E405B">
        <w:rPr>
          <w:spacing w:val="-2"/>
          <w:w w:val="105"/>
          <w:sz w:val="22"/>
          <w:szCs w:val="22"/>
        </w:rPr>
        <w:t>talpyklę,</w:t>
      </w:r>
      <w:r w:rsidRPr="004E405B">
        <w:rPr>
          <w:spacing w:val="-4"/>
          <w:w w:val="105"/>
          <w:sz w:val="22"/>
          <w:szCs w:val="22"/>
        </w:rPr>
        <w:t xml:space="preserve"> </w:t>
      </w:r>
      <w:r w:rsidRPr="004E405B">
        <w:rPr>
          <w:spacing w:val="-2"/>
          <w:w w:val="105"/>
          <w:sz w:val="22"/>
          <w:szCs w:val="22"/>
        </w:rPr>
        <w:t>kuri:</w:t>
      </w:r>
    </w:p>
    <w:p w14:paraId="54FFB5C4" w14:textId="77777777" w:rsidR="00471324" w:rsidRPr="004E405B" w:rsidRDefault="00646A54" w:rsidP="00172B6A">
      <w:pPr>
        <w:pStyle w:val="ListParagraph"/>
        <w:numPr>
          <w:ilvl w:val="0"/>
          <w:numId w:val="2"/>
        </w:numPr>
        <w:tabs>
          <w:tab w:val="left" w:pos="720"/>
          <w:tab w:val="left" w:pos="895"/>
        </w:tabs>
        <w:ind w:left="567" w:hanging="567"/>
      </w:pPr>
      <w:r w:rsidRPr="004E405B">
        <w:rPr>
          <w:w w:val="105"/>
        </w:rPr>
        <w:t>pagaminta</w:t>
      </w:r>
      <w:r w:rsidRPr="004E405B">
        <w:rPr>
          <w:spacing w:val="-14"/>
          <w:w w:val="105"/>
        </w:rPr>
        <w:t xml:space="preserve"> </w:t>
      </w:r>
      <w:r w:rsidRPr="004E405B">
        <w:rPr>
          <w:w w:val="105"/>
        </w:rPr>
        <w:t>iš</w:t>
      </w:r>
      <w:r w:rsidRPr="004E405B">
        <w:rPr>
          <w:spacing w:val="-11"/>
          <w:w w:val="105"/>
        </w:rPr>
        <w:t xml:space="preserve"> </w:t>
      </w:r>
      <w:r w:rsidRPr="004E405B">
        <w:rPr>
          <w:w w:val="105"/>
        </w:rPr>
        <w:t>kietos</w:t>
      </w:r>
      <w:r w:rsidRPr="004E405B">
        <w:rPr>
          <w:spacing w:val="-12"/>
          <w:w w:val="105"/>
        </w:rPr>
        <w:t xml:space="preserve"> </w:t>
      </w:r>
      <w:r w:rsidRPr="004E405B">
        <w:rPr>
          <w:spacing w:val="-2"/>
          <w:w w:val="105"/>
        </w:rPr>
        <w:t>plastmasės,</w:t>
      </w:r>
    </w:p>
    <w:p w14:paraId="70ED0DD2" w14:textId="77777777" w:rsidR="00471324" w:rsidRPr="004E405B" w:rsidRDefault="00646A54" w:rsidP="00172B6A">
      <w:pPr>
        <w:pStyle w:val="ListParagraph"/>
        <w:numPr>
          <w:ilvl w:val="0"/>
          <w:numId w:val="2"/>
        </w:numPr>
        <w:tabs>
          <w:tab w:val="left" w:pos="720"/>
          <w:tab w:val="left" w:pos="895"/>
        </w:tabs>
        <w:ind w:left="567" w:hanging="567"/>
      </w:pPr>
      <w:r w:rsidRPr="004E405B">
        <w:rPr>
          <w:w w:val="105"/>
        </w:rPr>
        <w:t>gali</w:t>
      </w:r>
      <w:r w:rsidRPr="004E405B">
        <w:rPr>
          <w:spacing w:val="-12"/>
          <w:w w:val="105"/>
        </w:rPr>
        <w:t xml:space="preserve"> </w:t>
      </w:r>
      <w:r w:rsidRPr="004E405B">
        <w:rPr>
          <w:w w:val="105"/>
        </w:rPr>
        <w:t>būti</w:t>
      </w:r>
      <w:r w:rsidRPr="004E405B">
        <w:rPr>
          <w:spacing w:val="-12"/>
          <w:w w:val="105"/>
        </w:rPr>
        <w:t xml:space="preserve"> </w:t>
      </w:r>
      <w:r w:rsidRPr="004E405B">
        <w:rPr>
          <w:w w:val="105"/>
        </w:rPr>
        <w:t>uždaroma</w:t>
      </w:r>
      <w:r w:rsidRPr="004E405B">
        <w:rPr>
          <w:spacing w:val="-12"/>
          <w:w w:val="105"/>
        </w:rPr>
        <w:t xml:space="preserve"> </w:t>
      </w:r>
      <w:r w:rsidRPr="004E405B">
        <w:rPr>
          <w:w w:val="105"/>
        </w:rPr>
        <w:t>gerai</w:t>
      </w:r>
      <w:r w:rsidRPr="004E405B">
        <w:rPr>
          <w:spacing w:val="-12"/>
          <w:w w:val="105"/>
        </w:rPr>
        <w:t xml:space="preserve"> </w:t>
      </w:r>
      <w:r w:rsidRPr="004E405B">
        <w:rPr>
          <w:w w:val="105"/>
        </w:rPr>
        <w:t>prispaudžiamu</w:t>
      </w:r>
      <w:r w:rsidRPr="004E405B">
        <w:rPr>
          <w:spacing w:val="-13"/>
          <w:w w:val="105"/>
        </w:rPr>
        <w:t xml:space="preserve"> </w:t>
      </w:r>
      <w:r w:rsidRPr="004E405B">
        <w:rPr>
          <w:w w:val="105"/>
        </w:rPr>
        <w:t>dūriams</w:t>
      </w:r>
      <w:r w:rsidRPr="004E405B">
        <w:rPr>
          <w:spacing w:val="-12"/>
          <w:w w:val="105"/>
        </w:rPr>
        <w:t xml:space="preserve"> </w:t>
      </w:r>
      <w:r w:rsidRPr="004E405B">
        <w:rPr>
          <w:w w:val="105"/>
        </w:rPr>
        <w:t>atspariu</w:t>
      </w:r>
      <w:r w:rsidRPr="004E405B">
        <w:rPr>
          <w:spacing w:val="-13"/>
          <w:w w:val="105"/>
        </w:rPr>
        <w:t xml:space="preserve"> </w:t>
      </w:r>
      <w:r w:rsidRPr="004E405B">
        <w:rPr>
          <w:w w:val="105"/>
        </w:rPr>
        <w:t>dangčiu</w:t>
      </w:r>
      <w:r w:rsidRPr="004E405B">
        <w:rPr>
          <w:spacing w:val="-14"/>
          <w:w w:val="105"/>
        </w:rPr>
        <w:t xml:space="preserve"> </w:t>
      </w:r>
      <w:r w:rsidRPr="004E405B">
        <w:rPr>
          <w:w w:val="105"/>
        </w:rPr>
        <w:t>ir</w:t>
      </w:r>
      <w:r w:rsidRPr="004E405B">
        <w:rPr>
          <w:spacing w:val="-12"/>
          <w:w w:val="105"/>
        </w:rPr>
        <w:t xml:space="preserve"> </w:t>
      </w:r>
      <w:r w:rsidRPr="004E405B">
        <w:rPr>
          <w:w w:val="105"/>
        </w:rPr>
        <w:t>aštrios</w:t>
      </w:r>
      <w:r w:rsidRPr="004E405B">
        <w:rPr>
          <w:spacing w:val="-12"/>
          <w:w w:val="105"/>
        </w:rPr>
        <w:t xml:space="preserve"> </w:t>
      </w:r>
      <w:r w:rsidRPr="004E405B">
        <w:rPr>
          <w:w w:val="105"/>
        </w:rPr>
        <w:t>atliekos</w:t>
      </w:r>
      <w:r w:rsidRPr="004E405B">
        <w:rPr>
          <w:spacing w:val="-12"/>
          <w:w w:val="105"/>
        </w:rPr>
        <w:t xml:space="preserve"> </w:t>
      </w:r>
      <w:r w:rsidRPr="004E405B">
        <w:rPr>
          <w:w w:val="105"/>
        </w:rPr>
        <w:t>negali</w:t>
      </w:r>
      <w:r w:rsidRPr="004E405B">
        <w:rPr>
          <w:spacing w:val="-12"/>
          <w:w w:val="105"/>
        </w:rPr>
        <w:t xml:space="preserve"> </w:t>
      </w:r>
      <w:r w:rsidRPr="004E405B">
        <w:rPr>
          <w:w w:val="105"/>
        </w:rPr>
        <w:t>iš</w:t>
      </w:r>
      <w:r w:rsidRPr="004E405B">
        <w:rPr>
          <w:spacing w:val="-12"/>
          <w:w w:val="105"/>
        </w:rPr>
        <w:t xml:space="preserve"> </w:t>
      </w:r>
      <w:r w:rsidRPr="004E405B">
        <w:rPr>
          <w:w w:val="105"/>
        </w:rPr>
        <w:t xml:space="preserve">jos </w:t>
      </w:r>
      <w:r w:rsidRPr="004E405B">
        <w:rPr>
          <w:spacing w:val="-2"/>
          <w:w w:val="105"/>
        </w:rPr>
        <w:t>išbyrėti,</w:t>
      </w:r>
    </w:p>
    <w:p w14:paraId="725131CB" w14:textId="0846D760" w:rsidR="00471324" w:rsidRPr="004E405B" w:rsidRDefault="00646A54" w:rsidP="00172B6A">
      <w:pPr>
        <w:pStyle w:val="ListParagraph"/>
        <w:numPr>
          <w:ilvl w:val="0"/>
          <w:numId w:val="2"/>
        </w:numPr>
        <w:tabs>
          <w:tab w:val="left" w:pos="720"/>
          <w:tab w:val="left" w:pos="895"/>
        </w:tabs>
        <w:ind w:left="567" w:hanging="567"/>
      </w:pPr>
      <w:r w:rsidRPr="0079204D">
        <w:rPr>
          <w:spacing w:val="-2"/>
          <w:w w:val="105"/>
        </w:rPr>
        <w:t>yra vertikali ir naudojimo</w:t>
      </w:r>
      <w:r w:rsidRPr="0079204D">
        <w:rPr>
          <w:spacing w:val="-5"/>
          <w:w w:val="105"/>
        </w:rPr>
        <w:t xml:space="preserve"> </w:t>
      </w:r>
      <w:r w:rsidRPr="0079204D">
        <w:rPr>
          <w:spacing w:val="-2"/>
          <w:w w:val="105"/>
        </w:rPr>
        <w:t>metu stabiliai pastatoma,</w:t>
      </w:r>
      <w:r w:rsidR="0079204D">
        <w:rPr>
          <w:spacing w:val="-2"/>
          <w:w w:val="105"/>
        </w:rPr>
        <w:t xml:space="preserve"> </w:t>
      </w:r>
      <w:r w:rsidRPr="004E405B">
        <w:t>sandari</w:t>
      </w:r>
      <w:r w:rsidRPr="0079204D">
        <w:rPr>
          <w:spacing w:val="15"/>
        </w:rPr>
        <w:t xml:space="preserve"> </w:t>
      </w:r>
      <w:r w:rsidRPr="0079204D">
        <w:rPr>
          <w:spacing w:val="-5"/>
        </w:rPr>
        <w:t>ir</w:t>
      </w:r>
    </w:p>
    <w:p w14:paraId="2FF02B17" w14:textId="77777777" w:rsidR="00471324" w:rsidRPr="004E405B" w:rsidRDefault="00646A54" w:rsidP="00172B6A">
      <w:pPr>
        <w:pStyle w:val="ListParagraph"/>
        <w:numPr>
          <w:ilvl w:val="0"/>
          <w:numId w:val="2"/>
        </w:numPr>
        <w:tabs>
          <w:tab w:val="left" w:pos="720"/>
          <w:tab w:val="left" w:pos="895"/>
        </w:tabs>
        <w:ind w:left="567" w:hanging="567"/>
      </w:pPr>
      <w:r w:rsidRPr="004E405B">
        <w:t>tinkamai</w:t>
      </w:r>
      <w:r w:rsidRPr="004E405B">
        <w:rPr>
          <w:spacing w:val="15"/>
        </w:rPr>
        <w:t xml:space="preserve"> </w:t>
      </w:r>
      <w:r w:rsidRPr="004E405B">
        <w:t>paženklinta,</w:t>
      </w:r>
      <w:r w:rsidRPr="004E405B">
        <w:rPr>
          <w:spacing w:val="14"/>
        </w:rPr>
        <w:t xml:space="preserve"> </w:t>
      </w:r>
      <w:r w:rsidRPr="004E405B">
        <w:t>įspėja,</w:t>
      </w:r>
      <w:r w:rsidRPr="004E405B">
        <w:rPr>
          <w:spacing w:val="14"/>
        </w:rPr>
        <w:t xml:space="preserve"> </w:t>
      </w:r>
      <w:r w:rsidRPr="004E405B">
        <w:t>kad</w:t>
      </w:r>
      <w:r w:rsidRPr="004E405B">
        <w:rPr>
          <w:spacing w:val="14"/>
        </w:rPr>
        <w:t xml:space="preserve"> </w:t>
      </w:r>
      <w:r w:rsidRPr="004E405B">
        <w:t>viduje</w:t>
      </w:r>
      <w:r w:rsidRPr="004E405B">
        <w:rPr>
          <w:spacing w:val="16"/>
        </w:rPr>
        <w:t xml:space="preserve"> </w:t>
      </w:r>
      <w:r w:rsidRPr="004E405B">
        <w:t>yra</w:t>
      </w:r>
      <w:r w:rsidRPr="004E405B">
        <w:rPr>
          <w:spacing w:val="15"/>
        </w:rPr>
        <w:t xml:space="preserve"> </w:t>
      </w:r>
      <w:r w:rsidRPr="004E405B">
        <w:t>pavojingos</w:t>
      </w:r>
      <w:r w:rsidRPr="004E405B">
        <w:rPr>
          <w:spacing w:val="16"/>
        </w:rPr>
        <w:t xml:space="preserve"> </w:t>
      </w:r>
      <w:r w:rsidRPr="004E405B">
        <w:rPr>
          <w:spacing w:val="-2"/>
        </w:rPr>
        <w:t>atliekos.</w:t>
      </w:r>
    </w:p>
    <w:p w14:paraId="2BB1CC07" w14:textId="77777777" w:rsidR="00471324" w:rsidRPr="004E405B" w:rsidRDefault="00471324" w:rsidP="00172B6A">
      <w:pPr>
        <w:pStyle w:val="BodyText"/>
        <w:tabs>
          <w:tab w:val="left" w:pos="720"/>
        </w:tabs>
        <w:ind w:left="567" w:hanging="567"/>
        <w:rPr>
          <w:sz w:val="22"/>
          <w:szCs w:val="22"/>
        </w:rPr>
      </w:pPr>
    </w:p>
    <w:p w14:paraId="5EECE4A2" w14:textId="77777777" w:rsidR="00471324" w:rsidRPr="004E405B" w:rsidRDefault="00646A54" w:rsidP="004E405B">
      <w:pPr>
        <w:pStyle w:val="BodyText"/>
        <w:tabs>
          <w:tab w:val="left" w:pos="720"/>
        </w:tabs>
        <w:rPr>
          <w:sz w:val="22"/>
          <w:szCs w:val="22"/>
        </w:rPr>
      </w:pPr>
      <w:r w:rsidRPr="004E405B">
        <w:rPr>
          <w:sz w:val="22"/>
          <w:szCs w:val="22"/>
        </w:rPr>
        <w:t>Panaudotą</w:t>
      </w:r>
      <w:r w:rsidRPr="004E405B">
        <w:rPr>
          <w:spacing w:val="14"/>
          <w:sz w:val="22"/>
          <w:szCs w:val="22"/>
        </w:rPr>
        <w:t xml:space="preserve"> </w:t>
      </w:r>
      <w:r w:rsidRPr="004E405B">
        <w:rPr>
          <w:sz w:val="22"/>
          <w:szCs w:val="22"/>
        </w:rPr>
        <w:t>švirkštiklį</w:t>
      </w:r>
      <w:r w:rsidRPr="004E405B">
        <w:rPr>
          <w:spacing w:val="14"/>
          <w:sz w:val="22"/>
          <w:szCs w:val="22"/>
        </w:rPr>
        <w:t xml:space="preserve"> </w:t>
      </w:r>
      <w:r w:rsidRPr="004E405B">
        <w:rPr>
          <w:sz w:val="22"/>
          <w:szCs w:val="22"/>
        </w:rPr>
        <w:t>nuėmus</w:t>
      </w:r>
      <w:r w:rsidRPr="004E405B">
        <w:rPr>
          <w:spacing w:val="17"/>
          <w:sz w:val="22"/>
          <w:szCs w:val="22"/>
        </w:rPr>
        <w:t xml:space="preserve"> </w:t>
      </w:r>
      <w:r w:rsidRPr="004E405B">
        <w:rPr>
          <w:sz w:val="22"/>
          <w:szCs w:val="22"/>
        </w:rPr>
        <w:t>adatą</w:t>
      </w:r>
      <w:r w:rsidRPr="004E405B">
        <w:rPr>
          <w:spacing w:val="17"/>
          <w:sz w:val="22"/>
          <w:szCs w:val="22"/>
        </w:rPr>
        <w:t xml:space="preserve"> </w:t>
      </w:r>
      <w:r w:rsidRPr="004E405B">
        <w:rPr>
          <w:sz w:val="22"/>
          <w:szCs w:val="22"/>
        </w:rPr>
        <w:t>galima</w:t>
      </w:r>
      <w:r w:rsidRPr="004E405B">
        <w:rPr>
          <w:spacing w:val="17"/>
          <w:sz w:val="22"/>
          <w:szCs w:val="22"/>
        </w:rPr>
        <w:t xml:space="preserve"> </w:t>
      </w:r>
      <w:r w:rsidRPr="004E405B">
        <w:rPr>
          <w:sz w:val="22"/>
          <w:szCs w:val="22"/>
        </w:rPr>
        <w:t>išmesti</w:t>
      </w:r>
      <w:r w:rsidRPr="004E405B">
        <w:rPr>
          <w:spacing w:val="14"/>
          <w:sz w:val="22"/>
          <w:szCs w:val="22"/>
        </w:rPr>
        <w:t xml:space="preserve"> </w:t>
      </w:r>
      <w:r w:rsidRPr="004E405B">
        <w:rPr>
          <w:sz w:val="22"/>
          <w:szCs w:val="22"/>
        </w:rPr>
        <w:t>su</w:t>
      </w:r>
      <w:r w:rsidRPr="004E405B">
        <w:rPr>
          <w:spacing w:val="13"/>
          <w:sz w:val="22"/>
          <w:szCs w:val="22"/>
        </w:rPr>
        <w:t xml:space="preserve"> </w:t>
      </w:r>
      <w:r w:rsidRPr="004E405B">
        <w:rPr>
          <w:sz w:val="22"/>
          <w:szCs w:val="22"/>
        </w:rPr>
        <w:t>buitinėmis</w:t>
      </w:r>
      <w:r w:rsidRPr="004E405B">
        <w:rPr>
          <w:spacing w:val="17"/>
          <w:sz w:val="22"/>
          <w:szCs w:val="22"/>
        </w:rPr>
        <w:t xml:space="preserve"> </w:t>
      </w:r>
      <w:r w:rsidRPr="004E405B">
        <w:rPr>
          <w:spacing w:val="-2"/>
          <w:sz w:val="22"/>
          <w:szCs w:val="22"/>
        </w:rPr>
        <w:t>atliekomis.</w:t>
      </w:r>
    </w:p>
    <w:p w14:paraId="410C0E9E" w14:textId="77777777" w:rsidR="00471324" w:rsidRPr="004E405B" w:rsidRDefault="00471324" w:rsidP="004E405B">
      <w:pPr>
        <w:pStyle w:val="BodyText"/>
        <w:tabs>
          <w:tab w:val="left" w:pos="720"/>
        </w:tabs>
        <w:rPr>
          <w:sz w:val="22"/>
          <w:szCs w:val="22"/>
        </w:rPr>
      </w:pPr>
    </w:p>
    <w:p w14:paraId="06998F3B" w14:textId="77777777" w:rsidR="00471324" w:rsidRPr="004E405B" w:rsidRDefault="00646A54" w:rsidP="004E405B">
      <w:pPr>
        <w:pStyle w:val="Heading1"/>
        <w:tabs>
          <w:tab w:val="left" w:pos="720"/>
        </w:tabs>
        <w:ind w:left="0"/>
        <w:rPr>
          <w:sz w:val="22"/>
          <w:szCs w:val="22"/>
        </w:rPr>
      </w:pPr>
      <w:r w:rsidRPr="004E405B">
        <w:rPr>
          <w:sz w:val="22"/>
          <w:szCs w:val="22"/>
        </w:rPr>
        <w:t>Švirkštiklio</w:t>
      </w:r>
      <w:r w:rsidRPr="004E405B">
        <w:rPr>
          <w:spacing w:val="24"/>
          <w:sz w:val="22"/>
          <w:szCs w:val="22"/>
        </w:rPr>
        <w:t xml:space="preserve"> </w:t>
      </w:r>
      <w:r w:rsidRPr="004E405B">
        <w:rPr>
          <w:spacing w:val="-2"/>
          <w:sz w:val="22"/>
          <w:szCs w:val="22"/>
        </w:rPr>
        <w:t>priežiūra</w:t>
      </w:r>
    </w:p>
    <w:p w14:paraId="4C187704" w14:textId="77777777" w:rsidR="00471324" w:rsidRPr="00172B6A" w:rsidRDefault="00646A54" w:rsidP="00172B6A">
      <w:pPr>
        <w:pStyle w:val="ListParagraph"/>
        <w:numPr>
          <w:ilvl w:val="0"/>
          <w:numId w:val="2"/>
        </w:numPr>
        <w:tabs>
          <w:tab w:val="left" w:pos="720"/>
          <w:tab w:val="left" w:pos="895"/>
        </w:tabs>
        <w:ind w:left="567" w:hanging="567"/>
        <w:rPr>
          <w:w w:val="105"/>
        </w:rPr>
      </w:pPr>
      <w:r w:rsidRPr="004E405B">
        <w:rPr>
          <w:w w:val="105"/>
        </w:rPr>
        <w:lastRenderedPageBreak/>
        <w:t>Tam</w:t>
      </w:r>
      <w:r w:rsidRPr="00172B6A">
        <w:rPr>
          <w:w w:val="105"/>
        </w:rPr>
        <w:t xml:space="preserve"> </w:t>
      </w:r>
      <w:r w:rsidRPr="004E405B">
        <w:rPr>
          <w:w w:val="105"/>
        </w:rPr>
        <w:t>atvejui,</w:t>
      </w:r>
      <w:r w:rsidRPr="00172B6A">
        <w:rPr>
          <w:w w:val="105"/>
        </w:rPr>
        <w:t xml:space="preserve"> </w:t>
      </w:r>
      <w:r w:rsidRPr="004E405B">
        <w:rPr>
          <w:w w:val="105"/>
        </w:rPr>
        <w:t>jei</w:t>
      </w:r>
      <w:r w:rsidRPr="00172B6A">
        <w:rPr>
          <w:w w:val="105"/>
        </w:rPr>
        <w:t xml:space="preserve"> </w:t>
      </w:r>
      <w:r w:rsidRPr="004E405B">
        <w:rPr>
          <w:w w:val="105"/>
        </w:rPr>
        <w:t>švirkštiklį</w:t>
      </w:r>
      <w:r w:rsidRPr="00172B6A">
        <w:rPr>
          <w:w w:val="105"/>
        </w:rPr>
        <w:t xml:space="preserve"> </w:t>
      </w:r>
      <w:r w:rsidRPr="004E405B">
        <w:rPr>
          <w:w w:val="105"/>
        </w:rPr>
        <w:t>pamestumėte</w:t>
      </w:r>
      <w:r w:rsidRPr="00172B6A">
        <w:rPr>
          <w:w w:val="105"/>
        </w:rPr>
        <w:t xml:space="preserve"> </w:t>
      </w:r>
      <w:r w:rsidRPr="004E405B">
        <w:rPr>
          <w:w w:val="105"/>
        </w:rPr>
        <w:t>ar</w:t>
      </w:r>
      <w:r w:rsidRPr="00172B6A">
        <w:rPr>
          <w:w w:val="105"/>
        </w:rPr>
        <w:t xml:space="preserve"> </w:t>
      </w:r>
      <w:r w:rsidRPr="004E405B">
        <w:rPr>
          <w:w w:val="105"/>
        </w:rPr>
        <w:t>jis</w:t>
      </w:r>
      <w:r w:rsidRPr="00172B6A">
        <w:rPr>
          <w:w w:val="105"/>
        </w:rPr>
        <w:t xml:space="preserve"> </w:t>
      </w:r>
      <w:r w:rsidRPr="004E405B">
        <w:rPr>
          <w:w w:val="105"/>
        </w:rPr>
        <w:t>sulūžtų,</w:t>
      </w:r>
      <w:r w:rsidRPr="00172B6A">
        <w:rPr>
          <w:w w:val="105"/>
        </w:rPr>
        <w:t xml:space="preserve"> </w:t>
      </w:r>
      <w:r w:rsidRPr="004E405B">
        <w:rPr>
          <w:w w:val="105"/>
        </w:rPr>
        <w:t>visuomet</w:t>
      </w:r>
      <w:r w:rsidRPr="00172B6A">
        <w:rPr>
          <w:w w:val="105"/>
        </w:rPr>
        <w:t xml:space="preserve"> </w:t>
      </w:r>
      <w:r w:rsidRPr="004E405B">
        <w:rPr>
          <w:w w:val="105"/>
        </w:rPr>
        <w:t>su</w:t>
      </w:r>
      <w:r w:rsidRPr="00172B6A">
        <w:rPr>
          <w:w w:val="105"/>
        </w:rPr>
        <w:t xml:space="preserve"> </w:t>
      </w:r>
      <w:r w:rsidRPr="004E405B">
        <w:rPr>
          <w:w w:val="105"/>
        </w:rPr>
        <w:t>savimi</w:t>
      </w:r>
      <w:r w:rsidRPr="00172B6A">
        <w:rPr>
          <w:w w:val="105"/>
        </w:rPr>
        <w:t xml:space="preserve"> </w:t>
      </w:r>
      <w:r w:rsidRPr="004E405B">
        <w:rPr>
          <w:w w:val="105"/>
        </w:rPr>
        <w:t>turėkite</w:t>
      </w:r>
      <w:r w:rsidRPr="00172B6A">
        <w:rPr>
          <w:w w:val="105"/>
        </w:rPr>
        <w:t xml:space="preserve"> </w:t>
      </w:r>
      <w:r w:rsidRPr="004E405B">
        <w:rPr>
          <w:w w:val="105"/>
        </w:rPr>
        <w:t>papildomą užpildytą insulino švirkštiklį, kaip rekomenduoja Jūsų sveikatos priežiūros specialistas.</w:t>
      </w:r>
    </w:p>
    <w:p w14:paraId="619AB136" w14:textId="77777777" w:rsidR="00471324" w:rsidRPr="00172B6A" w:rsidRDefault="00646A54" w:rsidP="00172B6A">
      <w:pPr>
        <w:pStyle w:val="ListParagraph"/>
        <w:numPr>
          <w:ilvl w:val="0"/>
          <w:numId w:val="2"/>
        </w:numPr>
        <w:tabs>
          <w:tab w:val="left" w:pos="720"/>
          <w:tab w:val="left" w:pos="895"/>
        </w:tabs>
        <w:ind w:left="567" w:hanging="567"/>
        <w:rPr>
          <w:w w:val="105"/>
        </w:rPr>
      </w:pPr>
      <w:r w:rsidRPr="00172B6A">
        <w:rPr>
          <w:w w:val="105"/>
        </w:rPr>
        <w:t>Visuomet kiekvienai injekcijai naudokite naują sterilią vienkartinę adatą.</w:t>
      </w:r>
    </w:p>
    <w:p w14:paraId="068D5FE1" w14:textId="77777777" w:rsidR="00471324" w:rsidRPr="00172B6A" w:rsidRDefault="00646A54" w:rsidP="00172B6A">
      <w:pPr>
        <w:pStyle w:val="ListParagraph"/>
        <w:numPr>
          <w:ilvl w:val="0"/>
          <w:numId w:val="2"/>
        </w:numPr>
        <w:tabs>
          <w:tab w:val="left" w:pos="720"/>
          <w:tab w:val="left" w:pos="895"/>
        </w:tabs>
        <w:ind w:left="567" w:hanging="567"/>
        <w:rPr>
          <w:w w:val="105"/>
        </w:rPr>
      </w:pPr>
      <w:r w:rsidRPr="004E405B">
        <w:rPr>
          <w:w w:val="105"/>
        </w:rPr>
        <w:t>Saugokite</w:t>
      </w:r>
      <w:r w:rsidRPr="00172B6A">
        <w:rPr>
          <w:w w:val="105"/>
        </w:rPr>
        <w:t xml:space="preserve"> </w:t>
      </w:r>
      <w:r w:rsidRPr="004E405B">
        <w:rPr>
          <w:w w:val="105"/>
        </w:rPr>
        <w:t>švirkštiklį</w:t>
      </w:r>
      <w:r w:rsidRPr="00172B6A">
        <w:rPr>
          <w:w w:val="105"/>
        </w:rPr>
        <w:t xml:space="preserve"> </w:t>
      </w:r>
      <w:r w:rsidRPr="004E405B">
        <w:rPr>
          <w:w w:val="105"/>
        </w:rPr>
        <w:t>nuo</w:t>
      </w:r>
      <w:r w:rsidRPr="00172B6A">
        <w:rPr>
          <w:w w:val="105"/>
        </w:rPr>
        <w:t xml:space="preserve"> </w:t>
      </w:r>
      <w:r w:rsidRPr="004E405B">
        <w:rPr>
          <w:w w:val="105"/>
        </w:rPr>
        <w:t>drėgmės,</w:t>
      </w:r>
      <w:r w:rsidRPr="00172B6A">
        <w:rPr>
          <w:w w:val="105"/>
        </w:rPr>
        <w:t xml:space="preserve"> </w:t>
      </w:r>
      <w:r w:rsidRPr="004E405B">
        <w:rPr>
          <w:w w:val="105"/>
        </w:rPr>
        <w:t>dulkių,</w:t>
      </w:r>
      <w:r w:rsidRPr="00172B6A">
        <w:rPr>
          <w:w w:val="105"/>
        </w:rPr>
        <w:t xml:space="preserve"> </w:t>
      </w:r>
      <w:r w:rsidRPr="004E405B">
        <w:rPr>
          <w:w w:val="105"/>
        </w:rPr>
        <w:t>tiesioginės</w:t>
      </w:r>
      <w:r w:rsidRPr="00172B6A">
        <w:rPr>
          <w:w w:val="105"/>
        </w:rPr>
        <w:t xml:space="preserve"> </w:t>
      </w:r>
      <w:r w:rsidRPr="004E405B">
        <w:rPr>
          <w:w w:val="105"/>
        </w:rPr>
        <w:t>saulės</w:t>
      </w:r>
      <w:r w:rsidRPr="00172B6A">
        <w:rPr>
          <w:w w:val="105"/>
        </w:rPr>
        <w:t xml:space="preserve"> </w:t>
      </w:r>
      <w:r w:rsidRPr="004E405B">
        <w:rPr>
          <w:w w:val="105"/>
        </w:rPr>
        <w:t>šviesos</w:t>
      </w:r>
      <w:r w:rsidRPr="00172B6A">
        <w:rPr>
          <w:w w:val="105"/>
        </w:rPr>
        <w:t xml:space="preserve"> </w:t>
      </w:r>
      <w:r w:rsidRPr="004E405B">
        <w:rPr>
          <w:w w:val="105"/>
        </w:rPr>
        <w:t>ir</w:t>
      </w:r>
      <w:r w:rsidRPr="00172B6A">
        <w:rPr>
          <w:w w:val="105"/>
        </w:rPr>
        <w:t xml:space="preserve"> </w:t>
      </w:r>
      <w:r w:rsidRPr="004E405B">
        <w:rPr>
          <w:w w:val="105"/>
        </w:rPr>
        <w:t>vietų,</w:t>
      </w:r>
      <w:r w:rsidRPr="00172B6A">
        <w:rPr>
          <w:w w:val="105"/>
        </w:rPr>
        <w:t xml:space="preserve"> </w:t>
      </w:r>
      <w:r w:rsidRPr="004E405B">
        <w:rPr>
          <w:w w:val="105"/>
        </w:rPr>
        <w:t>kur</w:t>
      </w:r>
      <w:r w:rsidRPr="00172B6A">
        <w:rPr>
          <w:w w:val="105"/>
        </w:rPr>
        <w:t xml:space="preserve"> </w:t>
      </w:r>
      <w:r w:rsidRPr="004E405B">
        <w:rPr>
          <w:w w:val="105"/>
        </w:rPr>
        <w:t>gali</w:t>
      </w:r>
      <w:r w:rsidRPr="00172B6A">
        <w:rPr>
          <w:w w:val="105"/>
        </w:rPr>
        <w:t xml:space="preserve"> </w:t>
      </w:r>
      <w:r w:rsidRPr="004E405B">
        <w:rPr>
          <w:w w:val="105"/>
        </w:rPr>
        <w:t>smarkiai</w:t>
      </w:r>
      <w:r w:rsidRPr="00172B6A">
        <w:rPr>
          <w:w w:val="105"/>
        </w:rPr>
        <w:t xml:space="preserve"> </w:t>
      </w:r>
      <w:r w:rsidRPr="004E405B">
        <w:rPr>
          <w:w w:val="105"/>
        </w:rPr>
        <w:t>pakilti ar nukristi temperatūra (žr. skyrių apie laikymą šių instrukcijų pradžioje).</w:t>
      </w:r>
    </w:p>
    <w:p w14:paraId="78A3E67E" w14:textId="77777777" w:rsidR="00471324" w:rsidRPr="00172B6A" w:rsidRDefault="00646A54" w:rsidP="00172B6A">
      <w:pPr>
        <w:pStyle w:val="ListParagraph"/>
        <w:numPr>
          <w:ilvl w:val="0"/>
          <w:numId w:val="2"/>
        </w:numPr>
        <w:tabs>
          <w:tab w:val="left" w:pos="720"/>
          <w:tab w:val="left" w:pos="895"/>
        </w:tabs>
        <w:ind w:left="567" w:hanging="567"/>
        <w:rPr>
          <w:w w:val="105"/>
        </w:rPr>
      </w:pPr>
      <w:r w:rsidRPr="00172B6A">
        <w:rPr>
          <w:w w:val="105"/>
        </w:rPr>
        <w:t>Švirkštiklio išorę galite valyti drėgnu audiniu.</w:t>
      </w:r>
    </w:p>
    <w:p w14:paraId="42CE72F9" w14:textId="77777777" w:rsidR="00471324" w:rsidRPr="00172B6A" w:rsidRDefault="00646A54" w:rsidP="00172B6A">
      <w:pPr>
        <w:pStyle w:val="ListParagraph"/>
        <w:numPr>
          <w:ilvl w:val="0"/>
          <w:numId w:val="2"/>
        </w:numPr>
        <w:tabs>
          <w:tab w:val="left" w:pos="720"/>
          <w:tab w:val="left" w:pos="895"/>
        </w:tabs>
        <w:ind w:left="567" w:hanging="567"/>
        <w:rPr>
          <w:w w:val="105"/>
        </w:rPr>
      </w:pPr>
      <w:r w:rsidRPr="00172B6A">
        <w:rPr>
          <w:w w:val="105"/>
        </w:rPr>
        <w:t>Stenkitės švirkštiklio nenumesti, nes gali sudužti užtaisas ar susigadinti švirkštiklis.</w:t>
      </w:r>
    </w:p>
    <w:p w14:paraId="051D9666" w14:textId="77777777" w:rsidR="00471324" w:rsidRPr="00172B6A" w:rsidRDefault="00646A54" w:rsidP="00172B6A">
      <w:pPr>
        <w:pStyle w:val="ListParagraph"/>
        <w:numPr>
          <w:ilvl w:val="0"/>
          <w:numId w:val="2"/>
        </w:numPr>
        <w:tabs>
          <w:tab w:val="left" w:pos="720"/>
          <w:tab w:val="left" w:pos="895"/>
        </w:tabs>
        <w:ind w:left="567" w:hanging="567"/>
        <w:rPr>
          <w:w w:val="105"/>
        </w:rPr>
      </w:pPr>
      <w:r w:rsidRPr="00172B6A">
        <w:rPr>
          <w:w w:val="105"/>
        </w:rPr>
        <w:t xml:space="preserve">Nesidalinkite </w:t>
      </w:r>
      <w:r w:rsidRPr="004E405B">
        <w:rPr>
          <w:w w:val="105"/>
        </w:rPr>
        <w:t>švirkštikliu</w:t>
      </w:r>
      <w:r w:rsidRPr="00172B6A">
        <w:rPr>
          <w:w w:val="105"/>
        </w:rPr>
        <w:t xml:space="preserve"> </w:t>
      </w:r>
      <w:r w:rsidRPr="004E405B">
        <w:rPr>
          <w:w w:val="105"/>
        </w:rPr>
        <w:t>su</w:t>
      </w:r>
      <w:r w:rsidRPr="00172B6A">
        <w:rPr>
          <w:w w:val="105"/>
        </w:rPr>
        <w:t xml:space="preserve"> </w:t>
      </w:r>
      <w:r w:rsidRPr="004E405B">
        <w:rPr>
          <w:w w:val="105"/>
        </w:rPr>
        <w:t>kitais</w:t>
      </w:r>
      <w:r w:rsidRPr="00172B6A">
        <w:rPr>
          <w:w w:val="105"/>
        </w:rPr>
        <w:t xml:space="preserve"> </w:t>
      </w:r>
      <w:r w:rsidRPr="004E405B">
        <w:rPr>
          <w:w w:val="105"/>
        </w:rPr>
        <w:t>žmonėmis,</w:t>
      </w:r>
      <w:r w:rsidRPr="00172B6A">
        <w:rPr>
          <w:w w:val="105"/>
        </w:rPr>
        <w:t xml:space="preserve"> </w:t>
      </w:r>
      <w:r w:rsidRPr="004E405B">
        <w:rPr>
          <w:w w:val="105"/>
        </w:rPr>
        <w:t>net</w:t>
      </w:r>
      <w:r w:rsidRPr="00172B6A">
        <w:rPr>
          <w:w w:val="105"/>
        </w:rPr>
        <w:t xml:space="preserve"> </w:t>
      </w:r>
      <w:r w:rsidRPr="004E405B">
        <w:rPr>
          <w:w w:val="105"/>
        </w:rPr>
        <w:t>jeigu</w:t>
      </w:r>
      <w:r w:rsidRPr="00172B6A">
        <w:rPr>
          <w:w w:val="105"/>
        </w:rPr>
        <w:t xml:space="preserve"> </w:t>
      </w:r>
      <w:r w:rsidRPr="004E405B">
        <w:rPr>
          <w:w w:val="105"/>
        </w:rPr>
        <w:t>ir</w:t>
      </w:r>
      <w:r w:rsidRPr="00172B6A">
        <w:rPr>
          <w:w w:val="105"/>
        </w:rPr>
        <w:t xml:space="preserve"> </w:t>
      </w:r>
      <w:r w:rsidRPr="004E405B">
        <w:rPr>
          <w:w w:val="105"/>
        </w:rPr>
        <w:t>pakeičiate</w:t>
      </w:r>
      <w:r w:rsidRPr="00172B6A">
        <w:rPr>
          <w:w w:val="105"/>
        </w:rPr>
        <w:t xml:space="preserve"> </w:t>
      </w:r>
      <w:r w:rsidRPr="004E405B">
        <w:rPr>
          <w:w w:val="105"/>
        </w:rPr>
        <w:t>adatą.</w:t>
      </w:r>
      <w:r w:rsidRPr="00172B6A">
        <w:rPr>
          <w:w w:val="105"/>
        </w:rPr>
        <w:t xml:space="preserve"> </w:t>
      </w:r>
      <w:r w:rsidRPr="004E405B">
        <w:rPr>
          <w:w w:val="105"/>
        </w:rPr>
        <w:t>Galite</w:t>
      </w:r>
      <w:r w:rsidRPr="00172B6A">
        <w:rPr>
          <w:w w:val="105"/>
        </w:rPr>
        <w:t xml:space="preserve"> </w:t>
      </w:r>
      <w:r w:rsidRPr="004E405B">
        <w:rPr>
          <w:w w:val="105"/>
        </w:rPr>
        <w:t>kitus</w:t>
      </w:r>
      <w:r w:rsidRPr="00172B6A">
        <w:rPr>
          <w:w w:val="105"/>
        </w:rPr>
        <w:t xml:space="preserve"> </w:t>
      </w:r>
      <w:r w:rsidRPr="004E405B">
        <w:rPr>
          <w:w w:val="105"/>
        </w:rPr>
        <w:t>žmones užkrėsti sunkia infekcija arba jie gali sunkia infekcija užkrėsti Jus.</w:t>
      </w:r>
    </w:p>
    <w:p w14:paraId="5B1F75A9" w14:textId="77777777" w:rsidR="00471324" w:rsidRPr="00172B6A" w:rsidRDefault="00646A54" w:rsidP="00172B6A">
      <w:pPr>
        <w:pStyle w:val="ListParagraph"/>
        <w:numPr>
          <w:ilvl w:val="0"/>
          <w:numId w:val="2"/>
        </w:numPr>
        <w:tabs>
          <w:tab w:val="left" w:pos="720"/>
          <w:tab w:val="left" w:pos="895"/>
        </w:tabs>
        <w:ind w:left="567" w:hanging="567"/>
        <w:rPr>
          <w:w w:val="105"/>
        </w:rPr>
      </w:pPr>
      <w:r w:rsidRPr="00172B6A">
        <w:rPr>
          <w:w w:val="105"/>
        </w:rPr>
        <w:t xml:space="preserve">Švirkštiklio nemirkykite ir neplaukite. Švirkštikliui valyti nenaudokite alkoholio, vandenilio </w:t>
      </w:r>
      <w:r w:rsidRPr="004E405B">
        <w:rPr>
          <w:w w:val="105"/>
        </w:rPr>
        <w:t xml:space="preserve">peroksido, baliklio ar kitų skysčių. </w:t>
      </w:r>
      <w:r w:rsidRPr="00172B6A">
        <w:rPr>
          <w:w w:val="105"/>
        </w:rPr>
        <w:t xml:space="preserve">Netepkite </w:t>
      </w:r>
      <w:r w:rsidRPr="004E405B">
        <w:rPr>
          <w:w w:val="105"/>
        </w:rPr>
        <w:t>jokiais tepalais, pvz.,</w:t>
      </w:r>
      <w:r w:rsidRPr="00172B6A">
        <w:rPr>
          <w:w w:val="105"/>
        </w:rPr>
        <w:t xml:space="preserve"> </w:t>
      </w:r>
      <w:r w:rsidRPr="004E405B">
        <w:rPr>
          <w:w w:val="105"/>
        </w:rPr>
        <w:t xml:space="preserve">aliejumi. Tai gali sugadinti </w:t>
      </w:r>
      <w:r w:rsidRPr="00172B6A">
        <w:rPr>
          <w:w w:val="105"/>
        </w:rPr>
        <w:t>švirkštiklį.</w:t>
      </w:r>
    </w:p>
    <w:p w14:paraId="60F1AD7C" w14:textId="77777777" w:rsidR="00471324" w:rsidRPr="00172B6A" w:rsidRDefault="00646A54" w:rsidP="00172B6A">
      <w:pPr>
        <w:pStyle w:val="ListParagraph"/>
        <w:numPr>
          <w:ilvl w:val="0"/>
          <w:numId w:val="2"/>
        </w:numPr>
        <w:tabs>
          <w:tab w:val="left" w:pos="720"/>
          <w:tab w:val="left" w:pos="895"/>
        </w:tabs>
        <w:ind w:left="567" w:hanging="567"/>
        <w:rPr>
          <w:w w:val="105"/>
        </w:rPr>
      </w:pPr>
      <w:r w:rsidRPr="00172B6A">
        <w:rPr>
          <w:w w:val="105"/>
        </w:rPr>
        <w:t>Nemėginkite pataisyti sugedusio ar sugadinto švirkštiklio. Nuimkite adatą, kaip aprašyta</w:t>
      </w:r>
    </w:p>
    <w:p w14:paraId="329946C3" w14:textId="77777777" w:rsidR="00471324" w:rsidRPr="004E405B" w:rsidRDefault="00646A54" w:rsidP="00172B6A">
      <w:pPr>
        <w:pStyle w:val="ListParagraph"/>
        <w:numPr>
          <w:ilvl w:val="0"/>
          <w:numId w:val="2"/>
        </w:numPr>
        <w:tabs>
          <w:tab w:val="left" w:pos="720"/>
          <w:tab w:val="left" w:pos="895"/>
        </w:tabs>
        <w:ind w:left="567" w:hanging="567"/>
      </w:pPr>
      <w:r w:rsidRPr="00172B6A">
        <w:rPr>
          <w:w w:val="105"/>
        </w:rPr>
        <w:t xml:space="preserve">7 žingsnyje, ir švirkštiklį išmeskite arba </w:t>
      </w:r>
      <w:r w:rsidRPr="004E405B">
        <w:rPr>
          <w:spacing w:val="-2"/>
          <w:w w:val="105"/>
        </w:rPr>
        <w:t>grąžinkite</w:t>
      </w:r>
      <w:r w:rsidRPr="004E405B">
        <w:rPr>
          <w:spacing w:val="-1"/>
          <w:w w:val="105"/>
        </w:rPr>
        <w:t xml:space="preserve"> </w:t>
      </w:r>
      <w:r w:rsidRPr="004E405B">
        <w:rPr>
          <w:spacing w:val="-2"/>
          <w:w w:val="105"/>
        </w:rPr>
        <w:t>vaistininkui.</w:t>
      </w:r>
      <w:r w:rsidRPr="004E405B">
        <w:rPr>
          <w:spacing w:val="-3"/>
          <w:w w:val="105"/>
        </w:rPr>
        <w:t xml:space="preserve"> </w:t>
      </w:r>
      <w:r w:rsidRPr="004E405B">
        <w:rPr>
          <w:spacing w:val="-2"/>
          <w:w w:val="105"/>
        </w:rPr>
        <w:t>Vietoj</w:t>
      </w:r>
      <w:r w:rsidRPr="004E405B">
        <w:rPr>
          <w:spacing w:val="-3"/>
          <w:w w:val="105"/>
        </w:rPr>
        <w:t xml:space="preserve"> </w:t>
      </w:r>
      <w:r w:rsidRPr="004E405B">
        <w:rPr>
          <w:spacing w:val="-2"/>
          <w:w w:val="105"/>
        </w:rPr>
        <w:t>jo naudokite</w:t>
      </w:r>
      <w:r w:rsidRPr="004E405B">
        <w:rPr>
          <w:spacing w:val="-1"/>
          <w:w w:val="105"/>
        </w:rPr>
        <w:t xml:space="preserve"> </w:t>
      </w:r>
      <w:r w:rsidRPr="004E405B">
        <w:rPr>
          <w:spacing w:val="-2"/>
          <w:w w:val="105"/>
        </w:rPr>
        <w:t>naują</w:t>
      </w:r>
      <w:r w:rsidRPr="004E405B">
        <w:rPr>
          <w:spacing w:val="-4"/>
          <w:w w:val="105"/>
        </w:rPr>
        <w:t xml:space="preserve"> </w:t>
      </w:r>
      <w:r w:rsidRPr="004E405B">
        <w:rPr>
          <w:spacing w:val="-2"/>
          <w:w w:val="105"/>
        </w:rPr>
        <w:t>švirkštiklį.</w:t>
      </w:r>
    </w:p>
    <w:sectPr w:rsidR="00471324" w:rsidRPr="004E405B" w:rsidSect="004E405B">
      <w:pgSz w:w="12240" w:h="15840" w:code="1"/>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37BB65" w14:textId="77777777" w:rsidR="004D3BFA" w:rsidRDefault="004D3BFA">
      <w:r>
        <w:separator/>
      </w:r>
    </w:p>
  </w:endnote>
  <w:endnote w:type="continuationSeparator" w:id="0">
    <w:p w14:paraId="2E980349" w14:textId="77777777" w:rsidR="004D3BFA" w:rsidRDefault="004D3B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Console">
    <w:panose1 w:val="020B0609040504020204"/>
    <w:charset w:val="00"/>
    <w:family w:val="modern"/>
    <w:pitch w:val="fixed"/>
    <w:sig w:usb0="8000028F" w:usb1="00001800" w:usb2="00000000" w:usb3="00000000" w:csb0="0000001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47A41" w14:textId="77777777" w:rsidR="00471324" w:rsidRDefault="00646A54">
    <w:pPr>
      <w:pStyle w:val="BodyText"/>
      <w:spacing w:line="14" w:lineRule="auto"/>
    </w:pPr>
    <w:r>
      <w:rPr>
        <w:noProof/>
      </w:rPr>
      <mc:AlternateContent>
        <mc:Choice Requires="wps">
          <w:drawing>
            <wp:anchor distT="0" distB="0" distL="0" distR="0" simplePos="0" relativeHeight="251661312" behindDoc="1" locked="0" layoutInCell="1" allowOverlap="1" wp14:anchorId="2D395EC9" wp14:editId="0CF604B6">
              <wp:simplePos x="0" y="0"/>
              <wp:positionH relativeFrom="page">
                <wp:posOffset>3792913</wp:posOffset>
              </wp:positionH>
              <wp:positionV relativeFrom="page">
                <wp:posOffset>9454188</wp:posOffset>
              </wp:positionV>
              <wp:extent cx="156845" cy="13271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6845" cy="132715"/>
                      </a:xfrm>
                      <a:prstGeom prst="rect">
                        <a:avLst/>
                      </a:prstGeom>
                    </wps:spPr>
                    <wps:txbx>
                      <w:txbxContent>
                        <w:p w14:paraId="338D6E87" w14:textId="77777777" w:rsidR="00471324" w:rsidRDefault="00646A54">
                          <w:pPr>
                            <w:spacing w:before="16"/>
                            <w:ind w:left="60"/>
                            <w:rPr>
                              <w:rFonts w:ascii="Arial"/>
                              <w:sz w:val="15"/>
                            </w:rPr>
                          </w:pPr>
                          <w:r>
                            <w:rPr>
                              <w:rFonts w:ascii="Arial"/>
                              <w:spacing w:val="-5"/>
                              <w:sz w:val="15"/>
                            </w:rPr>
                            <w:fldChar w:fldCharType="begin"/>
                          </w:r>
                          <w:r>
                            <w:rPr>
                              <w:rFonts w:ascii="Arial"/>
                              <w:spacing w:val="-5"/>
                              <w:sz w:val="15"/>
                            </w:rPr>
                            <w:instrText xml:space="preserve"> PAGE </w:instrText>
                          </w:r>
                          <w:r>
                            <w:rPr>
                              <w:rFonts w:ascii="Arial"/>
                              <w:spacing w:val="-5"/>
                              <w:sz w:val="15"/>
                            </w:rPr>
                            <w:fldChar w:fldCharType="separate"/>
                          </w:r>
                          <w:r>
                            <w:rPr>
                              <w:rFonts w:ascii="Arial"/>
                              <w:spacing w:val="-5"/>
                              <w:sz w:val="15"/>
                            </w:rPr>
                            <w:t>10</w:t>
                          </w:r>
                          <w:r>
                            <w:rPr>
                              <w:rFonts w:ascii="Arial"/>
                              <w:spacing w:val="-5"/>
                              <w:sz w:val="15"/>
                            </w:rPr>
                            <w:fldChar w:fldCharType="end"/>
                          </w:r>
                        </w:p>
                      </w:txbxContent>
                    </wps:txbx>
                    <wps:bodyPr wrap="square" lIns="0" tIns="0" rIns="0" bIns="0" rtlCol="0">
                      <a:noAutofit/>
                    </wps:bodyPr>
                  </wps:wsp>
                </a:graphicData>
              </a:graphic>
            </wp:anchor>
          </w:drawing>
        </mc:Choice>
        <mc:Fallback>
          <w:pict>
            <v:shapetype w14:anchorId="2D395EC9" id="_x0000_t202" coordsize="21600,21600" o:spt="202" path="m,l,21600r21600,l21600,xe">
              <v:stroke joinstyle="miter"/>
              <v:path gradientshapeok="t" o:connecttype="rect"/>
            </v:shapetype>
            <v:shape id="Textbox 1" o:spid="_x0000_s1096" type="#_x0000_t202" style="position:absolute;margin-left:298.65pt;margin-top:744.4pt;width:12.35pt;height:10.4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" filled="f" stroked="f">
              <v:textbox inset="0,0,0,0">
                <w:txbxContent>
                  <w:p w14:paraId="338D6E87" w14:textId="77777777" w:rsidR="00471324" w:rsidRDefault="00646A54">
                    <w:pPr>
                      <w:spacing w:before="16"/>
                      <w:ind w:left="60"/>
                      <w:rPr>
                        <w:rFonts w:ascii="Arial"/>
                        <w:sz w:val="15"/>
                      </w:rPr>
                    </w:pPr>
                    <w:r>
                      <w:rPr>
                        <w:rFonts w:ascii="Arial"/>
                        <w:spacing w:val="-5"/>
                        <w:sz w:val="15"/>
                      </w:rPr>
                      <w:fldChar w:fldCharType="begin"/>
                    </w:r>
                    <w:r>
                      <w:rPr>
                        <w:rFonts w:ascii="Arial"/>
                        <w:spacing w:val="-5"/>
                        <w:sz w:val="15"/>
                      </w:rPr>
                      <w:instrText xml:space="preserve"> PAGE </w:instrText>
                    </w:r>
                    <w:r>
                      <w:rPr>
                        <w:rFonts w:ascii="Arial"/>
                        <w:spacing w:val="-5"/>
                        <w:sz w:val="15"/>
                      </w:rPr>
                      <w:fldChar w:fldCharType="separate"/>
                    </w:r>
                    <w:r>
                      <w:rPr>
                        <w:rFonts w:ascii="Arial"/>
                        <w:spacing w:val="-5"/>
                        <w:sz w:val="15"/>
                      </w:rPr>
                      <w:t>10</w:t>
                    </w:r>
                    <w:r>
                      <w:rPr>
                        <w:rFonts w:ascii="Arial"/>
                        <w:spacing w:val="-5"/>
                        <w:sz w:val="1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17ACF9" w14:textId="77777777" w:rsidR="004D3BFA" w:rsidRDefault="004D3BFA">
      <w:r>
        <w:separator/>
      </w:r>
    </w:p>
  </w:footnote>
  <w:footnote w:type="continuationSeparator" w:id="0">
    <w:p w14:paraId="56B5D61B" w14:textId="77777777" w:rsidR="004D3BFA" w:rsidRDefault="004D3B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E5BC7"/>
    <w:multiLevelType w:val="hybridMultilevel"/>
    <w:tmpl w:val="6668451E"/>
    <w:lvl w:ilvl="0" w:tplc="08863ACE">
      <w:numFmt w:val="bullet"/>
      <w:lvlText w:val="-"/>
      <w:lvlJc w:val="left"/>
      <w:pPr>
        <w:ind w:left="1305" w:hanging="533"/>
      </w:pPr>
      <w:rPr>
        <w:rFonts w:ascii="Times New Roman" w:eastAsia="Times New Roman" w:hAnsi="Times New Roman" w:cs="Times New Roman" w:hint="default"/>
        <w:b w:val="0"/>
        <w:bCs w:val="0"/>
        <w:i w:val="0"/>
        <w:iCs w:val="0"/>
        <w:spacing w:val="0"/>
        <w:w w:val="103"/>
        <w:sz w:val="20"/>
        <w:szCs w:val="20"/>
        <w:lang w:val="lt-LT" w:eastAsia="en-US" w:bidi="ar-SA"/>
      </w:rPr>
    </w:lvl>
    <w:lvl w:ilvl="1" w:tplc="838CFC4C">
      <w:numFmt w:val="bullet"/>
      <w:lvlText w:val="•"/>
      <w:lvlJc w:val="left"/>
      <w:pPr>
        <w:ind w:left="2178" w:hanging="533"/>
      </w:pPr>
      <w:rPr>
        <w:rFonts w:hint="default"/>
        <w:lang w:val="lt-LT" w:eastAsia="en-US" w:bidi="ar-SA"/>
      </w:rPr>
    </w:lvl>
    <w:lvl w:ilvl="2" w:tplc="B48C04BC">
      <w:numFmt w:val="bullet"/>
      <w:lvlText w:val="•"/>
      <w:lvlJc w:val="left"/>
      <w:pPr>
        <w:ind w:left="3056" w:hanging="533"/>
      </w:pPr>
      <w:rPr>
        <w:rFonts w:hint="default"/>
        <w:lang w:val="lt-LT" w:eastAsia="en-US" w:bidi="ar-SA"/>
      </w:rPr>
    </w:lvl>
    <w:lvl w:ilvl="3" w:tplc="17BCD690">
      <w:numFmt w:val="bullet"/>
      <w:lvlText w:val="•"/>
      <w:lvlJc w:val="left"/>
      <w:pPr>
        <w:ind w:left="3934" w:hanging="533"/>
      </w:pPr>
      <w:rPr>
        <w:rFonts w:hint="default"/>
        <w:lang w:val="lt-LT" w:eastAsia="en-US" w:bidi="ar-SA"/>
      </w:rPr>
    </w:lvl>
    <w:lvl w:ilvl="4" w:tplc="E26498F6">
      <w:numFmt w:val="bullet"/>
      <w:lvlText w:val="•"/>
      <w:lvlJc w:val="left"/>
      <w:pPr>
        <w:ind w:left="4812" w:hanging="533"/>
      </w:pPr>
      <w:rPr>
        <w:rFonts w:hint="default"/>
        <w:lang w:val="lt-LT" w:eastAsia="en-US" w:bidi="ar-SA"/>
      </w:rPr>
    </w:lvl>
    <w:lvl w:ilvl="5" w:tplc="AAE49EEE">
      <w:numFmt w:val="bullet"/>
      <w:lvlText w:val="•"/>
      <w:lvlJc w:val="left"/>
      <w:pPr>
        <w:ind w:left="5690" w:hanging="533"/>
      </w:pPr>
      <w:rPr>
        <w:rFonts w:hint="default"/>
        <w:lang w:val="lt-LT" w:eastAsia="en-US" w:bidi="ar-SA"/>
      </w:rPr>
    </w:lvl>
    <w:lvl w:ilvl="6" w:tplc="948C4098">
      <w:numFmt w:val="bullet"/>
      <w:lvlText w:val="•"/>
      <w:lvlJc w:val="left"/>
      <w:pPr>
        <w:ind w:left="6568" w:hanging="533"/>
      </w:pPr>
      <w:rPr>
        <w:rFonts w:hint="default"/>
        <w:lang w:val="lt-LT" w:eastAsia="en-US" w:bidi="ar-SA"/>
      </w:rPr>
    </w:lvl>
    <w:lvl w:ilvl="7" w:tplc="5282AD3A">
      <w:numFmt w:val="bullet"/>
      <w:lvlText w:val="•"/>
      <w:lvlJc w:val="left"/>
      <w:pPr>
        <w:ind w:left="7446" w:hanging="533"/>
      </w:pPr>
      <w:rPr>
        <w:rFonts w:hint="default"/>
        <w:lang w:val="lt-LT" w:eastAsia="en-US" w:bidi="ar-SA"/>
      </w:rPr>
    </w:lvl>
    <w:lvl w:ilvl="8" w:tplc="3A3A2424">
      <w:numFmt w:val="bullet"/>
      <w:lvlText w:val="•"/>
      <w:lvlJc w:val="left"/>
      <w:pPr>
        <w:ind w:left="8324" w:hanging="533"/>
      </w:pPr>
      <w:rPr>
        <w:rFonts w:hint="default"/>
        <w:lang w:val="lt-LT" w:eastAsia="en-US" w:bidi="ar-SA"/>
      </w:rPr>
    </w:lvl>
  </w:abstractNum>
  <w:abstractNum w:abstractNumId="1" w15:restartNumberingAfterBreak="0">
    <w:nsid w:val="070E52AD"/>
    <w:multiLevelType w:val="hybridMultilevel"/>
    <w:tmpl w:val="D8F6D748"/>
    <w:lvl w:ilvl="0" w:tplc="72443828">
      <w:start w:val="1"/>
      <w:numFmt w:val="decimal"/>
      <w:lvlText w:val="%1"/>
      <w:lvlJc w:val="left"/>
      <w:pPr>
        <w:ind w:left="928" w:hanging="156"/>
        <w:jc w:val="left"/>
      </w:pPr>
      <w:rPr>
        <w:rFonts w:ascii="Times New Roman" w:eastAsia="Times New Roman" w:hAnsi="Times New Roman" w:cs="Times New Roman" w:hint="default"/>
        <w:b/>
        <w:bCs/>
        <w:i w:val="0"/>
        <w:iCs w:val="0"/>
        <w:spacing w:val="0"/>
        <w:w w:val="103"/>
        <w:sz w:val="20"/>
        <w:szCs w:val="20"/>
        <w:lang w:val="lt-LT" w:eastAsia="en-US" w:bidi="ar-SA"/>
      </w:rPr>
    </w:lvl>
    <w:lvl w:ilvl="1" w:tplc="E3303C6A">
      <w:numFmt w:val="bullet"/>
      <w:lvlText w:val="•"/>
      <w:lvlJc w:val="left"/>
      <w:pPr>
        <w:ind w:left="1836" w:hanging="156"/>
      </w:pPr>
      <w:rPr>
        <w:rFonts w:hint="default"/>
        <w:lang w:val="lt-LT" w:eastAsia="en-US" w:bidi="ar-SA"/>
      </w:rPr>
    </w:lvl>
    <w:lvl w:ilvl="2" w:tplc="10A4C4DC">
      <w:numFmt w:val="bullet"/>
      <w:lvlText w:val="•"/>
      <w:lvlJc w:val="left"/>
      <w:pPr>
        <w:ind w:left="2752" w:hanging="156"/>
      </w:pPr>
      <w:rPr>
        <w:rFonts w:hint="default"/>
        <w:lang w:val="lt-LT" w:eastAsia="en-US" w:bidi="ar-SA"/>
      </w:rPr>
    </w:lvl>
    <w:lvl w:ilvl="3" w:tplc="A9826728">
      <w:numFmt w:val="bullet"/>
      <w:lvlText w:val="•"/>
      <w:lvlJc w:val="left"/>
      <w:pPr>
        <w:ind w:left="3668" w:hanging="156"/>
      </w:pPr>
      <w:rPr>
        <w:rFonts w:hint="default"/>
        <w:lang w:val="lt-LT" w:eastAsia="en-US" w:bidi="ar-SA"/>
      </w:rPr>
    </w:lvl>
    <w:lvl w:ilvl="4" w:tplc="D45C826C">
      <w:numFmt w:val="bullet"/>
      <w:lvlText w:val="•"/>
      <w:lvlJc w:val="left"/>
      <w:pPr>
        <w:ind w:left="4584" w:hanging="156"/>
      </w:pPr>
      <w:rPr>
        <w:rFonts w:hint="default"/>
        <w:lang w:val="lt-LT" w:eastAsia="en-US" w:bidi="ar-SA"/>
      </w:rPr>
    </w:lvl>
    <w:lvl w:ilvl="5" w:tplc="C6E60F2E">
      <w:numFmt w:val="bullet"/>
      <w:lvlText w:val="•"/>
      <w:lvlJc w:val="left"/>
      <w:pPr>
        <w:ind w:left="5500" w:hanging="156"/>
      </w:pPr>
      <w:rPr>
        <w:rFonts w:hint="default"/>
        <w:lang w:val="lt-LT" w:eastAsia="en-US" w:bidi="ar-SA"/>
      </w:rPr>
    </w:lvl>
    <w:lvl w:ilvl="6" w:tplc="CD00372A">
      <w:numFmt w:val="bullet"/>
      <w:lvlText w:val="•"/>
      <w:lvlJc w:val="left"/>
      <w:pPr>
        <w:ind w:left="6416" w:hanging="156"/>
      </w:pPr>
      <w:rPr>
        <w:rFonts w:hint="default"/>
        <w:lang w:val="lt-LT" w:eastAsia="en-US" w:bidi="ar-SA"/>
      </w:rPr>
    </w:lvl>
    <w:lvl w:ilvl="7" w:tplc="B234FEC4">
      <w:numFmt w:val="bullet"/>
      <w:lvlText w:val="•"/>
      <w:lvlJc w:val="left"/>
      <w:pPr>
        <w:ind w:left="7332" w:hanging="156"/>
      </w:pPr>
      <w:rPr>
        <w:rFonts w:hint="default"/>
        <w:lang w:val="lt-LT" w:eastAsia="en-US" w:bidi="ar-SA"/>
      </w:rPr>
    </w:lvl>
    <w:lvl w:ilvl="8" w:tplc="6E7C00C2">
      <w:numFmt w:val="bullet"/>
      <w:lvlText w:val="•"/>
      <w:lvlJc w:val="left"/>
      <w:pPr>
        <w:ind w:left="8248" w:hanging="156"/>
      </w:pPr>
      <w:rPr>
        <w:rFonts w:hint="default"/>
        <w:lang w:val="lt-LT" w:eastAsia="en-US" w:bidi="ar-SA"/>
      </w:rPr>
    </w:lvl>
  </w:abstractNum>
  <w:abstractNum w:abstractNumId="2" w15:restartNumberingAfterBreak="0">
    <w:nsid w:val="1081544D"/>
    <w:multiLevelType w:val="hybridMultilevel"/>
    <w:tmpl w:val="A790E000"/>
    <w:lvl w:ilvl="0" w:tplc="0BB681F8">
      <w:numFmt w:val="bullet"/>
      <w:lvlText w:val=""/>
      <w:lvlJc w:val="left"/>
      <w:pPr>
        <w:ind w:left="1449" w:hanging="339"/>
      </w:pPr>
      <w:rPr>
        <w:rFonts w:ascii="Symbol" w:eastAsia="Symbol" w:hAnsi="Symbol" w:cs="Symbol" w:hint="default"/>
        <w:b w:val="0"/>
        <w:bCs w:val="0"/>
        <w:i w:val="0"/>
        <w:iCs w:val="0"/>
        <w:spacing w:val="0"/>
        <w:w w:val="103"/>
        <w:sz w:val="20"/>
        <w:szCs w:val="20"/>
        <w:lang w:val="lt-LT" w:eastAsia="en-US" w:bidi="ar-SA"/>
      </w:rPr>
    </w:lvl>
    <w:lvl w:ilvl="1" w:tplc="A30CB142">
      <w:numFmt w:val="bullet"/>
      <w:lvlText w:val="•"/>
      <w:lvlJc w:val="left"/>
      <w:pPr>
        <w:ind w:left="2304" w:hanging="339"/>
      </w:pPr>
      <w:rPr>
        <w:rFonts w:hint="default"/>
        <w:lang w:val="lt-LT" w:eastAsia="en-US" w:bidi="ar-SA"/>
      </w:rPr>
    </w:lvl>
    <w:lvl w:ilvl="2" w:tplc="C65A0518">
      <w:numFmt w:val="bullet"/>
      <w:lvlText w:val="•"/>
      <w:lvlJc w:val="left"/>
      <w:pPr>
        <w:ind w:left="3168" w:hanging="339"/>
      </w:pPr>
      <w:rPr>
        <w:rFonts w:hint="default"/>
        <w:lang w:val="lt-LT" w:eastAsia="en-US" w:bidi="ar-SA"/>
      </w:rPr>
    </w:lvl>
    <w:lvl w:ilvl="3" w:tplc="D6F4D4E2">
      <w:numFmt w:val="bullet"/>
      <w:lvlText w:val="•"/>
      <w:lvlJc w:val="left"/>
      <w:pPr>
        <w:ind w:left="4032" w:hanging="339"/>
      </w:pPr>
      <w:rPr>
        <w:rFonts w:hint="default"/>
        <w:lang w:val="lt-LT" w:eastAsia="en-US" w:bidi="ar-SA"/>
      </w:rPr>
    </w:lvl>
    <w:lvl w:ilvl="4" w:tplc="6B844236">
      <w:numFmt w:val="bullet"/>
      <w:lvlText w:val="•"/>
      <w:lvlJc w:val="left"/>
      <w:pPr>
        <w:ind w:left="4896" w:hanging="339"/>
      </w:pPr>
      <w:rPr>
        <w:rFonts w:hint="default"/>
        <w:lang w:val="lt-LT" w:eastAsia="en-US" w:bidi="ar-SA"/>
      </w:rPr>
    </w:lvl>
    <w:lvl w:ilvl="5" w:tplc="608403DA">
      <w:numFmt w:val="bullet"/>
      <w:lvlText w:val="•"/>
      <w:lvlJc w:val="left"/>
      <w:pPr>
        <w:ind w:left="5760" w:hanging="339"/>
      </w:pPr>
      <w:rPr>
        <w:rFonts w:hint="default"/>
        <w:lang w:val="lt-LT" w:eastAsia="en-US" w:bidi="ar-SA"/>
      </w:rPr>
    </w:lvl>
    <w:lvl w:ilvl="6" w:tplc="07E89A32">
      <w:numFmt w:val="bullet"/>
      <w:lvlText w:val="•"/>
      <w:lvlJc w:val="left"/>
      <w:pPr>
        <w:ind w:left="6624" w:hanging="339"/>
      </w:pPr>
      <w:rPr>
        <w:rFonts w:hint="default"/>
        <w:lang w:val="lt-LT" w:eastAsia="en-US" w:bidi="ar-SA"/>
      </w:rPr>
    </w:lvl>
    <w:lvl w:ilvl="7" w:tplc="FB1AD9D2">
      <w:numFmt w:val="bullet"/>
      <w:lvlText w:val="•"/>
      <w:lvlJc w:val="left"/>
      <w:pPr>
        <w:ind w:left="7488" w:hanging="339"/>
      </w:pPr>
      <w:rPr>
        <w:rFonts w:hint="default"/>
        <w:lang w:val="lt-LT" w:eastAsia="en-US" w:bidi="ar-SA"/>
      </w:rPr>
    </w:lvl>
    <w:lvl w:ilvl="8" w:tplc="E8D03404">
      <w:numFmt w:val="bullet"/>
      <w:lvlText w:val="•"/>
      <w:lvlJc w:val="left"/>
      <w:pPr>
        <w:ind w:left="8352" w:hanging="339"/>
      </w:pPr>
      <w:rPr>
        <w:rFonts w:hint="default"/>
        <w:lang w:val="lt-LT" w:eastAsia="en-US" w:bidi="ar-SA"/>
      </w:rPr>
    </w:lvl>
  </w:abstractNum>
  <w:abstractNum w:abstractNumId="3" w15:restartNumberingAfterBreak="0">
    <w:nsid w:val="1145290F"/>
    <w:multiLevelType w:val="hybridMultilevel"/>
    <w:tmpl w:val="DA1E3604"/>
    <w:lvl w:ilvl="0" w:tplc="AB127212">
      <w:start w:val="1"/>
      <w:numFmt w:val="decimal"/>
      <w:lvlText w:val="%1."/>
      <w:lvlJc w:val="left"/>
      <w:pPr>
        <w:ind w:left="1410" w:hanging="533"/>
        <w:jc w:val="left"/>
      </w:pPr>
      <w:rPr>
        <w:rFonts w:ascii="Times New Roman" w:eastAsia="Times New Roman" w:hAnsi="Times New Roman" w:cs="Times New Roman" w:hint="default"/>
        <w:b w:val="0"/>
        <w:bCs w:val="0"/>
        <w:i w:val="0"/>
        <w:iCs w:val="0"/>
        <w:spacing w:val="0"/>
        <w:w w:val="103"/>
        <w:sz w:val="20"/>
        <w:szCs w:val="20"/>
        <w:lang w:val="lt-LT" w:eastAsia="en-US" w:bidi="ar-SA"/>
      </w:rPr>
    </w:lvl>
    <w:lvl w:ilvl="1" w:tplc="8AC2A370">
      <w:numFmt w:val="bullet"/>
      <w:lvlText w:val="•"/>
      <w:lvlJc w:val="left"/>
      <w:pPr>
        <w:ind w:left="2286" w:hanging="533"/>
      </w:pPr>
      <w:rPr>
        <w:rFonts w:hint="default"/>
        <w:lang w:val="lt-LT" w:eastAsia="en-US" w:bidi="ar-SA"/>
      </w:rPr>
    </w:lvl>
    <w:lvl w:ilvl="2" w:tplc="96664B74">
      <w:numFmt w:val="bullet"/>
      <w:lvlText w:val="•"/>
      <w:lvlJc w:val="left"/>
      <w:pPr>
        <w:ind w:left="3152" w:hanging="533"/>
      </w:pPr>
      <w:rPr>
        <w:rFonts w:hint="default"/>
        <w:lang w:val="lt-LT" w:eastAsia="en-US" w:bidi="ar-SA"/>
      </w:rPr>
    </w:lvl>
    <w:lvl w:ilvl="3" w:tplc="0C708A0C">
      <w:numFmt w:val="bullet"/>
      <w:lvlText w:val="•"/>
      <w:lvlJc w:val="left"/>
      <w:pPr>
        <w:ind w:left="4018" w:hanging="533"/>
      </w:pPr>
      <w:rPr>
        <w:rFonts w:hint="default"/>
        <w:lang w:val="lt-LT" w:eastAsia="en-US" w:bidi="ar-SA"/>
      </w:rPr>
    </w:lvl>
    <w:lvl w:ilvl="4" w:tplc="9758A93A">
      <w:numFmt w:val="bullet"/>
      <w:lvlText w:val="•"/>
      <w:lvlJc w:val="left"/>
      <w:pPr>
        <w:ind w:left="4884" w:hanging="533"/>
      </w:pPr>
      <w:rPr>
        <w:rFonts w:hint="default"/>
        <w:lang w:val="lt-LT" w:eastAsia="en-US" w:bidi="ar-SA"/>
      </w:rPr>
    </w:lvl>
    <w:lvl w:ilvl="5" w:tplc="BFE69060">
      <w:numFmt w:val="bullet"/>
      <w:lvlText w:val="•"/>
      <w:lvlJc w:val="left"/>
      <w:pPr>
        <w:ind w:left="5750" w:hanging="533"/>
      </w:pPr>
      <w:rPr>
        <w:rFonts w:hint="default"/>
        <w:lang w:val="lt-LT" w:eastAsia="en-US" w:bidi="ar-SA"/>
      </w:rPr>
    </w:lvl>
    <w:lvl w:ilvl="6" w:tplc="4E522D16">
      <w:numFmt w:val="bullet"/>
      <w:lvlText w:val="•"/>
      <w:lvlJc w:val="left"/>
      <w:pPr>
        <w:ind w:left="6616" w:hanging="533"/>
      </w:pPr>
      <w:rPr>
        <w:rFonts w:hint="default"/>
        <w:lang w:val="lt-LT" w:eastAsia="en-US" w:bidi="ar-SA"/>
      </w:rPr>
    </w:lvl>
    <w:lvl w:ilvl="7" w:tplc="0486095C">
      <w:numFmt w:val="bullet"/>
      <w:lvlText w:val="•"/>
      <w:lvlJc w:val="left"/>
      <w:pPr>
        <w:ind w:left="7482" w:hanging="533"/>
      </w:pPr>
      <w:rPr>
        <w:rFonts w:hint="default"/>
        <w:lang w:val="lt-LT" w:eastAsia="en-US" w:bidi="ar-SA"/>
      </w:rPr>
    </w:lvl>
    <w:lvl w:ilvl="8" w:tplc="5652F65C">
      <w:numFmt w:val="bullet"/>
      <w:lvlText w:val="•"/>
      <w:lvlJc w:val="left"/>
      <w:pPr>
        <w:ind w:left="8348" w:hanging="533"/>
      </w:pPr>
      <w:rPr>
        <w:rFonts w:hint="default"/>
        <w:lang w:val="lt-LT" w:eastAsia="en-US" w:bidi="ar-SA"/>
      </w:rPr>
    </w:lvl>
  </w:abstractNum>
  <w:abstractNum w:abstractNumId="4" w15:restartNumberingAfterBreak="0">
    <w:nsid w:val="18204AB1"/>
    <w:multiLevelType w:val="hybridMultilevel"/>
    <w:tmpl w:val="73A86EEA"/>
    <w:lvl w:ilvl="0" w:tplc="99EC6AFA">
      <w:numFmt w:val="bullet"/>
      <w:lvlText w:val="-"/>
      <w:lvlJc w:val="left"/>
      <w:pPr>
        <w:ind w:left="1415" w:hanging="533"/>
      </w:pPr>
      <w:rPr>
        <w:rFonts w:ascii="Times New Roman" w:eastAsia="Times New Roman" w:hAnsi="Times New Roman" w:cs="Times New Roman" w:hint="default"/>
        <w:b w:val="0"/>
        <w:bCs w:val="0"/>
        <w:i w:val="0"/>
        <w:iCs w:val="0"/>
        <w:spacing w:val="0"/>
        <w:w w:val="103"/>
        <w:sz w:val="20"/>
        <w:szCs w:val="20"/>
        <w:lang w:val="lt-LT" w:eastAsia="en-US" w:bidi="ar-SA"/>
      </w:rPr>
    </w:lvl>
    <w:lvl w:ilvl="1" w:tplc="75EE8716">
      <w:numFmt w:val="bullet"/>
      <w:lvlText w:val="•"/>
      <w:lvlJc w:val="left"/>
      <w:pPr>
        <w:ind w:left="2286" w:hanging="533"/>
      </w:pPr>
      <w:rPr>
        <w:rFonts w:hint="default"/>
        <w:lang w:val="lt-LT" w:eastAsia="en-US" w:bidi="ar-SA"/>
      </w:rPr>
    </w:lvl>
    <w:lvl w:ilvl="2" w:tplc="B8FE781C">
      <w:numFmt w:val="bullet"/>
      <w:lvlText w:val="•"/>
      <w:lvlJc w:val="left"/>
      <w:pPr>
        <w:ind w:left="3152" w:hanging="533"/>
      </w:pPr>
      <w:rPr>
        <w:rFonts w:hint="default"/>
        <w:lang w:val="lt-LT" w:eastAsia="en-US" w:bidi="ar-SA"/>
      </w:rPr>
    </w:lvl>
    <w:lvl w:ilvl="3" w:tplc="67F46B26">
      <w:numFmt w:val="bullet"/>
      <w:lvlText w:val="•"/>
      <w:lvlJc w:val="left"/>
      <w:pPr>
        <w:ind w:left="4018" w:hanging="533"/>
      </w:pPr>
      <w:rPr>
        <w:rFonts w:hint="default"/>
        <w:lang w:val="lt-LT" w:eastAsia="en-US" w:bidi="ar-SA"/>
      </w:rPr>
    </w:lvl>
    <w:lvl w:ilvl="4" w:tplc="EE3AB2AE">
      <w:numFmt w:val="bullet"/>
      <w:lvlText w:val="•"/>
      <w:lvlJc w:val="left"/>
      <w:pPr>
        <w:ind w:left="4884" w:hanging="533"/>
      </w:pPr>
      <w:rPr>
        <w:rFonts w:hint="default"/>
        <w:lang w:val="lt-LT" w:eastAsia="en-US" w:bidi="ar-SA"/>
      </w:rPr>
    </w:lvl>
    <w:lvl w:ilvl="5" w:tplc="5D2A9440">
      <w:numFmt w:val="bullet"/>
      <w:lvlText w:val="•"/>
      <w:lvlJc w:val="left"/>
      <w:pPr>
        <w:ind w:left="5750" w:hanging="533"/>
      </w:pPr>
      <w:rPr>
        <w:rFonts w:hint="default"/>
        <w:lang w:val="lt-LT" w:eastAsia="en-US" w:bidi="ar-SA"/>
      </w:rPr>
    </w:lvl>
    <w:lvl w:ilvl="6" w:tplc="C64A7AE8">
      <w:numFmt w:val="bullet"/>
      <w:lvlText w:val="•"/>
      <w:lvlJc w:val="left"/>
      <w:pPr>
        <w:ind w:left="6616" w:hanging="533"/>
      </w:pPr>
      <w:rPr>
        <w:rFonts w:hint="default"/>
        <w:lang w:val="lt-LT" w:eastAsia="en-US" w:bidi="ar-SA"/>
      </w:rPr>
    </w:lvl>
    <w:lvl w:ilvl="7" w:tplc="8C1A2E12">
      <w:numFmt w:val="bullet"/>
      <w:lvlText w:val="•"/>
      <w:lvlJc w:val="left"/>
      <w:pPr>
        <w:ind w:left="7482" w:hanging="533"/>
      </w:pPr>
      <w:rPr>
        <w:rFonts w:hint="default"/>
        <w:lang w:val="lt-LT" w:eastAsia="en-US" w:bidi="ar-SA"/>
      </w:rPr>
    </w:lvl>
    <w:lvl w:ilvl="8" w:tplc="E51880D2">
      <w:numFmt w:val="bullet"/>
      <w:lvlText w:val="•"/>
      <w:lvlJc w:val="left"/>
      <w:pPr>
        <w:ind w:left="8348" w:hanging="533"/>
      </w:pPr>
      <w:rPr>
        <w:rFonts w:hint="default"/>
        <w:lang w:val="lt-LT" w:eastAsia="en-US" w:bidi="ar-SA"/>
      </w:rPr>
    </w:lvl>
  </w:abstractNum>
  <w:abstractNum w:abstractNumId="5" w15:restartNumberingAfterBreak="0">
    <w:nsid w:val="1F3575DE"/>
    <w:multiLevelType w:val="hybridMultilevel"/>
    <w:tmpl w:val="38023480"/>
    <w:lvl w:ilvl="0" w:tplc="68087878">
      <w:numFmt w:val="bullet"/>
      <w:lvlText w:val=""/>
      <w:lvlJc w:val="left"/>
      <w:pPr>
        <w:ind w:left="1305" w:hanging="533"/>
      </w:pPr>
      <w:rPr>
        <w:rFonts w:ascii="Symbol" w:eastAsia="Symbol" w:hAnsi="Symbol" w:cs="Symbol" w:hint="default"/>
        <w:b w:val="0"/>
        <w:bCs w:val="0"/>
        <w:i w:val="0"/>
        <w:iCs w:val="0"/>
        <w:spacing w:val="0"/>
        <w:w w:val="103"/>
        <w:sz w:val="20"/>
        <w:szCs w:val="20"/>
        <w:lang w:val="lt-LT" w:eastAsia="en-US" w:bidi="ar-SA"/>
      </w:rPr>
    </w:lvl>
    <w:lvl w:ilvl="1" w:tplc="12A83D18">
      <w:numFmt w:val="bullet"/>
      <w:lvlText w:val="•"/>
      <w:lvlJc w:val="left"/>
      <w:pPr>
        <w:ind w:left="2178" w:hanging="533"/>
      </w:pPr>
      <w:rPr>
        <w:rFonts w:hint="default"/>
        <w:lang w:val="lt-LT" w:eastAsia="en-US" w:bidi="ar-SA"/>
      </w:rPr>
    </w:lvl>
    <w:lvl w:ilvl="2" w:tplc="4DA63EF8">
      <w:numFmt w:val="bullet"/>
      <w:lvlText w:val="•"/>
      <w:lvlJc w:val="left"/>
      <w:pPr>
        <w:ind w:left="3056" w:hanging="533"/>
      </w:pPr>
      <w:rPr>
        <w:rFonts w:hint="default"/>
        <w:lang w:val="lt-LT" w:eastAsia="en-US" w:bidi="ar-SA"/>
      </w:rPr>
    </w:lvl>
    <w:lvl w:ilvl="3" w:tplc="29F61D36">
      <w:numFmt w:val="bullet"/>
      <w:lvlText w:val="•"/>
      <w:lvlJc w:val="left"/>
      <w:pPr>
        <w:ind w:left="3934" w:hanging="533"/>
      </w:pPr>
      <w:rPr>
        <w:rFonts w:hint="default"/>
        <w:lang w:val="lt-LT" w:eastAsia="en-US" w:bidi="ar-SA"/>
      </w:rPr>
    </w:lvl>
    <w:lvl w:ilvl="4" w:tplc="F3B4F19A">
      <w:numFmt w:val="bullet"/>
      <w:lvlText w:val="•"/>
      <w:lvlJc w:val="left"/>
      <w:pPr>
        <w:ind w:left="4812" w:hanging="533"/>
      </w:pPr>
      <w:rPr>
        <w:rFonts w:hint="default"/>
        <w:lang w:val="lt-LT" w:eastAsia="en-US" w:bidi="ar-SA"/>
      </w:rPr>
    </w:lvl>
    <w:lvl w:ilvl="5" w:tplc="25BE3BA4">
      <w:numFmt w:val="bullet"/>
      <w:lvlText w:val="•"/>
      <w:lvlJc w:val="left"/>
      <w:pPr>
        <w:ind w:left="5690" w:hanging="533"/>
      </w:pPr>
      <w:rPr>
        <w:rFonts w:hint="default"/>
        <w:lang w:val="lt-LT" w:eastAsia="en-US" w:bidi="ar-SA"/>
      </w:rPr>
    </w:lvl>
    <w:lvl w:ilvl="6" w:tplc="4F2E12F2">
      <w:numFmt w:val="bullet"/>
      <w:lvlText w:val="•"/>
      <w:lvlJc w:val="left"/>
      <w:pPr>
        <w:ind w:left="6568" w:hanging="533"/>
      </w:pPr>
      <w:rPr>
        <w:rFonts w:hint="default"/>
        <w:lang w:val="lt-LT" w:eastAsia="en-US" w:bidi="ar-SA"/>
      </w:rPr>
    </w:lvl>
    <w:lvl w:ilvl="7" w:tplc="2F729C22">
      <w:numFmt w:val="bullet"/>
      <w:lvlText w:val="•"/>
      <w:lvlJc w:val="left"/>
      <w:pPr>
        <w:ind w:left="7446" w:hanging="533"/>
      </w:pPr>
      <w:rPr>
        <w:rFonts w:hint="default"/>
        <w:lang w:val="lt-LT" w:eastAsia="en-US" w:bidi="ar-SA"/>
      </w:rPr>
    </w:lvl>
    <w:lvl w:ilvl="8" w:tplc="70E0D930">
      <w:numFmt w:val="bullet"/>
      <w:lvlText w:val="•"/>
      <w:lvlJc w:val="left"/>
      <w:pPr>
        <w:ind w:left="8324" w:hanging="533"/>
      </w:pPr>
      <w:rPr>
        <w:rFonts w:hint="default"/>
        <w:lang w:val="lt-LT" w:eastAsia="en-US" w:bidi="ar-SA"/>
      </w:rPr>
    </w:lvl>
  </w:abstractNum>
  <w:abstractNum w:abstractNumId="6" w15:restartNumberingAfterBreak="0">
    <w:nsid w:val="24DC536A"/>
    <w:multiLevelType w:val="hybridMultilevel"/>
    <w:tmpl w:val="8A22C6DE"/>
    <w:lvl w:ilvl="0" w:tplc="EA127824">
      <w:numFmt w:val="bullet"/>
      <w:lvlText w:val="-"/>
      <w:lvlJc w:val="left"/>
      <w:pPr>
        <w:ind w:left="1411" w:hanging="533"/>
      </w:pPr>
      <w:rPr>
        <w:rFonts w:ascii="Times New Roman" w:eastAsia="Times New Roman" w:hAnsi="Times New Roman" w:cs="Times New Roman" w:hint="default"/>
        <w:b w:val="0"/>
        <w:bCs w:val="0"/>
        <w:i w:val="0"/>
        <w:iCs w:val="0"/>
        <w:spacing w:val="0"/>
        <w:w w:val="103"/>
        <w:sz w:val="20"/>
        <w:szCs w:val="20"/>
        <w:lang w:val="lt-LT" w:eastAsia="en-US" w:bidi="ar-SA"/>
      </w:rPr>
    </w:lvl>
    <w:lvl w:ilvl="1" w:tplc="5BC86BA0">
      <w:numFmt w:val="bullet"/>
      <w:lvlText w:val="•"/>
      <w:lvlJc w:val="left"/>
      <w:pPr>
        <w:ind w:left="2286" w:hanging="533"/>
      </w:pPr>
      <w:rPr>
        <w:rFonts w:hint="default"/>
        <w:lang w:val="lt-LT" w:eastAsia="en-US" w:bidi="ar-SA"/>
      </w:rPr>
    </w:lvl>
    <w:lvl w:ilvl="2" w:tplc="3BFA61EE">
      <w:numFmt w:val="bullet"/>
      <w:lvlText w:val="•"/>
      <w:lvlJc w:val="left"/>
      <w:pPr>
        <w:ind w:left="3152" w:hanging="533"/>
      </w:pPr>
      <w:rPr>
        <w:rFonts w:hint="default"/>
        <w:lang w:val="lt-LT" w:eastAsia="en-US" w:bidi="ar-SA"/>
      </w:rPr>
    </w:lvl>
    <w:lvl w:ilvl="3" w:tplc="804689B2">
      <w:numFmt w:val="bullet"/>
      <w:lvlText w:val="•"/>
      <w:lvlJc w:val="left"/>
      <w:pPr>
        <w:ind w:left="4018" w:hanging="533"/>
      </w:pPr>
      <w:rPr>
        <w:rFonts w:hint="default"/>
        <w:lang w:val="lt-LT" w:eastAsia="en-US" w:bidi="ar-SA"/>
      </w:rPr>
    </w:lvl>
    <w:lvl w:ilvl="4" w:tplc="05A4CA86">
      <w:numFmt w:val="bullet"/>
      <w:lvlText w:val="•"/>
      <w:lvlJc w:val="left"/>
      <w:pPr>
        <w:ind w:left="4884" w:hanging="533"/>
      </w:pPr>
      <w:rPr>
        <w:rFonts w:hint="default"/>
        <w:lang w:val="lt-LT" w:eastAsia="en-US" w:bidi="ar-SA"/>
      </w:rPr>
    </w:lvl>
    <w:lvl w:ilvl="5" w:tplc="0AE66C72">
      <w:numFmt w:val="bullet"/>
      <w:lvlText w:val="•"/>
      <w:lvlJc w:val="left"/>
      <w:pPr>
        <w:ind w:left="5750" w:hanging="533"/>
      </w:pPr>
      <w:rPr>
        <w:rFonts w:hint="default"/>
        <w:lang w:val="lt-LT" w:eastAsia="en-US" w:bidi="ar-SA"/>
      </w:rPr>
    </w:lvl>
    <w:lvl w:ilvl="6" w:tplc="D36C4E80">
      <w:numFmt w:val="bullet"/>
      <w:lvlText w:val="•"/>
      <w:lvlJc w:val="left"/>
      <w:pPr>
        <w:ind w:left="6616" w:hanging="533"/>
      </w:pPr>
      <w:rPr>
        <w:rFonts w:hint="default"/>
        <w:lang w:val="lt-LT" w:eastAsia="en-US" w:bidi="ar-SA"/>
      </w:rPr>
    </w:lvl>
    <w:lvl w:ilvl="7" w:tplc="18E0CF16">
      <w:numFmt w:val="bullet"/>
      <w:lvlText w:val="•"/>
      <w:lvlJc w:val="left"/>
      <w:pPr>
        <w:ind w:left="7482" w:hanging="533"/>
      </w:pPr>
      <w:rPr>
        <w:rFonts w:hint="default"/>
        <w:lang w:val="lt-LT" w:eastAsia="en-US" w:bidi="ar-SA"/>
      </w:rPr>
    </w:lvl>
    <w:lvl w:ilvl="8" w:tplc="F72E214A">
      <w:numFmt w:val="bullet"/>
      <w:lvlText w:val="•"/>
      <w:lvlJc w:val="left"/>
      <w:pPr>
        <w:ind w:left="8348" w:hanging="533"/>
      </w:pPr>
      <w:rPr>
        <w:rFonts w:hint="default"/>
        <w:lang w:val="lt-LT" w:eastAsia="en-US" w:bidi="ar-SA"/>
      </w:rPr>
    </w:lvl>
  </w:abstractNum>
  <w:abstractNum w:abstractNumId="7" w15:restartNumberingAfterBreak="0">
    <w:nsid w:val="256F5AB4"/>
    <w:multiLevelType w:val="hybridMultilevel"/>
    <w:tmpl w:val="D87C9E9C"/>
    <w:lvl w:ilvl="0" w:tplc="510E11C0">
      <w:numFmt w:val="bullet"/>
      <w:lvlText w:val=""/>
      <w:lvlJc w:val="left"/>
      <w:pPr>
        <w:ind w:left="1304" w:hanging="533"/>
      </w:pPr>
      <w:rPr>
        <w:rFonts w:ascii="Symbol" w:eastAsia="Symbol" w:hAnsi="Symbol" w:cs="Symbol" w:hint="default"/>
        <w:b w:val="0"/>
        <w:bCs w:val="0"/>
        <w:i w:val="0"/>
        <w:iCs w:val="0"/>
        <w:spacing w:val="0"/>
        <w:w w:val="103"/>
        <w:sz w:val="20"/>
        <w:szCs w:val="20"/>
        <w:lang w:val="lt-LT" w:eastAsia="en-US" w:bidi="ar-SA"/>
      </w:rPr>
    </w:lvl>
    <w:lvl w:ilvl="1" w:tplc="3468CCD0">
      <w:numFmt w:val="bullet"/>
      <w:lvlText w:val=""/>
      <w:lvlJc w:val="left"/>
      <w:pPr>
        <w:ind w:left="1304" w:hanging="195"/>
      </w:pPr>
      <w:rPr>
        <w:rFonts w:ascii="Symbol" w:eastAsia="Symbol" w:hAnsi="Symbol" w:cs="Symbol" w:hint="default"/>
        <w:b w:val="0"/>
        <w:bCs w:val="0"/>
        <w:i w:val="0"/>
        <w:iCs w:val="0"/>
        <w:spacing w:val="0"/>
        <w:w w:val="103"/>
        <w:sz w:val="20"/>
        <w:szCs w:val="20"/>
        <w:lang w:val="lt-LT" w:eastAsia="en-US" w:bidi="ar-SA"/>
      </w:rPr>
    </w:lvl>
    <w:lvl w:ilvl="2" w:tplc="EE0AA66A">
      <w:numFmt w:val="bullet"/>
      <w:lvlText w:val="•"/>
      <w:lvlJc w:val="left"/>
      <w:pPr>
        <w:ind w:left="3056" w:hanging="195"/>
      </w:pPr>
      <w:rPr>
        <w:rFonts w:hint="default"/>
        <w:lang w:val="lt-LT" w:eastAsia="en-US" w:bidi="ar-SA"/>
      </w:rPr>
    </w:lvl>
    <w:lvl w:ilvl="3" w:tplc="BDCA6F1C">
      <w:numFmt w:val="bullet"/>
      <w:lvlText w:val="•"/>
      <w:lvlJc w:val="left"/>
      <w:pPr>
        <w:ind w:left="3934" w:hanging="195"/>
      </w:pPr>
      <w:rPr>
        <w:rFonts w:hint="default"/>
        <w:lang w:val="lt-LT" w:eastAsia="en-US" w:bidi="ar-SA"/>
      </w:rPr>
    </w:lvl>
    <w:lvl w:ilvl="4" w:tplc="0C02EF46">
      <w:numFmt w:val="bullet"/>
      <w:lvlText w:val="•"/>
      <w:lvlJc w:val="left"/>
      <w:pPr>
        <w:ind w:left="4812" w:hanging="195"/>
      </w:pPr>
      <w:rPr>
        <w:rFonts w:hint="default"/>
        <w:lang w:val="lt-LT" w:eastAsia="en-US" w:bidi="ar-SA"/>
      </w:rPr>
    </w:lvl>
    <w:lvl w:ilvl="5" w:tplc="D7A206AC">
      <w:numFmt w:val="bullet"/>
      <w:lvlText w:val="•"/>
      <w:lvlJc w:val="left"/>
      <w:pPr>
        <w:ind w:left="5690" w:hanging="195"/>
      </w:pPr>
      <w:rPr>
        <w:rFonts w:hint="default"/>
        <w:lang w:val="lt-LT" w:eastAsia="en-US" w:bidi="ar-SA"/>
      </w:rPr>
    </w:lvl>
    <w:lvl w:ilvl="6" w:tplc="55EE27C8">
      <w:numFmt w:val="bullet"/>
      <w:lvlText w:val="•"/>
      <w:lvlJc w:val="left"/>
      <w:pPr>
        <w:ind w:left="6568" w:hanging="195"/>
      </w:pPr>
      <w:rPr>
        <w:rFonts w:hint="default"/>
        <w:lang w:val="lt-LT" w:eastAsia="en-US" w:bidi="ar-SA"/>
      </w:rPr>
    </w:lvl>
    <w:lvl w:ilvl="7" w:tplc="7F72DF12">
      <w:numFmt w:val="bullet"/>
      <w:lvlText w:val="•"/>
      <w:lvlJc w:val="left"/>
      <w:pPr>
        <w:ind w:left="7446" w:hanging="195"/>
      </w:pPr>
      <w:rPr>
        <w:rFonts w:hint="default"/>
        <w:lang w:val="lt-LT" w:eastAsia="en-US" w:bidi="ar-SA"/>
      </w:rPr>
    </w:lvl>
    <w:lvl w:ilvl="8" w:tplc="68A4CC16">
      <w:numFmt w:val="bullet"/>
      <w:lvlText w:val="•"/>
      <w:lvlJc w:val="left"/>
      <w:pPr>
        <w:ind w:left="8324" w:hanging="195"/>
      </w:pPr>
      <w:rPr>
        <w:rFonts w:hint="default"/>
        <w:lang w:val="lt-LT" w:eastAsia="en-US" w:bidi="ar-SA"/>
      </w:rPr>
    </w:lvl>
  </w:abstractNum>
  <w:abstractNum w:abstractNumId="8" w15:restartNumberingAfterBreak="0">
    <w:nsid w:val="433578A1"/>
    <w:multiLevelType w:val="hybridMultilevel"/>
    <w:tmpl w:val="0F267C86"/>
    <w:lvl w:ilvl="0" w:tplc="C0202452">
      <w:numFmt w:val="bullet"/>
      <w:lvlText w:val="-"/>
      <w:lvlJc w:val="left"/>
      <w:pPr>
        <w:ind w:left="1415" w:hanging="644"/>
      </w:pPr>
      <w:rPr>
        <w:rFonts w:ascii="Times New Roman" w:eastAsia="Times New Roman" w:hAnsi="Times New Roman" w:cs="Times New Roman" w:hint="default"/>
        <w:b w:val="0"/>
        <w:bCs w:val="0"/>
        <w:i w:val="0"/>
        <w:iCs w:val="0"/>
        <w:spacing w:val="0"/>
        <w:w w:val="103"/>
        <w:sz w:val="20"/>
        <w:szCs w:val="20"/>
        <w:lang w:val="lt-LT" w:eastAsia="en-US" w:bidi="ar-SA"/>
      </w:rPr>
    </w:lvl>
    <w:lvl w:ilvl="1" w:tplc="C984571A">
      <w:numFmt w:val="bullet"/>
      <w:lvlText w:val="•"/>
      <w:lvlJc w:val="left"/>
      <w:pPr>
        <w:ind w:left="2286" w:hanging="644"/>
      </w:pPr>
      <w:rPr>
        <w:rFonts w:hint="default"/>
        <w:lang w:val="lt-LT" w:eastAsia="en-US" w:bidi="ar-SA"/>
      </w:rPr>
    </w:lvl>
    <w:lvl w:ilvl="2" w:tplc="F8EC1454">
      <w:numFmt w:val="bullet"/>
      <w:lvlText w:val="•"/>
      <w:lvlJc w:val="left"/>
      <w:pPr>
        <w:ind w:left="3152" w:hanging="644"/>
      </w:pPr>
      <w:rPr>
        <w:rFonts w:hint="default"/>
        <w:lang w:val="lt-LT" w:eastAsia="en-US" w:bidi="ar-SA"/>
      </w:rPr>
    </w:lvl>
    <w:lvl w:ilvl="3" w:tplc="2A021990">
      <w:numFmt w:val="bullet"/>
      <w:lvlText w:val="•"/>
      <w:lvlJc w:val="left"/>
      <w:pPr>
        <w:ind w:left="4018" w:hanging="644"/>
      </w:pPr>
      <w:rPr>
        <w:rFonts w:hint="default"/>
        <w:lang w:val="lt-LT" w:eastAsia="en-US" w:bidi="ar-SA"/>
      </w:rPr>
    </w:lvl>
    <w:lvl w:ilvl="4" w:tplc="29FA9E9A">
      <w:numFmt w:val="bullet"/>
      <w:lvlText w:val="•"/>
      <w:lvlJc w:val="left"/>
      <w:pPr>
        <w:ind w:left="4884" w:hanging="644"/>
      </w:pPr>
      <w:rPr>
        <w:rFonts w:hint="default"/>
        <w:lang w:val="lt-LT" w:eastAsia="en-US" w:bidi="ar-SA"/>
      </w:rPr>
    </w:lvl>
    <w:lvl w:ilvl="5" w:tplc="F74015F0">
      <w:numFmt w:val="bullet"/>
      <w:lvlText w:val="•"/>
      <w:lvlJc w:val="left"/>
      <w:pPr>
        <w:ind w:left="5750" w:hanging="644"/>
      </w:pPr>
      <w:rPr>
        <w:rFonts w:hint="default"/>
        <w:lang w:val="lt-LT" w:eastAsia="en-US" w:bidi="ar-SA"/>
      </w:rPr>
    </w:lvl>
    <w:lvl w:ilvl="6" w:tplc="17AA3ABC">
      <w:numFmt w:val="bullet"/>
      <w:lvlText w:val="•"/>
      <w:lvlJc w:val="left"/>
      <w:pPr>
        <w:ind w:left="6616" w:hanging="644"/>
      </w:pPr>
      <w:rPr>
        <w:rFonts w:hint="default"/>
        <w:lang w:val="lt-LT" w:eastAsia="en-US" w:bidi="ar-SA"/>
      </w:rPr>
    </w:lvl>
    <w:lvl w:ilvl="7" w:tplc="C02C0B70">
      <w:numFmt w:val="bullet"/>
      <w:lvlText w:val="•"/>
      <w:lvlJc w:val="left"/>
      <w:pPr>
        <w:ind w:left="7482" w:hanging="644"/>
      </w:pPr>
      <w:rPr>
        <w:rFonts w:hint="default"/>
        <w:lang w:val="lt-LT" w:eastAsia="en-US" w:bidi="ar-SA"/>
      </w:rPr>
    </w:lvl>
    <w:lvl w:ilvl="8" w:tplc="06925422">
      <w:numFmt w:val="bullet"/>
      <w:lvlText w:val="•"/>
      <w:lvlJc w:val="left"/>
      <w:pPr>
        <w:ind w:left="8348" w:hanging="644"/>
      </w:pPr>
      <w:rPr>
        <w:rFonts w:hint="default"/>
        <w:lang w:val="lt-LT" w:eastAsia="en-US" w:bidi="ar-SA"/>
      </w:rPr>
    </w:lvl>
  </w:abstractNum>
  <w:abstractNum w:abstractNumId="9" w15:restartNumberingAfterBreak="0">
    <w:nsid w:val="4F971B28"/>
    <w:multiLevelType w:val="hybridMultilevel"/>
    <w:tmpl w:val="2C38D8C4"/>
    <w:lvl w:ilvl="0" w:tplc="652E082C">
      <w:numFmt w:val="bullet"/>
      <w:lvlText w:val="-"/>
      <w:lvlJc w:val="left"/>
      <w:pPr>
        <w:ind w:left="1305" w:hanging="533"/>
      </w:pPr>
      <w:rPr>
        <w:rFonts w:ascii="Lucida Console" w:eastAsia="Lucida Console" w:hAnsi="Lucida Console" w:cs="Lucida Console" w:hint="default"/>
        <w:b w:val="0"/>
        <w:bCs w:val="0"/>
        <w:i w:val="0"/>
        <w:iCs w:val="0"/>
        <w:spacing w:val="0"/>
        <w:w w:val="103"/>
        <w:sz w:val="20"/>
        <w:szCs w:val="20"/>
        <w:lang w:val="lt-LT" w:eastAsia="en-US" w:bidi="ar-SA"/>
      </w:rPr>
    </w:lvl>
    <w:lvl w:ilvl="1" w:tplc="DD34B8B0">
      <w:numFmt w:val="bullet"/>
      <w:lvlText w:val="•"/>
      <w:lvlJc w:val="left"/>
      <w:pPr>
        <w:ind w:left="2178" w:hanging="533"/>
      </w:pPr>
      <w:rPr>
        <w:rFonts w:hint="default"/>
        <w:lang w:val="lt-LT" w:eastAsia="en-US" w:bidi="ar-SA"/>
      </w:rPr>
    </w:lvl>
    <w:lvl w:ilvl="2" w:tplc="DC7037A8">
      <w:numFmt w:val="bullet"/>
      <w:lvlText w:val="•"/>
      <w:lvlJc w:val="left"/>
      <w:pPr>
        <w:ind w:left="3056" w:hanging="533"/>
      </w:pPr>
      <w:rPr>
        <w:rFonts w:hint="default"/>
        <w:lang w:val="lt-LT" w:eastAsia="en-US" w:bidi="ar-SA"/>
      </w:rPr>
    </w:lvl>
    <w:lvl w:ilvl="3" w:tplc="9EDE178C">
      <w:numFmt w:val="bullet"/>
      <w:lvlText w:val="•"/>
      <w:lvlJc w:val="left"/>
      <w:pPr>
        <w:ind w:left="3934" w:hanging="533"/>
      </w:pPr>
      <w:rPr>
        <w:rFonts w:hint="default"/>
        <w:lang w:val="lt-LT" w:eastAsia="en-US" w:bidi="ar-SA"/>
      </w:rPr>
    </w:lvl>
    <w:lvl w:ilvl="4" w:tplc="A1AA82A8">
      <w:numFmt w:val="bullet"/>
      <w:lvlText w:val="•"/>
      <w:lvlJc w:val="left"/>
      <w:pPr>
        <w:ind w:left="4812" w:hanging="533"/>
      </w:pPr>
      <w:rPr>
        <w:rFonts w:hint="default"/>
        <w:lang w:val="lt-LT" w:eastAsia="en-US" w:bidi="ar-SA"/>
      </w:rPr>
    </w:lvl>
    <w:lvl w:ilvl="5" w:tplc="F2E0323C">
      <w:numFmt w:val="bullet"/>
      <w:lvlText w:val="•"/>
      <w:lvlJc w:val="left"/>
      <w:pPr>
        <w:ind w:left="5690" w:hanging="533"/>
      </w:pPr>
      <w:rPr>
        <w:rFonts w:hint="default"/>
        <w:lang w:val="lt-LT" w:eastAsia="en-US" w:bidi="ar-SA"/>
      </w:rPr>
    </w:lvl>
    <w:lvl w:ilvl="6" w:tplc="A44CA2C4">
      <w:numFmt w:val="bullet"/>
      <w:lvlText w:val="•"/>
      <w:lvlJc w:val="left"/>
      <w:pPr>
        <w:ind w:left="6568" w:hanging="533"/>
      </w:pPr>
      <w:rPr>
        <w:rFonts w:hint="default"/>
        <w:lang w:val="lt-LT" w:eastAsia="en-US" w:bidi="ar-SA"/>
      </w:rPr>
    </w:lvl>
    <w:lvl w:ilvl="7" w:tplc="E51E590C">
      <w:numFmt w:val="bullet"/>
      <w:lvlText w:val="•"/>
      <w:lvlJc w:val="left"/>
      <w:pPr>
        <w:ind w:left="7446" w:hanging="533"/>
      </w:pPr>
      <w:rPr>
        <w:rFonts w:hint="default"/>
        <w:lang w:val="lt-LT" w:eastAsia="en-US" w:bidi="ar-SA"/>
      </w:rPr>
    </w:lvl>
    <w:lvl w:ilvl="8" w:tplc="B888D304">
      <w:numFmt w:val="bullet"/>
      <w:lvlText w:val="•"/>
      <w:lvlJc w:val="left"/>
      <w:pPr>
        <w:ind w:left="8324" w:hanging="533"/>
      </w:pPr>
      <w:rPr>
        <w:rFonts w:hint="default"/>
        <w:lang w:val="lt-LT" w:eastAsia="en-US" w:bidi="ar-SA"/>
      </w:rPr>
    </w:lvl>
  </w:abstractNum>
  <w:abstractNum w:abstractNumId="10" w15:restartNumberingAfterBreak="0">
    <w:nsid w:val="50B8709E"/>
    <w:multiLevelType w:val="hybridMultilevel"/>
    <w:tmpl w:val="460808C2"/>
    <w:lvl w:ilvl="0" w:tplc="7952DB8C">
      <w:numFmt w:val="bullet"/>
      <w:lvlText w:val="•"/>
      <w:lvlJc w:val="left"/>
      <w:pPr>
        <w:ind w:left="1298" w:hanging="125"/>
      </w:pPr>
      <w:rPr>
        <w:rFonts w:ascii="Times New Roman" w:eastAsia="Times New Roman" w:hAnsi="Times New Roman" w:cs="Times New Roman" w:hint="default"/>
        <w:b w:val="0"/>
        <w:bCs w:val="0"/>
        <w:i w:val="0"/>
        <w:iCs w:val="0"/>
        <w:spacing w:val="0"/>
        <w:w w:val="103"/>
        <w:sz w:val="20"/>
        <w:szCs w:val="20"/>
        <w:lang w:val="lt-LT" w:eastAsia="en-US" w:bidi="ar-SA"/>
      </w:rPr>
    </w:lvl>
    <w:lvl w:ilvl="1" w:tplc="4150ECE4">
      <w:numFmt w:val="bullet"/>
      <w:lvlText w:val="•"/>
      <w:lvlJc w:val="left"/>
      <w:pPr>
        <w:ind w:left="2178" w:hanging="125"/>
      </w:pPr>
      <w:rPr>
        <w:rFonts w:hint="default"/>
        <w:lang w:val="lt-LT" w:eastAsia="en-US" w:bidi="ar-SA"/>
      </w:rPr>
    </w:lvl>
    <w:lvl w:ilvl="2" w:tplc="92D80FC4">
      <w:numFmt w:val="bullet"/>
      <w:lvlText w:val="•"/>
      <w:lvlJc w:val="left"/>
      <w:pPr>
        <w:ind w:left="3056" w:hanging="125"/>
      </w:pPr>
      <w:rPr>
        <w:rFonts w:hint="default"/>
        <w:lang w:val="lt-LT" w:eastAsia="en-US" w:bidi="ar-SA"/>
      </w:rPr>
    </w:lvl>
    <w:lvl w:ilvl="3" w:tplc="1B143D78">
      <w:numFmt w:val="bullet"/>
      <w:lvlText w:val="•"/>
      <w:lvlJc w:val="left"/>
      <w:pPr>
        <w:ind w:left="3934" w:hanging="125"/>
      </w:pPr>
      <w:rPr>
        <w:rFonts w:hint="default"/>
        <w:lang w:val="lt-LT" w:eastAsia="en-US" w:bidi="ar-SA"/>
      </w:rPr>
    </w:lvl>
    <w:lvl w:ilvl="4" w:tplc="9EB4E4C0">
      <w:numFmt w:val="bullet"/>
      <w:lvlText w:val="•"/>
      <w:lvlJc w:val="left"/>
      <w:pPr>
        <w:ind w:left="4812" w:hanging="125"/>
      </w:pPr>
      <w:rPr>
        <w:rFonts w:hint="default"/>
        <w:lang w:val="lt-LT" w:eastAsia="en-US" w:bidi="ar-SA"/>
      </w:rPr>
    </w:lvl>
    <w:lvl w:ilvl="5" w:tplc="16180AFA">
      <w:numFmt w:val="bullet"/>
      <w:lvlText w:val="•"/>
      <w:lvlJc w:val="left"/>
      <w:pPr>
        <w:ind w:left="5690" w:hanging="125"/>
      </w:pPr>
      <w:rPr>
        <w:rFonts w:hint="default"/>
        <w:lang w:val="lt-LT" w:eastAsia="en-US" w:bidi="ar-SA"/>
      </w:rPr>
    </w:lvl>
    <w:lvl w:ilvl="6" w:tplc="6EDA40D6">
      <w:numFmt w:val="bullet"/>
      <w:lvlText w:val="•"/>
      <w:lvlJc w:val="left"/>
      <w:pPr>
        <w:ind w:left="6568" w:hanging="125"/>
      </w:pPr>
      <w:rPr>
        <w:rFonts w:hint="default"/>
        <w:lang w:val="lt-LT" w:eastAsia="en-US" w:bidi="ar-SA"/>
      </w:rPr>
    </w:lvl>
    <w:lvl w:ilvl="7" w:tplc="E57EAB7C">
      <w:numFmt w:val="bullet"/>
      <w:lvlText w:val="•"/>
      <w:lvlJc w:val="left"/>
      <w:pPr>
        <w:ind w:left="7446" w:hanging="125"/>
      </w:pPr>
      <w:rPr>
        <w:rFonts w:hint="default"/>
        <w:lang w:val="lt-LT" w:eastAsia="en-US" w:bidi="ar-SA"/>
      </w:rPr>
    </w:lvl>
    <w:lvl w:ilvl="8" w:tplc="24BCB268">
      <w:numFmt w:val="bullet"/>
      <w:lvlText w:val="•"/>
      <w:lvlJc w:val="left"/>
      <w:pPr>
        <w:ind w:left="8324" w:hanging="125"/>
      </w:pPr>
      <w:rPr>
        <w:rFonts w:hint="default"/>
        <w:lang w:val="lt-LT" w:eastAsia="en-US" w:bidi="ar-SA"/>
      </w:rPr>
    </w:lvl>
  </w:abstractNum>
  <w:abstractNum w:abstractNumId="11" w15:restartNumberingAfterBreak="0">
    <w:nsid w:val="52DD2EEA"/>
    <w:multiLevelType w:val="multilevel"/>
    <w:tmpl w:val="16F05EC4"/>
    <w:lvl w:ilvl="0">
      <w:start w:val="1"/>
      <w:numFmt w:val="decimal"/>
      <w:lvlText w:val="%1."/>
      <w:lvlJc w:val="left"/>
      <w:pPr>
        <w:ind w:left="2126" w:hanging="1355"/>
        <w:jc w:val="left"/>
      </w:pPr>
      <w:rPr>
        <w:rFonts w:ascii="Times New Roman" w:eastAsia="Times New Roman" w:hAnsi="Times New Roman" w:cs="Times New Roman" w:hint="default"/>
        <w:b/>
        <w:bCs/>
        <w:i w:val="0"/>
        <w:iCs w:val="0"/>
        <w:spacing w:val="0"/>
        <w:w w:val="103"/>
        <w:sz w:val="20"/>
        <w:szCs w:val="20"/>
        <w:lang w:val="lt-LT" w:eastAsia="en-US" w:bidi="ar-SA"/>
      </w:rPr>
    </w:lvl>
    <w:lvl w:ilvl="1">
      <w:start w:val="1"/>
      <w:numFmt w:val="decimal"/>
      <w:lvlText w:val="%1.%2"/>
      <w:lvlJc w:val="left"/>
      <w:pPr>
        <w:ind w:left="1305" w:hanging="533"/>
        <w:jc w:val="left"/>
      </w:pPr>
      <w:rPr>
        <w:rFonts w:ascii="Times New Roman" w:eastAsia="Times New Roman" w:hAnsi="Times New Roman" w:cs="Times New Roman" w:hint="default"/>
        <w:b/>
        <w:bCs/>
        <w:i w:val="0"/>
        <w:iCs w:val="0"/>
        <w:spacing w:val="0"/>
        <w:w w:val="103"/>
        <w:sz w:val="20"/>
        <w:szCs w:val="20"/>
        <w:lang w:val="lt-LT" w:eastAsia="en-US" w:bidi="ar-SA"/>
      </w:rPr>
    </w:lvl>
    <w:lvl w:ilvl="2">
      <w:numFmt w:val="bullet"/>
      <w:lvlText w:val="•"/>
      <w:lvlJc w:val="left"/>
      <w:pPr>
        <w:ind w:left="2120" w:hanging="533"/>
      </w:pPr>
      <w:rPr>
        <w:rFonts w:hint="default"/>
        <w:lang w:val="lt-LT" w:eastAsia="en-US" w:bidi="ar-SA"/>
      </w:rPr>
    </w:lvl>
    <w:lvl w:ilvl="3">
      <w:numFmt w:val="bullet"/>
      <w:lvlText w:val="•"/>
      <w:lvlJc w:val="left"/>
      <w:pPr>
        <w:ind w:left="3115" w:hanging="533"/>
      </w:pPr>
      <w:rPr>
        <w:rFonts w:hint="default"/>
        <w:lang w:val="lt-LT" w:eastAsia="en-US" w:bidi="ar-SA"/>
      </w:rPr>
    </w:lvl>
    <w:lvl w:ilvl="4">
      <w:numFmt w:val="bullet"/>
      <w:lvlText w:val="•"/>
      <w:lvlJc w:val="left"/>
      <w:pPr>
        <w:ind w:left="4110" w:hanging="533"/>
      </w:pPr>
      <w:rPr>
        <w:rFonts w:hint="default"/>
        <w:lang w:val="lt-LT" w:eastAsia="en-US" w:bidi="ar-SA"/>
      </w:rPr>
    </w:lvl>
    <w:lvl w:ilvl="5">
      <w:numFmt w:val="bullet"/>
      <w:lvlText w:val="•"/>
      <w:lvlJc w:val="left"/>
      <w:pPr>
        <w:ind w:left="5105" w:hanging="533"/>
      </w:pPr>
      <w:rPr>
        <w:rFonts w:hint="default"/>
        <w:lang w:val="lt-LT" w:eastAsia="en-US" w:bidi="ar-SA"/>
      </w:rPr>
    </w:lvl>
    <w:lvl w:ilvl="6">
      <w:numFmt w:val="bullet"/>
      <w:lvlText w:val="•"/>
      <w:lvlJc w:val="left"/>
      <w:pPr>
        <w:ind w:left="6100" w:hanging="533"/>
      </w:pPr>
      <w:rPr>
        <w:rFonts w:hint="default"/>
        <w:lang w:val="lt-LT" w:eastAsia="en-US" w:bidi="ar-SA"/>
      </w:rPr>
    </w:lvl>
    <w:lvl w:ilvl="7">
      <w:numFmt w:val="bullet"/>
      <w:lvlText w:val="•"/>
      <w:lvlJc w:val="left"/>
      <w:pPr>
        <w:ind w:left="7095" w:hanging="533"/>
      </w:pPr>
      <w:rPr>
        <w:rFonts w:hint="default"/>
        <w:lang w:val="lt-LT" w:eastAsia="en-US" w:bidi="ar-SA"/>
      </w:rPr>
    </w:lvl>
    <w:lvl w:ilvl="8">
      <w:numFmt w:val="bullet"/>
      <w:lvlText w:val="•"/>
      <w:lvlJc w:val="left"/>
      <w:pPr>
        <w:ind w:left="8090" w:hanging="533"/>
      </w:pPr>
      <w:rPr>
        <w:rFonts w:hint="default"/>
        <w:lang w:val="lt-LT" w:eastAsia="en-US" w:bidi="ar-SA"/>
      </w:rPr>
    </w:lvl>
  </w:abstractNum>
  <w:abstractNum w:abstractNumId="12" w15:restartNumberingAfterBreak="0">
    <w:nsid w:val="543719C4"/>
    <w:multiLevelType w:val="hybridMultilevel"/>
    <w:tmpl w:val="7548EB8C"/>
    <w:lvl w:ilvl="0" w:tplc="13AACF26">
      <w:numFmt w:val="bullet"/>
      <w:lvlText w:val="•"/>
      <w:lvlJc w:val="left"/>
      <w:pPr>
        <w:ind w:left="772" w:hanging="125"/>
      </w:pPr>
      <w:rPr>
        <w:rFonts w:ascii="Times New Roman" w:eastAsia="Times New Roman" w:hAnsi="Times New Roman" w:cs="Times New Roman" w:hint="default"/>
        <w:b w:val="0"/>
        <w:bCs w:val="0"/>
        <w:i w:val="0"/>
        <w:iCs w:val="0"/>
        <w:spacing w:val="0"/>
        <w:w w:val="103"/>
        <w:sz w:val="20"/>
        <w:szCs w:val="20"/>
        <w:lang w:val="lt-LT" w:eastAsia="en-US" w:bidi="ar-SA"/>
      </w:rPr>
    </w:lvl>
    <w:lvl w:ilvl="1" w:tplc="85BAD31C">
      <w:numFmt w:val="bullet"/>
      <w:lvlText w:val="•"/>
      <w:lvlJc w:val="left"/>
      <w:pPr>
        <w:ind w:left="1710" w:hanging="125"/>
      </w:pPr>
      <w:rPr>
        <w:rFonts w:hint="default"/>
        <w:lang w:val="lt-LT" w:eastAsia="en-US" w:bidi="ar-SA"/>
      </w:rPr>
    </w:lvl>
    <w:lvl w:ilvl="2" w:tplc="7046CC4C">
      <w:numFmt w:val="bullet"/>
      <w:lvlText w:val="•"/>
      <w:lvlJc w:val="left"/>
      <w:pPr>
        <w:ind w:left="2640" w:hanging="125"/>
      </w:pPr>
      <w:rPr>
        <w:rFonts w:hint="default"/>
        <w:lang w:val="lt-LT" w:eastAsia="en-US" w:bidi="ar-SA"/>
      </w:rPr>
    </w:lvl>
    <w:lvl w:ilvl="3" w:tplc="3612B6D2">
      <w:numFmt w:val="bullet"/>
      <w:lvlText w:val="•"/>
      <w:lvlJc w:val="left"/>
      <w:pPr>
        <w:ind w:left="3570" w:hanging="125"/>
      </w:pPr>
      <w:rPr>
        <w:rFonts w:hint="default"/>
        <w:lang w:val="lt-LT" w:eastAsia="en-US" w:bidi="ar-SA"/>
      </w:rPr>
    </w:lvl>
    <w:lvl w:ilvl="4" w:tplc="435EEDE8">
      <w:numFmt w:val="bullet"/>
      <w:lvlText w:val="•"/>
      <w:lvlJc w:val="left"/>
      <w:pPr>
        <w:ind w:left="4500" w:hanging="125"/>
      </w:pPr>
      <w:rPr>
        <w:rFonts w:hint="default"/>
        <w:lang w:val="lt-LT" w:eastAsia="en-US" w:bidi="ar-SA"/>
      </w:rPr>
    </w:lvl>
    <w:lvl w:ilvl="5" w:tplc="90187A94">
      <w:numFmt w:val="bullet"/>
      <w:lvlText w:val="•"/>
      <w:lvlJc w:val="left"/>
      <w:pPr>
        <w:ind w:left="5430" w:hanging="125"/>
      </w:pPr>
      <w:rPr>
        <w:rFonts w:hint="default"/>
        <w:lang w:val="lt-LT" w:eastAsia="en-US" w:bidi="ar-SA"/>
      </w:rPr>
    </w:lvl>
    <w:lvl w:ilvl="6" w:tplc="0B1A37BC">
      <w:numFmt w:val="bullet"/>
      <w:lvlText w:val="•"/>
      <w:lvlJc w:val="left"/>
      <w:pPr>
        <w:ind w:left="6360" w:hanging="125"/>
      </w:pPr>
      <w:rPr>
        <w:rFonts w:hint="default"/>
        <w:lang w:val="lt-LT" w:eastAsia="en-US" w:bidi="ar-SA"/>
      </w:rPr>
    </w:lvl>
    <w:lvl w:ilvl="7" w:tplc="81A291E4">
      <w:numFmt w:val="bullet"/>
      <w:lvlText w:val="•"/>
      <w:lvlJc w:val="left"/>
      <w:pPr>
        <w:ind w:left="7290" w:hanging="125"/>
      </w:pPr>
      <w:rPr>
        <w:rFonts w:hint="default"/>
        <w:lang w:val="lt-LT" w:eastAsia="en-US" w:bidi="ar-SA"/>
      </w:rPr>
    </w:lvl>
    <w:lvl w:ilvl="8" w:tplc="5F7ECCDA">
      <w:numFmt w:val="bullet"/>
      <w:lvlText w:val="•"/>
      <w:lvlJc w:val="left"/>
      <w:pPr>
        <w:ind w:left="8220" w:hanging="125"/>
      </w:pPr>
      <w:rPr>
        <w:rFonts w:hint="default"/>
        <w:lang w:val="lt-LT" w:eastAsia="en-US" w:bidi="ar-SA"/>
      </w:rPr>
    </w:lvl>
  </w:abstractNum>
  <w:abstractNum w:abstractNumId="13" w15:restartNumberingAfterBreak="0">
    <w:nsid w:val="5746644B"/>
    <w:multiLevelType w:val="hybridMultilevel"/>
    <w:tmpl w:val="AA4214B8"/>
    <w:lvl w:ilvl="0" w:tplc="17464180">
      <w:numFmt w:val="bullet"/>
      <w:lvlText w:val="-"/>
      <w:lvlJc w:val="left"/>
      <w:pPr>
        <w:ind w:left="1415" w:hanging="533"/>
      </w:pPr>
      <w:rPr>
        <w:rFonts w:ascii="Times New Roman" w:eastAsia="Times New Roman" w:hAnsi="Times New Roman" w:cs="Times New Roman" w:hint="default"/>
        <w:b w:val="0"/>
        <w:bCs w:val="0"/>
        <w:i w:val="0"/>
        <w:iCs w:val="0"/>
        <w:spacing w:val="0"/>
        <w:w w:val="103"/>
        <w:sz w:val="20"/>
        <w:szCs w:val="20"/>
        <w:lang w:val="lt-LT" w:eastAsia="en-US" w:bidi="ar-SA"/>
      </w:rPr>
    </w:lvl>
    <w:lvl w:ilvl="1" w:tplc="541AE1C8">
      <w:numFmt w:val="bullet"/>
      <w:lvlText w:val="•"/>
      <w:lvlJc w:val="left"/>
      <w:pPr>
        <w:ind w:left="2286" w:hanging="533"/>
      </w:pPr>
      <w:rPr>
        <w:rFonts w:hint="default"/>
        <w:lang w:val="lt-LT" w:eastAsia="en-US" w:bidi="ar-SA"/>
      </w:rPr>
    </w:lvl>
    <w:lvl w:ilvl="2" w:tplc="7108B93E">
      <w:numFmt w:val="bullet"/>
      <w:lvlText w:val="•"/>
      <w:lvlJc w:val="left"/>
      <w:pPr>
        <w:ind w:left="3152" w:hanging="533"/>
      </w:pPr>
      <w:rPr>
        <w:rFonts w:hint="default"/>
        <w:lang w:val="lt-LT" w:eastAsia="en-US" w:bidi="ar-SA"/>
      </w:rPr>
    </w:lvl>
    <w:lvl w:ilvl="3" w:tplc="13504764">
      <w:numFmt w:val="bullet"/>
      <w:lvlText w:val="•"/>
      <w:lvlJc w:val="left"/>
      <w:pPr>
        <w:ind w:left="4018" w:hanging="533"/>
      </w:pPr>
      <w:rPr>
        <w:rFonts w:hint="default"/>
        <w:lang w:val="lt-LT" w:eastAsia="en-US" w:bidi="ar-SA"/>
      </w:rPr>
    </w:lvl>
    <w:lvl w:ilvl="4" w:tplc="50A2C2FA">
      <w:numFmt w:val="bullet"/>
      <w:lvlText w:val="•"/>
      <w:lvlJc w:val="left"/>
      <w:pPr>
        <w:ind w:left="4884" w:hanging="533"/>
      </w:pPr>
      <w:rPr>
        <w:rFonts w:hint="default"/>
        <w:lang w:val="lt-LT" w:eastAsia="en-US" w:bidi="ar-SA"/>
      </w:rPr>
    </w:lvl>
    <w:lvl w:ilvl="5" w:tplc="6DAE433C">
      <w:numFmt w:val="bullet"/>
      <w:lvlText w:val="•"/>
      <w:lvlJc w:val="left"/>
      <w:pPr>
        <w:ind w:left="5750" w:hanging="533"/>
      </w:pPr>
      <w:rPr>
        <w:rFonts w:hint="default"/>
        <w:lang w:val="lt-LT" w:eastAsia="en-US" w:bidi="ar-SA"/>
      </w:rPr>
    </w:lvl>
    <w:lvl w:ilvl="6" w:tplc="E854662E">
      <w:numFmt w:val="bullet"/>
      <w:lvlText w:val="•"/>
      <w:lvlJc w:val="left"/>
      <w:pPr>
        <w:ind w:left="6616" w:hanging="533"/>
      </w:pPr>
      <w:rPr>
        <w:rFonts w:hint="default"/>
        <w:lang w:val="lt-LT" w:eastAsia="en-US" w:bidi="ar-SA"/>
      </w:rPr>
    </w:lvl>
    <w:lvl w:ilvl="7" w:tplc="4D4231EE">
      <w:numFmt w:val="bullet"/>
      <w:lvlText w:val="•"/>
      <w:lvlJc w:val="left"/>
      <w:pPr>
        <w:ind w:left="7482" w:hanging="533"/>
      </w:pPr>
      <w:rPr>
        <w:rFonts w:hint="default"/>
        <w:lang w:val="lt-LT" w:eastAsia="en-US" w:bidi="ar-SA"/>
      </w:rPr>
    </w:lvl>
    <w:lvl w:ilvl="8" w:tplc="DF78B402">
      <w:numFmt w:val="bullet"/>
      <w:lvlText w:val="•"/>
      <w:lvlJc w:val="left"/>
      <w:pPr>
        <w:ind w:left="8348" w:hanging="533"/>
      </w:pPr>
      <w:rPr>
        <w:rFonts w:hint="default"/>
        <w:lang w:val="lt-LT" w:eastAsia="en-US" w:bidi="ar-SA"/>
      </w:rPr>
    </w:lvl>
  </w:abstractNum>
  <w:abstractNum w:abstractNumId="14" w15:restartNumberingAfterBreak="0">
    <w:nsid w:val="576F76A5"/>
    <w:multiLevelType w:val="hybridMultilevel"/>
    <w:tmpl w:val="F1B68E14"/>
    <w:lvl w:ilvl="0" w:tplc="0A8AA61E">
      <w:numFmt w:val="bullet"/>
      <w:lvlText w:val=""/>
      <w:lvlJc w:val="left"/>
      <w:pPr>
        <w:ind w:left="1305" w:hanging="533"/>
      </w:pPr>
      <w:rPr>
        <w:rFonts w:ascii="Symbol" w:eastAsia="Symbol" w:hAnsi="Symbol" w:cs="Symbol" w:hint="default"/>
        <w:b w:val="0"/>
        <w:bCs w:val="0"/>
        <w:i w:val="0"/>
        <w:iCs w:val="0"/>
        <w:spacing w:val="0"/>
        <w:w w:val="103"/>
        <w:sz w:val="20"/>
        <w:szCs w:val="20"/>
        <w:lang w:val="lt-LT" w:eastAsia="en-US" w:bidi="ar-SA"/>
      </w:rPr>
    </w:lvl>
    <w:lvl w:ilvl="1" w:tplc="75E08AF8">
      <w:numFmt w:val="bullet"/>
      <w:lvlText w:val="•"/>
      <w:lvlJc w:val="left"/>
      <w:pPr>
        <w:ind w:left="2178" w:hanging="533"/>
      </w:pPr>
      <w:rPr>
        <w:rFonts w:hint="default"/>
        <w:lang w:val="lt-LT" w:eastAsia="en-US" w:bidi="ar-SA"/>
      </w:rPr>
    </w:lvl>
    <w:lvl w:ilvl="2" w:tplc="C202780A">
      <w:numFmt w:val="bullet"/>
      <w:lvlText w:val="•"/>
      <w:lvlJc w:val="left"/>
      <w:pPr>
        <w:ind w:left="3056" w:hanging="533"/>
      </w:pPr>
      <w:rPr>
        <w:rFonts w:hint="default"/>
        <w:lang w:val="lt-LT" w:eastAsia="en-US" w:bidi="ar-SA"/>
      </w:rPr>
    </w:lvl>
    <w:lvl w:ilvl="3" w:tplc="BA004528">
      <w:numFmt w:val="bullet"/>
      <w:lvlText w:val="•"/>
      <w:lvlJc w:val="left"/>
      <w:pPr>
        <w:ind w:left="3934" w:hanging="533"/>
      </w:pPr>
      <w:rPr>
        <w:rFonts w:hint="default"/>
        <w:lang w:val="lt-LT" w:eastAsia="en-US" w:bidi="ar-SA"/>
      </w:rPr>
    </w:lvl>
    <w:lvl w:ilvl="4" w:tplc="A230ACD6">
      <w:numFmt w:val="bullet"/>
      <w:lvlText w:val="•"/>
      <w:lvlJc w:val="left"/>
      <w:pPr>
        <w:ind w:left="4812" w:hanging="533"/>
      </w:pPr>
      <w:rPr>
        <w:rFonts w:hint="default"/>
        <w:lang w:val="lt-LT" w:eastAsia="en-US" w:bidi="ar-SA"/>
      </w:rPr>
    </w:lvl>
    <w:lvl w:ilvl="5" w:tplc="2A128072">
      <w:numFmt w:val="bullet"/>
      <w:lvlText w:val="•"/>
      <w:lvlJc w:val="left"/>
      <w:pPr>
        <w:ind w:left="5690" w:hanging="533"/>
      </w:pPr>
      <w:rPr>
        <w:rFonts w:hint="default"/>
        <w:lang w:val="lt-LT" w:eastAsia="en-US" w:bidi="ar-SA"/>
      </w:rPr>
    </w:lvl>
    <w:lvl w:ilvl="6" w:tplc="07A6F04E">
      <w:numFmt w:val="bullet"/>
      <w:lvlText w:val="•"/>
      <w:lvlJc w:val="left"/>
      <w:pPr>
        <w:ind w:left="6568" w:hanging="533"/>
      </w:pPr>
      <w:rPr>
        <w:rFonts w:hint="default"/>
        <w:lang w:val="lt-LT" w:eastAsia="en-US" w:bidi="ar-SA"/>
      </w:rPr>
    </w:lvl>
    <w:lvl w:ilvl="7" w:tplc="7E2826F8">
      <w:numFmt w:val="bullet"/>
      <w:lvlText w:val="•"/>
      <w:lvlJc w:val="left"/>
      <w:pPr>
        <w:ind w:left="7446" w:hanging="533"/>
      </w:pPr>
      <w:rPr>
        <w:rFonts w:hint="default"/>
        <w:lang w:val="lt-LT" w:eastAsia="en-US" w:bidi="ar-SA"/>
      </w:rPr>
    </w:lvl>
    <w:lvl w:ilvl="8" w:tplc="588AF9E8">
      <w:numFmt w:val="bullet"/>
      <w:lvlText w:val="•"/>
      <w:lvlJc w:val="left"/>
      <w:pPr>
        <w:ind w:left="8324" w:hanging="533"/>
      </w:pPr>
      <w:rPr>
        <w:rFonts w:hint="default"/>
        <w:lang w:val="lt-LT" w:eastAsia="en-US" w:bidi="ar-SA"/>
      </w:rPr>
    </w:lvl>
  </w:abstractNum>
  <w:abstractNum w:abstractNumId="15" w15:restartNumberingAfterBreak="0">
    <w:nsid w:val="5A6766FE"/>
    <w:multiLevelType w:val="hybridMultilevel"/>
    <w:tmpl w:val="EBB6379E"/>
    <w:lvl w:ilvl="0" w:tplc="0F489368">
      <w:start w:val="1"/>
      <w:numFmt w:val="upperLetter"/>
      <w:lvlText w:val="%1."/>
      <w:lvlJc w:val="left"/>
      <w:pPr>
        <w:ind w:left="2372" w:hanging="535"/>
        <w:jc w:val="left"/>
      </w:pPr>
      <w:rPr>
        <w:rFonts w:ascii="Times New Roman" w:eastAsia="Times New Roman" w:hAnsi="Times New Roman" w:cs="Times New Roman" w:hint="default"/>
        <w:b/>
        <w:bCs/>
        <w:i w:val="0"/>
        <w:iCs w:val="0"/>
        <w:spacing w:val="-2"/>
        <w:w w:val="103"/>
        <w:sz w:val="20"/>
        <w:szCs w:val="20"/>
        <w:lang w:val="lt-LT" w:eastAsia="en-US" w:bidi="ar-SA"/>
      </w:rPr>
    </w:lvl>
    <w:lvl w:ilvl="1" w:tplc="A7DC1CF8">
      <w:numFmt w:val="bullet"/>
      <w:lvlText w:val="•"/>
      <w:lvlJc w:val="left"/>
      <w:pPr>
        <w:ind w:left="3150" w:hanging="535"/>
      </w:pPr>
      <w:rPr>
        <w:rFonts w:hint="default"/>
        <w:lang w:val="lt-LT" w:eastAsia="en-US" w:bidi="ar-SA"/>
      </w:rPr>
    </w:lvl>
    <w:lvl w:ilvl="2" w:tplc="9FDEA28C">
      <w:numFmt w:val="bullet"/>
      <w:lvlText w:val="•"/>
      <w:lvlJc w:val="left"/>
      <w:pPr>
        <w:ind w:left="3920" w:hanging="535"/>
      </w:pPr>
      <w:rPr>
        <w:rFonts w:hint="default"/>
        <w:lang w:val="lt-LT" w:eastAsia="en-US" w:bidi="ar-SA"/>
      </w:rPr>
    </w:lvl>
    <w:lvl w:ilvl="3" w:tplc="810895CE">
      <w:numFmt w:val="bullet"/>
      <w:lvlText w:val="•"/>
      <w:lvlJc w:val="left"/>
      <w:pPr>
        <w:ind w:left="4690" w:hanging="535"/>
      </w:pPr>
      <w:rPr>
        <w:rFonts w:hint="default"/>
        <w:lang w:val="lt-LT" w:eastAsia="en-US" w:bidi="ar-SA"/>
      </w:rPr>
    </w:lvl>
    <w:lvl w:ilvl="4" w:tplc="772EC55A">
      <w:numFmt w:val="bullet"/>
      <w:lvlText w:val="•"/>
      <w:lvlJc w:val="left"/>
      <w:pPr>
        <w:ind w:left="5460" w:hanging="535"/>
      </w:pPr>
      <w:rPr>
        <w:rFonts w:hint="default"/>
        <w:lang w:val="lt-LT" w:eastAsia="en-US" w:bidi="ar-SA"/>
      </w:rPr>
    </w:lvl>
    <w:lvl w:ilvl="5" w:tplc="95A2F33C">
      <w:numFmt w:val="bullet"/>
      <w:lvlText w:val="•"/>
      <w:lvlJc w:val="left"/>
      <w:pPr>
        <w:ind w:left="6230" w:hanging="535"/>
      </w:pPr>
      <w:rPr>
        <w:rFonts w:hint="default"/>
        <w:lang w:val="lt-LT" w:eastAsia="en-US" w:bidi="ar-SA"/>
      </w:rPr>
    </w:lvl>
    <w:lvl w:ilvl="6" w:tplc="E5CA1576">
      <w:numFmt w:val="bullet"/>
      <w:lvlText w:val="•"/>
      <w:lvlJc w:val="left"/>
      <w:pPr>
        <w:ind w:left="7000" w:hanging="535"/>
      </w:pPr>
      <w:rPr>
        <w:rFonts w:hint="default"/>
        <w:lang w:val="lt-LT" w:eastAsia="en-US" w:bidi="ar-SA"/>
      </w:rPr>
    </w:lvl>
    <w:lvl w:ilvl="7" w:tplc="A73C4B80">
      <w:numFmt w:val="bullet"/>
      <w:lvlText w:val="•"/>
      <w:lvlJc w:val="left"/>
      <w:pPr>
        <w:ind w:left="7770" w:hanging="535"/>
      </w:pPr>
      <w:rPr>
        <w:rFonts w:hint="default"/>
        <w:lang w:val="lt-LT" w:eastAsia="en-US" w:bidi="ar-SA"/>
      </w:rPr>
    </w:lvl>
    <w:lvl w:ilvl="8" w:tplc="FA6A5BB0">
      <w:numFmt w:val="bullet"/>
      <w:lvlText w:val="•"/>
      <w:lvlJc w:val="left"/>
      <w:pPr>
        <w:ind w:left="8540" w:hanging="535"/>
      </w:pPr>
      <w:rPr>
        <w:rFonts w:hint="default"/>
        <w:lang w:val="lt-LT" w:eastAsia="en-US" w:bidi="ar-SA"/>
      </w:rPr>
    </w:lvl>
  </w:abstractNum>
  <w:abstractNum w:abstractNumId="16" w15:restartNumberingAfterBreak="0">
    <w:nsid w:val="5FB85203"/>
    <w:multiLevelType w:val="hybridMultilevel"/>
    <w:tmpl w:val="02B8847C"/>
    <w:lvl w:ilvl="0" w:tplc="F8BA9120">
      <w:start w:val="1"/>
      <w:numFmt w:val="decimal"/>
      <w:lvlText w:val="%1."/>
      <w:lvlJc w:val="left"/>
      <w:pPr>
        <w:ind w:left="1304" w:hanging="533"/>
        <w:jc w:val="left"/>
      </w:pPr>
      <w:rPr>
        <w:rFonts w:ascii="Times New Roman" w:eastAsia="Times New Roman" w:hAnsi="Times New Roman" w:cs="Times New Roman" w:hint="default"/>
        <w:b/>
        <w:bCs/>
        <w:i w:val="0"/>
        <w:iCs w:val="0"/>
        <w:spacing w:val="0"/>
        <w:w w:val="103"/>
        <w:sz w:val="20"/>
        <w:szCs w:val="20"/>
        <w:lang w:val="lt-LT" w:eastAsia="en-US" w:bidi="ar-SA"/>
      </w:rPr>
    </w:lvl>
    <w:lvl w:ilvl="1" w:tplc="1EB8EC36">
      <w:numFmt w:val="bullet"/>
      <w:lvlText w:val="-"/>
      <w:lvlJc w:val="left"/>
      <w:pPr>
        <w:ind w:left="1433" w:hanging="533"/>
      </w:pPr>
      <w:rPr>
        <w:rFonts w:ascii="Times New Roman" w:eastAsia="Times New Roman" w:hAnsi="Times New Roman" w:cs="Times New Roman" w:hint="default"/>
        <w:b w:val="0"/>
        <w:bCs w:val="0"/>
        <w:i w:val="0"/>
        <w:iCs w:val="0"/>
        <w:spacing w:val="0"/>
        <w:w w:val="103"/>
        <w:sz w:val="20"/>
        <w:szCs w:val="20"/>
        <w:lang w:val="lt-LT" w:eastAsia="en-US" w:bidi="ar-SA"/>
      </w:rPr>
    </w:lvl>
    <w:lvl w:ilvl="2" w:tplc="83D4CA8C">
      <w:numFmt w:val="bullet"/>
      <w:lvlText w:val="•"/>
      <w:lvlJc w:val="left"/>
      <w:pPr>
        <w:ind w:left="2400" w:hanging="533"/>
      </w:pPr>
      <w:rPr>
        <w:rFonts w:hint="default"/>
        <w:lang w:val="lt-LT" w:eastAsia="en-US" w:bidi="ar-SA"/>
      </w:rPr>
    </w:lvl>
    <w:lvl w:ilvl="3" w:tplc="F5AEAC58">
      <w:numFmt w:val="bullet"/>
      <w:lvlText w:val="•"/>
      <w:lvlJc w:val="left"/>
      <w:pPr>
        <w:ind w:left="3360" w:hanging="533"/>
      </w:pPr>
      <w:rPr>
        <w:rFonts w:hint="default"/>
        <w:lang w:val="lt-LT" w:eastAsia="en-US" w:bidi="ar-SA"/>
      </w:rPr>
    </w:lvl>
    <w:lvl w:ilvl="4" w:tplc="36E66B8A">
      <w:numFmt w:val="bullet"/>
      <w:lvlText w:val="•"/>
      <w:lvlJc w:val="left"/>
      <w:pPr>
        <w:ind w:left="4320" w:hanging="533"/>
      </w:pPr>
      <w:rPr>
        <w:rFonts w:hint="default"/>
        <w:lang w:val="lt-LT" w:eastAsia="en-US" w:bidi="ar-SA"/>
      </w:rPr>
    </w:lvl>
    <w:lvl w:ilvl="5" w:tplc="12E66A32">
      <w:numFmt w:val="bullet"/>
      <w:lvlText w:val="•"/>
      <w:lvlJc w:val="left"/>
      <w:pPr>
        <w:ind w:left="5280" w:hanging="533"/>
      </w:pPr>
      <w:rPr>
        <w:rFonts w:hint="default"/>
        <w:lang w:val="lt-LT" w:eastAsia="en-US" w:bidi="ar-SA"/>
      </w:rPr>
    </w:lvl>
    <w:lvl w:ilvl="6" w:tplc="9648E6E8">
      <w:numFmt w:val="bullet"/>
      <w:lvlText w:val="•"/>
      <w:lvlJc w:val="left"/>
      <w:pPr>
        <w:ind w:left="6240" w:hanging="533"/>
      </w:pPr>
      <w:rPr>
        <w:rFonts w:hint="default"/>
        <w:lang w:val="lt-LT" w:eastAsia="en-US" w:bidi="ar-SA"/>
      </w:rPr>
    </w:lvl>
    <w:lvl w:ilvl="7" w:tplc="EA488E82">
      <w:numFmt w:val="bullet"/>
      <w:lvlText w:val="•"/>
      <w:lvlJc w:val="left"/>
      <w:pPr>
        <w:ind w:left="7200" w:hanging="533"/>
      </w:pPr>
      <w:rPr>
        <w:rFonts w:hint="default"/>
        <w:lang w:val="lt-LT" w:eastAsia="en-US" w:bidi="ar-SA"/>
      </w:rPr>
    </w:lvl>
    <w:lvl w:ilvl="8" w:tplc="A80C6056">
      <w:numFmt w:val="bullet"/>
      <w:lvlText w:val="•"/>
      <w:lvlJc w:val="left"/>
      <w:pPr>
        <w:ind w:left="8160" w:hanging="533"/>
      </w:pPr>
      <w:rPr>
        <w:rFonts w:hint="default"/>
        <w:lang w:val="lt-LT" w:eastAsia="en-US" w:bidi="ar-SA"/>
      </w:rPr>
    </w:lvl>
  </w:abstractNum>
  <w:abstractNum w:abstractNumId="17" w15:restartNumberingAfterBreak="0">
    <w:nsid w:val="6878045F"/>
    <w:multiLevelType w:val="hybridMultilevel"/>
    <w:tmpl w:val="AB96251C"/>
    <w:lvl w:ilvl="0" w:tplc="2A649484">
      <w:numFmt w:val="bullet"/>
      <w:lvlText w:val="-"/>
      <w:lvlJc w:val="left"/>
      <w:pPr>
        <w:ind w:left="1415" w:hanging="533"/>
      </w:pPr>
      <w:rPr>
        <w:rFonts w:ascii="Lucida Console" w:eastAsia="Lucida Console" w:hAnsi="Lucida Console" w:cs="Lucida Console" w:hint="default"/>
        <w:b w:val="0"/>
        <w:bCs w:val="0"/>
        <w:i w:val="0"/>
        <w:iCs w:val="0"/>
        <w:spacing w:val="0"/>
        <w:w w:val="103"/>
        <w:sz w:val="20"/>
        <w:szCs w:val="20"/>
        <w:lang w:val="lt-LT" w:eastAsia="en-US" w:bidi="ar-SA"/>
      </w:rPr>
    </w:lvl>
    <w:lvl w:ilvl="1" w:tplc="2C0C3372">
      <w:numFmt w:val="bullet"/>
      <w:lvlText w:val="•"/>
      <w:lvlJc w:val="left"/>
      <w:pPr>
        <w:ind w:left="2286" w:hanging="533"/>
      </w:pPr>
      <w:rPr>
        <w:rFonts w:hint="default"/>
        <w:lang w:val="lt-LT" w:eastAsia="en-US" w:bidi="ar-SA"/>
      </w:rPr>
    </w:lvl>
    <w:lvl w:ilvl="2" w:tplc="2652931C">
      <w:numFmt w:val="bullet"/>
      <w:lvlText w:val="•"/>
      <w:lvlJc w:val="left"/>
      <w:pPr>
        <w:ind w:left="3152" w:hanging="533"/>
      </w:pPr>
      <w:rPr>
        <w:rFonts w:hint="default"/>
        <w:lang w:val="lt-LT" w:eastAsia="en-US" w:bidi="ar-SA"/>
      </w:rPr>
    </w:lvl>
    <w:lvl w:ilvl="3" w:tplc="334EA0C2">
      <w:numFmt w:val="bullet"/>
      <w:lvlText w:val="•"/>
      <w:lvlJc w:val="left"/>
      <w:pPr>
        <w:ind w:left="4018" w:hanging="533"/>
      </w:pPr>
      <w:rPr>
        <w:rFonts w:hint="default"/>
        <w:lang w:val="lt-LT" w:eastAsia="en-US" w:bidi="ar-SA"/>
      </w:rPr>
    </w:lvl>
    <w:lvl w:ilvl="4" w:tplc="E09421DA">
      <w:numFmt w:val="bullet"/>
      <w:lvlText w:val="•"/>
      <w:lvlJc w:val="left"/>
      <w:pPr>
        <w:ind w:left="4884" w:hanging="533"/>
      </w:pPr>
      <w:rPr>
        <w:rFonts w:hint="default"/>
        <w:lang w:val="lt-LT" w:eastAsia="en-US" w:bidi="ar-SA"/>
      </w:rPr>
    </w:lvl>
    <w:lvl w:ilvl="5" w:tplc="14CE956E">
      <w:numFmt w:val="bullet"/>
      <w:lvlText w:val="•"/>
      <w:lvlJc w:val="left"/>
      <w:pPr>
        <w:ind w:left="5750" w:hanging="533"/>
      </w:pPr>
      <w:rPr>
        <w:rFonts w:hint="default"/>
        <w:lang w:val="lt-LT" w:eastAsia="en-US" w:bidi="ar-SA"/>
      </w:rPr>
    </w:lvl>
    <w:lvl w:ilvl="6" w:tplc="1E748A86">
      <w:numFmt w:val="bullet"/>
      <w:lvlText w:val="•"/>
      <w:lvlJc w:val="left"/>
      <w:pPr>
        <w:ind w:left="6616" w:hanging="533"/>
      </w:pPr>
      <w:rPr>
        <w:rFonts w:hint="default"/>
        <w:lang w:val="lt-LT" w:eastAsia="en-US" w:bidi="ar-SA"/>
      </w:rPr>
    </w:lvl>
    <w:lvl w:ilvl="7" w:tplc="CB44A05E">
      <w:numFmt w:val="bullet"/>
      <w:lvlText w:val="•"/>
      <w:lvlJc w:val="left"/>
      <w:pPr>
        <w:ind w:left="7482" w:hanging="533"/>
      </w:pPr>
      <w:rPr>
        <w:rFonts w:hint="default"/>
        <w:lang w:val="lt-LT" w:eastAsia="en-US" w:bidi="ar-SA"/>
      </w:rPr>
    </w:lvl>
    <w:lvl w:ilvl="8" w:tplc="C5E0BCC0">
      <w:numFmt w:val="bullet"/>
      <w:lvlText w:val="•"/>
      <w:lvlJc w:val="left"/>
      <w:pPr>
        <w:ind w:left="8348" w:hanging="533"/>
      </w:pPr>
      <w:rPr>
        <w:rFonts w:hint="default"/>
        <w:lang w:val="lt-LT" w:eastAsia="en-US" w:bidi="ar-SA"/>
      </w:rPr>
    </w:lvl>
  </w:abstractNum>
  <w:abstractNum w:abstractNumId="18" w15:restartNumberingAfterBreak="0">
    <w:nsid w:val="6C0E18E8"/>
    <w:multiLevelType w:val="hybridMultilevel"/>
    <w:tmpl w:val="73701A66"/>
    <w:lvl w:ilvl="0" w:tplc="194259C4">
      <w:start w:val="1"/>
      <w:numFmt w:val="decimal"/>
      <w:lvlText w:val="%1."/>
      <w:lvlJc w:val="left"/>
      <w:pPr>
        <w:ind w:left="1304" w:hanging="533"/>
        <w:jc w:val="left"/>
      </w:pPr>
      <w:rPr>
        <w:rFonts w:ascii="Times New Roman" w:eastAsia="Times New Roman" w:hAnsi="Times New Roman" w:cs="Times New Roman" w:hint="default"/>
        <w:b w:val="0"/>
        <w:bCs w:val="0"/>
        <w:i w:val="0"/>
        <w:iCs w:val="0"/>
        <w:spacing w:val="0"/>
        <w:w w:val="103"/>
        <w:sz w:val="20"/>
        <w:szCs w:val="20"/>
        <w:lang w:val="lt-LT" w:eastAsia="en-US" w:bidi="ar-SA"/>
      </w:rPr>
    </w:lvl>
    <w:lvl w:ilvl="1" w:tplc="19C29D66">
      <w:numFmt w:val="bullet"/>
      <w:lvlText w:val="•"/>
      <w:lvlJc w:val="left"/>
      <w:pPr>
        <w:ind w:left="2178" w:hanging="533"/>
      </w:pPr>
      <w:rPr>
        <w:rFonts w:hint="default"/>
        <w:lang w:val="lt-LT" w:eastAsia="en-US" w:bidi="ar-SA"/>
      </w:rPr>
    </w:lvl>
    <w:lvl w:ilvl="2" w:tplc="C046EBF2">
      <w:numFmt w:val="bullet"/>
      <w:lvlText w:val="•"/>
      <w:lvlJc w:val="left"/>
      <w:pPr>
        <w:ind w:left="3056" w:hanging="533"/>
      </w:pPr>
      <w:rPr>
        <w:rFonts w:hint="default"/>
        <w:lang w:val="lt-LT" w:eastAsia="en-US" w:bidi="ar-SA"/>
      </w:rPr>
    </w:lvl>
    <w:lvl w:ilvl="3" w:tplc="2BD86244">
      <w:numFmt w:val="bullet"/>
      <w:lvlText w:val="•"/>
      <w:lvlJc w:val="left"/>
      <w:pPr>
        <w:ind w:left="3934" w:hanging="533"/>
      </w:pPr>
      <w:rPr>
        <w:rFonts w:hint="default"/>
        <w:lang w:val="lt-LT" w:eastAsia="en-US" w:bidi="ar-SA"/>
      </w:rPr>
    </w:lvl>
    <w:lvl w:ilvl="4" w:tplc="655296BC">
      <w:numFmt w:val="bullet"/>
      <w:lvlText w:val="•"/>
      <w:lvlJc w:val="left"/>
      <w:pPr>
        <w:ind w:left="4812" w:hanging="533"/>
      </w:pPr>
      <w:rPr>
        <w:rFonts w:hint="default"/>
        <w:lang w:val="lt-LT" w:eastAsia="en-US" w:bidi="ar-SA"/>
      </w:rPr>
    </w:lvl>
    <w:lvl w:ilvl="5" w:tplc="569E64E4">
      <w:numFmt w:val="bullet"/>
      <w:lvlText w:val="•"/>
      <w:lvlJc w:val="left"/>
      <w:pPr>
        <w:ind w:left="5690" w:hanging="533"/>
      </w:pPr>
      <w:rPr>
        <w:rFonts w:hint="default"/>
        <w:lang w:val="lt-LT" w:eastAsia="en-US" w:bidi="ar-SA"/>
      </w:rPr>
    </w:lvl>
    <w:lvl w:ilvl="6" w:tplc="FEA0D79A">
      <w:numFmt w:val="bullet"/>
      <w:lvlText w:val="•"/>
      <w:lvlJc w:val="left"/>
      <w:pPr>
        <w:ind w:left="6568" w:hanging="533"/>
      </w:pPr>
      <w:rPr>
        <w:rFonts w:hint="default"/>
        <w:lang w:val="lt-LT" w:eastAsia="en-US" w:bidi="ar-SA"/>
      </w:rPr>
    </w:lvl>
    <w:lvl w:ilvl="7" w:tplc="D6D8D8A0">
      <w:numFmt w:val="bullet"/>
      <w:lvlText w:val="•"/>
      <w:lvlJc w:val="left"/>
      <w:pPr>
        <w:ind w:left="7446" w:hanging="533"/>
      </w:pPr>
      <w:rPr>
        <w:rFonts w:hint="default"/>
        <w:lang w:val="lt-LT" w:eastAsia="en-US" w:bidi="ar-SA"/>
      </w:rPr>
    </w:lvl>
    <w:lvl w:ilvl="8" w:tplc="2E748702">
      <w:numFmt w:val="bullet"/>
      <w:lvlText w:val="•"/>
      <w:lvlJc w:val="left"/>
      <w:pPr>
        <w:ind w:left="8324" w:hanging="533"/>
      </w:pPr>
      <w:rPr>
        <w:rFonts w:hint="default"/>
        <w:lang w:val="lt-LT" w:eastAsia="en-US" w:bidi="ar-SA"/>
      </w:rPr>
    </w:lvl>
  </w:abstractNum>
  <w:abstractNum w:abstractNumId="19" w15:restartNumberingAfterBreak="0">
    <w:nsid w:val="6CA250D2"/>
    <w:multiLevelType w:val="hybridMultilevel"/>
    <w:tmpl w:val="7C70521A"/>
    <w:lvl w:ilvl="0" w:tplc="06E85692">
      <w:start w:val="1"/>
      <w:numFmt w:val="upperLetter"/>
      <w:lvlText w:val="%1."/>
      <w:lvlJc w:val="left"/>
      <w:pPr>
        <w:ind w:left="772" w:hanging="678"/>
        <w:jc w:val="left"/>
      </w:pPr>
      <w:rPr>
        <w:rFonts w:ascii="Times New Roman" w:eastAsia="Times New Roman" w:hAnsi="Times New Roman" w:cs="Times New Roman" w:hint="default"/>
        <w:b/>
        <w:bCs/>
        <w:i w:val="0"/>
        <w:iCs w:val="0"/>
        <w:spacing w:val="-2"/>
        <w:w w:val="103"/>
        <w:sz w:val="20"/>
        <w:szCs w:val="20"/>
        <w:lang w:val="lt-LT" w:eastAsia="en-US" w:bidi="ar-SA"/>
      </w:rPr>
    </w:lvl>
    <w:lvl w:ilvl="1" w:tplc="BAB0A440">
      <w:start w:val="1"/>
      <w:numFmt w:val="upperLetter"/>
      <w:lvlText w:val="%2."/>
      <w:lvlJc w:val="left"/>
      <w:pPr>
        <w:ind w:left="4418" w:hanging="253"/>
        <w:jc w:val="right"/>
      </w:pPr>
      <w:rPr>
        <w:rFonts w:ascii="Times New Roman" w:eastAsia="Times New Roman" w:hAnsi="Times New Roman" w:cs="Times New Roman" w:hint="default"/>
        <w:b/>
        <w:bCs/>
        <w:i w:val="0"/>
        <w:iCs w:val="0"/>
        <w:spacing w:val="-2"/>
        <w:w w:val="103"/>
        <w:sz w:val="20"/>
        <w:szCs w:val="20"/>
        <w:lang w:val="lt-LT" w:eastAsia="en-US" w:bidi="ar-SA"/>
      </w:rPr>
    </w:lvl>
    <w:lvl w:ilvl="2" w:tplc="A1244E22">
      <w:numFmt w:val="bullet"/>
      <w:lvlText w:val="•"/>
      <w:lvlJc w:val="left"/>
      <w:pPr>
        <w:ind w:left="5048" w:hanging="253"/>
      </w:pPr>
      <w:rPr>
        <w:rFonts w:hint="default"/>
        <w:lang w:val="lt-LT" w:eastAsia="en-US" w:bidi="ar-SA"/>
      </w:rPr>
    </w:lvl>
    <w:lvl w:ilvl="3" w:tplc="E94A4F3E">
      <w:numFmt w:val="bullet"/>
      <w:lvlText w:val="•"/>
      <w:lvlJc w:val="left"/>
      <w:pPr>
        <w:ind w:left="5677" w:hanging="253"/>
      </w:pPr>
      <w:rPr>
        <w:rFonts w:hint="default"/>
        <w:lang w:val="lt-LT" w:eastAsia="en-US" w:bidi="ar-SA"/>
      </w:rPr>
    </w:lvl>
    <w:lvl w:ilvl="4" w:tplc="6EB6A828">
      <w:numFmt w:val="bullet"/>
      <w:lvlText w:val="•"/>
      <w:lvlJc w:val="left"/>
      <w:pPr>
        <w:ind w:left="6306" w:hanging="253"/>
      </w:pPr>
      <w:rPr>
        <w:rFonts w:hint="default"/>
        <w:lang w:val="lt-LT" w:eastAsia="en-US" w:bidi="ar-SA"/>
      </w:rPr>
    </w:lvl>
    <w:lvl w:ilvl="5" w:tplc="9872EEF8">
      <w:numFmt w:val="bullet"/>
      <w:lvlText w:val="•"/>
      <w:lvlJc w:val="left"/>
      <w:pPr>
        <w:ind w:left="6935" w:hanging="253"/>
      </w:pPr>
      <w:rPr>
        <w:rFonts w:hint="default"/>
        <w:lang w:val="lt-LT" w:eastAsia="en-US" w:bidi="ar-SA"/>
      </w:rPr>
    </w:lvl>
    <w:lvl w:ilvl="6" w:tplc="4D005398">
      <w:numFmt w:val="bullet"/>
      <w:lvlText w:val="•"/>
      <w:lvlJc w:val="left"/>
      <w:pPr>
        <w:ind w:left="7564" w:hanging="253"/>
      </w:pPr>
      <w:rPr>
        <w:rFonts w:hint="default"/>
        <w:lang w:val="lt-LT" w:eastAsia="en-US" w:bidi="ar-SA"/>
      </w:rPr>
    </w:lvl>
    <w:lvl w:ilvl="7" w:tplc="50ECEF6C">
      <w:numFmt w:val="bullet"/>
      <w:lvlText w:val="•"/>
      <w:lvlJc w:val="left"/>
      <w:pPr>
        <w:ind w:left="8193" w:hanging="253"/>
      </w:pPr>
      <w:rPr>
        <w:rFonts w:hint="default"/>
        <w:lang w:val="lt-LT" w:eastAsia="en-US" w:bidi="ar-SA"/>
      </w:rPr>
    </w:lvl>
    <w:lvl w:ilvl="8" w:tplc="9E6076DC">
      <w:numFmt w:val="bullet"/>
      <w:lvlText w:val="•"/>
      <w:lvlJc w:val="left"/>
      <w:pPr>
        <w:ind w:left="8822" w:hanging="253"/>
      </w:pPr>
      <w:rPr>
        <w:rFonts w:hint="default"/>
        <w:lang w:val="lt-LT" w:eastAsia="en-US" w:bidi="ar-SA"/>
      </w:rPr>
    </w:lvl>
  </w:abstractNum>
  <w:num w:numId="1" w16cid:durableId="157384226">
    <w:abstractNumId w:val="1"/>
  </w:num>
  <w:num w:numId="2" w16cid:durableId="315693874">
    <w:abstractNumId w:val="12"/>
  </w:num>
  <w:num w:numId="3" w16cid:durableId="243420033">
    <w:abstractNumId w:val="10"/>
  </w:num>
  <w:num w:numId="4" w16cid:durableId="406347053">
    <w:abstractNumId w:val="2"/>
  </w:num>
  <w:num w:numId="5" w16cid:durableId="1576670537">
    <w:abstractNumId w:val="3"/>
  </w:num>
  <w:num w:numId="6" w16cid:durableId="418603281">
    <w:abstractNumId w:val="6"/>
  </w:num>
  <w:num w:numId="7" w16cid:durableId="1194655854">
    <w:abstractNumId w:val="5"/>
  </w:num>
  <w:num w:numId="8" w16cid:durableId="1565990787">
    <w:abstractNumId w:val="13"/>
  </w:num>
  <w:num w:numId="9" w16cid:durableId="1420175697">
    <w:abstractNumId w:val="8"/>
  </w:num>
  <w:num w:numId="10" w16cid:durableId="2052339303">
    <w:abstractNumId w:val="4"/>
  </w:num>
  <w:num w:numId="11" w16cid:durableId="1983189762">
    <w:abstractNumId w:val="16"/>
  </w:num>
  <w:num w:numId="12" w16cid:durableId="804204182">
    <w:abstractNumId w:val="18"/>
  </w:num>
  <w:num w:numId="13" w16cid:durableId="1876850707">
    <w:abstractNumId w:val="0"/>
  </w:num>
  <w:num w:numId="14" w16cid:durableId="150490950">
    <w:abstractNumId w:val="7"/>
  </w:num>
  <w:num w:numId="15" w16cid:durableId="1483888105">
    <w:abstractNumId w:val="19"/>
  </w:num>
  <w:num w:numId="16" w16cid:durableId="999772895">
    <w:abstractNumId w:val="15"/>
  </w:num>
  <w:num w:numId="17" w16cid:durableId="176039597">
    <w:abstractNumId w:val="17"/>
  </w:num>
  <w:num w:numId="18" w16cid:durableId="165872784">
    <w:abstractNumId w:val="9"/>
  </w:num>
  <w:num w:numId="19" w16cid:durableId="1162544004">
    <w:abstractNumId w:val="14"/>
  </w:num>
  <w:num w:numId="20" w16cid:durableId="1400785909">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iocon Biologics">
    <w15:presenceInfo w15:providerId="None" w15:userId="Biocon Biologic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5"/>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71324"/>
    <w:rsid w:val="0000350C"/>
    <w:rsid w:val="00007A61"/>
    <w:rsid w:val="000614FB"/>
    <w:rsid w:val="000811B5"/>
    <w:rsid w:val="00084A81"/>
    <w:rsid w:val="000B692B"/>
    <w:rsid w:val="000C319A"/>
    <w:rsid w:val="000D5975"/>
    <w:rsid w:val="001378DC"/>
    <w:rsid w:val="00143055"/>
    <w:rsid w:val="00172B6A"/>
    <w:rsid w:val="00285BCD"/>
    <w:rsid w:val="00304D16"/>
    <w:rsid w:val="00357023"/>
    <w:rsid w:val="003E0793"/>
    <w:rsid w:val="003F3E6D"/>
    <w:rsid w:val="0040266D"/>
    <w:rsid w:val="00402985"/>
    <w:rsid w:val="00403A02"/>
    <w:rsid w:val="00436998"/>
    <w:rsid w:val="00441903"/>
    <w:rsid w:val="00471324"/>
    <w:rsid w:val="00484D1B"/>
    <w:rsid w:val="00493D7D"/>
    <w:rsid w:val="004B761D"/>
    <w:rsid w:val="004D3BFA"/>
    <w:rsid w:val="004E405B"/>
    <w:rsid w:val="004F789E"/>
    <w:rsid w:val="0055009A"/>
    <w:rsid w:val="005C5632"/>
    <w:rsid w:val="00600783"/>
    <w:rsid w:val="00637CA0"/>
    <w:rsid w:val="00644FDE"/>
    <w:rsid w:val="00646A54"/>
    <w:rsid w:val="00652901"/>
    <w:rsid w:val="00653C20"/>
    <w:rsid w:val="006B4841"/>
    <w:rsid w:val="00705852"/>
    <w:rsid w:val="007500DE"/>
    <w:rsid w:val="00765E47"/>
    <w:rsid w:val="0079204D"/>
    <w:rsid w:val="007D66ED"/>
    <w:rsid w:val="0080486F"/>
    <w:rsid w:val="00892EE0"/>
    <w:rsid w:val="008A45A1"/>
    <w:rsid w:val="008D7DC7"/>
    <w:rsid w:val="009308EA"/>
    <w:rsid w:val="0094063C"/>
    <w:rsid w:val="009922B8"/>
    <w:rsid w:val="009B5AC2"/>
    <w:rsid w:val="009C4E93"/>
    <w:rsid w:val="00A62D61"/>
    <w:rsid w:val="00A76E94"/>
    <w:rsid w:val="00AB21B7"/>
    <w:rsid w:val="00AD2541"/>
    <w:rsid w:val="00AE7DE9"/>
    <w:rsid w:val="00AF2002"/>
    <w:rsid w:val="00BD499D"/>
    <w:rsid w:val="00BE01F8"/>
    <w:rsid w:val="00BE3A03"/>
    <w:rsid w:val="00CA4CD2"/>
    <w:rsid w:val="00CE50DD"/>
    <w:rsid w:val="00D55DD5"/>
    <w:rsid w:val="00D65205"/>
    <w:rsid w:val="00D676A4"/>
    <w:rsid w:val="00DC5EE4"/>
    <w:rsid w:val="00E00F87"/>
    <w:rsid w:val="00E230C8"/>
    <w:rsid w:val="00E42CB5"/>
    <w:rsid w:val="00EA0847"/>
    <w:rsid w:val="00F11B2E"/>
    <w:rsid w:val="00F4034E"/>
    <w:rsid w:val="00F5361E"/>
    <w:rsid w:val="00F93E2E"/>
    <w:rsid w:val="00FB4CDF"/>
    <w:rsid w:val="00FC09BA"/>
    <w:rsid w:val="00FD528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49A46"/>
  <w15:docId w15:val="{0997189A-A56B-48B6-B362-73FA10F6C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lt-LT"/>
    </w:rPr>
  </w:style>
  <w:style w:type="paragraph" w:styleId="Heading1">
    <w:name w:val="heading 1"/>
    <w:basedOn w:val="Normal"/>
    <w:uiPriority w:val="9"/>
    <w:qFormat/>
    <w:pPr>
      <w:ind w:left="772"/>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paragraph" w:styleId="ListParagraph">
    <w:name w:val="List Paragraph"/>
    <w:basedOn w:val="Normal"/>
    <w:uiPriority w:val="1"/>
    <w:qFormat/>
    <w:pPr>
      <w:ind w:left="1415" w:hanging="533"/>
    </w:pPr>
  </w:style>
  <w:style w:type="paragraph" w:customStyle="1" w:styleId="TableParagraph">
    <w:name w:val="Table Paragraph"/>
    <w:basedOn w:val="Normal"/>
    <w:uiPriority w:val="1"/>
    <w:qFormat/>
  </w:style>
  <w:style w:type="table" w:styleId="TableGrid">
    <w:name w:val="Table Grid"/>
    <w:basedOn w:val="TableNormal"/>
    <w:uiPriority w:val="39"/>
    <w:rsid w:val="00646A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646A54"/>
    <w:pPr>
      <w:widowControl/>
      <w:tabs>
        <w:tab w:val="left" w:pos="567"/>
        <w:tab w:val="center" w:pos="4536"/>
        <w:tab w:val="right" w:pos="8306"/>
      </w:tabs>
      <w:suppressAutoHyphens/>
      <w:autoSpaceDE/>
      <w:autoSpaceDN/>
    </w:pPr>
    <w:rPr>
      <w:rFonts w:ascii="Arial" w:hAnsi="Arial"/>
      <w:sz w:val="16"/>
      <w:szCs w:val="24"/>
      <w:lang w:val="bg-BG"/>
    </w:rPr>
  </w:style>
  <w:style w:type="character" w:customStyle="1" w:styleId="FooterChar">
    <w:name w:val="Footer Char"/>
    <w:basedOn w:val="DefaultParagraphFont"/>
    <w:link w:val="Footer"/>
    <w:uiPriority w:val="99"/>
    <w:rsid w:val="00646A54"/>
    <w:rPr>
      <w:rFonts w:ascii="Arial" w:eastAsia="Times New Roman" w:hAnsi="Arial" w:cs="Times New Roman"/>
      <w:sz w:val="16"/>
      <w:szCs w:val="24"/>
      <w:lang w:val="bg-BG"/>
    </w:rPr>
  </w:style>
  <w:style w:type="character" w:styleId="Hyperlink">
    <w:name w:val="Hyperlink"/>
    <w:uiPriority w:val="99"/>
    <w:rsid w:val="00646A54"/>
    <w:rPr>
      <w:color w:val="0000FF"/>
      <w:u w:val="single"/>
    </w:rPr>
  </w:style>
  <w:style w:type="paragraph" w:styleId="Revision">
    <w:name w:val="Revision"/>
    <w:hidden/>
    <w:uiPriority w:val="99"/>
    <w:semiHidden/>
    <w:rsid w:val="004E405B"/>
    <w:pPr>
      <w:widowControl/>
      <w:autoSpaceDE/>
      <w:autoSpaceDN/>
    </w:pPr>
    <w:rPr>
      <w:rFonts w:ascii="Times New Roman" w:eastAsia="Times New Roman" w:hAnsi="Times New Roman" w:cs="Times New Roman"/>
      <w:lang w:val="lt-LT"/>
    </w:rPr>
  </w:style>
  <w:style w:type="character" w:customStyle="1" w:styleId="BodyTextChar">
    <w:name w:val="Body Text Char"/>
    <w:basedOn w:val="DefaultParagraphFont"/>
    <w:link w:val="BodyText"/>
    <w:uiPriority w:val="1"/>
    <w:rsid w:val="004E405B"/>
    <w:rPr>
      <w:rFonts w:ascii="Times New Roman" w:eastAsia="Times New Roman" w:hAnsi="Times New Roman" w:cs="Times New Roman"/>
      <w:sz w:val="20"/>
      <w:szCs w:val="20"/>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jpe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image" Target="media/image41.jpeg"/><Relationship Id="rId55" Type="http://schemas.microsoft.com/office/2011/relationships/people" Target="people.xml"/><Relationship Id="rId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2.jpe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jpeg"/><Relationship Id="rId45" Type="http://schemas.openxmlformats.org/officeDocument/2006/relationships/image" Target="media/image36.png"/><Relationship Id="rId53" Type="http://schemas.openxmlformats.org/officeDocument/2006/relationships/image" Target="media/image44.png"/><Relationship Id="rId58" Type="http://schemas.openxmlformats.org/officeDocument/2006/relationships/customXml" Target="../customXml/item2.xml"/><Relationship Id="rId5" Type="http://schemas.openxmlformats.org/officeDocument/2006/relationships/footnotes" Target="footnotes.xml"/><Relationship Id="rId19" Type="http://schemas.openxmlformats.org/officeDocument/2006/relationships/image" Target="media/image10.jpeg"/><Relationship Id="rId4" Type="http://schemas.openxmlformats.org/officeDocument/2006/relationships/webSettings" Target="webSettings.xml"/><Relationship Id="rId9" Type="http://schemas.openxmlformats.org/officeDocument/2006/relationships/hyperlink" Target="http://www.ema.europa.eu/" TargetMode="Externa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jpeg"/><Relationship Id="rId48" Type="http://schemas.openxmlformats.org/officeDocument/2006/relationships/image" Target="media/image39.jpeg"/><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42.png"/><Relationship Id="rId3"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image" Target="media/image8.jpe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jpeg"/><Relationship Id="rId59" Type="http://schemas.openxmlformats.org/officeDocument/2006/relationships/customXml" Target="../customXml/item3.xml"/><Relationship Id="rId20" Type="http://schemas.openxmlformats.org/officeDocument/2006/relationships/image" Target="media/image11.png"/><Relationship Id="rId41" Type="http://schemas.openxmlformats.org/officeDocument/2006/relationships/image" Target="media/image32.jpeg"/><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customXml" Target="../customXml/item1.xml"/><Relationship Id="rId10" Type="http://schemas.openxmlformats.org/officeDocument/2006/relationships/hyperlink" Target="http://www.ema.europa.eu/" TargetMode="External"/><Relationship Id="rId31" Type="http://schemas.openxmlformats.org/officeDocument/2006/relationships/image" Target="media/image22.png"/><Relationship Id="rId44" Type="http://schemas.openxmlformats.org/officeDocument/2006/relationships/image" Target="media/image35.jpeg"/><Relationship Id="rId52" Type="http://schemas.openxmlformats.org/officeDocument/2006/relationships/image" Target="media/image43.jpeg"/><Relationship Id="rId60"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ApprovalAssignedTo xmlns="62874b74-7561-4a92-a6e7-f8370cb4455a">
      <UserInfo>
        <DisplayName/>
        <AccountId xsi:nil="true"/>
        <AccountType/>
      </UserInfo>
    </_ApprovalAssignedTo>
    <_ApprovalStatus xmlns="62874b74-7561-4a92-a6e7-f8370cb4455a">0</_ApprovalStatus>
    <_ApprovalRespondedBy xmlns="62874b74-7561-4a92-a6e7-f8370cb4455a">
      <UserInfo>
        <DisplayName/>
        <AccountId xsi:nil="true"/>
        <AccountType/>
      </UserInfo>
    </_ApprovalRespondedBy>
    <_dlc_DocId xmlns="a034c160-bfb7-45f5-8632-2eb7e0508071">EMADOC-1700519818-3491196</_dlc_DocId>
    <_dlc_DocIdUrl xmlns="a034c160-bfb7-45f5-8632-2eb7e0508071">
      <Url>https://euema.sharepoint.com/sites/CRM/_layouts/15/DocIdRedir.aspx?ID=EMADOC-1700519818-3491196</Url>
      <Description>EMADOC-1700519818-3491196</Description>
    </_dlc_DocIdUrl>
  </documentManagement>
</p:properties>
</file>

<file path=customXml/itemProps1.xml><?xml version="1.0" encoding="utf-8"?>
<ds:datastoreItem xmlns:ds="http://schemas.openxmlformats.org/officeDocument/2006/customXml" ds:itemID="{5D26849B-288C-4312-BAAD-3BEAE7E0B902}"/>
</file>

<file path=customXml/itemProps2.xml><?xml version="1.0" encoding="utf-8"?>
<ds:datastoreItem xmlns:ds="http://schemas.openxmlformats.org/officeDocument/2006/customXml" ds:itemID="{ECCAEEDB-661B-4376-B74B-942BBAFA9607}"/>
</file>

<file path=customXml/itemProps3.xml><?xml version="1.0" encoding="utf-8"?>
<ds:datastoreItem xmlns:ds="http://schemas.openxmlformats.org/officeDocument/2006/customXml" ds:itemID="{40A3A135-1745-4A24-8624-5410C1E85957}"/>
</file>

<file path=customXml/itemProps4.xml><?xml version="1.0" encoding="utf-8"?>
<ds:datastoreItem xmlns:ds="http://schemas.openxmlformats.org/officeDocument/2006/customXml" ds:itemID="{2B3CB502-AC75-4658-A960-F2AF0CAF44C7}"/>
</file>

<file path=docMetadata/LabelInfo.xml><?xml version="1.0" encoding="utf-8"?>
<clbl:labelList xmlns:clbl="http://schemas.microsoft.com/office/2020/mipLabelMetadata">
  <clbl:label id="{c43083c0-cc01-4eaa-ba4e-d8b6f7c13b95}" enabled="0" method="" siteId="{c43083c0-cc01-4eaa-ba4e-d8b6f7c13b95}" removed="1"/>
</clbl:labelList>
</file>

<file path=docProps/app.xml><?xml version="1.0" encoding="utf-8"?>
<Properties xmlns="http://schemas.openxmlformats.org/officeDocument/2006/extended-properties" xmlns:vt="http://schemas.openxmlformats.org/officeDocument/2006/docPropsVTypes">
  <Template>Normal</Template>
  <TotalTime>88</TotalTime>
  <Pages>54</Pages>
  <Words>10218</Words>
  <Characters>71531</Characters>
  <Application>Microsoft Office Word</Application>
  <DocSecurity>0</DocSecurity>
  <Lines>2103</Lines>
  <Paragraphs>984</Paragraphs>
  <ScaleCrop>false</ScaleCrop>
  <HeadingPairs>
    <vt:vector size="2" baseType="variant">
      <vt:variant>
        <vt:lpstr>Title</vt:lpstr>
      </vt:variant>
      <vt:variant>
        <vt:i4>1</vt:i4>
      </vt:variant>
    </vt:vector>
  </HeadingPairs>
  <TitlesOfParts>
    <vt:vector size="1" baseType="lpstr">
      <vt:lpstr>Semglee, INN - Insulin glargine</vt:lpstr>
    </vt:vector>
  </TitlesOfParts>
  <Company/>
  <LinksUpToDate>false</LinksUpToDate>
  <CharactersWithSpaces>80765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Semglee: EPAR-Product Information-track changes</dc:title>
  <dc:subject>CHMP </dc:subject>
  <dc:creator>EPAR</dc:creator>
  <cp:keywords>Semglee: EPAR-Product Information-track changes</cp:keywords>
  <cp:lastModifiedBy>Biocon Biologics</cp:lastModifiedBy>
  <cp:revision>63</cp:revision>
  <dcterms:created xsi:type="dcterms:W3CDTF">2026-01-16T11:43:00Z</dcterms:created>
  <dcterms:modified xsi:type="dcterms:W3CDTF">2026-04-08T06:27:00Z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2023-11-24T00:00:00Z</vt:filetime>
  </property>
  <property fmtid="{D5CDD505-2E9C-101B-9397-08002B2CF9AE}" pid="3" name="Creator">
    <vt:lpwstr>LORENZ.YAPP 1.0.265.0</vt:lpwstr>
  </property>
  <property fmtid="{D5CDD505-2E9C-101B-9397-08002B2CF9AE}" pid="4" name="LastSaved">
    <vt:filetime>2026-01-16T00:00:00Z</vt:filetime>
  </property>
  <property fmtid="{D5CDD505-2E9C-101B-9397-08002B2CF9AE}" pid="5" name="Producer">
    <vt:lpwstr>LORENZ.YAPP 1.0.265.0</vt:lpwstr>
  </property>
  <property fmtid="{D5CDD505-2E9C-101B-9397-08002B2CF9AE}" pid="6" name="ContentTypeId">
    <vt:lpwstr>0x0101000DA6AD19014FF648A49316945EE786F90200176DED4FF78CD74995F64A0F46B59E48</vt:lpwstr>
  </property>
  <property fmtid="{D5CDD505-2E9C-101B-9397-08002B2CF9AE}" pid="7" name="_dlc_DocIdItemGuid">
    <vt:lpwstr>41a8f4c8-0795-4dc6-a9c8-f3cd6112cdca</vt:lpwstr>
  </property>
</Properties>
</file>